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97FDE" w14:textId="5479389D" w:rsidR="00542DF8" w:rsidRDefault="00542DF8">
      <w:pPr>
        <w:pBdr>
          <w:top w:val="single" w:sz="4" w:space="1" w:color="auto"/>
          <w:left w:val="single" w:sz="4" w:space="4" w:color="auto"/>
          <w:bottom w:val="single" w:sz="4" w:space="1" w:color="auto"/>
          <w:right w:val="single" w:sz="4" w:space="4" w:color="auto"/>
        </w:pBdr>
        <w:spacing w:line="240" w:lineRule="auto"/>
        <w:rPr>
          <w:ins w:id="0" w:author="CT" w:date="2025-07-09T13:16:00Z"/>
        </w:rPr>
        <w:pPrChange w:id="1" w:author="CT" w:date="2025-07-09T13:16:00Z">
          <w:pPr>
            <w:spacing w:line="240" w:lineRule="auto"/>
          </w:pPr>
        </w:pPrChange>
      </w:pPr>
      <w:ins w:id="2" w:author="CT" w:date="2025-07-09T13:16:00Z">
        <w:r>
          <w:t xml:space="preserve">Este documento é a informação do medicamento aprovada para </w:t>
        </w:r>
        <w:r w:rsidR="002232CA">
          <w:t>Omvoh</w:t>
        </w:r>
        <w:r>
          <w:t>, tendo sido destacadas as alterações desde o procedimento anterior que afetam a informação do medicamento (</w:t>
        </w:r>
        <w:r w:rsidR="002232CA" w:rsidRPr="002232CA">
          <w:t>EMEA/H/C/005122/X/0006/G</w:t>
        </w:r>
        <w:r w:rsidR="002232CA">
          <w:t>).</w:t>
        </w:r>
      </w:ins>
    </w:p>
    <w:p w14:paraId="249B6A8D" w14:textId="77777777" w:rsidR="00542DF8" w:rsidRDefault="00542DF8">
      <w:pPr>
        <w:pBdr>
          <w:top w:val="single" w:sz="4" w:space="1" w:color="auto"/>
          <w:left w:val="single" w:sz="4" w:space="4" w:color="auto"/>
          <w:bottom w:val="single" w:sz="4" w:space="1" w:color="auto"/>
          <w:right w:val="single" w:sz="4" w:space="4" w:color="auto"/>
        </w:pBdr>
        <w:spacing w:line="240" w:lineRule="auto"/>
        <w:rPr>
          <w:ins w:id="3" w:author="CT" w:date="2025-07-09T13:16:00Z"/>
        </w:rPr>
        <w:pPrChange w:id="4" w:author="CT" w:date="2025-07-09T13:16:00Z">
          <w:pPr>
            <w:spacing w:line="240" w:lineRule="auto"/>
          </w:pPr>
        </w:pPrChange>
      </w:pPr>
    </w:p>
    <w:p w14:paraId="72C9BA34" w14:textId="427D28D5" w:rsidR="005C58E1" w:rsidRPr="00816506" w:rsidRDefault="00542DF8">
      <w:pPr>
        <w:pBdr>
          <w:top w:val="single" w:sz="4" w:space="1" w:color="auto"/>
          <w:left w:val="single" w:sz="4" w:space="4" w:color="auto"/>
          <w:bottom w:val="single" w:sz="4" w:space="1" w:color="auto"/>
          <w:right w:val="single" w:sz="4" w:space="4" w:color="auto"/>
        </w:pBdr>
        <w:spacing w:line="240" w:lineRule="auto"/>
        <w:pPrChange w:id="5" w:author="CT" w:date="2025-07-09T13:16:00Z">
          <w:pPr>
            <w:spacing w:line="240" w:lineRule="auto"/>
          </w:pPr>
        </w:pPrChange>
      </w:pPr>
      <w:ins w:id="6" w:author="CT" w:date="2025-07-09T13:16:00Z">
        <w:r>
          <w:t xml:space="preserve">Para mais informações, consultar o sítio Web da Agência Europeia de Medicamentos: </w:t>
        </w:r>
        <w:r w:rsidR="00DC43ED" w:rsidRPr="00DC43ED">
          <w:t>https://www.ema.europa.eu/en/medicines/human/epar/omvoh</w:t>
        </w:r>
      </w:ins>
    </w:p>
    <w:p w14:paraId="72C9BA35" w14:textId="77777777" w:rsidR="008648C0" w:rsidRPr="00816506" w:rsidRDefault="008648C0" w:rsidP="00421C87">
      <w:pPr>
        <w:spacing w:line="240" w:lineRule="auto"/>
        <w:outlineLvl w:val="0"/>
        <w:rPr>
          <w:b/>
        </w:rPr>
      </w:pPr>
    </w:p>
    <w:p w14:paraId="72C9BA36" w14:textId="77777777" w:rsidR="008648C0" w:rsidRPr="00816506" w:rsidRDefault="008648C0" w:rsidP="00421C87">
      <w:pPr>
        <w:spacing w:line="240" w:lineRule="auto"/>
        <w:outlineLvl w:val="0"/>
        <w:rPr>
          <w:b/>
        </w:rPr>
      </w:pPr>
    </w:p>
    <w:p w14:paraId="72C9BA37" w14:textId="77777777" w:rsidR="008648C0" w:rsidRPr="00816506" w:rsidRDefault="008648C0" w:rsidP="00421C87">
      <w:pPr>
        <w:spacing w:line="240" w:lineRule="auto"/>
        <w:outlineLvl w:val="0"/>
        <w:rPr>
          <w:b/>
        </w:rPr>
      </w:pPr>
    </w:p>
    <w:p w14:paraId="72C9BA38" w14:textId="77777777" w:rsidR="008648C0" w:rsidRPr="00816506" w:rsidRDefault="008648C0" w:rsidP="00421C87">
      <w:pPr>
        <w:spacing w:line="240" w:lineRule="auto"/>
        <w:outlineLvl w:val="0"/>
        <w:rPr>
          <w:b/>
        </w:rPr>
      </w:pPr>
    </w:p>
    <w:p w14:paraId="72C9BA39" w14:textId="77777777" w:rsidR="008648C0" w:rsidRPr="00816506" w:rsidRDefault="008648C0" w:rsidP="00421C87">
      <w:pPr>
        <w:spacing w:line="240" w:lineRule="auto"/>
        <w:outlineLvl w:val="0"/>
        <w:rPr>
          <w:b/>
          <w:szCs w:val="22"/>
        </w:rPr>
      </w:pPr>
    </w:p>
    <w:p w14:paraId="72C9BA3A" w14:textId="77777777" w:rsidR="008648C0" w:rsidRPr="00816506" w:rsidRDefault="008648C0" w:rsidP="00421C87">
      <w:pPr>
        <w:spacing w:line="240" w:lineRule="auto"/>
        <w:outlineLvl w:val="0"/>
        <w:rPr>
          <w:b/>
          <w:szCs w:val="22"/>
        </w:rPr>
      </w:pPr>
    </w:p>
    <w:p w14:paraId="72C9BA3B" w14:textId="77777777" w:rsidR="008648C0" w:rsidRPr="00816506" w:rsidRDefault="008648C0" w:rsidP="00421C87">
      <w:pPr>
        <w:spacing w:line="240" w:lineRule="auto"/>
        <w:outlineLvl w:val="0"/>
        <w:rPr>
          <w:b/>
          <w:szCs w:val="22"/>
        </w:rPr>
      </w:pPr>
    </w:p>
    <w:p w14:paraId="72C9BA3C" w14:textId="77777777" w:rsidR="008648C0" w:rsidRPr="00816506" w:rsidRDefault="008648C0" w:rsidP="00421C87">
      <w:pPr>
        <w:spacing w:line="240" w:lineRule="auto"/>
        <w:outlineLvl w:val="0"/>
        <w:rPr>
          <w:b/>
          <w:szCs w:val="22"/>
        </w:rPr>
      </w:pPr>
    </w:p>
    <w:p w14:paraId="72C9BA3D" w14:textId="77777777" w:rsidR="008648C0" w:rsidRPr="00816506" w:rsidRDefault="008648C0" w:rsidP="00421C87">
      <w:pPr>
        <w:spacing w:line="240" w:lineRule="auto"/>
        <w:outlineLvl w:val="0"/>
        <w:rPr>
          <w:b/>
          <w:szCs w:val="22"/>
        </w:rPr>
      </w:pPr>
    </w:p>
    <w:p w14:paraId="72C9BA3E" w14:textId="77777777" w:rsidR="008648C0" w:rsidRPr="00816506" w:rsidRDefault="008648C0" w:rsidP="00421C87">
      <w:pPr>
        <w:spacing w:line="240" w:lineRule="auto"/>
        <w:outlineLvl w:val="0"/>
        <w:rPr>
          <w:b/>
          <w:szCs w:val="22"/>
        </w:rPr>
      </w:pPr>
    </w:p>
    <w:p w14:paraId="72C9BA3F" w14:textId="77777777" w:rsidR="008648C0" w:rsidRPr="00816506" w:rsidRDefault="008648C0" w:rsidP="00421C87">
      <w:pPr>
        <w:spacing w:line="240" w:lineRule="auto"/>
        <w:outlineLvl w:val="0"/>
        <w:rPr>
          <w:b/>
          <w:szCs w:val="22"/>
        </w:rPr>
      </w:pPr>
    </w:p>
    <w:p w14:paraId="72C9BA40" w14:textId="77777777" w:rsidR="008648C0" w:rsidRPr="00816506" w:rsidRDefault="008648C0" w:rsidP="00421C87">
      <w:pPr>
        <w:spacing w:line="240" w:lineRule="auto"/>
        <w:outlineLvl w:val="0"/>
        <w:rPr>
          <w:b/>
          <w:szCs w:val="22"/>
        </w:rPr>
      </w:pPr>
    </w:p>
    <w:p w14:paraId="72C9BA41" w14:textId="77777777" w:rsidR="008648C0" w:rsidRPr="00816506" w:rsidRDefault="008648C0" w:rsidP="00421C87">
      <w:pPr>
        <w:spacing w:line="240" w:lineRule="auto"/>
        <w:outlineLvl w:val="0"/>
        <w:rPr>
          <w:b/>
          <w:szCs w:val="22"/>
        </w:rPr>
      </w:pPr>
    </w:p>
    <w:p w14:paraId="72C9BA42" w14:textId="77777777" w:rsidR="008648C0" w:rsidRPr="00816506" w:rsidRDefault="008648C0" w:rsidP="00421C87">
      <w:pPr>
        <w:spacing w:line="240" w:lineRule="auto"/>
        <w:outlineLvl w:val="0"/>
        <w:rPr>
          <w:b/>
          <w:szCs w:val="22"/>
        </w:rPr>
      </w:pPr>
    </w:p>
    <w:p w14:paraId="72C9BA43" w14:textId="77777777" w:rsidR="008648C0" w:rsidRPr="00816506" w:rsidRDefault="008648C0" w:rsidP="00421C87">
      <w:pPr>
        <w:spacing w:line="240" w:lineRule="auto"/>
        <w:outlineLvl w:val="0"/>
        <w:rPr>
          <w:b/>
          <w:szCs w:val="22"/>
        </w:rPr>
      </w:pPr>
    </w:p>
    <w:p w14:paraId="72C9BA44" w14:textId="77777777" w:rsidR="008648C0" w:rsidRPr="00816506" w:rsidRDefault="008648C0" w:rsidP="00421C87">
      <w:pPr>
        <w:spacing w:line="240" w:lineRule="auto"/>
        <w:outlineLvl w:val="0"/>
        <w:rPr>
          <w:b/>
          <w:szCs w:val="22"/>
        </w:rPr>
      </w:pPr>
    </w:p>
    <w:p w14:paraId="72C9BA45" w14:textId="77777777" w:rsidR="008648C0" w:rsidRPr="00816506" w:rsidRDefault="008648C0" w:rsidP="00421C87">
      <w:pPr>
        <w:spacing w:line="240" w:lineRule="auto"/>
        <w:outlineLvl w:val="0"/>
        <w:rPr>
          <w:b/>
          <w:szCs w:val="22"/>
        </w:rPr>
      </w:pPr>
    </w:p>
    <w:p w14:paraId="72C9BA46" w14:textId="77777777" w:rsidR="008648C0" w:rsidRPr="00816506" w:rsidRDefault="008648C0" w:rsidP="00421C87">
      <w:pPr>
        <w:spacing w:line="240" w:lineRule="auto"/>
        <w:outlineLvl w:val="0"/>
        <w:rPr>
          <w:b/>
        </w:rPr>
      </w:pPr>
    </w:p>
    <w:p w14:paraId="72C9BA47" w14:textId="77777777" w:rsidR="008648C0" w:rsidRPr="00816506" w:rsidRDefault="008648C0" w:rsidP="00421C87">
      <w:pPr>
        <w:spacing w:line="240" w:lineRule="auto"/>
        <w:outlineLvl w:val="0"/>
        <w:rPr>
          <w:b/>
        </w:rPr>
      </w:pPr>
    </w:p>
    <w:p w14:paraId="72C9BA48" w14:textId="77777777" w:rsidR="008648C0" w:rsidRPr="00816506" w:rsidRDefault="008648C0" w:rsidP="00421C87">
      <w:pPr>
        <w:spacing w:line="240" w:lineRule="auto"/>
        <w:outlineLvl w:val="0"/>
        <w:rPr>
          <w:b/>
        </w:rPr>
      </w:pPr>
    </w:p>
    <w:p w14:paraId="72C9BA49" w14:textId="77777777" w:rsidR="008648C0" w:rsidRPr="00816506" w:rsidRDefault="008648C0" w:rsidP="00421C87">
      <w:pPr>
        <w:spacing w:line="240" w:lineRule="auto"/>
        <w:outlineLvl w:val="0"/>
        <w:rPr>
          <w:b/>
        </w:rPr>
      </w:pPr>
    </w:p>
    <w:p w14:paraId="72C9BA4A" w14:textId="7FB85E2C" w:rsidR="008648C0" w:rsidRPr="00816506" w:rsidRDefault="008426D3" w:rsidP="008648C0">
      <w:pPr>
        <w:spacing w:line="240" w:lineRule="auto"/>
        <w:jc w:val="center"/>
        <w:outlineLvl w:val="0"/>
      </w:pPr>
      <w:r w:rsidRPr="00816506">
        <w:rPr>
          <w:b/>
        </w:rPr>
        <w:t>ANEXO I</w:t>
      </w:r>
      <w:r w:rsidR="008D2C0B" w:rsidRPr="00816506">
        <w:rPr>
          <w:b/>
        </w:rPr>
        <w:fldChar w:fldCharType="begin"/>
      </w:r>
      <w:r w:rsidR="008D2C0B" w:rsidRPr="00816506">
        <w:rPr>
          <w:b/>
        </w:rPr>
        <w:instrText xml:space="preserve"> DOCVARIABLE VAULT_ND_daf0fad3-0afb-4480-8055-505cae218cef \* MERGEFORMAT </w:instrText>
      </w:r>
      <w:r w:rsidR="008D2C0B" w:rsidRPr="00816506">
        <w:rPr>
          <w:b/>
        </w:rPr>
        <w:fldChar w:fldCharType="separate"/>
      </w:r>
      <w:r w:rsidRPr="00816506">
        <w:rPr>
          <w:b/>
        </w:rPr>
        <w:t xml:space="preserve"> </w:t>
      </w:r>
      <w:r w:rsidR="008D2C0B" w:rsidRPr="00816506">
        <w:rPr>
          <w:b/>
        </w:rPr>
        <w:fldChar w:fldCharType="end"/>
      </w:r>
    </w:p>
    <w:p w14:paraId="72C9BA4B" w14:textId="77777777" w:rsidR="008648C0" w:rsidRPr="00816506" w:rsidRDefault="008648C0" w:rsidP="008648C0">
      <w:pPr>
        <w:spacing w:line="240" w:lineRule="auto"/>
        <w:jc w:val="center"/>
        <w:outlineLvl w:val="0"/>
      </w:pPr>
    </w:p>
    <w:p w14:paraId="72C9BA4C" w14:textId="310E3B66" w:rsidR="008648C0" w:rsidRPr="00816506" w:rsidRDefault="008426D3" w:rsidP="008648C0">
      <w:pPr>
        <w:pStyle w:val="TittleA"/>
      </w:pPr>
      <w:r w:rsidRPr="00816506">
        <w:t>RESUMO DAS CARACTERÍSTICAS DO MEDICAMENTO</w:t>
      </w:r>
      <w:r w:rsidR="00143F88">
        <w:fldChar w:fldCharType="begin"/>
      </w:r>
      <w:r w:rsidR="00143F88">
        <w:instrText xml:space="preserve"> DOCVARIABLE VAULT_ND_368a98dc-6f64-4bc6-9918-bc3c1499984d \* MERGEFORMAT</w:instrText>
      </w:r>
      <w:r w:rsidR="00143F88">
        <w:fldChar w:fldCharType="separate"/>
      </w:r>
      <w:r w:rsidRPr="00816506">
        <w:t xml:space="preserve"> </w:t>
      </w:r>
      <w:r w:rsidR="00143F88">
        <w:fldChar w:fldCharType="end"/>
      </w:r>
    </w:p>
    <w:p w14:paraId="72C9BA4D" w14:textId="77777777" w:rsidR="008648C0" w:rsidRPr="00816506" w:rsidRDefault="008426D3" w:rsidP="008648C0">
      <w:pPr>
        <w:tabs>
          <w:tab w:val="clear" w:pos="567"/>
        </w:tabs>
        <w:spacing w:line="240" w:lineRule="auto"/>
        <w:rPr>
          <w:szCs w:val="22"/>
        </w:rPr>
      </w:pPr>
      <w:r w:rsidRPr="00816506">
        <w:rPr>
          <w:color w:val="008000"/>
        </w:rPr>
        <w:br w:type="page"/>
      </w:r>
      <w:r w:rsidRPr="00816506">
        <w:rPr>
          <w:noProof/>
        </w:rPr>
        <w:lastRenderedPageBreak/>
        <w:drawing>
          <wp:inline distT="0" distB="0" distL="0" distR="0" wp14:anchorId="72C9C948" wp14:editId="72C9C949">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4077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72C9BA4E" w14:textId="77777777" w:rsidR="008648C0" w:rsidRPr="00816506" w:rsidRDefault="008648C0" w:rsidP="008648C0">
      <w:pPr>
        <w:tabs>
          <w:tab w:val="clear" w:pos="567"/>
        </w:tabs>
        <w:spacing w:line="240" w:lineRule="auto"/>
        <w:rPr>
          <w:szCs w:val="22"/>
        </w:rPr>
      </w:pPr>
    </w:p>
    <w:p w14:paraId="72C9BA4F" w14:textId="77777777" w:rsidR="008648C0" w:rsidRPr="00816506" w:rsidRDefault="008648C0" w:rsidP="008648C0">
      <w:pPr>
        <w:tabs>
          <w:tab w:val="clear" w:pos="567"/>
        </w:tabs>
        <w:spacing w:line="240" w:lineRule="auto"/>
        <w:rPr>
          <w:szCs w:val="22"/>
        </w:rPr>
      </w:pPr>
    </w:p>
    <w:p w14:paraId="72C9BA50" w14:textId="77777777" w:rsidR="008648C0" w:rsidRPr="00816506" w:rsidRDefault="008426D3" w:rsidP="008648C0">
      <w:pPr>
        <w:suppressAutoHyphens/>
        <w:spacing w:line="240" w:lineRule="auto"/>
        <w:rPr>
          <w:color w:val="000000" w:themeColor="text1"/>
          <w:szCs w:val="22"/>
        </w:rPr>
      </w:pPr>
      <w:r w:rsidRPr="00816506">
        <w:rPr>
          <w:b/>
        </w:rPr>
        <w:t>1.</w:t>
      </w:r>
      <w:r w:rsidRPr="00816506">
        <w:rPr>
          <w:b/>
          <w:szCs w:val="22"/>
        </w:rPr>
        <w:tab/>
      </w:r>
      <w:r w:rsidRPr="00816506">
        <w:rPr>
          <w:b/>
        </w:rPr>
        <w:t xml:space="preserve">NOME DO </w:t>
      </w:r>
      <w:r w:rsidRPr="00816506">
        <w:rPr>
          <w:b/>
          <w:color w:val="000000" w:themeColor="text1"/>
          <w:szCs w:val="22"/>
        </w:rPr>
        <w:t>MEDICAMENTO</w:t>
      </w:r>
    </w:p>
    <w:p w14:paraId="72C9BA51" w14:textId="77777777" w:rsidR="008648C0" w:rsidRPr="00816506" w:rsidRDefault="008648C0" w:rsidP="008648C0">
      <w:pPr>
        <w:tabs>
          <w:tab w:val="clear" w:pos="567"/>
        </w:tabs>
        <w:spacing w:line="240" w:lineRule="auto"/>
        <w:rPr>
          <w:iCs/>
          <w:szCs w:val="22"/>
        </w:rPr>
      </w:pPr>
    </w:p>
    <w:p w14:paraId="72C9BA52" w14:textId="77777777" w:rsidR="008648C0" w:rsidRPr="00816506" w:rsidRDefault="008426D3" w:rsidP="008648C0">
      <w:pPr>
        <w:widowControl w:val="0"/>
        <w:tabs>
          <w:tab w:val="clear" w:pos="567"/>
        </w:tabs>
        <w:spacing w:line="240" w:lineRule="auto"/>
        <w:rPr>
          <w:szCs w:val="22"/>
        </w:rPr>
      </w:pPr>
      <w:r w:rsidRPr="00816506">
        <w:t>Omvoh 300 mg concentrado para solução para perfusão</w:t>
      </w:r>
      <w:r w:rsidRPr="00816506">
        <w:rPr>
          <w:sz w:val="24"/>
          <w:szCs w:val="24"/>
        </w:rPr>
        <w:t xml:space="preserve"> </w:t>
      </w:r>
    </w:p>
    <w:p w14:paraId="72C9BA53" w14:textId="77777777" w:rsidR="008648C0" w:rsidRPr="00816506" w:rsidRDefault="008648C0" w:rsidP="008648C0">
      <w:pPr>
        <w:tabs>
          <w:tab w:val="clear" w:pos="567"/>
        </w:tabs>
        <w:spacing w:line="240" w:lineRule="auto"/>
        <w:rPr>
          <w:iCs/>
          <w:szCs w:val="22"/>
        </w:rPr>
      </w:pPr>
    </w:p>
    <w:p w14:paraId="72C9BA54" w14:textId="77777777" w:rsidR="008648C0" w:rsidRPr="00816506" w:rsidRDefault="008648C0" w:rsidP="008648C0">
      <w:pPr>
        <w:tabs>
          <w:tab w:val="clear" w:pos="567"/>
        </w:tabs>
        <w:spacing w:line="240" w:lineRule="auto"/>
        <w:rPr>
          <w:iCs/>
          <w:szCs w:val="22"/>
        </w:rPr>
      </w:pPr>
    </w:p>
    <w:p w14:paraId="72C9BA55" w14:textId="77777777" w:rsidR="008648C0" w:rsidRPr="00816506" w:rsidRDefault="008426D3" w:rsidP="008648C0">
      <w:pPr>
        <w:suppressAutoHyphens/>
        <w:spacing w:line="240" w:lineRule="auto"/>
        <w:rPr>
          <w:szCs w:val="22"/>
        </w:rPr>
      </w:pPr>
      <w:r w:rsidRPr="00816506">
        <w:rPr>
          <w:b/>
        </w:rPr>
        <w:t>2.</w:t>
      </w:r>
      <w:r w:rsidRPr="00816506">
        <w:rPr>
          <w:b/>
          <w:szCs w:val="22"/>
        </w:rPr>
        <w:tab/>
      </w:r>
      <w:r w:rsidRPr="00816506">
        <w:rPr>
          <w:b/>
        </w:rPr>
        <w:t>COMPOSIÇÃO QUALITATIVA E QUANTITATIVA</w:t>
      </w:r>
    </w:p>
    <w:p w14:paraId="72C9BA56" w14:textId="77777777" w:rsidR="008648C0" w:rsidRPr="00816506" w:rsidRDefault="008648C0" w:rsidP="008648C0">
      <w:pPr>
        <w:tabs>
          <w:tab w:val="clear" w:pos="567"/>
        </w:tabs>
        <w:spacing w:line="240" w:lineRule="auto"/>
      </w:pPr>
    </w:p>
    <w:p w14:paraId="72C9BA57" w14:textId="6FDFF2D3" w:rsidR="008648C0" w:rsidRPr="00816506" w:rsidRDefault="008426D3" w:rsidP="008648C0">
      <w:pPr>
        <w:widowControl w:val="0"/>
        <w:tabs>
          <w:tab w:val="clear" w:pos="567"/>
        </w:tabs>
        <w:spacing w:line="240" w:lineRule="auto"/>
        <w:rPr>
          <w:szCs w:val="22"/>
        </w:rPr>
      </w:pPr>
      <w:r w:rsidRPr="00816506">
        <w:t>Cada frasco para injetáveis contém 300 mg de miri</w:t>
      </w:r>
      <w:r w:rsidR="00FB1158" w:rsidRPr="00816506">
        <w:t>c</w:t>
      </w:r>
      <w:r w:rsidRPr="00816506">
        <w:t>izumab em 15 ml de solução (20 mg/m</w:t>
      </w:r>
      <w:r w:rsidR="001B0E84" w:rsidRPr="00816506">
        <w:t>l</w:t>
      </w:r>
      <w:r w:rsidRPr="00816506">
        <w:t>).</w:t>
      </w:r>
    </w:p>
    <w:p w14:paraId="1D081A06" w14:textId="77777777" w:rsidR="000273EE" w:rsidRPr="00816506" w:rsidRDefault="000273EE" w:rsidP="008648C0">
      <w:pPr>
        <w:widowControl w:val="0"/>
        <w:tabs>
          <w:tab w:val="clear" w:pos="567"/>
        </w:tabs>
        <w:spacing w:line="240" w:lineRule="auto"/>
        <w:rPr>
          <w:szCs w:val="22"/>
        </w:rPr>
      </w:pPr>
    </w:p>
    <w:p w14:paraId="603BD6C3" w14:textId="4E46C25E" w:rsidR="00A35785" w:rsidRPr="00816506" w:rsidRDefault="00A35785" w:rsidP="008648C0">
      <w:pPr>
        <w:widowControl w:val="0"/>
        <w:tabs>
          <w:tab w:val="clear" w:pos="567"/>
        </w:tabs>
        <w:spacing w:line="240" w:lineRule="auto"/>
        <w:rPr>
          <w:szCs w:val="22"/>
          <w:highlight w:val="lightGray"/>
        </w:rPr>
      </w:pPr>
      <w:r w:rsidRPr="00816506">
        <w:t>A concentração final após diluição (ver secção 6.6) é aproximadamente 1,</w:t>
      </w:r>
      <w:r w:rsidR="00BF5F03">
        <w:t>1</w:t>
      </w:r>
      <w:r w:rsidRPr="00816506">
        <w:t> mg/m</w:t>
      </w:r>
      <w:r w:rsidR="00CC6AFA" w:rsidRPr="00816506">
        <w:t>l</w:t>
      </w:r>
      <w:r w:rsidR="00FB1158" w:rsidRPr="00816506">
        <w:t xml:space="preserve"> </w:t>
      </w:r>
      <w:r w:rsidRPr="00816506">
        <w:t xml:space="preserve">a aproximadamente </w:t>
      </w:r>
      <w:r w:rsidR="00BF5F03">
        <w:t>4,6</w:t>
      </w:r>
      <w:r w:rsidRPr="00816506">
        <w:t> mg/m</w:t>
      </w:r>
      <w:r w:rsidR="00CC6AFA" w:rsidRPr="00816506">
        <w:t>l</w:t>
      </w:r>
      <w:r w:rsidR="00492059" w:rsidRPr="00816506">
        <w:t xml:space="preserve"> para o tratamento da colite ulcerosa e aproximadamente 3,6</w:t>
      </w:r>
      <w:r w:rsidR="006F1CA1" w:rsidRPr="00816506">
        <w:t> </w:t>
      </w:r>
      <w:r w:rsidR="00492059" w:rsidRPr="00816506">
        <w:t>mg/ml a aproximadamente 9</w:t>
      </w:r>
      <w:r w:rsidR="006F1CA1" w:rsidRPr="00816506">
        <w:t> </w:t>
      </w:r>
      <w:r w:rsidR="00492059" w:rsidRPr="00816506">
        <w:t>mg/ml para o tratamento da doença de Crohn.</w:t>
      </w:r>
    </w:p>
    <w:p w14:paraId="72C9BA58" w14:textId="77777777" w:rsidR="008648C0" w:rsidRPr="00816506" w:rsidRDefault="008648C0" w:rsidP="008648C0">
      <w:pPr>
        <w:pStyle w:val="EMEAEnBodyText"/>
        <w:autoSpaceDE w:val="0"/>
        <w:autoSpaceDN w:val="0"/>
        <w:adjustRightInd w:val="0"/>
        <w:spacing w:before="0" w:after="0"/>
        <w:jc w:val="left"/>
      </w:pPr>
    </w:p>
    <w:p w14:paraId="72C9BA59" w14:textId="066C9F42" w:rsidR="008648C0" w:rsidRPr="00816506" w:rsidRDefault="008426D3" w:rsidP="008648C0">
      <w:pPr>
        <w:pStyle w:val="EMEAEnBodyText"/>
        <w:autoSpaceDE w:val="0"/>
        <w:autoSpaceDN w:val="0"/>
        <w:adjustRightInd w:val="0"/>
        <w:spacing w:before="0" w:after="0"/>
        <w:jc w:val="left"/>
      </w:pPr>
      <w:r w:rsidRPr="00816506">
        <w:t>Miri</w:t>
      </w:r>
      <w:r w:rsidR="00FB1158" w:rsidRPr="00816506">
        <w:t>c</w:t>
      </w:r>
      <w:r w:rsidRPr="00816506">
        <w:t>izumab é um anticorpo monoclonal humanizado produzido em células de ovário de hamster chinês</w:t>
      </w:r>
      <w:r w:rsidR="006B6E82" w:rsidRPr="00816506">
        <w:t xml:space="preserve"> (CHO)</w:t>
      </w:r>
      <w:r w:rsidRPr="00816506">
        <w:t xml:space="preserve"> por tecnologia de </w:t>
      </w:r>
      <w:r w:rsidR="002145DD">
        <w:t xml:space="preserve">DNA </w:t>
      </w:r>
      <w:r w:rsidRPr="00816506">
        <w:t>recombinante.</w:t>
      </w:r>
    </w:p>
    <w:p w14:paraId="72C9BA5A" w14:textId="77777777" w:rsidR="002B783E" w:rsidRPr="00816506" w:rsidRDefault="002B783E" w:rsidP="008648C0">
      <w:pPr>
        <w:pStyle w:val="EMEAEnBodyText"/>
        <w:autoSpaceDE w:val="0"/>
        <w:autoSpaceDN w:val="0"/>
        <w:adjustRightInd w:val="0"/>
        <w:spacing w:before="0" w:after="0"/>
        <w:jc w:val="left"/>
      </w:pPr>
    </w:p>
    <w:p w14:paraId="72C9BA5B" w14:textId="77777777" w:rsidR="002B783E" w:rsidRPr="00816506" w:rsidRDefault="008426D3" w:rsidP="008648C0">
      <w:pPr>
        <w:pStyle w:val="EMEAEnBodyText"/>
        <w:autoSpaceDE w:val="0"/>
        <w:autoSpaceDN w:val="0"/>
        <w:adjustRightInd w:val="0"/>
        <w:spacing w:before="0" w:after="0"/>
        <w:jc w:val="left"/>
        <w:rPr>
          <w:u w:val="single"/>
        </w:rPr>
      </w:pPr>
      <w:r w:rsidRPr="00816506">
        <w:rPr>
          <w:u w:val="single"/>
        </w:rPr>
        <w:t>Excipientes com efeito conhecido</w:t>
      </w:r>
    </w:p>
    <w:p w14:paraId="72C9BA5C" w14:textId="77777777" w:rsidR="005435AA" w:rsidRPr="00816506" w:rsidRDefault="005435AA" w:rsidP="008648C0">
      <w:pPr>
        <w:pStyle w:val="EMEAEnBodyText"/>
        <w:autoSpaceDE w:val="0"/>
        <w:autoSpaceDN w:val="0"/>
        <w:adjustRightInd w:val="0"/>
        <w:spacing w:before="0" w:after="0"/>
        <w:jc w:val="left"/>
      </w:pPr>
    </w:p>
    <w:p w14:paraId="72C9BA5D" w14:textId="77777777" w:rsidR="002B783E" w:rsidRPr="00816506" w:rsidRDefault="008426D3" w:rsidP="008648C0">
      <w:pPr>
        <w:pStyle w:val="EMEAEnBodyText"/>
        <w:autoSpaceDE w:val="0"/>
        <w:autoSpaceDN w:val="0"/>
        <w:adjustRightInd w:val="0"/>
        <w:spacing w:before="0" w:after="0"/>
        <w:jc w:val="left"/>
      </w:pPr>
      <w:r w:rsidRPr="00816506">
        <w:t>Cada frasco para injetáveis de 15 ml contém aproximadamente 60 mg de sódio.</w:t>
      </w:r>
    </w:p>
    <w:p w14:paraId="72C9BA5E" w14:textId="77777777" w:rsidR="00E52205" w:rsidRPr="00816506" w:rsidRDefault="00E52205" w:rsidP="008648C0">
      <w:pPr>
        <w:tabs>
          <w:tab w:val="clear" w:pos="567"/>
        </w:tabs>
        <w:spacing w:line="240" w:lineRule="auto"/>
        <w:outlineLvl w:val="0"/>
        <w:rPr>
          <w:szCs w:val="22"/>
        </w:rPr>
      </w:pPr>
    </w:p>
    <w:p w14:paraId="72C9BA5F" w14:textId="457B4162" w:rsidR="008648C0" w:rsidRPr="00816506" w:rsidRDefault="008426D3" w:rsidP="008648C0">
      <w:pPr>
        <w:tabs>
          <w:tab w:val="clear" w:pos="567"/>
        </w:tabs>
        <w:spacing w:line="240" w:lineRule="auto"/>
        <w:outlineLvl w:val="0"/>
        <w:rPr>
          <w:szCs w:val="22"/>
        </w:rPr>
      </w:pPr>
      <w:r w:rsidRPr="00816506">
        <w:t>Lista completa de excipientes, ver secção 6.1.</w:t>
      </w:r>
      <w:r w:rsidR="008D2C0B" w:rsidRPr="00816506">
        <w:rPr>
          <w:szCs w:val="22"/>
        </w:rPr>
        <w:fldChar w:fldCharType="begin"/>
      </w:r>
      <w:r w:rsidR="008D2C0B" w:rsidRPr="00816506">
        <w:rPr>
          <w:szCs w:val="22"/>
        </w:rPr>
        <w:instrText xml:space="preserve"> DOCVARIABLE vault_nd_ae175eb8-36e2-4d9b-89ad-9ac198a2610d \* MERGEFORMAT </w:instrText>
      </w:r>
      <w:r w:rsidR="008D2C0B" w:rsidRPr="00816506">
        <w:rPr>
          <w:szCs w:val="22"/>
        </w:rPr>
        <w:fldChar w:fldCharType="separate"/>
      </w:r>
      <w:r w:rsidRPr="00816506">
        <w:t xml:space="preserve"> </w:t>
      </w:r>
      <w:r w:rsidR="008D2C0B" w:rsidRPr="00816506">
        <w:rPr>
          <w:szCs w:val="22"/>
        </w:rPr>
        <w:fldChar w:fldCharType="end"/>
      </w:r>
    </w:p>
    <w:p w14:paraId="72C9BA60" w14:textId="77777777" w:rsidR="008648C0" w:rsidRPr="00816506" w:rsidRDefault="008648C0" w:rsidP="008648C0">
      <w:pPr>
        <w:tabs>
          <w:tab w:val="clear" w:pos="567"/>
        </w:tabs>
        <w:spacing w:line="240" w:lineRule="auto"/>
        <w:rPr>
          <w:szCs w:val="22"/>
        </w:rPr>
      </w:pPr>
    </w:p>
    <w:p w14:paraId="72C9BA61" w14:textId="77777777" w:rsidR="008648C0" w:rsidRPr="00816506" w:rsidRDefault="008648C0" w:rsidP="008648C0">
      <w:pPr>
        <w:tabs>
          <w:tab w:val="clear" w:pos="567"/>
        </w:tabs>
        <w:spacing w:line="240" w:lineRule="auto"/>
        <w:rPr>
          <w:szCs w:val="22"/>
        </w:rPr>
      </w:pPr>
    </w:p>
    <w:p w14:paraId="72C9BA62" w14:textId="77777777" w:rsidR="008648C0" w:rsidRPr="00816506" w:rsidRDefault="008426D3" w:rsidP="008648C0">
      <w:pPr>
        <w:suppressAutoHyphens/>
        <w:spacing w:line="240" w:lineRule="auto"/>
        <w:rPr>
          <w:caps/>
          <w:szCs w:val="22"/>
        </w:rPr>
      </w:pPr>
      <w:r w:rsidRPr="00816506">
        <w:rPr>
          <w:b/>
        </w:rPr>
        <w:t>3.</w:t>
      </w:r>
      <w:r w:rsidRPr="00816506">
        <w:rPr>
          <w:b/>
          <w:szCs w:val="22"/>
        </w:rPr>
        <w:tab/>
      </w:r>
      <w:r w:rsidRPr="00816506">
        <w:rPr>
          <w:b/>
        </w:rPr>
        <w:t>FORMA FARMACÊUTICA</w:t>
      </w:r>
    </w:p>
    <w:p w14:paraId="72C9BA63" w14:textId="77777777" w:rsidR="008648C0" w:rsidRPr="00816506" w:rsidRDefault="008648C0" w:rsidP="008648C0">
      <w:pPr>
        <w:tabs>
          <w:tab w:val="clear" w:pos="567"/>
        </w:tabs>
        <w:spacing w:line="240" w:lineRule="auto"/>
        <w:rPr>
          <w:szCs w:val="22"/>
        </w:rPr>
      </w:pPr>
    </w:p>
    <w:p w14:paraId="72C9BA64" w14:textId="77777777" w:rsidR="008648C0" w:rsidRPr="00816506" w:rsidRDefault="008426D3" w:rsidP="008648C0">
      <w:pPr>
        <w:tabs>
          <w:tab w:val="clear" w:pos="567"/>
        </w:tabs>
        <w:spacing w:line="240" w:lineRule="auto"/>
        <w:rPr>
          <w:szCs w:val="22"/>
        </w:rPr>
      </w:pPr>
      <w:r w:rsidRPr="00816506">
        <w:t>Concentrado para solução para perfusão (concentrado estéril)</w:t>
      </w:r>
    </w:p>
    <w:p w14:paraId="72C9BA65" w14:textId="77777777" w:rsidR="008648C0" w:rsidRPr="00816506" w:rsidRDefault="008648C0" w:rsidP="008648C0">
      <w:pPr>
        <w:tabs>
          <w:tab w:val="clear" w:pos="567"/>
        </w:tabs>
        <w:spacing w:line="240" w:lineRule="auto"/>
        <w:rPr>
          <w:szCs w:val="22"/>
        </w:rPr>
      </w:pPr>
    </w:p>
    <w:p w14:paraId="72C9BA66" w14:textId="1EEE2ADC" w:rsidR="008648C0" w:rsidRPr="00816506" w:rsidRDefault="008426D3" w:rsidP="008648C0">
      <w:pPr>
        <w:tabs>
          <w:tab w:val="clear" w:pos="567"/>
        </w:tabs>
        <w:spacing w:line="240" w:lineRule="auto"/>
        <w:rPr>
          <w:szCs w:val="22"/>
        </w:rPr>
      </w:pPr>
      <w:r w:rsidRPr="00816506">
        <w:t>O concentrado é uma solução límpida e incolor a ligeiramente amarela com um pH de aproximadamente 5</w:t>
      </w:r>
      <w:r w:rsidR="00976DE9" w:rsidRPr="00816506">
        <w:t>,</w:t>
      </w:r>
      <w:r w:rsidRPr="00816506">
        <w:t>5 e uma osmolaridade de aproximadamente 300 mOsm/</w:t>
      </w:r>
      <w:r w:rsidR="00692782" w:rsidRPr="00816506">
        <w:t>l</w:t>
      </w:r>
      <w:r w:rsidRPr="00816506">
        <w:t>.</w:t>
      </w:r>
    </w:p>
    <w:p w14:paraId="72C9BA67" w14:textId="77777777" w:rsidR="008648C0" w:rsidRPr="00816506" w:rsidRDefault="008648C0" w:rsidP="008648C0">
      <w:pPr>
        <w:tabs>
          <w:tab w:val="clear" w:pos="567"/>
        </w:tabs>
        <w:spacing w:line="240" w:lineRule="auto"/>
        <w:rPr>
          <w:szCs w:val="22"/>
        </w:rPr>
      </w:pPr>
    </w:p>
    <w:p w14:paraId="72C9BA68" w14:textId="77777777" w:rsidR="008648C0" w:rsidRPr="00816506" w:rsidRDefault="008648C0" w:rsidP="008648C0">
      <w:pPr>
        <w:tabs>
          <w:tab w:val="clear" w:pos="567"/>
        </w:tabs>
        <w:spacing w:line="240" w:lineRule="auto"/>
        <w:rPr>
          <w:szCs w:val="22"/>
        </w:rPr>
      </w:pPr>
    </w:p>
    <w:p w14:paraId="72C9BA69" w14:textId="77777777" w:rsidR="008648C0" w:rsidRPr="00816506" w:rsidRDefault="008426D3" w:rsidP="008648C0">
      <w:pPr>
        <w:keepNext/>
        <w:suppressAutoHyphens/>
        <w:spacing w:line="240" w:lineRule="auto"/>
        <w:rPr>
          <w:caps/>
          <w:szCs w:val="22"/>
        </w:rPr>
      </w:pPr>
      <w:r w:rsidRPr="00816506">
        <w:rPr>
          <w:b/>
          <w:caps/>
        </w:rPr>
        <w:t>4.</w:t>
      </w:r>
      <w:r w:rsidRPr="00816506">
        <w:rPr>
          <w:b/>
          <w:caps/>
          <w:szCs w:val="22"/>
        </w:rPr>
        <w:tab/>
      </w:r>
      <w:r w:rsidRPr="00816506">
        <w:rPr>
          <w:b/>
        </w:rPr>
        <w:t>INFORMAÇÕES CLÍNICAS</w:t>
      </w:r>
    </w:p>
    <w:p w14:paraId="72C9BA6A" w14:textId="77777777" w:rsidR="008648C0" w:rsidRPr="00816506" w:rsidRDefault="008648C0" w:rsidP="008648C0">
      <w:pPr>
        <w:keepNext/>
        <w:spacing w:line="240" w:lineRule="auto"/>
        <w:rPr>
          <w:szCs w:val="22"/>
        </w:rPr>
      </w:pPr>
    </w:p>
    <w:p w14:paraId="72C9BA6B" w14:textId="63264909" w:rsidR="008648C0" w:rsidRPr="00816506" w:rsidRDefault="008426D3" w:rsidP="008648C0">
      <w:pPr>
        <w:keepNext/>
        <w:spacing w:line="240" w:lineRule="auto"/>
        <w:outlineLvl w:val="0"/>
        <w:rPr>
          <w:szCs w:val="22"/>
        </w:rPr>
      </w:pPr>
      <w:r w:rsidRPr="00816506">
        <w:rPr>
          <w:b/>
        </w:rPr>
        <w:t>4.1</w:t>
      </w:r>
      <w:r w:rsidRPr="00816506">
        <w:rPr>
          <w:b/>
          <w:szCs w:val="22"/>
        </w:rPr>
        <w:tab/>
      </w:r>
      <w:r w:rsidRPr="00816506">
        <w:rPr>
          <w:b/>
        </w:rPr>
        <w:t>Indicações terapêuticas</w:t>
      </w:r>
      <w:r w:rsidR="008D2C0B" w:rsidRPr="00816506">
        <w:rPr>
          <w:b/>
          <w:szCs w:val="22"/>
        </w:rPr>
        <w:fldChar w:fldCharType="begin"/>
      </w:r>
      <w:r w:rsidR="008D2C0B" w:rsidRPr="00816506">
        <w:rPr>
          <w:b/>
          <w:szCs w:val="22"/>
        </w:rPr>
        <w:instrText xml:space="preserve"> DOCVARIABLE vault_nd_b1686b53-5d26-4dae-af12-c93a8bfb8370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A6C" w14:textId="77777777" w:rsidR="008648C0" w:rsidRPr="00816506" w:rsidRDefault="008648C0" w:rsidP="008648C0">
      <w:pPr>
        <w:keepNext/>
        <w:tabs>
          <w:tab w:val="clear" w:pos="567"/>
        </w:tabs>
        <w:spacing w:line="240" w:lineRule="auto"/>
        <w:rPr>
          <w:szCs w:val="22"/>
        </w:rPr>
      </w:pPr>
    </w:p>
    <w:p w14:paraId="73DCA803" w14:textId="039DFBF6" w:rsidR="00033996" w:rsidRPr="00D80E07" w:rsidRDefault="00033996" w:rsidP="008648C0">
      <w:pPr>
        <w:keepNext/>
        <w:tabs>
          <w:tab w:val="clear" w:pos="567"/>
        </w:tabs>
        <w:spacing w:line="240" w:lineRule="auto"/>
        <w:rPr>
          <w:szCs w:val="22"/>
          <w:u w:val="single"/>
        </w:rPr>
      </w:pPr>
      <w:r w:rsidRPr="00241A0F">
        <w:rPr>
          <w:szCs w:val="22"/>
          <w:u w:val="single"/>
        </w:rPr>
        <w:t xml:space="preserve">Colite </w:t>
      </w:r>
      <w:r w:rsidR="0097790D">
        <w:rPr>
          <w:szCs w:val="22"/>
          <w:u w:val="single"/>
        </w:rPr>
        <w:t>u</w:t>
      </w:r>
      <w:r w:rsidRPr="00D80E07">
        <w:rPr>
          <w:szCs w:val="22"/>
          <w:u w:val="single"/>
        </w:rPr>
        <w:t>lcerosa</w:t>
      </w:r>
    </w:p>
    <w:p w14:paraId="05761285" w14:textId="77777777" w:rsidR="00033996" w:rsidRPr="00816506" w:rsidRDefault="00033996" w:rsidP="008648C0">
      <w:pPr>
        <w:keepNext/>
        <w:tabs>
          <w:tab w:val="clear" w:pos="567"/>
        </w:tabs>
        <w:spacing w:line="240" w:lineRule="auto"/>
        <w:rPr>
          <w:szCs w:val="22"/>
        </w:rPr>
      </w:pPr>
    </w:p>
    <w:p w14:paraId="72C9BA6D" w14:textId="12C337E7" w:rsidR="008648C0" w:rsidRPr="00816506" w:rsidRDefault="008426D3" w:rsidP="008648C0">
      <w:pPr>
        <w:keepNext/>
        <w:tabs>
          <w:tab w:val="clear" w:pos="567"/>
        </w:tabs>
        <w:spacing w:line="240" w:lineRule="auto"/>
        <w:rPr>
          <w:color w:val="000000" w:themeColor="text1"/>
          <w:szCs w:val="22"/>
        </w:rPr>
      </w:pPr>
      <w:r w:rsidRPr="00816506">
        <w:rPr>
          <w:color w:val="000000" w:themeColor="text1"/>
        </w:rPr>
        <w:t>Omvoh é indicado para o tratamento de doentes adultos com colite ulcer</w:t>
      </w:r>
      <w:r w:rsidR="00AD32A9" w:rsidRPr="00816506">
        <w:rPr>
          <w:color w:val="000000" w:themeColor="text1"/>
        </w:rPr>
        <w:t>osa</w:t>
      </w:r>
      <w:r w:rsidRPr="00816506">
        <w:rPr>
          <w:color w:val="000000" w:themeColor="text1"/>
        </w:rPr>
        <w:t xml:space="preserve"> </w:t>
      </w:r>
      <w:r w:rsidR="004F6451" w:rsidRPr="00816506">
        <w:rPr>
          <w:color w:val="000000" w:themeColor="text1"/>
        </w:rPr>
        <w:t xml:space="preserve">ativa </w:t>
      </w:r>
      <w:r w:rsidRPr="00816506">
        <w:rPr>
          <w:color w:val="000000" w:themeColor="text1"/>
        </w:rPr>
        <w:t>moderada a grave que tenham tido uma resposta inadequada, perda de resposta, ou que tenham sido intolerantes à terapêutica convencional ou a tratamento biológico.</w:t>
      </w:r>
    </w:p>
    <w:p w14:paraId="72C9BA6E" w14:textId="77777777" w:rsidR="008648C0" w:rsidRPr="00816506" w:rsidRDefault="008648C0" w:rsidP="008648C0">
      <w:pPr>
        <w:tabs>
          <w:tab w:val="clear" w:pos="567"/>
        </w:tabs>
        <w:spacing w:line="240" w:lineRule="auto"/>
        <w:rPr>
          <w:color w:val="000000" w:themeColor="text1"/>
          <w:szCs w:val="22"/>
        </w:rPr>
      </w:pPr>
    </w:p>
    <w:p w14:paraId="2A1EE49D" w14:textId="5748474E" w:rsidR="00A05B2C" w:rsidRPr="00241A0F" w:rsidRDefault="00A05B2C" w:rsidP="008648C0">
      <w:pPr>
        <w:tabs>
          <w:tab w:val="clear" w:pos="567"/>
        </w:tabs>
        <w:spacing w:line="240" w:lineRule="auto"/>
        <w:rPr>
          <w:color w:val="000000" w:themeColor="text1"/>
          <w:szCs w:val="22"/>
          <w:u w:val="single"/>
        </w:rPr>
      </w:pPr>
      <w:r w:rsidRPr="00241A0F">
        <w:rPr>
          <w:color w:val="000000" w:themeColor="text1"/>
          <w:szCs w:val="22"/>
          <w:u w:val="single"/>
        </w:rPr>
        <w:t>Doença de Crohn</w:t>
      </w:r>
    </w:p>
    <w:p w14:paraId="3D579507" w14:textId="77777777" w:rsidR="00A05B2C" w:rsidRPr="00816506" w:rsidRDefault="00A05B2C" w:rsidP="008648C0">
      <w:pPr>
        <w:tabs>
          <w:tab w:val="clear" w:pos="567"/>
        </w:tabs>
        <w:spacing w:line="240" w:lineRule="auto"/>
        <w:rPr>
          <w:color w:val="000000" w:themeColor="text1"/>
          <w:szCs w:val="22"/>
        </w:rPr>
      </w:pPr>
    </w:p>
    <w:p w14:paraId="40C88571" w14:textId="406D808A" w:rsidR="00A05B2C" w:rsidRPr="00816506" w:rsidRDefault="00A05B2C" w:rsidP="008648C0">
      <w:pPr>
        <w:tabs>
          <w:tab w:val="clear" w:pos="567"/>
        </w:tabs>
        <w:spacing w:line="240" w:lineRule="auto"/>
        <w:rPr>
          <w:color w:val="000000" w:themeColor="text1"/>
          <w:szCs w:val="22"/>
        </w:rPr>
      </w:pPr>
      <w:r w:rsidRPr="00816506">
        <w:rPr>
          <w:color w:val="000000" w:themeColor="text1"/>
          <w:szCs w:val="22"/>
        </w:rPr>
        <w:t xml:space="preserve">Omvoh é indicado para o tratamento de doentes adultos com doença de Crohn ativa moderada a grave que tenham tido uma resposta inadequada, </w:t>
      </w:r>
      <w:r w:rsidR="00B069BF" w:rsidRPr="00816506">
        <w:rPr>
          <w:color w:val="000000" w:themeColor="text1"/>
          <w:szCs w:val="22"/>
        </w:rPr>
        <w:t>perda de</w:t>
      </w:r>
      <w:r w:rsidRPr="00816506">
        <w:rPr>
          <w:color w:val="000000" w:themeColor="text1"/>
          <w:szCs w:val="22"/>
        </w:rPr>
        <w:t xml:space="preserve"> resposta</w:t>
      </w:r>
      <w:r w:rsidR="00B069BF" w:rsidRPr="00816506">
        <w:rPr>
          <w:color w:val="000000" w:themeColor="text1"/>
          <w:szCs w:val="22"/>
        </w:rPr>
        <w:t>,</w:t>
      </w:r>
      <w:r w:rsidRPr="00816506">
        <w:rPr>
          <w:color w:val="000000" w:themeColor="text1"/>
          <w:szCs w:val="22"/>
        </w:rPr>
        <w:t xml:space="preserve"> ou </w:t>
      </w:r>
      <w:r w:rsidR="00B069BF" w:rsidRPr="00816506">
        <w:rPr>
          <w:color w:val="000000" w:themeColor="text1"/>
          <w:szCs w:val="22"/>
        </w:rPr>
        <w:t xml:space="preserve">que </w:t>
      </w:r>
      <w:r w:rsidRPr="00816506">
        <w:rPr>
          <w:color w:val="000000" w:themeColor="text1"/>
          <w:szCs w:val="22"/>
        </w:rPr>
        <w:t>tenham sido intolerantes à terapêutica convencional ou a tratamento biológico.</w:t>
      </w:r>
    </w:p>
    <w:p w14:paraId="0865274B" w14:textId="77777777" w:rsidR="00A05B2C" w:rsidRPr="00816506" w:rsidRDefault="00A05B2C" w:rsidP="008648C0">
      <w:pPr>
        <w:tabs>
          <w:tab w:val="clear" w:pos="567"/>
        </w:tabs>
        <w:spacing w:line="240" w:lineRule="auto"/>
        <w:rPr>
          <w:color w:val="000000" w:themeColor="text1"/>
          <w:szCs w:val="22"/>
        </w:rPr>
      </w:pPr>
    </w:p>
    <w:p w14:paraId="72C9BA6F" w14:textId="0211523B" w:rsidR="008648C0" w:rsidRPr="00816506" w:rsidRDefault="008426D3" w:rsidP="00C40E96">
      <w:pPr>
        <w:pStyle w:val="ListParagraph"/>
        <w:numPr>
          <w:ilvl w:val="1"/>
          <w:numId w:val="18"/>
        </w:numPr>
        <w:spacing w:after="0" w:line="240" w:lineRule="auto"/>
        <w:ind w:left="567" w:hanging="567"/>
        <w:outlineLvl w:val="0"/>
        <w:rPr>
          <w:rFonts w:ascii="Times New Roman" w:hAnsi="Times New Roman"/>
          <w:b/>
        </w:rPr>
      </w:pPr>
      <w:r w:rsidRPr="00816506">
        <w:rPr>
          <w:rFonts w:ascii="Times New Roman" w:hAnsi="Times New Roman"/>
          <w:b/>
        </w:rPr>
        <w:t>Posologia e modo de administração</w:t>
      </w:r>
      <w:r w:rsidR="008D2C0B" w:rsidRPr="00816506">
        <w:rPr>
          <w:rFonts w:ascii="Times New Roman" w:hAnsi="Times New Roman"/>
          <w:b/>
        </w:rPr>
        <w:fldChar w:fldCharType="begin"/>
      </w:r>
      <w:r w:rsidR="008D2C0B" w:rsidRPr="00816506">
        <w:rPr>
          <w:rFonts w:ascii="Times New Roman" w:hAnsi="Times New Roman"/>
          <w:b/>
        </w:rPr>
        <w:instrText xml:space="preserve"> DOCVARIABLE vault_nd_930af67a-6e14-4620-ba61-ec2d9edc79f5 \* MERGEFORMAT </w:instrText>
      </w:r>
      <w:r w:rsidR="008D2C0B" w:rsidRPr="00816506">
        <w:rPr>
          <w:rFonts w:ascii="Times New Roman" w:hAnsi="Times New Roman"/>
          <w:b/>
        </w:rPr>
        <w:fldChar w:fldCharType="separate"/>
      </w:r>
      <w:r w:rsidRPr="00816506">
        <w:rPr>
          <w:rFonts w:ascii="Times New Roman" w:hAnsi="Times New Roman"/>
          <w:b/>
        </w:rPr>
        <w:t xml:space="preserve"> </w:t>
      </w:r>
      <w:r w:rsidR="008D2C0B" w:rsidRPr="00816506">
        <w:rPr>
          <w:rFonts w:ascii="Times New Roman" w:hAnsi="Times New Roman"/>
          <w:b/>
        </w:rPr>
        <w:fldChar w:fldCharType="end"/>
      </w:r>
    </w:p>
    <w:p w14:paraId="72C9BA70" w14:textId="77777777" w:rsidR="008648C0" w:rsidRPr="00816506" w:rsidRDefault="008648C0" w:rsidP="008648C0">
      <w:pPr>
        <w:spacing w:line="240" w:lineRule="auto"/>
        <w:outlineLvl w:val="0"/>
        <w:rPr>
          <w:color w:val="000000" w:themeColor="text1"/>
        </w:rPr>
      </w:pPr>
    </w:p>
    <w:p w14:paraId="72C9BA71" w14:textId="1EC3245E" w:rsidR="008648C0" w:rsidRPr="00816506" w:rsidRDefault="001E04CF" w:rsidP="008648C0">
      <w:pPr>
        <w:spacing w:line="240" w:lineRule="auto"/>
        <w:outlineLvl w:val="0"/>
        <w:rPr>
          <w:color w:val="000000" w:themeColor="text1"/>
        </w:rPr>
      </w:pPr>
      <w:r w:rsidRPr="00816506">
        <w:rPr>
          <w:color w:val="000000" w:themeColor="text1"/>
        </w:rPr>
        <w:t xml:space="preserve">Este medicamento é indicado para ser utilizado sob a orientação e supervisão de um médico com experiência no diagnóstico e tratamento </w:t>
      </w:r>
      <w:r w:rsidR="00647B07" w:rsidRPr="00816506">
        <w:rPr>
          <w:color w:val="000000" w:themeColor="text1"/>
        </w:rPr>
        <w:t xml:space="preserve">da </w:t>
      </w:r>
      <w:r w:rsidRPr="00816506">
        <w:rPr>
          <w:color w:val="000000" w:themeColor="text1"/>
        </w:rPr>
        <w:t>colite ulcer</w:t>
      </w:r>
      <w:r w:rsidR="00AD32A9" w:rsidRPr="00816506">
        <w:rPr>
          <w:color w:val="000000" w:themeColor="text1"/>
        </w:rPr>
        <w:t>osa</w:t>
      </w:r>
      <w:r w:rsidR="00657CF5" w:rsidRPr="00816506">
        <w:rPr>
          <w:color w:val="000000" w:themeColor="text1"/>
        </w:rPr>
        <w:t xml:space="preserve"> ou </w:t>
      </w:r>
      <w:r w:rsidR="00657CF5" w:rsidRPr="00816506">
        <w:rPr>
          <w:color w:val="000000" w:themeColor="text1"/>
          <w:szCs w:val="22"/>
        </w:rPr>
        <w:t>doença de Crohn</w:t>
      </w:r>
      <w:r w:rsidRPr="00816506">
        <w:rPr>
          <w:color w:val="000000" w:themeColor="text1"/>
        </w:rPr>
        <w:t>.</w:t>
      </w:r>
      <w:r w:rsidR="008D2C0B" w:rsidRPr="00816506">
        <w:rPr>
          <w:color w:val="000000" w:themeColor="text1"/>
        </w:rPr>
        <w:fldChar w:fldCharType="begin"/>
      </w:r>
      <w:r w:rsidR="008D2C0B" w:rsidRPr="00816506">
        <w:rPr>
          <w:color w:val="000000" w:themeColor="text1"/>
        </w:rPr>
        <w:instrText xml:space="preserve"> DOCVARIABLE vault_nd_fe86be82-bed3-438a-9841-0b9cdae2d4a8 \* MERGEFORMAT </w:instrText>
      </w:r>
      <w:r w:rsidR="008D2C0B" w:rsidRPr="00816506">
        <w:rPr>
          <w:color w:val="000000" w:themeColor="text1"/>
        </w:rPr>
        <w:fldChar w:fldCharType="separate"/>
      </w:r>
      <w:r w:rsidRPr="00816506">
        <w:rPr>
          <w:color w:val="000000" w:themeColor="text1"/>
        </w:rPr>
        <w:t xml:space="preserve"> </w:t>
      </w:r>
      <w:r w:rsidR="008D2C0B" w:rsidRPr="00816506">
        <w:rPr>
          <w:color w:val="000000" w:themeColor="text1"/>
        </w:rPr>
        <w:fldChar w:fldCharType="end"/>
      </w:r>
    </w:p>
    <w:p w14:paraId="72C9BA72" w14:textId="6CADB7FF" w:rsidR="008648C0" w:rsidRPr="00816506" w:rsidRDefault="008426D3" w:rsidP="008648C0">
      <w:pPr>
        <w:spacing w:line="240" w:lineRule="auto"/>
        <w:outlineLvl w:val="0"/>
        <w:rPr>
          <w:color w:val="000000" w:themeColor="text1"/>
        </w:rPr>
      </w:pPr>
      <w:r w:rsidRPr="00816506">
        <w:rPr>
          <w:color w:val="000000" w:themeColor="text1"/>
        </w:rPr>
        <w:lastRenderedPageBreak/>
        <w:t>Omvoh 300 mg concentrado para solução para perfusão deve ser utilizado apenas para a dose de indução.</w:t>
      </w:r>
      <w:r w:rsidR="008D2C0B" w:rsidRPr="00816506">
        <w:rPr>
          <w:color w:val="000000" w:themeColor="text1"/>
        </w:rPr>
        <w:fldChar w:fldCharType="begin"/>
      </w:r>
      <w:r w:rsidR="008D2C0B" w:rsidRPr="00816506">
        <w:rPr>
          <w:color w:val="000000" w:themeColor="text1"/>
        </w:rPr>
        <w:instrText xml:space="preserve"> DOCVARIABLE vault_nd_3cea784b-d4fb-4a35-9ab5-bcdc7107559a \* MERGEFORMAT </w:instrText>
      </w:r>
      <w:r w:rsidR="008D2C0B" w:rsidRPr="00816506">
        <w:rPr>
          <w:color w:val="000000" w:themeColor="text1"/>
        </w:rPr>
        <w:fldChar w:fldCharType="separate"/>
      </w:r>
      <w:r w:rsidRPr="00816506">
        <w:rPr>
          <w:color w:val="000000" w:themeColor="text1"/>
        </w:rPr>
        <w:t xml:space="preserve"> </w:t>
      </w:r>
      <w:r w:rsidR="008D2C0B" w:rsidRPr="00816506">
        <w:rPr>
          <w:color w:val="000000" w:themeColor="text1"/>
        </w:rPr>
        <w:fldChar w:fldCharType="end"/>
      </w:r>
    </w:p>
    <w:p w14:paraId="72C9BA73" w14:textId="77777777" w:rsidR="008648C0" w:rsidRPr="00816506" w:rsidRDefault="008648C0" w:rsidP="008648C0">
      <w:pPr>
        <w:tabs>
          <w:tab w:val="clear" w:pos="567"/>
        </w:tabs>
        <w:spacing w:line="240" w:lineRule="auto"/>
        <w:rPr>
          <w:color w:val="000000" w:themeColor="text1"/>
          <w:szCs w:val="22"/>
        </w:rPr>
      </w:pPr>
    </w:p>
    <w:p w14:paraId="72C9BA74" w14:textId="77777777" w:rsidR="008648C0" w:rsidRPr="00816506" w:rsidRDefault="008426D3" w:rsidP="008648C0">
      <w:pPr>
        <w:keepNext/>
        <w:tabs>
          <w:tab w:val="clear" w:pos="567"/>
        </w:tabs>
        <w:spacing w:line="240" w:lineRule="auto"/>
        <w:rPr>
          <w:color w:val="000000" w:themeColor="text1"/>
          <w:szCs w:val="22"/>
          <w:u w:val="single"/>
        </w:rPr>
      </w:pPr>
      <w:r w:rsidRPr="00816506">
        <w:rPr>
          <w:color w:val="000000" w:themeColor="text1"/>
          <w:u w:val="single"/>
        </w:rPr>
        <w:t>Posologia</w:t>
      </w:r>
    </w:p>
    <w:p w14:paraId="72C9BA75" w14:textId="77777777" w:rsidR="008648C0" w:rsidRPr="00816506" w:rsidRDefault="008648C0" w:rsidP="008648C0">
      <w:pPr>
        <w:keepNext/>
        <w:tabs>
          <w:tab w:val="clear" w:pos="567"/>
        </w:tabs>
        <w:spacing w:line="240" w:lineRule="auto"/>
        <w:rPr>
          <w:color w:val="000000" w:themeColor="text1"/>
          <w:szCs w:val="22"/>
          <w:u w:val="single"/>
        </w:rPr>
      </w:pPr>
    </w:p>
    <w:p w14:paraId="24C6338E" w14:textId="409FB3D2" w:rsidR="001430DA" w:rsidRPr="00241A0F" w:rsidRDefault="001430DA" w:rsidP="001430DA">
      <w:pPr>
        <w:keepNext/>
        <w:tabs>
          <w:tab w:val="clear" w:pos="567"/>
        </w:tabs>
        <w:spacing w:line="240" w:lineRule="auto"/>
        <w:rPr>
          <w:i/>
          <w:iCs/>
          <w:szCs w:val="22"/>
          <w:u w:val="single"/>
        </w:rPr>
      </w:pPr>
      <w:r w:rsidRPr="00241A0F">
        <w:rPr>
          <w:i/>
          <w:iCs/>
          <w:szCs w:val="22"/>
          <w:u w:val="single"/>
        </w:rPr>
        <w:t>Colite ulcerosa</w:t>
      </w:r>
    </w:p>
    <w:p w14:paraId="083CB522" w14:textId="77777777" w:rsidR="007A7F01" w:rsidRPr="00816506" w:rsidRDefault="007A7F01" w:rsidP="008648C0">
      <w:pPr>
        <w:keepNext/>
        <w:tabs>
          <w:tab w:val="clear" w:pos="567"/>
        </w:tabs>
        <w:spacing w:line="240" w:lineRule="auto"/>
        <w:rPr>
          <w:color w:val="000000" w:themeColor="text1"/>
          <w:szCs w:val="22"/>
          <w:u w:val="single"/>
        </w:rPr>
      </w:pPr>
    </w:p>
    <w:p w14:paraId="72C9BA76" w14:textId="4EF56571" w:rsidR="00517EFA" w:rsidRPr="00816506" w:rsidRDefault="008426D3" w:rsidP="008648C0">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 xml:space="preserve">O regime </w:t>
      </w:r>
      <w:r w:rsidR="00647B07" w:rsidRPr="00816506">
        <w:rPr>
          <w:rFonts w:ascii="Times New Roman" w:hAnsi="Times New Roman"/>
          <w:color w:val="000000" w:themeColor="text1"/>
          <w:sz w:val="22"/>
        </w:rPr>
        <w:t>posológico</w:t>
      </w:r>
      <w:r w:rsidRPr="00816506">
        <w:rPr>
          <w:rFonts w:ascii="Times New Roman" w:hAnsi="Times New Roman"/>
          <w:color w:val="000000" w:themeColor="text1"/>
          <w:sz w:val="22"/>
        </w:rPr>
        <w:t xml:space="preserve"> </w:t>
      </w:r>
      <w:r w:rsidR="00647B07" w:rsidRPr="00816506">
        <w:rPr>
          <w:rFonts w:ascii="Times New Roman" w:hAnsi="Times New Roman"/>
          <w:color w:val="000000" w:themeColor="text1"/>
          <w:sz w:val="22"/>
        </w:rPr>
        <w:t xml:space="preserve">recomendado para </w:t>
      </w:r>
      <w:r w:rsidR="00393FF9" w:rsidRPr="00816506">
        <w:rPr>
          <w:rFonts w:ascii="Times New Roman" w:hAnsi="Times New Roman"/>
          <w:color w:val="000000" w:themeColor="text1"/>
          <w:sz w:val="22"/>
        </w:rPr>
        <w:t>miricizumab</w:t>
      </w:r>
      <w:r w:rsidR="00647B07"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tem 2 </w:t>
      </w:r>
      <w:r w:rsidR="004D2FFF" w:rsidRPr="00816506">
        <w:rPr>
          <w:rFonts w:ascii="Times New Roman" w:hAnsi="Times New Roman"/>
          <w:color w:val="000000" w:themeColor="text1"/>
          <w:sz w:val="22"/>
        </w:rPr>
        <w:t>partes</w:t>
      </w:r>
      <w:r w:rsidRPr="00816506">
        <w:rPr>
          <w:rFonts w:ascii="Times New Roman" w:hAnsi="Times New Roman"/>
          <w:color w:val="000000" w:themeColor="text1"/>
          <w:sz w:val="22"/>
        </w:rPr>
        <w:t>.</w:t>
      </w:r>
    </w:p>
    <w:p w14:paraId="72C9BA77" w14:textId="77777777" w:rsidR="008648C0" w:rsidRPr="00816506" w:rsidRDefault="008648C0" w:rsidP="008648C0">
      <w:pPr>
        <w:pStyle w:val="PLRTextUnindented"/>
        <w:rPr>
          <w:rFonts w:ascii="Times New Roman" w:hAnsi="Times New Roman"/>
          <w:color w:val="000000" w:themeColor="text1"/>
          <w:sz w:val="22"/>
          <w:szCs w:val="22"/>
        </w:rPr>
      </w:pPr>
    </w:p>
    <w:p w14:paraId="72C9BA78" w14:textId="77777777" w:rsidR="00517EFA" w:rsidRPr="00816506" w:rsidRDefault="008426D3" w:rsidP="00517EFA">
      <w:pPr>
        <w:pStyle w:val="PLRTextUnindented"/>
        <w:rPr>
          <w:rFonts w:ascii="Times New Roman" w:hAnsi="Times New Roman"/>
          <w:i/>
          <w:iCs/>
          <w:color w:val="000000" w:themeColor="text1"/>
          <w:sz w:val="22"/>
          <w:szCs w:val="22"/>
        </w:rPr>
      </w:pPr>
      <w:r w:rsidRPr="00816506">
        <w:rPr>
          <w:rFonts w:ascii="Times New Roman" w:hAnsi="Times New Roman"/>
          <w:i/>
          <w:color w:val="000000" w:themeColor="text1"/>
          <w:sz w:val="22"/>
        </w:rPr>
        <w:t>Dose de indução</w:t>
      </w:r>
    </w:p>
    <w:p w14:paraId="72C9BA79" w14:textId="799106B8" w:rsidR="008648C0" w:rsidRPr="00816506" w:rsidRDefault="008426D3" w:rsidP="00C40E96">
      <w:pPr>
        <w:pStyle w:val="PLRTextUnindented"/>
        <w:rPr>
          <w:rFonts w:ascii="Times New Roman" w:hAnsi="Times New Roman"/>
          <w:color w:val="000000" w:themeColor="text1"/>
          <w:sz w:val="22"/>
          <w:szCs w:val="22"/>
          <w:u w:val="single"/>
        </w:rPr>
      </w:pPr>
      <w:r w:rsidRPr="00816506">
        <w:rPr>
          <w:rFonts w:ascii="Times New Roman" w:hAnsi="Times New Roman"/>
          <w:color w:val="000000" w:themeColor="text1"/>
          <w:sz w:val="22"/>
        </w:rPr>
        <w:t>A dose de indução é de 300 mg por perfusão intravenosa durante pelo menos 30 minutos nas semanas 0, 4 e 8.</w:t>
      </w:r>
    </w:p>
    <w:p w14:paraId="72C9BA7A" w14:textId="77777777" w:rsidR="00517EFA" w:rsidRPr="00816506" w:rsidRDefault="00517EFA" w:rsidP="00517EFA">
      <w:pPr>
        <w:pStyle w:val="BodyText"/>
        <w:spacing w:line="252" w:lineRule="exact"/>
        <w:rPr>
          <w:i w:val="0"/>
          <w:color w:val="000000" w:themeColor="text1"/>
          <w:szCs w:val="22"/>
        </w:rPr>
      </w:pPr>
    </w:p>
    <w:p w14:paraId="72C9BA7B" w14:textId="77777777" w:rsidR="00517EFA" w:rsidRPr="00816506" w:rsidRDefault="008426D3" w:rsidP="00DE0689">
      <w:pPr>
        <w:pStyle w:val="BodyText"/>
        <w:keepNext/>
        <w:spacing w:line="252" w:lineRule="exact"/>
        <w:rPr>
          <w:iCs/>
          <w:color w:val="000000" w:themeColor="text1"/>
          <w:szCs w:val="22"/>
        </w:rPr>
      </w:pPr>
      <w:r w:rsidRPr="00816506">
        <w:rPr>
          <w:color w:val="000000" w:themeColor="text1"/>
        </w:rPr>
        <w:t>Dose de manutenção</w:t>
      </w:r>
    </w:p>
    <w:p w14:paraId="72C9BA7C" w14:textId="7CAF3B5A" w:rsidR="008648C0" w:rsidRPr="00816506" w:rsidRDefault="008426D3" w:rsidP="00DE0689">
      <w:pPr>
        <w:pStyle w:val="BodyText"/>
        <w:keepNext/>
        <w:spacing w:line="252" w:lineRule="exact"/>
        <w:rPr>
          <w:i w:val="0"/>
          <w:color w:val="000000" w:themeColor="text1"/>
          <w:szCs w:val="22"/>
        </w:rPr>
      </w:pPr>
      <w:r w:rsidRPr="00816506">
        <w:rPr>
          <w:i w:val="0"/>
          <w:color w:val="000000" w:themeColor="text1"/>
        </w:rPr>
        <w:t xml:space="preserve">A dose de manutenção é de 200 mg </w:t>
      </w:r>
      <w:del w:id="7" w:author="CT" w:date="2025-07-09T13:19:00Z">
        <w:r w:rsidRPr="00816506" w:rsidDel="00092421">
          <w:rPr>
            <w:i w:val="0"/>
            <w:color w:val="000000" w:themeColor="text1"/>
          </w:rPr>
          <w:delText xml:space="preserve">(ou seja, duas seringas pré-cheias </w:delText>
        </w:r>
        <w:r w:rsidR="000A7197" w:rsidDel="00092421">
          <w:rPr>
            <w:i w:val="0"/>
            <w:color w:val="000000" w:themeColor="text1"/>
          </w:rPr>
          <w:delText>de 100 </w:delText>
        </w:r>
        <w:r w:rsidR="00AC12F4" w:rsidDel="00092421">
          <w:rPr>
            <w:i w:val="0"/>
            <w:color w:val="000000" w:themeColor="text1"/>
          </w:rPr>
          <w:delText xml:space="preserve">mg </w:delText>
        </w:r>
        <w:r w:rsidRPr="00816506" w:rsidDel="00092421">
          <w:rPr>
            <w:i w:val="0"/>
            <w:color w:val="000000" w:themeColor="text1"/>
          </w:rPr>
          <w:delText>ou duas canetas pré-cheias</w:delText>
        </w:r>
        <w:r w:rsidR="000A7197" w:rsidDel="00092421">
          <w:rPr>
            <w:i w:val="0"/>
            <w:color w:val="000000" w:themeColor="text1"/>
          </w:rPr>
          <w:delText xml:space="preserve"> de 100 </w:delText>
        </w:r>
        <w:r w:rsidR="00AC12F4" w:rsidDel="00092421">
          <w:rPr>
            <w:i w:val="0"/>
            <w:color w:val="000000" w:themeColor="text1"/>
          </w:rPr>
          <w:delText>mg</w:delText>
        </w:r>
        <w:r w:rsidRPr="00816506" w:rsidDel="00092421">
          <w:rPr>
            <w:i w:val="0"/>
            <w:color w:val="000000" w:themeColor="text1"/>
          </w:rPr>
          <w:delText>)</w:delText>
        </w:r>
      </w:del>
      <w:r w:rsidRPr="00816506">
        <w:rPr>
          <w:i w:val="0"/>
          <w:color w:val="000000" w:themeColor="text1"/>
        </w:rPr>
        <w:t xml:space="preserve"> por injeção subcutânea a cada 4 semanas após a conclusão da dose de indução.</w:t>
      </w:r>
      <w:ins w:id="8" w:author="CT" w:date="2025-07-09T13:21:00Z">
        <w:r w:rsidR="00264A69">
          <w:rPr>
            <w:i w:val="0"/>
            <w:color w:val="000000" w:themeColor="text1"/>
          </w:rPr>
          <w:t xml:space="preserve"> </w:t>
        </w:r>
        <w:r w:rsidR="00264A69" w:rsidRPr="00264A69">
          <w:rPr>
            <w:i w:val="0"/>
            <w:color w:val="000000" w:themeColor="text1"/>
          </w:rPr>
          <w:t>Pode ser administrad</w:t>
        </w:r>
      </w:ins>
      <w:ins w:id="9" w:author="CT" w:date="2025-07-09T13:24:00Z">
        <w:r w:rsidR="00200F55">
          <w:rPr>
            <w:i w:val="0"/>
            <w:color w:val="000000" w:themeColor="text1"/>
          </w:rPr>
          <w:t>a</w:t>
        </w:r>
      </w:ins>
      <w:ins w:id="10" w:author="CT" w:date="2025-07-09T13:21:00Z">
        <w:r w:rsidR="00264A69" w:rsidRPr="00264A69">
          <w:rPr>
            <w:i w:val="0"/>
            <w:color w:val="000000" w:themeColor="text1"/>
          </w:rPr>
          <w:t xml:space="preserve"> com duas seringas pré-cheias ou canetas pré-cheias de 100</w:t>
        </w:r>
      </w:ins>
      <w:ins w:id="11" w:author="CT" w:date="2025-07-15T15:52:00Z">
        <w:r w:rsidR="003912A3" w:rsidRPr="00816506">
          <w:rPr>
            <w:i w:val="0"/>
            <w:color w:val="000000" w:themeColor="text1"/>
          </w:rPr>
          <w:t> </w:t>
        </w:r>
      </w:ins>
      <w:ins w:id="12" w:author="CT" w:date="2025-07-09T13:21:00Z">
        <w:r w:rsidR="00264A69" w:rsidRPr="00264A69">
          <w:rPr>
            <w:i w:val="0"/>
            <w:color w:val="000000" w:themeColor="text1"/>
          </w:rPr>
          <w:t>mg cada, ou como uma seringa pré-cheia ou caneta pré-cheia de 200</w:t>
        </w:r>
      </w:ins>
      <w:ins w:id="13" w:author="CT" w:date="2025-07-15T15:52:00Z">
        <w:r w:rsidR="003912A3" w:rsidRPr="00816506">
          <w:rPr>
            <w:i w:val="0"/>
            <w:color w:val="000000" w:themeColor="text1"/>
          </w:rPr>
          <w:t> </w:t>
        </w:r>
      </w:ins>
      <w:ins w:id="14" w:author="CT" w:date="2025-07-09T13:21:00Z">
        <w:r w:rsidR="00264A69" w:rsidRPr="00264A69">
          <w:rPr>
            <w:i w:val="0"/>
            <w:color w:val="000000" w:themeColor="text1"/>
          </w:rPr>
          <w:t>mg.</w:t>
        </w:r>
      </w:ins>
    </w:p>
    <w:p w14:paraId="04B626B1" w14:textId="77777777" w:rsidR="009C43A4" w:rsidRPr="00816506" w:rsidRDefault="009C43A4" w:rsidP="00C40E96">
      <w:pPr>
        <w:pStyle w:val="BodyText"/>
        <w:spacing w:line="252" w:lineRule="exact"/>
        <w:rPr>
          <w:i w:val="0"/>
          <w:color w:val="000000" w:themeColor="text1"/>
          <w:szCs w:val="22"/>
        </w:rPr>
      </w:pPr>
    </w:p>
    <w:p w14:paraId="72C9BA7D" w14:textId="5242048F" w:rsidR="008648C0" w:rsidRPr="00816506" w:rsidRDefault="008426D3" w:rsidP="00C40E96">
      <w:pPr>
        <w:pStyle w:val="BodyText"/>
        <w:spacing w:line="252" w:lineRule="exact"/>
        <w:rPr>
          <w:i w:val="0"/>
          <w:iCs/>
          <w:color w:val="000000" w:themeColor="text1"/>
          <w:szCs w:val="22"/>
        </w:rPr>
      </w:pPr>
      <w:r w:rsidRPr="00816506">
        <w:rPr>
          <w:i w:val="0"/>
          <w:color w:val="000000" w:themeColor="text1"/>
        </w:rPr>
        <w:t xml:space="preserve">Para a posologia do regime de dosagem subcutânea, ver secção 4.2 do Resumo das Características do Medicamento para Omvoh 100 mg </w:t>
      </w:r>
      <w:ins w:id="15" w:author="CT" w:date="2025-07-09T13:20:00Z">
        <w:r w:rsidR="00BD5A6F">
          <w:rPr>
            <w:i w:val="0"/>
            <w:color w:val="000000" w:themeColor="text1"/>
          </w:rPr>
          <w:t>e Omvoh 200</w:t>
        </w:r>
        <w:r w:rsidR="00BD5A6F" w:rsidRPr="00816506">
          <w:rPr>
            <w:i w:val="0"/>
            <w:color w:val="000000" w:themeColor="text1"/>
          </w:rPr>
          <w:t> </w:t>
        </w:r>
        <w:r w:rsidR="00BD5A6F">
          <w:rPr>
            <w:i w:val="0"/>
            <w:color w:val="000000" w:themeColor="text1"/>
          </w:rPr>
          <w:t xml:space="preserve">mg </w:t>
        </w:r>
      </w:ins>
      <w:r w:rsidRPr="00816506">
        <w:rPr>
          <w:i w:val="0"/>
          <w:color w:val="000000" w:themeColor="text1"/>
        </w:rPr>
        <w:t xml:space="preserve">solução injetável </w:t>
      </w:r>
      <w:r w:rsidR="00113F22" w:rsidRPr="00816506">
        <w:rPr>
          <w:i w:val="0"/>
          <w:color w:val="000000" w:themeColor="text1"/>
        </w:rPr>
        <w:t xml:space="preserve">em </w:t>
      </w:r>
      <w:r w:rsidRPr="00816506">
        <w:rPr>
          <w:i w:val="0"/>
          <w:color w:val="000000" w:themeColor="text1"/>
        </w:rPr>
        <w:t xml:space="preserve">seringa pré-cheia e Omvoh 100 mg </w:t>
      </w:r>
      <w:ins w:id="16" w:author="CT" w:date="2025-07-09T13:20:00Z">
        <w:r w:rsidR="00BD5A6F">
          <w:rPr>
            <w:i w:val="0"/>
            <w:color w:val="000000" w:themeColor="text1"/>
          </w:rPr>
          <w:t>e Omvoh 200</w:t>
        </w:r>
        <w:r w:rsidR="00BD5A6F" w:rsidRPr="00816506">
          <w:rPr>
            <w:i w:val="0"/>
            <w:color w:val="000000" w:themeColor="text1"/>
          </w:rPr>
          <w:t> </w:t>
        </w:r>
        <w:r w:rsidR="00BD5A6F">
          <w:rPr>
            <w:i w:val="0"/>
            <w:color w:val="000000" w:themeColor="text1"/>
          </w:rPr>
          <w:t xml:space="preserve">mg </w:t>
        </w:r>
      </w:ins>
      <w:r w:rsidRPr="00816506">
        <w:rPr>
          <w:i w:val="0"/>
          <w:color w:val="000000" w:themeColor="text1"/>
        </w:rPr>
        <w:t>solução injetável em caneta pré-cheia.</w:t>
      </w:r>
    </w:p>
    <w:p w14:paraId="72C9BA7E" w14:textId="77777777" w:rsidR="008648C0" w:rsidRPr="00816506" w:rsidRDefault="008648C0" w:rsidP="008648C0">
      <w:pPr>
        <w:pStyle w:val="PLRTextUnindented"/>
        <w:rPr>
          <w:rFonts w:ascii="Times New Roman" w:hAnsi="Times New Roman"/>
          <w:color w:val="000000" w:themeColor="text1"/>
          <w:sz w:val="22"/>
          <w:szCs w:val="22"/>
        </w:rPr>
      </w:pPr>
    </w:p>
    <w:p w14:paraId="72C9BA7F" w14:textId="4C570EF8" w:rsidR="008648C0" w:rsidRPr="00816506" w:rsidRDefault="008426D3" w:rsidP="008648C0">
      <w:pPr>
        <w:tabs>
          <w:tab w:val="clear" w:pos="567"/>
        </w:tabs>
        <w:spacing w:line="240" w:lineRule="auto"/>
        <w:rPr>
          <w:color w:val="000000" w:themeColor="text1"/>
        </w:rPr>
      </w:pPr>
      <w:r w:rsidRPr="00816506">
        <w:rPr>
          <w:color w:val="000000" w:themeColor="text1"/>
        </w:rPr>
        <w:t xml:space="preserve">Os doentes devem ser avaliados após a dose de indução de 12 semanas e se ocorreu uma resposta terapêutica adequada, transitar para a dosagem de manutenção. Para doentes que não obtiveram benefício terapêutico adequado até à semana 12 da dosagem de indução, </w:t>
      </w:r>
      <w:r w:rsidR="00393FF9" w:rsidRPr="00816506">
        <w:rPr>
          <w:color w:val="000000" w:themeColor="text1"/>
        </w:rPr>
        <w:t>miricizumab</w:t>
      </w:r>
      <w:r w:rsidR="00C80815" w:rsidRPr="00816506">
        <w:rPr>
          <w:color w:val="000000" w:themeColor="text1"/>
        </w:rPr>
        <w:t xml:space="preserve"> </w:t>
      </w:r>
      <w:r w:rsidRPr="00816506">
        <w:rPr>
          <w:color w:val="000000" w:themeColor="text1"/>
        </w:rPr>
        <w:t>300 mg</w:t>
      </w:r>
      <w:r w:rsidR="005B650E" w:rsidRPr="00816506">
        <w:rPr>
          <w:color w:val="000000" w:themeColor="text1"/>
        </w:rPr>
        <w:t>,</w:t>
      </w:r>
      <w:r w:rsidRPr="00816506">
        <w:rPr>
          <w:color w:val="000000" w:themeColor="text1"/>
        </w:rPr>
        <w:t xml:space="preserve"> por perfusão intravenosa</w:t>
      </w:r>
      <w:r w:rsidR="005B650E" w:rsidRPr="00816506">
        <w:rPr>
          <w:color w:val="000000" w:themeColor="text1"/>
        </w:rPr>
        <w:t>,</w:t>
      </w:r>
      <w:r w:rsidRPr="00816506">
        <w:rPr>
          <w:color w:val="000000" w:themeColor="text1"/>
        </w:rPr>
        <w:t xml:space="preserve"> </w:t>
      </w:r>
      <w:r w:rsidR="0047668C" w:rsidRPr="00816506">
        <w:rPr>
          <w:color w:val="000000" w:themeColor="text1"/>
        </w:rPr>
        <w:t>pode</w:t>
      </w:r>
      <w:r w:rsidRPr="00816506">
        <w:rPr>
          <w:color w:val="000000" w:themeColor="text1"/>
        </w:rPr>
        <w:t xml:space="preserve"> ser continuado nas semanas 12, 16 e 20 (terapêutica de indução </w:t>
      </w:r>
      <w:r w:rsidR="0032072B">
        <w:rPr>
          <w:color w:val="000000" w:themeColor="text1"/>
        </w:rPr>
        <w:t>prolongada</w:t>
      </w:r>
      <w:r w:rsidRPr="00816506">
        <w:rPr>
          <w:color w:val="000000" w:themeColor="text1"/>
        </w:rPr>
        <w:t xml:space="preserve">). </w:t>
      </w:r>
      <w:r w:rsidRPr="00816506">
        <w:t xml:space="preserve">Se o benefício terapêutico for alcançado com a terapêutica intravenosa adicional, os doentes podem iniciar a dosagem de manutenção subcutânea de </w:t>
      </w:r>
      <w:r w:rsidR="00393FF9" w:rsidRPr="00816506">
        <w:t>miricizumab</w:t>
      </w:r>
      <w:r w:rsidR="004F0BEB" w:rsidRPr="00816506">
        <w:t xml:space="preserve"> </w:t>
      </w:r>
      <w:r w:rsidRPr="00816506">
        <w:t xml:space="preserve">(200 mg) a cada 4 semanas, com início na semana 24. </w:t>
      </w:r>
      <w:r w:rsidR="00393FF9" w:rsidRPr="00816506">
        <w:rPr>
          <w:color w:val="000000" w:themeColor="text1"/>
        </w:rPr>
        <w:t>Miricizumab</w:t>
      </w:r>
      <w:r w:rsidR="008C5F08" w:rsidRPr="00816506">
        <w:rPr>
          <w:color w:val="000000" w:themeColor="text1"/>
        </w:rPr>
        <w:t xml:space="preserve"> </w:t>
      </w:r>
      <w:r w:rsidRPr="00816506">
        <w:rPr>
          <w:color w:val="000000" w:themeColor="text1"/>
        </w:rPr>
        <w:t xml:space="preserve">deve ser descontinuado em doentes que não </w:t>
      </w:r>
      <w:r w:rsidR="00A65285" w:rsidRPr="00816506">
        <w:rPr>
          <w:color w:val="000000" w:themeColor="text1"/>
        </w:rPr>
        <w:t xml:space="preserve">mostrem </w:t>
      </w:r>
      <w:r w:rsidRPr="00816506">
        <w:rPr>
          <w:color w:val="000000" w:themeColor="text1"/>
        </w:rPr>
        <w:t>evidência de benefício terapêutico</w:t>
      </w:r>
      <w:r w:rsidR="00353331" w:rsidRPr="00816506">
        <w:rPr>
          <w:color w:val="000000" w:themeColor="text1"/>
        </w:rPr>
        <w:t xml:space="preserve"> após extensão</w:t>
      </w:r>
      <w:r w:rsidRPr="00816506">
        <w:rPr>
          <w:color w:val="000000" w:themeColor="text1"/>
        </w:rPr>
        <w:t xml:space="preserve"> </w:t>
      </w:r>
      <w:r w:rsidR="00353331" w:rsidRPr="00816506">
        <w:rPr>
          <w:color w:val="000000" w:themeColor="text1"/>
        </w:rPr>
        <w:t>da</w:t>
      </w:r>
      <w:r w:rsidRPr="00816506">
        <w:rPr>
          <w:color w:val="000000" w:themeColor="text1"/>
        </w:rPr>
        <w:t xml:space="preserve"> terapêutica de indução até à semana 24.</w:t>
      </w:r>
    </w:p>
    <w:p w14:paraId="72C9BA80" w14:textId="77777777" w:rsidR="00BF2D84" w:rsidRPr="00816506" w:rsidRDefault="00BF2D84" w:rsidP="00BF2D84">
      <w:pPr>
        <w:tabs>
          <w:tab w:val="clear" w:pos="567"/>
        </w:tabs>
        <w:spacing w:line="240" w:lineRule="auto"/>
        <w:rPr>
          <w:color w:val="000000" w:themeColor="text1"/>
          <w:sz w:val="24"/>
          <w:szCs w:val="22"/>
        </w:rPr>
      </w:pPr>
    </w:p>
    <w:p w14:paraId="72C9BA81" w14:textId="244F2ADF" w:rsidR="00BF2D84" w:rsidRPr="00816506" w:rsidRDefault="008426D3" w:rsidP="00BF2D84">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Os doentes com perda de resposta terapêutica durante o tratamento de manutenção podem receber 300</w:t>
      </w:r>
      <w:r w:rsidR="00710A37" w:rsidRPr="00241A0F">
        <w:rPr>
          <w:rFonts w:ascii="Times New Roman" w:hAnsi="Times New Roman"/>
          <w:i/>
          <w:color w:val="000000" w:themeColor="text1"/>
          <w:szCs w:val="22"/>
        </w:rPr>
        <w:t> </w:t>
      </w:r>
      <w:r w:rsidRPr="00816506">
        <w:rPr>
          <w:rFonts w:ascii="Times New Roman" w:hAnsi="Times New Roman"/>
          <w:color w:val="000000" w:themeColor="text1"/>
          <w:sz w:val="22"/>
        </w:rPr>
        <w:t xml:space="preserve">mg de </w:t>
      </w:r>
      <w:r w:rsidR="00393FF9" w:rsidRPr="00816506">
        <w:rPr>
          <w:rFonts w:ascii="Times New Roman" w:hAnsi="Times New Roman"/>
          <w:color w:val="000000" w:themeColor="text1"/>
          <w:sz w:val="22"/>
        </w:rPr>
        <w:t>miricizumab</w:t>
      </w:r>
      <w:r w:rsidR="00D27F9C"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por perfusão intravenosa a cada 4</w:t>
      </w:r>
      <w:r w:rsidR="00CD1D93" w:rsidRPr="00241A0F">
        <w:rPr>
          <w:rFonts w:ascii="Times New Roman" w:hAnsi="Times New Roman"/>
          <w:i/>
          <w:color w:val="000000" w:themeColor="text1"/>
          <w:szCs w:val="22"/>
        </w:rPr>
        <w:t> </w:t>
      </w:r>
      <w:r w:rsidRPr="00816506">
        <w:rPr>
          <w:rFonts w:ascii="Times New Roman" w:hAnsi="Times New Roman"/>
          <w:color w:val="000000" w:themeColor="text1"/>
          <w:sz w:val="22"/>
        </w:rPr>
        <w:t>semanas, num total de 3</w:t>
      </w:r>
      <w:r w:rsidR="00CD1D93" w:rsidRPr="00241A0F">
        <w:rPr>
          <w:rFonts w:ascii="Times New Roman" w:hAnsi="Times New Roman"/>
          <w:i/>
          <w:color w:val="000000" w:themeColor="text1"/>
          <w:szCs w:val="22"/>
        </w:rPr>
        <w:t> </w:t>
      </w:r>
      <w:r w:rsidRPr="00816506">
        <w:rPr>
          <w:rFonts w:ascii="Times New Roman" w:hAnsi="Times New Roman"/>
          <w:color w:val="000000" w:themeColor="text1"/>
          <w:sz w:val="22"/>
        </w:rPr>
        <w:t xml:space="preserve">doses (re-indução). Se for alcançado </w:t>
      </w:r>
      <w:r w:rsidR="005178B6" w:rsidRPr="00816506">
        <w:rPr>
          <w:rFonts w:ascii="Times New Roman" w:hAnsi="Times New Roman"/>
          <w:color w:val="000000" w:themeColor="text1"/>
          <w:sz w:val="22"/>
        </w:rPr>
        <w:t xml:space="preserve">benefício clínico com </w:t>
      </w:r>
      <w:r w:rsidRPr="00816506">
        <w:rPr>
          <w:rFonts w:ascii="Times New Roman" w:hAnsi="Times New Roman"/>
          <w:color w:val="000000" w:themeColor="text1"/>
          <w:sz w:val="22"/>
        </w:rPr>
        <w:t xml:space="preserve">esta terapêutica intravenosa adicional, os doentes podem </w:t>
      </w:r>
      <w:r w:rsidR="00C528A4" w:rsidRPr="00816506">
        <w:rPr>
          <w:rFonts w:ascii="Times New Roman" w:hAnsi="Times New Roman"/>
          <w:color w:val="000000" w:themeColor="text1"/>
          <w:sz w:val="22"/>
        </w:rPr>
        <w:t>retomar</w:t>
      </w:r>
      <w:r w:rsidRPr="00816506">
        <w:rPr>
          <w:rFonts w:ascii="Times New Roman" w:hAnsi="Times New Roman"/>
          <w:color w:val="000000" w:themeColor="text1"/>
          <w:sz w:val="22"/>
        </w:rPr>
        <w:t xml:space="preserve"> a dosagem subcutânea de </w:t>
      </w:r>
      <w:r w:rsidR="00393FF9" w:rsidRPr="00816506">
        <w:rPr>
          <w:rFonts w:ascii="Times New Roman" w:hAnsi="Times New Roman"/>
          <w:color w:val="000000" w:themeColor="text1"/>
          <w:sz w:val="22"/>
        </w:rPr>
        <w:t>miricizumab</w:t>
      </w:r>
      <w:r w:rsidR="00E11559"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 xml:space="preserve">a cada 4 semanas. A </w:t>
      </w:r>
      <w:r w:rsidR="0041405F" w:rsidRPr="00816506">
        <w:rPr>
          <w:rFonts w:ascii="Times New Roman" w:hAnsi="Times New Roman"/>
          <w:color w:val="000000" w:themeColor="text1"/>
          <w:sz w:val="22"/>
        </w:rPr>
        <w:t xml:space="preserve">eficácia </w:t>
      </w:r>
      <w:r w:rsidRPr="00816506">
        <w:rPr>
          <w:rFonts w:ascii="Times New Roman" w:hAnsi="Times New Roman"/>
          <w:color w:val="000000" w:themeColor="text1"/>
          <w:sz w:val="22"/>
        </w:rPr>
        <w:t>e a segurança da terapêutica de re-indução repetida não foram avaliadas.</w:t>
      </w:r>
    </w:p>
    <w:p w14:paraId="72C9BA82" w14:textId="77777777" w:rsidR="008648C0" w:rsidRPr="00816506" w:rsidRDefault="008648C0" w:rsidP="00772701">
      <w:pPr>
        <w:tabs>
          <w:tab w:val="clear" w:pos="567"/>
        </w:tabs>
        <w:spacing w:line="240" w:lineRule="auto"/>
        <w:rPr>
          <w:color w:val="000000" w:themeColor="text1"/>
        </w:rPr>
      </w:pPr>
    </w:p>
    <w:p w14:paraId="237DE7E6" w14:textId="63424B71" w:rsidR="001430DA" w:rsidRPr="00241A0F" w:rsidRDefault="001430DA" w:rsidP="00241A0F">
      <w:pPr>
        <w:keepNext/>
        <w:tabs>
          <w:tab w:val="clear" w:pos="567"/>
        </w:tabs>
        <w:spacing w:line="240" w:lineRule="auto"/>
        <w:rPr>
          <w:i/>
          <w:iCs/>
          <w:color w:val="000000" w:themeColor="text1"/>
          <w:szCs w:val="22"/>
          <w:u w:val="single"/>
        </w:rPr>
      </w:pPr>
      <w:r w:rsidRPr="00241A0F">
        <w:rPr>
          <w:i/>
          <w:iCs/>
          <w:color w:val="000000" w:themeColor="text1"/>
          <w:szCs w:val="22"/>
          <w:u w:val="single"/>
        </w:rPr>
        <w:t>Doença de Crohn</w:t>
      </w:r>
    </w:p>
    <w:p w14:paraId="66EC103D" w14:textId="77777777" w:rsidR="00F245C9" w:rsidRPr="00816506" w:rsidRDefault="00F245C9" w:rsidP="00241A0F">
      <w:pPr>
        <w:keepNext/>
        <w:tabs>
          <w:tab w:val="clear" w:pos="567"/>
        </w:tabs>
        <w:spacing w:line="240" w:lineRule="auto"/>
        <w:rPr>
          <w:color w:val="000000" w:themeColor="text1"/>
          <w:szCs w:val="22"/>
        </w:rPr>
      </w:pPr>
    </w:p>
    <w:p w14:paraId="4CA411AA" w14:textId="775588EA" w:rsidR="00F245C9" w:rsidRPr="00816506" w:rsidRDefault="00F245C9" w:rsidP="00241A0F">
      <w:pPr>
        <w:keepNext/>
        <w:tabs>
          <w:tab w:val="clear" w:pos="567"/>
        </w:tabs>
        <w:spacing w:line="240" w:lineRule="auto"/>
        <w:rPr>
          <w:color w:val="000000" w:themeColor="text1"/>
        </w:rPr>
      </w:pPr>
      <w:r w:rsidRPr="00816506">
        <w:rPr>
          <w:color w:val="000000" w:themeColor="text1"/>
        </w:rPr>
        <w:t>O regime posológico recomendado para miricizumab tem 2</w:t>
      </w:r>
      <w:r w:rsidR="00971562" w:rsidRPr="00816506">
        <w:rPr>
          <w:color w:val="000000" w:themeColor="text1"/>
        </w:rPr>
        <w:t> </w:t>
      </w:r>
      <w:r w:rsidRPr="00816506">
        <w:rPr>
          <w:color w:val="000000" w:themeColor="text1"/>
        </w:rPr>
        <w:t>partes.</w:t>
      </w:r>
    </w:p>
    <w:p w14:paraId="7FA12587" w14:textId="77777777" w:rsidR="00F245C9" w:rsidRPr="00816506" w:rsidRDefault="00F245C9" w:rsidP="00241A0F">
      <w:pPr>
        <w:keepNext/>
        <w:tabs>
          <w:tab w:val="clear" w:pos="567"/>
        </w:tabs>
        <w:spacing w:line="240" w:lineRule="auto"/>
        <w:rPr>
          <w:color w:val="000000" w:themeColor="text1"/>
        </w:rPr>
      </w:pPr>
    </w:p>
    <w:p w14:paraId="1645F720" w14:textId="77777777" w:rsidR="00971562" w:rsidRPr="00241A0F" w:rsidRDefault="00F245C9" w:rsidP="00241A0F">
      <w:pPr>
        <w:keepNext/>
        <w:tabs>
          <w:tab w:val="clear" w:pos="567"/>
        </w:tabs>
        <w:spacing w:line="240" w:lineRule="auto"/>
        <w:rPr>
          <w:i/>
          <w:iCs/>
          <w:color w:val="000000" w:themeColor="text1"/>
        </w:rPr>
      </w:pPr>
      <w:r w:rsidRPr="00241A0F">
        <w:rPr>
          <w:i/>
          <w:iCs/>
          <w:color w:val="000000" w:themeColor="text1"/>
        </w:rPr>
        <w:t>Dose de indução</w:t>
      </w:r>
    </w:p>
    <w:p w14:paraId="56DB6A6B" w14:textId="5A2E7575" w:rsidR="00971562" w:rsidRPr="00816506" w:rsidRDefault="00F245C9" w:rsidP="00241A0F">
      <w:pPr>
        <w:keepNext/>
        <w:tabs>
          <w:tab w:val="clear" w:pos="567"/>
        </w:tabs>
        <w:spacing w:line="240" w:lineRule="auto"/>
        <w:rPr>
          <w:color w:val="000000" w:themeColor="text1"/>
        </w:rPr>
      </w:pPr>
      <w:r w:rsidRPr="00816506">
        <w:rPr>
          <w:color w:val="000000" w:themeColor="text1"/>
        </w:rPr>
        <w:t>A dose de indução é de 900</w:t>
      </w:r>
      <w:r w:rsidR="00971562" w:rsidRPr="00816506">
        <w:rPr>
          <w:color w:val="000000" w:themeColor="text1"/>
        </w:rPr>
        <w:t> </w:t>
      </w:r>
      <w:r w:rsidRPr="00816506">
        <w:rPr>
          <w:color w:val="000000" w:themeColor="text1"/>
        </w:rPr>
        <w:t>mg (3</w:t>
      </w:r>
      <w:r w:rsidR="00971562" w:rsidRPr="00816506">
        <w:rPr>
          <w:color w:val="000000" w:themeColor="text1"/>
        </w:rPr>
        <w:t> </w:t>
      </w:r>
      <w:r w:rsidRPr="00816506">
        <w:rPr>
          <w:color w:val="000000" w:themeColor="text1"/>
        </w:rPr>
        <w:t xml:space="preserve">frascos para injetáveis </w:t>
      </w:r>
      <w:r w:rsidR="00983292">
        <w:rPr>
          <w:color w:val="000000" w:themeColor="text1"/>
        </w:rPr>
        <w:t>de</w:t>
      </w:r>
      <w:r w:rsidRPr="00816506">
        <w:rPr>
          <w:color w:val="000000" w:themeColor="text1"/>
        </w:rPr>
        <w:t xml:space="preserve"> 300</w:t>
      </w:r>
      <w:r w:rsidR="00971562" w:rsidRPr="00816506">
        <w:rPr>
          <w:color w:val="000000" w:themeColor="text1"/>
        </w:rPr>
        <w:t> </w:t>
      </w:r>
      <w:r w:rsidRPr="00816506">
        <w:rPr>
          <w:color w:val="000000" w:themeColor="text1"/>
        </w:rPr>
        <w:t>mg cada) por perfusão intravenosa durante, pelo menos, 90</w:t>
      </w:r>
      <w:r w:rsidR="00971562" w:rsidRPr="00816506">
        <w:rPr>
          <w:color w:val="000000" w:themeColor="text1"/>
        </w:rPr>
        <w:t> </w:t>
      </w:r>
      <w:r w:rsidRPr="00816506">
        <w:rPr>
          <w:color w:val="000000" w:themeColor="text1"/>
        </w:rPr>
        <w:t>minutos nas semanas</w:t>
      </w:r>
      <w:r w:rsidR="00971562" w:rsidRPr="00816506">
        <w:rPr>
          <w:color w:val="000000" w:themeColor="text1"/>
        </w:rPr>
        <w:t> </w:t>
      </w:r>
      <w:r w:rsidRPr="00816506">
        <w:rPr>
          <w:color w:val="000000" w:themeColor="text1"/>
        </w:rPr>
        <w:t>0, 4 e 8.</w:t>
      </w:r>
    </w:p>
    <w:p w14:paraId="2BED8CCD" w14:textId="77777777" w:rsidR="00971562" w:rsidRPr="00816506" w:rsidRDefault="00971562" w:rsidP="00772701">
      <w:pPr>
        <w:tabs>
          <w:tab w:val="clear" w:pos="567"/>
        </w:tabs>
        <w:spacing w:line="240" w:lineRule="auto"/>
        <w:rPr>
          <w:color w:val="000000" w:themeColor="text1"/>
        </w:rPr>
      </w:pPr>
    </w:p>
    <w:p w14:paraId="0DD6CBB1" w14:textId="77777777" w:rsidR="00971562" w:rsidRPr="00520E71" w:rsidRDefault="00F245C9" w:rsidP="00520E71">
      <w:pPr>
        <w:keepNext/>
        <w:tabs>
          <w:tab w:val="clear" w:pos="567"/>
        </w:tabs>
        <w:spacing w:line="240" w:lineRule="auto"/>
        <w:rPr>
          <w:i/>
          <w:iCs/>
          <w:color w:val="000000" w:themeColor="text1"/>
        </w:rPr>
      </w:pPr>
      <w:r w:rsidRPr="00520E71">
        <w:rPr>
          <w:i/>
          <w:iCs/>
          <w:color w:val="000000" w:themeColor="text1"/>
        </w:rPr>
        <w:t>Dose de manutenção</w:t>
      </w:r>
    </w:p>
    <w:p w14:paraId="4C3AD862" w14:textId="5086024F" w:rsidR="002C0F85" w:rsidRPr="00816506" w:rsidRDefault="00F245C9" w:rsidP="00520E71">
      <w:pPr>
        <w:keepNext/>
        <w:tabs>
          <w:tab w:val="clear" w:pos="567"/>
        </w:tabs>
        <w:spacing w:line="240" w:lineRule="auto"/>
        <w:rPr>
          <w:color w:val="000000" w:themeColor="text1"/>
        </w:rPr>
      </w:pPr>
      <w:r w:rsidRPr="00816506">
        <w:rPr>
          <w:color w:val="000000" w:themeColor="text1"/>
        </w:rPr>
        <w:t>A dose de manutenção é de 300</w:t>
      </w:r>
      <w:r w:rsidR="00971562" w:rsidRPr="00816506">
        <w:rPr>
          <w:color w:val="000000" w:themeColor="text1"/>
        </w:rPr>
        <w:t> </w:t>
      </w:r>
      <w:r w:rsidRPr="00816506">
        <w:rPr>
          <w:color w:val="000000" w:themeColor="text1"/>
        </w:rPr>
        <w:t>mg (</w:t>
      </w:r>
      <w:r w:rsidR="00E14FF1" w:rsidRPr="00816506">
        <w:rPr>
          <w:color w:val="000000" w:themeColor="text1"/>
        </w:rPr>
        <w:t xml:space="preserve">ou seja, </w:t>
      </w:r>
      <w:r w:rsidRPr="00816506">
        <w:rPr>
          <w:color w:val="000000" w:themeColor="text1"/>
        </w:rPr>
        <w:t xml:space="preserve">uma seringa pré-cheia </w:t>
      </w:r>
      <w:r w:rsidR="00ED5159" w:rsidRPr="00816506">
        <w:rPr>
          <w:color w:val="000000" w:themeColor="text1"/>
        </w:rPr>
        <w:t xml:space="preserve">ou caneta </w:t>
      </w:r>
      <w:r w:rsidR="00ED5159">
        <w:rPr>
          <w:color w:val="000000" w:themeColor="text1"/>
        </w:rPr>
        <w:t>pré-cheia de</w:t>
      </w:r>
      <w:r w:rsidRPr="00816506">
        <w:rPr>
          <w:color w:val="000000" w:themeColor="text1"/>
        </w:rPr>
        <w:t xml:space="preserve"> 100</w:t>
      </w:r>
      <w:r w:rsidR="00456D3F" w:rsidRPr="00816506">
        <w:rPr>
          <w:color w:val="000000" w:themeColor="text1"/>
        </w:rPr>
        <w:t> </w:t>
      </w:r>
      <w:r w:rsidRPr="00816506">
        <w:rPr>
          <w:color w:val="000000" w:themeColor="text1"/>
        </w:rPr>
        <w:t xml:space="preserve">mg e uma seringa </w:t>
      </w:r>
      <w:r w:rsidR="008F1865">
        <w:rPr>
          <w:color w:val="000000" w:themeColor="text1"/>
        </w:rPr>
        <w:t xml:space="preserve">pré-cheia </w:t>
      </w:r>
      <w:r w:rsidRPr="00816506">
        <w:rPr>
          <w:color w:val="000000" w:themeColor="text1"/>
        </w:rPr>
        <w:t xml:space="preserve">ou caneta pré-cheia </w:t>
      </w:r>
      <w:r w:rsidR="008F1865">
        <w:rPr>
          <w:color w:val="000000" w:themeColor="text1"/>
        </w:rPr>
        <w:t>de</w:t>
      </w:r>
      <w:r w:rsidRPr="00816506">
        <w:rPr>
          <w:color w:val="000000" w:themeColor="text1"/>
        </w:rPr>
        <w:t xml:space="preserve"> 200</w:t>
      </w:r>
      <w:r w:rsidR="00456D3F" w:rsidRPr="00816506">
        <w:rPr>
          <w:color w:val="000000" w:themeColor="text1"/>
        </w:rPr>
        <w:t> </w:t>
      </w:r>
      <w:r w:rsidRPr="00816506">
        <w:rPr>
          <w:color w:val="000000" w:themeColor="text1"/>
        </w:rPr>
        <w:t xml:space="preserve">mg) por injeção subcutânea </w:t>
      </w:r>
      <w:r w:rsidR="005D2A88" w:rsidRPr="00816506">
        <w:rPr>
          <w:color w:val="000000" w:themeColor="text1"/>
        </w:rPr>
        <w:t>a cada</w:t>
      </w:r>
      <w:r w:rsidRPr="00816506">
        <w:rPr>
          <w:color w:val="000000" w:themeColor="text1"/>
        </w:rPr>
        <w:t xml:space="preserve"> 4</w:t>
      </w:r>
      <w:r w:rsidR="00456D3F" w:rsidRPr="00816506">
        <w:rPr>
          <w:color w:val="000000" w:themeColor="text1"/>
        </w:rPr>
        <w:t> </w:t>
      </w:r>
      <w:r w:rsidRPr="00816506">
        <w:rPr>
          <w:color w:val="000000" w:themeColor="text1"/>
        </w:rPr>
        <w:t xml:space="preserve">semanas após </w:t>
      </w:r>
      <w:r w:rsidR="00E14FF1" w:rsidRPr="00816506">
        <w:rPr>
          <w:color w:val="000000" w:themeColor="text1"/>
        </w:rPr>
        <w:t>conclusão</w:t>
      </w:r>
      <w:r w:rsidRPr="00816506">
        <w:rPr>
          <w:color w:val="000000" w:themeColor="text1"/>
        </w:rPr>
        <w:t xml:space="preserve"> </w:t>
      </w:r>
      <w:r w:rsidR="00E14FF1" w:rsidRPr="00816506">
        <w:rPr>
          <w:color w:val="000000" w:themeColor="text1"/>
        </w:rPr>
        <w:t>d</w:t>
      </w:r>
      <w:r w:rsidRPr="00816506">
        <w:rPr>
          <w:color w:val="000000" w:themeColor="text1"/>
        </w:rPr>
        <w:t>a dose de indução.</w:t>
      </w:r>
    </w:p>
    <w:p w14:paraId="5B513AC1" w14:textId="38C73F42" w:rsidR="000B3E68" w:rsidRPr="00816506" w:rsidRDefault="00F245C9" w:rsidP="00772701">
      <w:pPr>
        <w:tabs>
          <w:tab w:val="clear" w:pos="567"/>
        </w:tabs>
        <w:spacing w:line="240" w:lineRule="auto"/>
        <w:rPr>
          <w:color w:val="000000" w:themeColor="text1"/>
        </w:rPr>
      </w:pPr>
      <w:r w:rsidRPr="00816506">
        <w:rPr>
          <w:color w:val="000000" w:themeColor="text1"/>
        </w:rPr>
        <w:t>As injeções podem ser administradas por qualquer ordem.</w:t>
      </w:r>
    </w:p>
    <w:p w14:paraId="17E3AD01" w14:textId="62F120EA" w:rsidR="00971562" w:rsidRPr="00816506" w:rsidDel="006F2ACD" w:rsidRDefault="00F245C9" w:rsidP="00772701">
      <w:pPr>
        <w:tabs>
          <w:tab w:val="clear" w:pos="567"/>
        </w:tabs>
        <w:spacing w:line="240" w:lineRule="auto"/>
        <w:rPr>
          <w:del w:id="17" w:author="CS" w:date="2025-07-16T12:18:00Z"/>
          <w:color w:val="000000" w:themeColor="text1"/>
        </w:rPr>
      </w:pPr>
      <w:del w:id="18" w:author="CT" w:date="2025-07-09T13:25:00Z">
        <w:r w:rsidRPr="00816506" w:rsidDel="00096C22">
          <w:rPr>
            <w:color w:val="000000" w:themeColor="text1"/>
          </w:rPr>
          <w:delText>A seringa pré-cheia de 2</w:delText>
        </w:r>
        <w:r w:rsidR="00A82C6B" w:rsidDel="00096C22">
          <w:rPr>
            <w:color w:val="000000" w:themeColor="text1"/>
          </w:rPr>
          <w:delText>00</w:delText>
        </w:r>
        <w:r w:rsidR="00456D3F" w:rsidRPr="00816506" w:rsidDel="00096C22">
          <w:rPr>
            <w:color w:val="000000" w:themeColor="text1"/>
          </w:rPr>
          <w:delText> </w:delText>
        </w:r>
        <w:r w:rsidRPr="00816506" w:rsidDel="00096C22">
          <w:rPr>
            <w:color w:val="000000" w:themeColor="text1"/>
          </w:rPr>
          <w:delText>m</w:delText>
        </w:r>
        <w:r w:rsidR="00A82C6B" w:rsidDel="00096C22">
          <w:rPr>
            <w:color w:val="000000" w:themeColor="text1"/>
          </w:rPr>
          <w:delText>g</w:delText>
        </w:r>
        <w:r w:rsidRPr="00816506" w:rsidDel="00096C22">
          <w:rPr>
            <w:color w:val="000000" w:themeColor="text1"/>
          </w:rPr>
          <w:delText xml:space="preserve"> e a caneta pré-cheia de 2</w:delText>
        </w:r>
        <w:r w:rsidR="00A82C6B" w:rsidDel="00096C22">
          <w:rPr>
            <w:color w:val="000000" w:themeColor="text1"/>
          </w:rPr>
          <w:delText>00 mg</w:delText>
        </w:r>
        <w:r w:rsidRPr="00816506" w:rsidDel="00096C22">
          <w:rPr>
            <w:color w:val="000000" w:themeColor="text1"/>
          </w:rPr>
          <w:delText xml:space="preserve"> destinam-se apenas ao tratamento da doença de Crohn.</w:delText>
        </w:r>
      </w:del>
    </w:p>
    <w:p w14:paraId="5B6F6670" w14:textId="77777777" w:rsidR="00971562" w:rsidRPr="00816506" w:rsidRDefault="00971562" w:rsidP="00772701">
      <w:pPr>
        <w:tabs>
          <w:tab w:val="clear" w:pos="567"/>
        </w:tabs>
        <w:spacing w:line="240" w:lineRule="auto"/>
        <w:rPr>
          <w:color w:val="000000" w:themeColor="text1"/>
        </w:rPr>
      </w:pPr>
    </w:p>
    <w:p w14:paraId="674AFF41" w14:textId="797372CB" w:rsidR="0068582D" w:rsidRPr="00816506" w:rsidRDefault="00F245C9" w:rsidP="00772701">
      <w:pPr>
        <w:tabs>
          <w:tab w:val="clear" w:pos="567"/>
        </w:tabs>
        <w:spacing w:line="240" w:lineRule="auto"/>
        <w:rPr>
          <w:color w:val="000000" w:themeColor="text1"/>
        </w:rPr>
      </w:pPr>
      <w:r w:rsidRPr="00816506">
        <w:rPr>
          <w:color w:val="000000" w:themeColor="text1"/>
        </w:rPr>
        <w:t xml:space="preserve">Para a posologia do regime </w:t>
      </w:r>
      <w:r w:rsidR="000B3E68" w:rsidRPr="00816506">
        <w:rPr>
          <w:color w:val="000000" w:themeColor="text1"/>
        </w:rPr>
        <w:t>de dosagem</w:t>
      </w:r>
      <w:r w:rsidRPr="00816506">
        <w:rPr>
          <w:color w:val="000000" w:themeColor="text1"/>
        </w:rPr>
        <w:t xml:space="preserve"> subcutâne</w:t>
      </w:r>
      <w:r w:rsidR="0068582D" w:rsidRPr="00816506">
        <w:rPr>
          <w:color w:val="000000" w:themeColor="text1"/>
        </w:rPr>
        <w:t>a</w:t>
      </w:r>
      <w:r w:rsidRPr="00816506">
        <w:rPr>
          <w:color w:val="000000" w:themeColor="text1"/>
        </w:rPr>
        <w:t>, ver secção</w:t>
      </w:r>
      <w:r w:rsidR="00456D3F" w:rsidRPr="00816506">
        <w:rPr>
          <w:color w:val="000000" w:themeColor="text1"/>
        </w:rPr>
        <w:t> </w:t>
      </w:r>
      <w:r w:rsidRPr="00816506">
        <w:rPr>
          <w:color w:val="000000" w:themeColor="text1"/>
        </w:rPr>
        <w:t>4.2 do Resumo das Características do Medicamento de Omvoh solução injetável em seringa pré-cheia e em caneta pré-cheia.</w:t>
      </w:r>
    </w:p>
    <w:p w14:paraId="2DC8A403" w14:textId="26856A47" w:rsidR="00F245C9" w:rsidRDefault="00F245C9" w:rsidP="00772701">
      <w:pPr>
        <w:tabs>
          <w:tab w:val="clear" w:pos="567"/>
        </w:tabs>
        <w:spacing w:line="240" w:lineRule="auto"/>
        <w:rPr>
          <w:color w:val="000000" w:themeColor="text1"/>
        </w:rPr>
      </w:pPr>
      <w:r w:rsidRPr="00816506">
        <w:rPr>
          <w:color w:val="000000" w:themeColor="text1"/>
        </w:rPr>
        <w:lastRenderedPageBreak/>
        <w:t>Deve ser considerada a descontinuação do tratamento em doentes que não tenham demonstrado evidência de benefício terapêutico até à semana</w:t>
      </w:r>
      <w:r w:rsidR="00456D3F" w:rsidRPr="00816506">
        <w:rPr>
          <w:color w:val="000000" w:themeColor="text1"/>
        </w:rPr>
        <w:t> </w:t>
      </w:r>
      <w:r w:rsidRPr="00816506">
        <w:rPr>
          <w:color w:val="000000" w:themeColor="text1"/>
        </w:rPr>
        <w:t>24.</w:t>
      </w:r>
    </w:p>
    <w:p w14:paraId="7B142D2C" w14:textId="77777777" w:rsidR="00D17F13" w:rsidRPr="00816506" w:rsidRDefault="00D17F13" w:rsidP="00772701">
      <w:pPr>
        <w:tabs>
          <w:tab w:val="clear" w:pos="567"/>
        </w:tabs>
        <w:spacing w:line="240" w:lineRule="auto"/>
        <w:rPr>
          <w:color w:val="000000" w:themeColor="text1"/>
        </w:rPr>
      </w:pPr>
    </w:p>
    <w:p w14:paraId="6E7AC57E" w14:textId="5DACA1E7" w:rsidR="001430DA" w:rsidRPr="00520E71" w:rsidRDefault="00AF72B3" w:rsidP="00520E71">
      <w:pPr>
        <w:keepNext/>
        <w:tabs>
          <w:tab w:val="clear" w:pos="567"/>
        </w:tabs>
        <w:spacing w:line="240" w:lineRule="auto"/>
        <w:rPr>
          <w:color w:val="000000" w:themeColor="text1"/>
          <w:u w:val="single"/>
        </w:rPr>
      </w:pPr>
      <w:r w:rsidRPr="00520E71">
        <w:rPr>
          <w:color w:val="000000" w:themeColor="text1"/>
          <w:u w:val="single"/>
        </w:rPr>
        <w:t>Populações especiais</w:t>
      </w:r>
    </w:p>
    <w:p w14:paraId="14AAB960" w14:textId="77777777" w:rsidR="00AF72B3" w:rsidRPr="00816506" w:rsidRDefault="00AF72B3" w:rsidP="00520E71">
      <w:pPr>
        <w:keepNext/>
        <w:tabs>
          <w:tab w:val="clear" w:pos="567"/>
        </w:tabs>
        <w:spacing w:line="240" w:lineRule="auto"/>
        <w:rPr>
          <w:color w:val="000000" w:themeColor="text1"/>
        </w:rPr>
      </w:pPr>
    </w:p>
    <w:p w14:paraId="72C9BA83" w14:textId="707629D6" w:rsidR="008648C0" w:rsidRPr="00520E71" w:rsidRDefault="008426D3" w:rsidP="00025A33">
      <w:pPr>
        <w:keepNext/>
        <w:tabs>
          <w:tab w:val="clear" w:pos="567"/>
        </w:tabs>
        <w:spacing w:line="240" w:lineRule="auto"/>
        <w:rPr>
          <w:bCs/>
          <w:i/>
          <w:iCs/>
          <w:szCs w:val="22"/>
          <w:u w:val="single"/>
        </w:rPr>
      </w:pPr>
      <w:r w:rsidRPr="00520E71">
        <w:rPr>
          <w:i/>
          <w:u w:val="single"/>
        </w:rPr>
        <w:t xml:space="preserve">Idosos </w:t>
      </w:r>
    </w:p>
    <w:p w14:paraId="72C9BA84" w14:textId="3E398489" w:rsidR="008648C0" w:rsidRPr="00816506" w:rsidRDefault="008426D3" w:rsidP="00520E71">
      <w:pPr>
        <w:keepNext/>
      </w:pPr>
      <w:r w:rsidRPr="00816506">
        <w:t xml:space="preserve">Não é necessário ajuste da dose (ver secção 5.2). Existe informação limitada </w:t>
      </w:r>
      <w:r w:rsidR="00520C57" w:rsidRPr="00816506">
        <w:t>em pessoas</w:t>
      </w:r>
      <w:r w:rsidRPr="00816506">
        <w:t xml:space="preserve"> com idade ≥ 75 anos.</w:t>
      </w:r>
    </w:p>
    <w:p w14:paraId="72C9BA85" w14:textId="77777777" w:rsidR="008648C0" w:rsidRPr="00816506" w:rsidRDefault="008648C0" w:rsidP="008648C0">
      <w:pPr>
        <w:tabs>
          <w:tab w:val="clear" w:pos="567"/>
        </w:tabs>
        <w:spacing w:line="240" w:lineRule="auto"/>
        <w:rPr>
          <w:szCs w:val="22"/>
        </w:rPr>
      </w:pPr>
    </w:p>
    <w:p w14:paraId="72C9BA86" w14:textId="77777777" w:rsidR="008648C0" w:rsidRPr="00520E71" w:rsidRDefault="008426D3" w:rsidP="008648C0">
      <w:pPr>
        <w:keepNext/>
        <w:tabs>
          <w:tab w:val="clear" w:pos="567"/>
        </w:tabs>
        <w:spacing w:line="240" w:lineRule="auto"/>
        <w:rPr>
          <w:bCs/>
          <w:i/>
          <w:iCs/>
          <w:szCs w:val="22"/>
          <w:u w:val="single"/>
        </w:rPr>
      </w:pPr>
      <w:r w:rsidRPr="00520E71">
        <w:rPr>
          <w:i/>
          <w:u w:val="single"/>
        </w:rPr>
        <w:t>Compromisso renal ou hepático</w:t>
      </w:r>
    </w:p>
    <w:p w14:paraId="72C9BA87" w14:textId="77777777" w:rsidR="008648C0" w:rsidRPr="00816506" w:rsidRDefault="008426D3" w:rsidP="008648C0">
      <w:pPr>
        <w:keepNext/>
        <w:tabs>
          <w:tab w:val="clear" w:pos="567"/>
        </w:tabs>
        <w:spacing w:line="240" w:lineRule="auto"/>
        <w:rPr>
          <w:szCs w:val="22"/>
        </w:rPr>
      </w:pPr>
      <w:r w:rsidRPr="00816506">
        <w:t>Omvoh não foi estudado nestas populações de doentes. De forma geral, não é esperado que estas condições tenham quaisquer impactos significativos na farmacocinética dos anticorpos monoclonais e não são considerados necessários ajustes da dose (ver secção 5.2).</w:t>
      </w:r>
    </w:p>
    <w:p w14:paraId="72C9BA88" w14:textId="77777777" w:rsidR="008648C0" w:rsidRPr="00816506" w:rsidRDefault="008648C0" w:rsidP="008648C0">
      <w:pPr>
        <w:tabs>
          <w:tab w:val="clear" w:pos="567"/>
        </w:tabs>
        <w:spacing w:line="240" w:lineRule="auto"/>
        <w:rPr>
          <w:szCs w:val="22"/>
        </w:rPr>
      </w:pPr>
    </w:p>
    <w:p w14:paraId="72C9BA89" w14:textId="77777777" w:rsidR="008648C0" w:rsidRPr="00520E71" w:rsidRDefault="008426D3" w:rsidP="008648C0">
      <w:pPr>
        <w:keepNext/>
        <w:tabs>
          <w:tab w:val="clear" w:pos="567"/>
        </w:tabs>
        <w:spacing w:line="240" w:lineRule="auto"/>
        <w:rPr>
          <w:bCs/>
          <w:i/>
          <w:iCs/>
          <w:szCs w:val="22"/>
          <w:u w:val="single"/>
        </w:rPr>
      </w:pPr>
      <w:r w:rsidRPr="00520E71">
        <w:rPr>
          <w:i/>
          <w:u w:val="single"/>
        </w:rPr>
        <w:t>População pediátrica</w:t>
      </w:r>
    </w:p>
    <w:p w14:paraId="72C9BA8A" w14:textId="3F9E639F" w:rsidR="008648C0" w:rsidRPr="00816506" w:rsidRDefault="008426D3" w:rsidP="008648C0">
      <w:pPr>
        <w:keepNext/>
        <w:tabs>
          <w:tab w:val="clear" w:pos="567"/>
        </w:tabs>
        <w:spacing w:line="240" w:lineRule="auto"/>
        <w:rPr>
          <w:szCs w:val="22"/>
        </w:rPr>
      </w:pPr>
      <w:r w:rsidRPr="00816506">
        <w:t xml:space="preserve">A segurança e eficácia de Omvoh em crianças e adolescentes entre os 2 anos e menos de 18 anos </w:t>
      </w:r>
      <w:r w:rsidR="00D66C37" w:rsidRPr="00816506">
        <w:t xml:space="preserve">de idade </w:t>
      </w:r>
      <w:r w:rsidRPr="00816506">
        <w:t xml:space="preserve">não </w:t>
      </w:r>
      <w:r w:rsidR="009004DF" w:rsidRPr="00816506">
        <w:t xml:space="preserve">foram </w:t>
      </w:r>
      <w:r w:rsidR="00D66C37" w:rsidRPr="00816506">
        <w:t xml:space="preserve">ainda </w:t>
      </w:r>
      <w:r w:rsidRPr="00816506">
        <w:t>estabelecida</w:t>
      </w:r>
      <w:r w:rsidR="009004DF" w:rsidRPr="00816506">
        <w:t>s</w:t>
      </w:r>
      <w:r w:rsidRPr="00816506">
        <w:t>. Não existem dados disponíveis.</w:t>
      </w:r>
    </w:p>
    <w:p w14:paraId="72C9BA8B" w14:textId="41A65607" w:rsidR="008648C0" w:rsidRPr="00816506" w:rsidRDefault="008426D3" w:rsidP="008648C0">
      <w:pPr>
        <w:tabs>
          <w:tab w:val="clear" w:pos="567"/>
        </w:tabs>
        <w:spacing w:line="240" w:lineRule="auto"/>
        <w:rPr>
          <w:color w:val="000000" w:themeColor="text1"/>
        </w:rPr>
      </w:pPr>
      <w:r w:rsidRPr="00816506">
        <w:rPr>
          <w:color w:val="000000" w:themeColor="text1"/>
        </w:rPr>
        <w:t xml:space="preserve">Não existe utilização relevante de Omvoh em crianças com menos de 2 anos </w:t>
      </w:r>
      <w:r w:rsidR="00D66C37" w:rsidRPr="00816506">
        <w:t xml:space="preserve">de idade </w:t>
      </w:r>
      <w:r w:rsidRPr="00816506">
        <w:rPr>
          <w:color w:val="000000" w:themeColor="text1"/>
        </w:rPr>
        <w:t xml:space="preserve">para a indicação de colite </w:t>
      </w:r>
      <w:r w:rsidR="00FF6647" w:rsidRPr="00816506">
        <w:rPr>
          <w:color w:val="000000" w:themeColor="text1"/>
        </w:rPr>
        <w:t>ulcerosa</w:t>
      </w:r>
      <w:r w:rsidR="000F09B7" w:rsidRPr="00816506">
        <w:rPr>
          <w:color w:val="000000" w:themeColor="text1"/>
        </w:rPr>
        <w:t xml:space="preserve"> ou doença de Crohn</w:t>
      </w:r>
      <w:r w:rsidRPr="00816506">
        <w:rPr>
          <w:color w:val="000000" w:themeColor="text1"/>
        </w:rPr>
        <w:t>.</w:t>
      </w:r>
    </w:p>
    <w:p w14:paraId="72C9BA8C" w14:textId="77777777" w:rsidR="008648C0" w:rsidRPr="00816506" w:rsidRDefault="008648C0" w:rsidP="008648C0">
      <w:pPr>
        <w:tabs>
          <w:tab w:val="clear" w:pos="567"/>
        </w:tabs>
        <w:spacing w:line="240" w:lineRule="auto"/>
        <w:rPr>
          <w:szCs w:val="22"/>
        </w:rPr>
      </w:pPr>
    </w:p>
    <w:p w14:paraId="72C9BA8D" w14:textId="54BCDEEF" w:rsidR="008648C0" w:rsidRPr="00816506" w:rsidRDefault="008426D3" w:rsidP="008648C0">
      <w:pPr>
        <w:keepNext/>
        <w:tabs>
          <w:tab w:val="clear" w:pos="567"/>
        </w:tabs>
        <w:spacing w:line="240" w:lineRule="auto"/>
        <w:rPr>
          <w:szCs w:val="22"/>
          <w:u w:val="single"/>
        </w:rPr>
      </w:pPr>
      <w:r w:rsidRPr="00816506">
        <w:rPr>
          <w:u w:val="single"/>
        </w:rPr>
        <w:t>Modo de administração</w:t>
      </w:r>
    </w:p>
    <w:p w14:paraId="72C9BA8E" w14:textId="77777777" w:rsidR="008648C0" w:rsidRPr="00816506" w:rsidRDefault="008648C0" w:rsidP="008648C0">
      <w:pPr>
        <w:keepNext/>
        <w:tabs>
          <w:tab w:val="clear" w:pos="567"/>
        </w:tabs>
        <w:spacing w:line="240" w:lineRule="auto"/>
        <w:rPr>
          <w:szCs w:val="22"/>
          <w:highlight w:val="lightGray"/>
          <w:u w:val="single"/>
        </w:rPr>
      </w:pPr>
    </w:p>
    <w:p w14:paraId="72C9BA90" w14:textId="3A0C815D" w:rsidR="008648C0" w:rsidRPr="00816506" w:rsidRDefault="008426D3" w:rsidP="00230F12">
      <w:pPr>
        <w:tabs>
          <w:tab w:val="clear" w:pos="567"/>
        </w:tabs>
        <w:spacing w:line="240" w:lineRule="auto"/>
        <w:rPr>
          <w:color w:val="000000" w:themeColor="text1"/>
          <w:szCs w:val="22"/>
        </w:rPr>
      </w:pPr>
      <w:r w:rsidRPr="00816506">
        <w:t xml:space="preserve">Omvoh 300 mg concentrado para solução para perfusão é apenas para uso por via intravenosa. </w:t>
      </w:r>
      <w:r w:rsidRPr="00816506">
        <w:rPr>
          <w:color w:val="000000" w:themeColor="text1"/>
          <w:szCs w:val="22"/>
        </w:rPr>
        <w:t xml:space="preserve">Cada frasco para injetáveis é </w:t>
      </w:r>
      <w:r w:rsidR="00FF427B" w:rsidRPr="00816506">
        <w:rPr>
          <w:color w:val="000000" w:themeColor="text1"/>
          <w:szCs w:val="22"/>
        </w:rPr>
        <w:t>para uma única utilização</w:t>
      </w:r>
      <w:r w:rsidRPr="00816506">
        <w:rPr>
          <w:color w:val="000000" w:themeColor="text1"/>
          <w:szCs w:val="22"/>
        </w:rPr>
        <w:t>.</w:t>
      </w:r>
    </w:p>
    <w:p w14:paraId="12B148A4" w14:textId="77777777" w:rsidR="00230F12" w:rsidRPr="00816506" w:rsidRDefault="00230F12" w:rsidP="00230F12">
      <w:pPr>
        <w:tabs>
          <w:tab w:val="clear" w:pos="567"/>
        </w:tabs>
        <w:spacing w:line="240" w:lineRule="auto"/>
        <w:rPr>
          <w:color w:val="000000" w:themeColor="text1"/>
          <w:szCs w:val="22"/>
        </w:rPr>
      </w:pPr>
    </w:p>
    <w:p w14:paraId="5B81D588" w14:textId="77777777" w:rsidR="00230F12" w:rsidRPr="00816506" w:rsidRDefault="00230F12" w:rsidP="00230F12">
      <w:pPr>
        <w:tabs>
          <w:tab w:val="clear" w:pos="567"/>
        </w:tabs>
        <w:spacing w:line="240" w:lineRule="auto"/>
        <w:rPr>
          <w:color w:val="000000" w:themeColor="text1"/>
          <w:szCs w:val="22"/>
        </w:rPr>
      </w:pPr>
      <w:r w:rsidRPr="00816506">
        <w:t xml:space="preserve">Para </w:t>
      </w:r>
      <w:r w:rsidRPr="00816506">
        <w:rPr>
          <w:color w:val="000000" w:themeColor="text1"/>
        </w:rPr>
        <w:t>instruções acerca da diluição do medicamento antes da administração, ver secção 6.6.</w:t>
      </w:r>
    </w:p>
    <w:p w14:paraId="7AAA7792" w14:textId="77777777" w:rsidR="00230F12" w:rsidRPr="00816506" w:rsidRDefault="00230F12" w:rsidP="00230F12">
      <w:pPr>
        <w:tabs>
          <w:tab w:val="clear" w:pos="567"/>
        </w:tabs>
        <w:spacing w:line="240" w:lineRule="auto"/>
        <w:rPr>
          <w:color w:val="000000" w:themeColor="text1"/>
          <w:szCs w:val="22"/>
        </w:rPr>
      </w:pPr>
    </w:p>
    <w:p w14:paraId="563FF230" w14:textId="77777777" w:rsidR="00230F12" w:rsidRPr="00520E71" w:rsidRDefault="00230F12" w:rsidP="00230F12">
      <w:pPr>
        <w:keepNext/>
        <w:spacing w:line="240" w:lineRule="auto"/>
        <w:rPr>
          <w:i/>
          <w:iCs/>
          <w:color w:val="000000" w:themeColor="text1"/>
          <w:szCs w:val="22"/>
          <w:u w:val="single"/>
        </w:rPr>
      </w:pPr>
      <w:r w:rsidRPr="00520E71">
        <w:rPr>
          <w:i/>
          <w:color w:val="000000" w:themeColor="text1"/>
          <w:u w:val="single"/>
        </w:rPr>
        <w:t>Administração da solução diluída</w:t>
      </w:r>
    </w:p>
    <w:p w14:paraId="626DC3F1" w14:textId="77777777" w:rsidR="00AF29E7" w:rsidRPr="00816506" w:rsidRDefault="00230F12" w:rsidP="00230F12">
      <w:pPr>
        <w:pStyle w:val="ListParagraph"/>
        <w:keepNext/>
        <w:numPr>
          <w:ilvl w:val="0"/>
          <w:numId w:val="31"/>
        </w:numPr>
        <w:spacing w:after="0" w:line="240" w:lineRule="auto"/>
        <w:ind w:left="426"/>
        <w:rPr>
          <w:rFonts w:ascii="Times New Roman" w:hAnsi="Times New Roman"/>
          <w:color w:val="000000" w:themeColor="text1"/>
        </w:rPr>
      </w:pPr>
      <w:r w:rsidRPr="00816506">
        <w:rPr>
          <w:rFonts w:ascii="Times New Roman" w:hAnsi="Times New Roman"/>
          <w:color w:val="000000" w:themeColor="text1"/>
        </w:rPr>
        <w:t xml:space="preserve">O </w:t>
      </w:r>
      <w:r w:rsidR="00530F28" w:rsidRPr="00816506">
        <w:rPr>
          <w:rFonts w:ascii="Times New Roman" w:hAnsi="Times New Roman"/>
          <w:color w:val="000000" w:themeColor="text1"/>
        </w:rPr>
        <w:t xml:space="preserve">sistema </w:t>
      </w:r>
      <w:r w:rsidRPr="00816506">
        <w:rPr>
          <w:rFonts w:ascii="Times New Roman" w:hAnsi="Times New Roman"/>
          <w:color w:val="000000" w:themeColor="text1"/>
        </w:rPr>
        <w:t xml:space="preserve">de administração intravenosa (linha de perfusão) deve ser ligado ao saco intravenoso preparado e a linha deve ser preparada. </w:t>
      </w:r>
    </w:p>
    <w:p w14:paraId="6E04231C" w14:textId="02D29953" w:rsidR="002A1D9F" w:rsidRPr="00816506" w:rsidRDefault="002A1D9F" w:rsidP="00520E71">
      <w:pPr>
        <w:pStyle w:val="ListParagraph"/>
        <w:keepNext/>
        <w:numPr>
          <w:ilvl w:val="0"/>
          <w:numId w:val="58"/>
        </w:numPr>
        <w:spacing w:after="0" w:line="240" w:lineRule="auto"/>
        <w:rPr>
          <w:rFonts w:ascii="Times New Roman" w:hAnsi="Times New Roman"/>
          <w:color w:val="000000" w:themeColor="text1"/>
        </w:rPr>
      </w:pPr>
      <w:r w:rsidRPr="00816506">
        <w:rPr>
          <w:rFonts w:ascii="Times New Roman" w:hAnsi="Times New Roman"/>
          <w:color w:val="000000" w:themeColor="text1"/>
        </w:rPr>
        <w:t>Para a colite ulcerosa</w:t>
      </w:r>
      <w:r w:rsidR="00FE18ED" w:rsidRPr="00816506">
        <w:rPr>
          <w:rFonts w:ascii="Times New Roman" w:hAnsi="Times New Roman"/>
          <w:color w:val="000000" w:themeColor="text1"/>
        </w:rPr>
        <w:t>,</w:t>
      </w:r>
      <w:r w:rsidRPr="00816506">
        <w:rPr>
          <w:rFonts w:ascii="Times New Roman" w:hAnsi="Times New Roman"/>
          <w:color w:val="000000" w:themeColor="text1"/>
        </w:rPr>
        <w:t xml:space="preserve"> a</w:t>
      </w:r>
      <w:r w:rsidR="00230F12" w:rsidRPr="00816506">
        <w:rPr>
          <w:rFonts w:ascii="Times New Roman" w:hAnsi="Times New Roman"/>
          <w:color w:val="000000" w:themeColor="text1"/>
        </w:rPr>
        <w:t xml:space="preserve"> </w:t>
      </w:r>
      <w:r w:rsidR="00B96C09" w:rsidRPr="00816506">
        <w:rPr>
          <w:rFonts w:ascii="Times New Roman" w:hAnsi="Times New Roman"/>
          <w:color w:val="000000" w:themeColor="text1"/>
        </w:rPr>
        <w:t xml:space="preserve">perfusão </w:t>
      </w:r>
      <w:r w:rsidR="00230F12" w:rsidRPr="00816506">
        <w:rPr>
          <w:rFonts w:ascii="Times New Roman" w:hAnsi="Times New Roman"/>
          <w:color w:val="000000" w:themeColor="text1"/>
        </w:rPr>
        <w:t>deve ser administrada durante pelo menos 30 minutos.</w:t>
      </w:r>
      <w:r w:rsidRPr="00816506">
        <w:rPr>
          <w:rFonts w:ascii="Times New Roman" w:hAnsi="Times New Roman"/>
          <w:color w:val="000000" w:themeColor="text1"/>
        </w:rPr>
        <w:t xml:space="preserve"> </w:t>
      </w:r>
    </w:p>
    <w:p w14:paraId="56DC627D" w14:textId="403082E4" w:rsidR="002A1D9F" w:rsidRPr="00520E71" w:rsidRDefault="002A1D9F" w:rsidP="00520E71">
      <w:pPr>
        <w:pStyle w:val="ListParagraph"/>
        <w:keepNext/>
        <w:numPr>
          <w:ilvl w:val="0"/>
          <w:numId w:val="58"/>
        </w:numPr>
        <w:spacing w:after="0" w:line="240" w:lineRule="auto"/>
        <w:rPr>
          <w:rFonts w:ascii="Times New Roman" w:hAnsi="Times New Roman"/>
          <w:color w:val="000000" w:themeColor="text1"/>
        </w:rPr>
      </w:pPr>
      <w:r w:rsidRPr="00520E71">
        <w:rPr>
          <w:rFonts w:ascii="Times New Roman" w:hAnsi="Times New Roman"/>
          <w:color w:val="000000" w:themeColor="text1"/>
        </w:rPr>
        <w:t>Para a doença de Crohn</w:t>
      </w:r>
      <w:r w:rsidR="00FE18ED" w:rsidRPr="00816506">
        <w:rPr>
          <w:rFonts w:ascii="Times New Roman" w:hAnsi="Times New Roman"/>
          <w:color w:val="000000" w:themeColor="text1"/>
        </w:rPr>
        <w:t>,</w:t>
      </w:r>
      <w:r w:rsidRPr="00816506">
        <w:rPr>
          <w:rFonts w:ascii="Times New Roman" w:hAnsi="Times New Roman"/>
          <w:color w:val="000000" w:themeColor="text1"/>
        </w:rPr>
        <w:t xml:space="preserve"> a perfusão deve ser administrada durante pelo menos 90 minutos.</w:t>
      </w:r>
    </w:p>
    <w:p w14:paraId="485FC4A4" w14:textId="5BF25472" w:rsidR="00230F12" w:rsidRPr="00816506" w:rsidRDefault="00230F12" w:rsidP="00230F12">
      <w:pPr>
        <w:pStyle w:val="ListParagraph"/>
        <w:numPr>
          <w:ilvl w:val="0"/>
          <w:numId w:val="31"/>
        </w:numPr>
        <w:spacing w:after="0" w:line="240" w:lineRule="auto"/>
        <w:ind w:left="426"/>
        <w:rPr>
          <w:rFonts w:ascii="Times New Roman" w:hAnsi="Times New Roman"/>
          <w:color w:val="000000" w:themeColor="text1"/>
        </w:rPr>
      </w:pPr>
      <w:r w:rsidRPr="00816506">
        <w:rPr>
          <w:rFonts w:ascii="Times New Roman" w:hAnsi="Times New Roman"/>
          <w:color w:val="000000" w:themeColor="text1"/>
        </w:rPr>
        <w:t xml:space="preserve">No fim da perfusão, para garantir que foi administrada a dose completa, a linha de perfusão deve ser lavada com </w:t>
      </w:r>
      <w:r w:rsidR="00D34046" w:rsidRPr="00816506">
        <w:rPr>
          <w:rFonts w:ascii="Times New Roman" w:hAnsi="Times New Roman"/>
          <w:color w:val="000000" w:themeColor="text1"/>
        </w:rPr>
        <w:t xml:space="preserve">uma </w:t>
      </w:r>
      <w:r w:rsidRPr="00816506">
        <w:rPr>
          <w:rFonts w:ascii="Times New Roman" w:hAnsi="Times New Roman"/>
          <w:color w:val="000000" w:themeColor="text1"/>
        </w:rPr>
        <w:t xml:space="preserve">solução </w:t>
      </w:r>
      <w:r w:rsidR="00C455DA" w:rsidRPr="00816506">
        <w:rPr>
          <w:rFonts w:ascii="Times New Roman" w:hAnsi="Times New Roman"/>
          <w:color w:val="000000" w:themeColor="text1"/>
        </w:rPr>
        <w:t xml:space="preserve">injetável </w:t>
      </w:r>
      <w:r w:rsidRPr="00816506">
        <w:rPr>
          <w:rFonts w:ascii="Times New Roman" w:hAnsi="Times New Roman"/>
          <w:color w:val="000000" w:themeColor="text1"/>
        </w:rPr>
        <w:t xml:space="preserve">de cloreto de sódio </w:t>
      </w:r>
      <w:r w:rsidR="000F7425" w:rsidRPr="00816506">
        <w:rPr>
          <w:rFonts w:ascii="Times New Roman" w:hAnsi="Times New Roman"/>
          <w:color w:val="000000" w:themeColor="text1"/>
        </w:rPr>
        <w:t xml:space="preserve">a </w:t>
      </w:r>
      <w:r w:rsidRPr="00816506">
        <w:rPr>
          <w:rFonts w:ascii="Times New Roman" w:hAnsi="Times New Roman"/>
        </w:rPr>
        <w:t xml:space="preserve">9 mg/ml (0,9 %) </w:t>
      </w:r>
      <w:r w:rsidRPr="00816506">
        <w:rPr>
          <w:rFonts w:ascii="Times New Roman" w:hAnsi="Times New Roman"/>
          <w:color w:val="000000" w:themeColor="text1"/>
        </w:rPr>
        <w:t xml:space="preserve">ou </w:t>
      </w:r>
      <w:r w:rsidR="000B67B9" w:rsidRPr="00816506">
        <w:rPr>
          <w:rFonts w:ascii="Times New Roman" w:hAnsi="Times New Roman"/>
          <w:color w:val="000000" w:themeColor="text1"/>
        </w:rPr>
        <w:t xml:space="preserve">com </w:t>
      </w:r>
      <w:r w:rsidR="00AA2352" w:rsidRPr="00816506">
        <w:rPr>
          <w:rFonts w:ascii="Times New Roman" w:hAnsi="Times New Roman"/>
          <w:color w:val="000000" w:themeColor="text1"/>
        </w:rPr>
        <w:t xml:space="preserve">uma </w:t>
      </w:r>
      <w:r w:rsidRPr="00816506">
        <w:rPr>
          <w:rFonts w:ascii="Times New Roman" w:hAnsi="Times New Roman"/>
          <w:color w:val="000000" w:themeColor="text1"/>
        </w:rPr>
        <w:t xml:space="preserve">solução injetável de glicose a 5 %. A solução de lavagem deve ser administrada </w:t>
      </w:r>
      <w:r w:rsidR="003F5B95" w:rsidRPr="00816506">
        <w:rPr>
          <w:rFonts w:ascii="Times New Roman" w:hAnsi="Times New Roman"/>
          <w:color w:val="000000" w:themeColor="text1"/>
        </w:rPr>
        <w:t>ao</w:t>
      </w:r>
      <w:r w:rsidR="00872798" w:rsidRPr="00816506">
        <w:rPr>
          <w:rFonts w:ascii="Times New Roman" w:hAnsi="Times New Roman"/>
          <w:color w:val="000000" w:themeColor="text1"/>
        </w:rPr>
        <w:t xml:space="preserve"> mesmo </w:t>
      </w:r>
      <w:r w:rsidR="003F5B95" w:rsidRPr="00816506">
        <w:rPr>
          <w:rFonts w:ascii="Times New Roman" w:hAnsi="Times New Roman"/>
          <w:color w:val="000000" w:themeColor="text1"/>
        </w:rPr>
        <w:t>ritmo</w:t>
      </w:r>
      <w:r w:rsidRPr="00816506">
        <w:rPr>
          <w:rFonts w:ascii="Times New Roman" w:hAnsi="Times New Roman"/>
          <w:color w:val="000000" w:themeColor="text1"/>
        </w:rPr>
        <w:t xml:space="preserve"> que foi </w:t>
      </w:r>
      <w:r w:rsidR="004140DE" w:rsidRPr="00816506">
        <w:rPr>
          <w:rFonts w:ascii="Times New Roman" w:hAnsi="Times New Roman"/>
          <w:color w:val="000000" w:themeColor="text1"/>
        </w:rPr>
        <w:t xml:space="preserve">usado </w:t>
      </w:r>
      <w:r w:rsidRPr="00816506">
        <w:rPr>
          <w:rFonts w:ascii="Times New Roman" w:hAnsi="Times New Roman"/>
          <w:color w:val="000000" w:themeColor="text1"/>
        </w:rPr>
        <w:t xml:space="preserve">para a administração de Omvoh. O tempo necessário para </w:t>
      </w:r>
      <w:r w:rsidR="00FE36A7" w:rsidRPr="00816506">
        <w:rPr>
          <w:rFonts w:ascii="Times New Roman" w:hAnsi="Times New Roman"/>
          <w:color w:val="000000" w:themeColor="text1"/>
        </w:rPr>
        <w:t xml:space="preserve">a </w:t>
      </w:r>
      <w:r w:rsidRPr="00816506">
        <w:rPr>
          <w:rFonts w:ascii="Times New Roman" w:hAnsi="Times New Roman"/>
          <w:color w:val="000000" w:themeColor="text1"/>
        </w:rPr>
        <w:t xml:space="preserve">lavagem da solução de Omvoh na linha de perfusão é </w:t>
      </w:r>
      <w:r w:rsidR="004B7BE5" w:rsidRPr="00816506">
        <w:rPr>
          <w:rFonts w:ascii="Times New Roman" w:hAnsi="Times New Roman"/>
          <w:color w:val="000000" w:themeColor="text1"/>
        </w:rPr>
        <w:t>adicionado</w:t>
      </w:r>
      <w:r w:rsidR="007A7641" w:rsidRPr="00816506">
        <w:rPr>
          <w:rFonts w:ascii="Times New Roman" w:hAnsi="Times New Roman"/>
          <w:color w:val="000000" w:themeColor="text1"/>
        </w:rPr>
        <w:t xml:space="preserve"> </w:t>
      </w:r>
      <w:r w:rsidRPr="00816506">
        <w:rPr>
          <w:rFonts w:ascii="Times New Roman" w:hAnsi="Times New Roman"/>
          <w:color w:val="000000" w:themeColor="text1"/>
        </w:rPr>
        <w:t>ao tempo de perfusão mínimo de 30 minutos</w:t>
      </w:r>
      <w:r w:rsidR="002058D0" w:rsidRPr="00816506">
        <w:rPr>
          <w:rFonts w:ascii="Times New Roman" w:hAnsi="Times New Roman"/>
          <w:color w:val="000000" w:themeColor="text1"/>
        </w:rPr>
        <w:t xml:space="preserve"> (colite ulcerosa) ou 90 minutos (doença de Crohn)</w:t>
      </w:r>
      <w:r w:rsidRPr="00816506">
        <w:rPr>
          <w:rFonts w:ascii="Times New Roman" w:hAnsi="Times New Roman"/>
          <w:color w:val="000000" w:themeColor="text1"/>
        </w:rPr>
        <w:t>.</w:t>
      </w:r>
    </w:p>
    <w:p w14:paraId="72C9BA93" w14:textId="77777777" w:rsidR="008648C0" w:rsidRPr="00816506" w:rsidRDefault="008648C0" w:rsidP="008648C0">
      <w:pPr>
        <w:tabs>
          <w:tab w:val="clear" w:pos="567"/>
        </w:tabs>
        <w:spacing w:line="240" w:lineRule="auto"/>
        <w:rPr>
          <w:color w:val="000000" w:themeColor="text1"/>
          <w:szCs w:val="22"/>
        </w:rPr>
      </w:pPr>
    </w:p>
    <w:p w14:paraId="72C9BA94" w14:textId="7CBEC054" w:rsidR="008648C0" w:rsidRPr="00816506" w:rsidRDefault="00CC027B" w:rsidP="00CC027B">
      <w:pPr>
        <w:keepNext/>
        <w:spacing w:line="240" w:lineRule="auto"/>
      </w:pPr>
      <w:r w:rsidRPr="00816506">
        <w:rPr>
          <w:b/>
        </w:rPr>
        <w:t>4.3</w:t>
      </w:r>
      <w:r w:rsidRPr="00816506">
        <w:rPr>
          <w:b/>
        </w:rPr>
        <w:tab/>
      </w:r>
      <w:r w:rsidR="008426D3" w:rsidRPr="00816506">
        <w:rPr>
          <w:b/>
        </w:rPr>
        <w:t>Contraindicações</w:t>
      </w:r>
    </w:p>
    <w:p w14:paraId="72C9BA95" w14:textId="77777777" w:rsidR="008648C0" w:rsidRPr="00816506" w:rsidRDefault="008648C0" w:rsidP="008648C0">
      <w:pPr>
        <w:keepNext/>
        <w:tabs>
          <w:tab w:val="clear" w:pos="567"/>
        </w:tabs>
        <w:spacing w:line="240" w:lineRule="auto"/>
        <w:rPr>
          <w:szCs w:val="22"/>
        </w:rPr>
      </w:pPr>
    </w:p>
    <w:p w14:paraId="72C9BA96" w14:textId="3AB5712A" w:rsidR="008648C0" w:rsidRPr="00816506" w:rsidRDefault="008426D3" w:rsidP="008648C0">
      <w:pPr>
        <w:keepNext/>
        <w:tabs>
          <w:tab w:val="clear" w:pos="567"/>
        </w:tabs>
        <w:spacing w:line="240" w:lineRule="auto"/>
      </w:pPr>
      <w:r w:rsidRPr="00816506">
        <w:rPr>
          <w:color w:val="000000" w:themeColor="text1"/>
        </w:rPr>
        <w:t>Hipersensibilidade à substância ativa ou a qualquer um dos excipientes men</w:t>
      </w:r>
      <w:r w:rsidRPr="00816506">
        <w:t>cionados na secção 6.1.</w:t>
      </w:r>
    </w:p>
    <w:p w14:paraId="5DC32CA0" w14:textId="77777777" w:rsidR="002F365C" w:rsidRPr="00816506" w:rsidRDefault="002F365C" w:rsidP="008648C0">
      <w:pPr>
        <w:keepNext/>
        <w:tabs>
          <w:tab w:val="clear" w:pos="567"/>
        </w:tabs>
        <w:spacing w:line="240" w:lineRule="auto"/>
        <w:rPr>
          <w:szCs w:val="22"/>
        </w:rPr>
      </w:pPr>
    </w:p>
    <w:p w14:paraId="52514579" w14:textId="44354E56" w:rsidR="008E558D" w:rsidRPr="00816506" w:rsidRDefault="008E558D" w:rsidP="008E558D">
      <w:pPr>
        <w:tabs>
          <w:tab w:val="clear" w:pos="567"/>
        </w:tabs>
        <w:spacing w:line="240" w:lineRule="auto"/>
        <w:rPr>
          <w:rStyle w:val="cf01"/>
          <w:rFonts w:ascii="Times New Roman" w:hAnsi="Times New Roman" w:cs="Times New Roman"/>
          <w:i w:val="0"/>
          <w:iCs w:val="0"/>
          <w:sz w:val="22"/>
          <w:szCs w:val="22"/>
        </w:rPr>
      </w:pPr>
      <w:r w:rsidRPr="00816506">
        <w:t>Infeções ativas clinicamente</w:t>
      </w:r>
      <w:r w:rsidRPr="00816506">
        <w:rPr>
          <w:rStyle w:val="cf01"/>
          <w:rFonts w:ascii="Times New Roman" w:hAnsi="Times New Roman" w:cs="Times New Roman"/>
          <w:i w:val="0"/>
          <w:sz w:val="22"/>
        </w:rPr>
        <w:t xml:space="preserve"> importantes (tuberculose ativa).</w:t>
      </w:r>
    </w:p>
    <w:p w14:paraId="4C0B1CBF" w14:textId="77777777" w:rsidR="008E558D" w:rsidRPr="00816506" w:rsidRDefault="008E558D" w:rsidP="008E558D">
      <w:pPr>
        <w:tabs>
          <w:tab w:val="clear" w:pos="567"/>
        </w:tabs>
        <w:spacing w:line="240" w:lineRule="auto"/>
        <w:rPr>
          <w:i/>
          <w:iCs/>
          <w:szCs w:val="22"/>
        </w:rPr>
      </w:pPr>
    </w:p>
    <w:p w14:paraId="72C9BA98" w14:textId="4CB44FD2" w:rsidR="008648C0" w:rsidRPr="00816506" w:rsidRDefault="00CC027B" w:rsidP="00CC027B">
      <w:pPr>
        <w:keepNext/>
        <w:spacing w:line="240" w:lineRule="auto"/>
        <w:rPr>
          <w:b/>
        </w:rPr>
      </w:pPr>
      <w:r w:rsidRPr="00816506">
        <w:rPr>
          <w:b/>
        </w:rPr>
        <w:t>4.4</w:t>
      </w:r>
      <w:r w:rsidRPr="00816506">
        <w:rPr>
          <w:b/>
        </w:rPr>
        <w:tab/>
      </w:r>
      <w:r w:rsidR="008426D3" w:rsidRPr="00816506">
        <w:rPr>
          <w:b/>
        </w:rPr>
        <w:t>Advertências e precauções especiais de utilização</w:t>
      </w:r>
    </w:p>
    <w:p w14:paraId="72C9BA99" w14:textId="77777777" w:rsidR="0030737E" w:rsidRPr="00816506" w:rsidRDefault="0030737E" w:rsidP="0030737E">
      <w:pPr>
        <w:keepNext/>
        <w:spacing w:line="240" w:lineRule="auto"/>
        <w:rPr>
          <w:b/>
          <w:szCs w:val="22"/>
        </w:rPr>
      </w:pPr>
    </w:p>
    <w:p w14:paraId="72C9BA9A" w14:textId="77777777" w:rsidR="00F642B6" w:rsidRPr="00816506" w:rsidRDefault="008426D3" w:rsidP="00F642B6">
      <w:pPr>
        <w:keepNext/>
        <w:spacing w:line="240" w:lineRule="auto"/>
        <w:rPr>
          <w:color w:val="000000" w:themeColor="text1"/>
          <w:szCs w:val="22"/>
          <w:u w:val="single"/>
        </w:rPr>
      </w:pPr>
      <w:r w:rsidRPr="00816506">
        <w:rPr>
          <w:color w:val="000000" w:themeColor="text1"/>
          <w:u w:val="single"/>
        </w:rPr>
        <w:t>Rastreabilidade</w:t>
      </w:r>
    </w:p>
    <w:p w14:paraId="72C9BA9B" w14:textId="77777777" w:rsidR="00F642B6" w:rsidRPr="00816506" w:rsidRDefault="00F642B6" w:rsidP="00F642B6">
      <w:pPr>
        <w:keepNext/>
        <w:spacing w:line="240" w:lineRule="auto"/>
        <w:rPr>
          <w:color w:val="000000" w:themeColor="text1"/>
          <w:szCs w:val="22"/>
          <w:u w:val="single"/>
        </w:rPr>
      </w:pPr>
    </w:p>
    <w:p w14:paraId="72C9BA9C" w14:textId="77777777" w:rsidR="00F642B6" w:rsidRPr="00816506" w:rsidRDefault="008426D3" w:rsidP="00F642B6">
      <w:pPr>
        <w:keepNext/>
        <w:spacing w:line="240" w:lineRule="auto"/>
        <w:rPr>
          <w:color w:val="000000" w:themeColor="text1"/>
          <w:szCs w:val="22"/>
        </w:rPr>
      </w:pPr>
      <w:r w:rsidRPr="00816506">
        <w:rPr>
          <w:color w:val="000000" w:themeColor="text1"/>
        </w:rPr>
        <w:t>De modo a melhorar a rastreabilidade dos medicamentos biológicos, o nome e o número de lote do medicamento administrado devem ser registados de forma clara.</w:t>
      </w:r>
    </w:p>
    <w:p w14:paraId="72C9BA9D" w14:textId="77777777" w:rsidR="00F642B6" w:rsidRPr="00816506" w:rsidRDefault="00F642B6" w:rsidP="00F642B6">
      <w:pPr>
        <w:keepNext/>
        <w:spacing w:line="240" w:lineRule="auto"/>
        <w:rPr>
          <w:color w:val="000000" w:themeColor="text1"/>
          <w:szCs w:val="22"/>
        </w:rPr>
      </w:pPr>
    </w:p>
    <w:p w14:paraId="72C9BA9E" w14:textId="77777777" w:rsidR="0030737E" w:rsidRPr="00816506" w:rsidRDefault="008426D3" w:rsidP="000E67C9">
      <w:pPr>
        <w:keepNext/>
        <w:tabs>
          <w:tab w:val="clear" w:pos="567"/>
        </w:tabs>
        <w:spacing w:line="240" w:lineRule="auto"/>
        <w:rPr>
          <w:color w:val="000000" w:themeColor="text1"/>
          <w:szCs w:val="22"/>
          <w:u w:val="single"/>
        </w:rPr>
      </w:pPr>
      <w:r w:rsidRPr="00816506">
        <w:rPr>
          <w:color w:val="000000" w:themeColor="text1"/>
          <w:u w:val="single"/>
        </w:rPr>
        <w:t>Reações de hipersensibilidade</w:t>
      </w:r>
    </w:p>
    <w:p w14:paraId="72C9BA9F" w14:textId="77777777" w:rsidR="00F642B6" w:rsidRPr="00816506" w:rsidRDefault="00F642B6" w:rsidP="000E67C9">
      <w:pPr>
        <w:keepNext/>
        <w:tabs>
          <w:tab w:val="clear" w:pos="567"/>
        </w:tabs>
        <w:spacing w:line="240" w:lineRule="auto"/>
        <w:rPr>
          <w:color w:val="000000" w:themeColor="text1"/>
          <w:szCs w:val="22"/>
          <w:u w:val="single"/>
        </w:rPr>
      </w:pPr>
    </w:p>
    <w:p w14:paraId="72C9BAA0" w14:textId="334AB753" w:rsidR="0030737E" w:rsidRPr="00816506" w:rsidRDefault="008426D3" w:rsidP="008F4A32">
      <w:pPr>
        <w:pStyle w:val="CDSBodyTextLeftIndent"/>
        <w:keepNext/>
        <w:spacing w:before="0" w:after="0"/>
        <w:ind w:left="0"/>
        <w:rPr>
          <w:rFonts w:ascii="Times New Roman" w:eastAsia="Arial,Bold" w:hAnsi="Times New Roman"/>
          <w:sz w:val="22"/>
          <w:szCs w:val="22"/>
        </w:rPr>
      </w:pPr>
      <w:r w:rsidRPr="00816506">
        <w:rPr>
          <w:rFonts w:ascii="Times New Roman" w:hAnsi="Times New Roman"/>
          <w:sz w:val="22"/>
        </w:rPr>
        <w:t>Em estudos clínicos, foram notificadas reações de hipersensibilidade. A maioria das reações foram ligeiras ou moderadas</w:t>
      </w:r>
      <w:r w:rsidR="008A2DA2" w:rsidRPr="00816506">
        <w:rPr>
          <w:rFonts w:ascii="Times New Roman" w:hAnsi="Times New Roman"/>
          <w:sz w:val="22"/>
        </w:rPr>
        <w:t>;</w:t>
      </w:r>
      <w:r w:rsidRPr="00816506">
        <w:rPr>
          <w:rFonts w:ascii="Times New Roman" w:hAnsi="Times New Roman"/>
          <w:sz w:val="22"/>
        </w:rPr>
        <w:t xml:space="preserve"> as reações graves</w:t>
      </w:r>
      <w:r w:rsidR="006179ED" w:rsidRPr="00816506">
        <w:rPr>
          <w:rFonts w:ascii="Times New Roman" w:hAnsi="Times New Roman"/>
          <w:sz w:val="22"/>
        </w:rPr>
        <w:t xml:space="preserve"> foram</w:t>
      </w:r>
      <w:r w:rsidRPr="00816506">
        <w:rPr>
          <w:rFonts w:ascii="Times New Roman" w:hAnsi="Times New Roman"/>
          <w:sz w:val="22"/>
        </w:rPr>
        <w:t xml:space="preserve"> </w:t>
      </w:r>
      <w:r w:rsidR="003130D2" w:rsidRPr="00816506">
        <w:rPr>
          <w:rFonts w:ascii="Times New Roman" w:hAnsi="Times New Roman"/>
          <w:sz w:val="22"/>
        </w:rPr>
        <w:t>pouco frequentes</w:t>
      </w:r>
      <w:r w:rsidR="00F37BED" w:rsidRPr="00816506">
        <w:rPr>
          <w:rFonts w:ascii="Times New Roman" w:hAnsi="Times New Roman"/>
          <w:sz w:val="22"/>
        </w:rPr>
        <w:t xml:space="preserve"> (ver secção</w:t>
      </w:r>
      <w:r w:rsidR="00837253" w:rsidRPr="00816506">
        <w:rPr>
          <w:rFonts w:ascii="Times New Roman" w:hAnsi="Times New Roman"/>
          <w:sz w:val="22"/>
        </w:rPr>
        <w:t> </w:t>
      </w:r>
      <w:r w:rsidR="00F37BED" w:rsidRPr="00816506">
        <w:rPr>
          <w:rFonts w:ascii="Times New Roman" w:hAnsi="Times New Roman"/>
          <w:sz w:val="22"/>
        </w:rPr>
        <w:t>4.8)</w:t>
      </w:r>
      <w:r w:rsidRPr="00816506">
        <w:rPr>
          <w:rFonts w:ascii="Times New Roman" w:hAnsi="Times New Roman"/>
          <w:sz w:val="22"/>
        </w:rPr>
        <w:t xml:space="preserve">. Se ocorrer uma </w:t>
      </w:r>
      <w:r w:rsidRPr="00816506">
        <w:rPr>
          <w:rFonts w:ascii="Times New Roman" w:hAnsi="Times New Roman"/>
          <w:sz w:val="22"/>
        </w:rPr>
        <w:lastRenderedPageBreak/>
        <w:t>reação de hipersensibilidade grave, incluindo anafilaxia, miri</w:t>
      </w:r>
      <w:r w:rsidR="007E31A7" w:rsidRPr="00816506">
        <w:rPr>
          <w:rFonts w:ascii="Times New Roman" w:hAnsi="Times New Roman"/>
          <w:sz w:val="22"/>
        </w:rPr>
        <w:t>c</w:t>
      </w:r>
      <w:r w:rsidRPr="00816506">
        <w:rPr>
          <w:rFonts w:ascii="Times New Roman" w:hAnsi="Times New Roman"/>
          <w:sz w:val="22"/>
        </w:rPr>
        <w:t xml:space="preserve">izumab </w:t>
      </w:r>
      <w:r w:rsidR="00CE22F4" w:rsidRPr="00816506">
        <w:rPr>
          <w:rFonts w:ascii="Times New Roman" w:hAnsi="Times New Roman"/>
          <w:sz w:val="22"/>
        </w:rPr>
        <w:t>tem de</w:t>
      </w:r>
      <w:r w:rsidRPr="00816506">
        <w:rPr>
          <w:rFonts w:ascii="Times New Roman" w:hAnsi="Times New Roman"/>
          <w:sz w:val="22"/>
        </w:rPr>
        <w:t xml:space="preserve"> ser descontinuado imediatamente e </w:t>
      </w:r>
      <w:r w:rsidR="00CE22F4" w:rsidRPr="00816506">
        <w:rPr>
          <w:rFonts w:ascii="Times New Roman" w:hAnsi="Times New Roman"/>
          <w:sz w:val="22"/>
        </w:rPr>
        <w:t xml:space="preserve">tem de </w:t>
      </w:r>
      <w:r w:rsidRPr="00816506">
        <w:rPr>
          <w:rFonts w:ascii="Times New Roman" w:hAnsi="Times New Roman"/>
          <w:sz w:val="22"/>
        </w:rPr>
        <w:t>ser iniciada terapêutica apropriada.</w:t>
      </w:r>
    </w:p>
    <w:p w14:paraId="72C9BAA1" w14:textId="77777777" w:rsidR="0036694C" w:rsidRPr="00816506" w:rsidRDefault="0036694C" w:rsidP="008F4A32">
      <w:pPr>
        <w:pStyle w:val="CDSBodyTextLeftIndent"/>
        <w:keepNext/>
        <w:spacing w:before="0" w:after="0"/>
        <w:ind w:left="0"/>
        <w:rPr>
          <w:rFonts w:ascii="Times New Roman" w:eastAsia="Arial,Bold" w:hAnsi="Times New Roman"/>
          <w:sz w:val="22"/>
          <w:szCs w:val="22"/>
        </w:rPr>
      </w:pPr>
    </w:p>
    <w:p w14:paraId="72C9BAA2" w14:textId="77777777" w:rsidR="0030737E" w:rsidRPr="00816506" w:rsidRDefault="008426D3" w:rsidP="000E67C9">
      <w:pPr>
        <w:keepNext/>
        <w:tabs>
          <w:tab w:val="clear" w:pos="567"/>
        </w:tabs>
        <w:spacing w:line="240" w:lineRule="auto"/>
        <w:rPr>
          <w:color w:val="000000" w:themeColor="text1"/>
          <w:szCs w:val="22"/>
          <w:u w:val="single"/>
        </w:rPr>
      </w:pPr>
      <w:r w:rsidRPr="00816506">
        <w:rPr>
          <w:color w:val="000000" w:themeColor="text1"/>
          <w:u w:val="single"/>
        </w:rPr>
        <w:t>Infeções</w:t>
      </w:r>
    </w:p>
    <w:p w14:paraId="72C9BAA3" w14:textId="77777777" w:rsidR="00F642B6" w:rsidRPr="00816506" w:rsidRDefault="00F642B6" w:rsidP="000E67C9">
      <w:pPr>
        <w:keepNext/>
        <w:tabs>
          <w:tab w:val="clear" w:pos="567"/>
        </w:tabs>
        <w:spacing w:line="240" w:lineRule="auto"/>
        <w:rPr>
          <w:color w:val="000000" w:themeColor="text1"/>
          <w:szCs w:val="22"/>
          <w:u w:val="single"/>
        </w:rPr>
      </w:pPr>
    </w:p>
    <w:p w14:paraId="72C9BAA4" w14:textId="6D18B095" w:rsidR="0030737E" w:rsidRPr="00816506" w:rsidRDefault="008426D3" w:rsidP="000E67C9">
      <w:pPr>
        <w:pStyle w:val="CDSBodyTextLeftIndent"/>
        <w:keepNext/>
        <w:spacing w:before="0" w:after="0"/>
        <w:ind w:left="0"/>
        <w:rPr>
          <w:rFonts w:ascii="Times New Roman" w:hAnsi="Times New Roman"/>
          <w:bCs/>
          <w:sz w:val="22"/>
          <w:szCs w:val="22"/>
        </w:rPr>
      </w:pPr>
      <w:r w:rsidRPr="00816506">
        <w:rPr>
          <w:rFonts w:ascii="Times New Roman" w:hAnsi="Times New Roman"/>
          <w:sz w:val="22"/>
        </w:rPr>
        <w:t>Miri</w:t>
      </w:r>
      <w:r w:rsidR="008B4FCB" w:rsidRPr="00816506">
        <w:rPr>
          <w:rFonts w:ascii="Times New Roman" w:hAnsi="Times New Roman"/>
          <w:sz w:val="22"/>
        </w:rPr>
        <w:t>c</w:t>
      </w:r>
      <w:r w:rsidRPr="00816506">
        <w:rPr>
          <w:rFonts w:ascii="Times New Roman" w:hAnsi="Times New Roman"/>
          <w:sz w:val="22"/>
        </w:rPr>
        <w:t>izumab pode aumentar o risco de infeção grave (ver secção 4.8). O tratamento com miri</w:t>
      </w:r>
      <w:r w:rsidR="00282C3C" w:rsidRPr="00816506">
        <w:rPr>
          <w:rFonts w:ascii="Times New Roman" w:hAnsi="Times New Roman"/>
          <w:sz w:val="22"/>
        </w:rPr>
        <w:t>c</w:t>
      </w:r>
      <w:r w:rsidRPr="00816506">
        <w:rPr>
          <w:rFonts w:ascii="Times New Roman" w:hAnsi="Times New Roman"/>
          <w:sz w:val="22"/>
        </w:rPr>
        <w:t>izumab não deve ser iniciado em doentes com uma infeção ativa clinicamente importante até que a infeção ativa seja resolvida ou tratada adequadamente</w:t>
      </w:r>
      <w:r w:rsidR="00F37BED" w:rsidRPr="00816506">
        <w:rPr>
          <w:rFonts w:ascii="Times New Roman" w:hAnsi="Times New Roman"/>
          <w:sz w:val="22"/>
        </w:rPr>
        <w:t xml:space="preserve"> (ver sec</w:t>
      </w:r>
      <w:r w:rsidR="00666B46" w:rsidRPr="00816506">
        <w:rPr>
          <w:rFonts w:ascii="Times New Roman" w:hAnsi="Times New Roman"/>
          <w:sz w:val="22"/>
        </w:rPr>
        <w:t>ção</w:t>
      </w:r>
      <w:r w:rsidR="00837253" w:rsidRPr="00816506">
        <w:rPr>
          <w:rFonts w:ascii="Times New Roman" w:hAnsi="Times New Roman"/>
          <w:sz w:val="22"/>
        </w:rPr>
        <w:t> </w:t>
      </w:r>
      <w:r w:rsidR="00666B46" w:rsidRPr="00816506">
        <w:rPr>
          <w:rFonts w:ascii="Times New Roman" w:hAnsi="Times New Roman"/>
          <w:sz w:val="22"/>
        </w:rPr>
        <w:t>4.3)</w:t>
      </w:r>
      <w:r w:rsidRPr="00816506">
        <w:rPr>
          <w:rFonts w:ascii="Times New Roman" w:hAnsi="Times New Roman"/>
          <w:sz w:val="22"/>
        </w:rPr>
        <w:t>. Os riscos e benefícios do tratamento devem ser avaliados antes do início da utilização de miri</w:t>
      </w:r>
      <w:r w:rsidR="00B11FB9" w:rsidRPr="00816506">
        <w:rPr>
          <w:rFonts w:ascii="Times New Roman" w:hAnsi="Times New Roman"/>
          <w:sz w:val="22"/>
        </w:rPr>
        <w:t>c</w:t>
      </w:r>
      <w:r w:rsidRPr="00816506">
        <w:rPr>
          <w:rFonts w:ascii="Times New Roman" w:hAnsi="Times New Roman"/>
          <w:sz w:val="22"/>
        </w:rPr>
        <w:t xml:space="preserve">izumab em doentes com infeção crónica ou um historial de infeção recorrente. Os doentes devem ser instruídos a procurarem aconselhamento médico se aparecerem sinais ou sintomas de infeção aguda ou crónica clinicamente importante. Caso se desenvolva uma infeção grave, deve ser considerada a descontinuação de </w:t>
      </w:r>
      <w:r w:rsidR="00393FF9" w:rsidRPr="00816506">
        <w:rPr>
          <w:rFonts w:ascii="Times New Roman" w:hAnsi="Times New Roman"/>
          <w:sz w:val="22"/>
        </w:rPr>
        <w:t>miricizumab</w:t>
      </w:r>
      <w:r w:rsidR="00447AA7" w:rsidRPr="00816506">
        <w:rPr>
          <w:rFonts w:ascii="Times New Roman" w:hAnsi="Times New Roman"/>
          <w:sz w:val="22"/>
        </w:rPr>
        <w:t xml:space="preserve"> </w:t>
      </w:r>
      <w:r w:rsidRPr="00816506">
        <w:rPr>
          <w:rFonts w:ascii="Times New Roman" w:hAnsi="Times New Roman"/>
          <w:sz w:val="22"/>
        </w:rPr>
        <w:t>até que a infeção se resolva.</w:t>
      </w:r>
    </w:p>
    <w:p w14:paraId="213D9383" w14:textId="77777777" w:rsidR="00906DBF" w:rsidRPr="00816506" w:rsidRDefault="00906DBF" w:rsidP="000E67C9">
      <w:pPr>
        <w:pStyle w:val="CDSBodyTextLeftIndent"/>
        <w:keepNext/>
        <w:spacing w:before="0" w:after="0"/>
        <w:ind w:left="0"/>
        <w:rPr>
          <w:rFonts w:ascii="Times New Roman" w:hAnsi="Times New Roman"/>
          <w:bCs/>
          <w:sz w:val="22"/>
          <w:szCs w:val="22"/>
        </w:rPr>
      </w:pPr>
    </w:p>
    <w:p w14:paraId="611C4D8D" w14:textId="76716017" w:rsidR="00D80127" w:rsidRPr="00520E71" w:rsidRDefault="0073539B" w:rsidP="0030737E">
      <w:pPr>
        <w:pStyle w:val="CDSBodyTextLeftIndent"/>
        <w:spacing w:before="0" w:after="0"/>
        <w:ind w:left="0"/>
        <w:rPr>
          <w:rFonts w:ascii="Times New Roman" w:hAnsi="Times New Roman"/>
          <w:i/>
          <w:iCs/>
          <w:sz w:val="22"/>
          <w:u w:val="single"/>
        </w:rPr>
      </w:pPr>
      <w:r w:rsidRPr="00520E71">
        <w:rPr>
          <w:rFonts w:ascii="Times New Roman" w:hAnsi="Times New Roman"/>
          <w:i/>
          <w:iCs/>
          <w:sz w:val="22"/>
          <w:u w:val="single"/>
        </w:rPr>
        <w:t>Avaliação pré-tratamento</w:t>
      </w:r>
      <w:r w:rsidR="00EA0DB4" w:rsidRPr="00520E71">
        <w:rPr>
          <w:rFonts w:ascii="Times New Roman" w:hAnsi="Times New Roman"/>
          <w:i/>
          <w:iCs/>
          <w:sz w:val="22"/>
          <w:u w:val="single"/>
        </w:rPr>
        <w:t>,</w:t>
      </w:r>
      <w:r w:rsidR="00D80127" w:rsidRPr="00520E71">
        <w:rPr>
          <w:rFonts w:ascii="Times New Roman" w:hAnsi="Times New Roman"/>
          <w:i/>
          <w:iCs/>
          <w:sz w:val="22"/>
          <w:u w:val="single"/>
        </w:rPr>
        <w:t xml:space="preserve"> para a tuberculose</w:t>
      </w:r>
    </w:p>
    <w:p w14:paraId="72C9BAA5" w14:textId="3A7D1EF0" w:rsidR="0030737E" w:rsidRPr="00816506" w:rsidRDefault="008426D3" w:rsidP="0030737E">
      <w:pPr>
        <w:pStyle w:val="CDSBodyTextLeftIndent"/>
        <w:spacing w:before="0" w:after="0"/>
        <w:ind w:left="0"/>
        <w:rPr>
          <w:rFonts w:ascii="Times New Roman" w:hAnsi="Times New Roman"/>
          <w:bCs/>
          <w:sz w:val="22"/>
          <w:szCs w:val="22"/>
        </w:rPr>
      </w:pPr>
      <w:r w:rsidRPr="00816506">
        <w:rPr>
          <w:rFonts w:ascii="Times New Roman" w:hAnsi="Times New Roman"/>
          <w:sz w:val="22"/>
        </w:rPr>
        <w:t>Antes de ser iniciado o tratamento, os doentes devem ser avaliados quanto a infeção por tuberculose (TB).</w:t>
      </w:r>
      <w:r w:rsidR="00FB2DAC" w:rsidRPr="00520E71">
        <w:rPr>
          <w:rFonts w:ascii="Times New Roman" w:hAnsi="Times New Roman"/>
        </w:rPr>
        <w:t xml:space="preserve"> </w:t>
      </w:r>
      <w:r w:rsidR="00FB2DAC" w:rsidRPr="00816506">
        <w:rPr>
          <w:rFonts w:ascii="Times New Roman" w:hAnsi="Times New Roman"/>
          <w:sz w:val="22"/>
        </w:rPr>
        <w:t>Os doentes a receber miri</w:t>
      </w:r>
      <w:r w:rsidR="00112224" w:rsidRPr="00816506">
        <w:rPr>
          <w:rFonts w:ascii="Times New Roman" w:hAnsi="Times New Roman"/>
          <w:sz w:val="22"/>
        </w:rPr>
        <w:t>c</w:t>
      </w:r>
      <w:r w:rsidR="00FB2DAC" w:rsidRPr="00816506">
        <w:rPr>
          <w:rFonts w:ascii="Times New Roman" w:hAnsi="Times New Roman"/>
          <w:sz w:val="22"/>
        </w:rPr>
        <w:t>izumab devem ser monitorizados para sinais e sintomas de TB ativa durante e após o tratamento</w:t>
      </w:r>
      <w:r w:rsidR="00395F65" w:rsidRPr="00816506">
        <w:rPr>
          <w:rFonts w:ascii="Times New Roman" w:hAnsi="Times New Roman"/>
          <w:sz w:val="22"/>
        </w:rPr>
        <w:t>.</w:t>
      </w:r>
      <w:r w:rsidRPr="00816506">
        <w:rPr>
          <w:rFonts w:ascii="Times New Roman" w:hAnsi="Times New Roman"/>
          <w:sz w:val="22"/>
        </w:rPr>
        <w:t xml:space="preserve"> A terapêutica anti-TB deve ser considerada antes de iniciar </w:t>
      </w:r>
      <w:r w:rsidR="006324EF" w:rsidRPr="00816506">
        <w:rPr>
          <w:rFonts w:ascii="Times New Roman" w:hAnsi="Times New Roman"/>
          <w:sz w:val="22"/>
        </w:rPr>
        <w:t xml:space="preserve">o tratamento com </w:t>
      </w:r>
      <w:r w:rsidR="00393FF9" w:rsidRPr="00816506">
        <w:rPr>
          <w:rFonts w:ascii="Times New Roman" w:hAnsi="Times New Roman"/>
          <w:sz w:val="22"/>
        </w:rPr>
        <w:t>miricizumab</w:t>
      </w:r>
      <w:r w:rsidR="00F57B0E" w:rsidRPr="00816506">
        <w:rPr>
          <w:rFonts w:ascii="Times New Roman" w:hAnsi="Times New Roman"/>
          <w:sz w:val="22"/>
        </w:rPr>
        <w:t xml:space="preserve"> </w:t>
      </w:r>
      <w:r w:rsidRPr="00816506">
        <w:rPr>
          <w:rFonts w:ascii="Times New Roman" w:hAnsi="Times New Roman"/>
          <w:sz w:val="22"/>
        </w:rPr>
        <w:t xml:space="preserve">em doentes com </w:t>
      </w:r>
      <w:r w:rsidR="00842B9D" w:rsidRPr="00816506">
        <w:rPr>
          <w:rFonts w:ascii="Times New Roman" w:hAnsi="Times New Roman"/>
          <w:sz w:val="22"/>
        </w:rPr>
        <w:t>históri</w:t>
      </w:r>
      <w:r w:rsidR="001328CF" w:rsidRPr="00816506">
        <w:rPr>
          <w:rFonts w:ascii="Times New Roman" w:hAnsi="Times New Roman"/>
          <w:sz w:val="22"/>
        </w:rPr>
        <w:t>a</w:t>
      </w:r>
      <w:r w:rsidR="004211CC" w:rsidRPr="00816506">
        <w:rPr>
          <w:rFonts w:ascii="Times New Roman" w:hAnsi="Times New Roman"/>
          <w:sz w:val="22"/>
        </w:rPr>
        <w:t xml:space="preserve"> de</w:t>
      </w:r>
      <w:r w:rsidR="006324EF" w:rsidRPr="00816506">
        <w:rPr>
          <w:rFonts w:ascii="Times New Roman" w:hAnsi="Times New Roman"/>
          <w:sz w:val="22"/>
        </w:rPr>
        <w:t xml:space="preserve"> </w:t>
      </w:r>
      <w:r w:rsidRPr="00816506">
        <w:rPr>
          <w:rFonts w:ascii="Times New Roman" w:hAnsi="Times New Roman"/>
          <w:sz w:val="22"/>
        </w:rPr>
        <w:t>TB latente</w:t>
      </w:r>
      <w:r w:rsidR="00486CC3" w:rsidRPr="00816506">
        <w:rPr>
          <w:rFonts w:ascii="Times New Roman" w:hAnsi="Times New Roman"/>
          <w:sz w:val="22"/>
        </w:rPr>
        <w:t xml:space="preserve"> ou </w:t>
      </w:r>
      <w:r w:rsidR="004211CC" w:rsidRPr="00816506">
        <w:rPr>
          <w:rFonts w:ascii="Times New Roman" w:hAnsi="Times New Roman"/>
          <w:sz w:val="22"/>
        </w:rPr>
        <w:t xml:space="preserve">de TB </w:t>
      </w:r>
      <w:r w:rsidR="00486CC3" w:rsidRPr="00816506">
        <w:rPr>
          <w:rFonts w:ascii="Times New Roman" w:hAnsi="Times New Roman"/>
          <w:sz w:val="22"/>
        </w:rPr>
        <w:t xml:space="preserve">ativa </w:t>
      </w:r>
      <w:r w:rsidR="00FA6FDC" w:rsidRPr="00816506">
        <w:rPr>
          <w:rFonts w:ascii="Times New Roman" w:hAnsi="Times New Roman"/>
          <w:sz w:val="22"/>
        </w:rPr>
        <w:t>nos quais não pode ser confirmado</w:t>
      </w:r>
      <w:r w:rsidR="009112A0" w:rsidRPr="00816506">
        <w:rPr>
          <w:rFonts w:ascii="Times New Roman" w:hAnsi="Times New Roman"/>
          <w:sz w:val="22"/>
        </w:rPr>
        <w:t xml:space="preserve"> </w:t>
      </w:r>
      <w:r w:rsidR="000C32AA" w:rsidRPr="00816506">
        <w:rPr>
          <w:rFonts w:ascii="Times New Roman" w:hAnsi="Times New Roman"/>
          <w:sz w:val="22"/>
        </w:rPr>
        <w:t>u</w:t>
      </w:r>
      <w:r w:rsidR="009112A0" w:rsidRPr="00816506">
        <w:rPr>
          <w:rFonts w:ascii="Times New Roman" w:hAnsi="Times New Roman"/>
          <w:sz w:val="22"/>
        </w:rPr>
        <w:t>m tratamento adequado</w:t>
      </w:r>
      <w:r w:rsidR="004D27BC" w:rsidRPr="00816506">
        <w:rPr>
          <w:rFonts w:ascii="Times New Roman" w:hAnsi="Times New Roman"/>
          <w:sz w:val="22"/>
        </w:rPr>
        <w:t>.</w:t>
      </w:r>
    </w:p>
    <w:p w14:paraId="72C9BAA6" w14:textId="77777777" w:rsidR="0030737E" w:rsidRPr="00816506" w:rsidRDefault="0030737E" w:rsidP="0030737E">
      <w:pPr>
        <w:tabs>
          <w:tab w:val="clear" w:pos="567"/>
          <w:tab w:val="left" w:pos="851"/>
        </w:tabs>
        <w:spacing w:line="240" w:lineRule="auto"/>
        <w:rPr>
          <w:color w:val="000000" w:themeColor="text1"/>
          <w:szCs w:val="22"/>
        </w:rPr>
      </w:pPr>
    </w:p>
    <w:p w14:paraId="72C9BAA7" w14:textId="77777777" w:rsidR="0030737E" w:rsidRPr="00816506" w:rsidRDefault="008426D3" w:rsidP="000E67C9">
      <w:pPr>
        <w:keepNext/>
        <w:tabs>
          <w:tab w:val="clear" w:pos="567"/>
        </w:tabs>
        <w:spacing w:line="240" w:lineRule="auto"/>
        <w:rPr>
          <w:color w:val="000000" w:themeColor="text1"/>
          <w:szCs w:val="22"/>
          <w:u w:val="single"/>
        </w:rPr>
      </w:pPr>
      <w:r w:rsidRPr="00816506">
        <w:rPr>
          <w:color w:val="000000" w:themeColor="text1"/>
          <w:u w:val="single"/>
        </w:rPr>
        <w:t>Elevações das enzimas hepáticas</w:t>
      </w:r>
    </w:p>
    <w:p w14:paraId="72C9BAA8" w14:textId="77777777" w:rsidR="00F642B6" w:rsidRPr="00816506" w:rsidRDefault="00F642B6" w:rsidP="000E67C9">
      <w:pPr>
        <w:keepNext/>
        <w:tabs>
          <w:tab w:val="clear" w:pos="567"/>
        </w:tabs>
        <w:spacing w:line="240" w:lineRule="auto"/>
        <w:rPr>
          <w:color w:val="000000" w:themeColor="text1"/>
          <w:szCs w:val="22"/>
          <w:u w:val="single"/>
        </w:rPr>
      </w:pPr>
    </w:p>
    <w:p w14:paraId="72C9BAA9" w14:textId="070AAEDD" w:rsidR="0030737E" w:rsidRPr="00816506" w:rsidRDefault="00B15E36" w:rsidP="00F642B6">
      <w:pPr>
        <w:pStyle w:val="CDSBodyTextLeftIndent"/>
        <w:keepNext/>
        <w:spacing w:before="0" w:after="0"/>
        <w:ind w:left="0"/>
        <w:rPr>
          <w:rFonts w:ascii="Times New Roman" w:hAnsi="Times New Roman"/>
          <w:bCs/>
          <w:sz w:val="22"/>
          <w:szCs w:val="22"/>
        </w:rPr>
      </w:pPr>
      <w:r w:rsidRPr="00816506">
        <w:rPr>
          <w:rFonts w:ascii="Times New Roman" w:hAnsi="Times New Roman"/>
          <w:sz w:val="22"/>
        </w:rPr>
        <w:t>Ocorreram</w:t>
      </w:r>
      <w:r w:rsidRPr="00816506" w:rsidDel="004211CC">
        <w:rPr>
          <w:rFonts w:ascii="Times New Roman" w:hAnsi="Times New Roman"/>
          <w:sz w:val="22"/>
        </w:rPr>
        <w:t xml:space="preserve"> </w:t>
      </w:r>
      <w:r w:rsidR="007502F4" w:rsidRPr="00816506">
        <w:rPr>
          <w:rFonts w:ascii="Times New Roman" w:hAnsi="Times New Roman"/>
          <w:sz w:val="22"/>
        </w:rPr>
        <w:t>c</w:t>
      </w:r>
      <w:r w:rsidR="004211CC" w:rsidRPr="00816506">
        <w:rPr>
          <w:rFonts w:ascii="Times New Roman" w:hAnsi="Times New Roman"/>
          <w:sz w:val="22"/>
        </w:rPr>
        <w:t>asos</w:t>
      </w:r>
      <w:r w:rsidR="002C2965" w:rsidRPr="00816506">
        <w:rPr>
          <w:rFonts w:ascii="Times New Roman" w:hAnsi="Times New Roman"/>
          <w:sz w:val="22"/>
        </w:rPr>
        <w:t xml:space="preserve"> de lesão hepática induzida por fármacos </w:t>
      </w:r>
      <w:r w:rsidR="00EB7456" w:rsidRPr="00816506">
        <w:rPr>
          <w:rFonts w:ascii="Times New Roman" w:hAnsi="Times New Roman"/>
          <w:sz w:val="22"/>
        </w:rPr>
        <w:t xml:space="preserve">(incluindo um caso que </w:t>
      </w:r>
      <w:r w:rsidR="002B38C1" w:rsidRPr="00816506">
        <w:rPr>
          <w:rFonts w:ascii="Times New Roman" w:hAnsi="Times New Roman"/>
          <w:sz w:val="22"/>
        </w:rPr>
        <w:t xml:space="preserve">seguiu </w:t>
      </w:r>
      <w:r w:rsidR="00EB7456" w:rsidRPr="00816506">
        <w:rPr>
          <w:rFonts w:ascii="Times New Roman" w:hAnsi="Times New Roman"/>
          <w:sz w:val="22"/>
        </w:rPr>
        <w:t xml:space="preserve">os critérios da Lei de Hy) </w:t>
      </w:r>
      <w:r w:rsidR="008D286F" w:rsidRPr="00816506">
        <w:rPr>
          <w:rFonts w:ascii="Times New Roman" w:hAnsi="Times New Roman"/>
          <w:sz w:val="22"/>
        </w:rPr>
        <w:t xml:space="preserve">em </w:t>
      </w:r>
      <w:r w:rsidR="002C2965" w:rsidRPr="00816506">
        <w:rPr>
          <w:rFonts w:ascii="Times New Roman" w:hAnsi="Times New Roman"/>
          <w:sz w:val="22"/>
        </w:rPr>
        <w:t>doente</w:t>
      </w:r>
      <w:r w:rsidR="008D286F" w:rsidRPr="00816506">
        <w:rPr>
          <w:rFonts w:ascii="Times New Roman" w:hAnsi="Times New Roman"/>
          <w:sz w:val="22"/>
        </w:rPr>
        <w:t>s</w:t>
      </w:r>
      <w:r w:rsidR="002C2965" w:rsidRPr="00816506">
        <w:rPr>
          <w:rFonts w:ascii="Times New Roman" w:hAnsi="Times New Roman"/>
          <w:sz w:val="22"/>
        </w:rPr>
        <w:t xml:space="preserve"> a receber </w:t>
      </w:r>
      <w:r w:rsidR="00393FF9" w:rsidRPr="00816506">
        <w:rPr>
          <w:rFonts w:ascii="Times New Roman" w:hAnsi="Times New Roman"/>
          <w:sz w:val="22"/>
        </w:rPr>
        <w:t>miricizumab</w:t>
      </w:r>
      <w:r w:rsidR="00BC43DA" w:rsidRPr="00816506">
        <w:rPr>
          <w:rFonts w:ascii="Times New Roman" w:hAnsi="Times New Roman"/>
          <w:sz w:val="22"/>
        </w:rPr>
        <w:t xml:space="preserve"> </w:t>
      </w:r>
      <w:r w:rsidR="002C2965" w:rsidRPr="00816506">
        <w:rPr>
          <w:rFonts w:ascii="Times New Roman" w:hAnsi="Times New Roman"/>
          <w:sz w:val="22"/>
        </w:rPr>
        <w:t>em ensaios clínicos. As enzimas hepáticas e a bilirrubina devem ser avaliadas no início e mensalmente durante a indução</w:t>
      </w:r>
      <w:r w:rsidR="00224355" w:rsidRPr="00816506">
        <w:rPr>
          <w:rFonts w:ascii="Times New Roman" w:hAnsi="Times New Roman"/>
          <w:sz w:val="22"/>
        </w:rPr>
        <w:t xml:space="preserve"> (</w:t>
      </w:r>
      <w:r w:rsidR="004B0D0A" w:rsidRPr="00816506">
        <w:rPr>
          <w:rFonts w:ascii="Times New Roman" w:hAnsi="Times New Roman"/>
          <w:sz w:val="22"/>
        </w:rPr>
        <w:t>incluindo o período de indução prolongado</w:t>
      </w:r>
      <w:r w:rsidR="00565F89" w:rsidRPr="00816506">
        <w:rPr>
          <w:rFonts w:ascii="Times New Roman" w:hAnsi="Times New Roman"/>
          <w:sz w:val="22"/>
        </w:rPr>
        <w:t>, se aplicável</w:t>
      </w:r>
      <w:r w:rsidR="004B0D0A" w:rsidRPr="00816506">
        <w:rPr>
          <w:rFonts w:ascii="Times New Roman" w:hAnsi="Times New Roman"/>
          <w:sz w:val="22"/>
        </w:rPr>
        <w:t>)</w:t>
      </w:r>
      <w:r w:rsidR="002C2965" w:rsidRPr="00816506">
        <w:rPr>
          <w:rFonts w:ascii="Times New Roman" w:hAnsi="Times New Roman"/>
          <w:sz w:val="22"/>
        </w:rPr>
        <w:t xml:space="preserve">. Posteriormente, as enzimas hepáticas e a bilirrubina devem ser </w:t>
      </w:r>
      <w:r w:rsidR="001A2B57" w:rsidRPr="00816506">
        <w:rPr>
          <w:rFonts w:ascii="Times New Roman" w:hAnsi="Times New Roman"/>
          <w:sz w:val="22"/>
        </w:rPr>
        <w:t xml:space="preserve">monitorizadas </w:t>
      </w:r>
      <w:r w:rsidR="004B0D0A" w:rsidRPr="00816506">
        <w:rPr>
          <w:rFonts w:ascii="Times New Roman" w:hAnsi="Times New Roman"/>
          <w:sz w:val="22"/>
        </w:rPr>
        <w:t>(</w:t>
      </w:r>
      <w:r w:rsidR="002C2965" w:rsidRPr="00816506">
        <w:rPr>
          <w:rFonts w:ascii="Times New Roman" w:hAnsi="Times New Roman"/>
          <w:sz w:val="22"/>
        </w:rPr>
        <w:t xml:space="preserve">a cada </w:t>
      </w:r>
      <w:r w:rsidR="004B0D0A" w:rsidRPr="00816506">
        <w:rPr>
          <w:rFonts w:ascii="Times New Roman" w:hAnsi="Times New Roman"/>
          <w:sz w:val="22"/>
        </w:rPr>
        <w:t>1</w:t>
      </w:r>
      <w:r w:rsidR="002C2965" w:rsidRPr="00816506">
        <w:rPr>
          <w:rFonts w:ascii="Times New Roman" w:hAnsi="Times New Roman"/>
          <w:sz w:val="22"/>
        </w:rPr>
        <w:t>-</w:t>
      </w:r>
      <w:r w:rsidR="00721660">
        <w:rPr>
          <w:rFonts w:ascii="Times New Roman" w:hAnsi="Times New Roman"/>
          <w:sz w:val="22"/>
        </w:rPr>
        <w:t xml:space="preserve"> </w:t>
      </w:r>
      <w:r w:rsidR="004B0D0A" w:rsidRPr="00816506">
        <w:rPr>
          <w:rFonts w:ascii="Times New Roman" w:hAnsi="Times New Roman"/>
          <w:sz w:val="22"/>
        </w:rPr>
        <w:t>4</w:t>
      </w:r>
      <w:r w:rsidR="002C2965" w:rsidRPr="00816506">
        <w:rPr>
          <w:rFonts w:ascii="Times New Roman" w:hAnsi="Times New Roman"/>
          <w:sz w:val="22"/>
        </w:rPr>
        <w:t> meses</w:t>
      </w:r>
      <w:r w:rsidR="00565F89" w:rsidRPr="00816506">
        <w:rPr>
          <w:rFonts w:ascii="Times New Roman" w:hAnsi="Times New Roman"/>
          <w:sz w:val="22"/>
        </w:rPr>
        <w:t>)</w:t>
      </w:r>
      <w:r w:rsidR="002C2965" w:rsidRPr="00816506">
        <w:rPr>
          <w:rFonts w:ascii="Times New Roman" w:hAnsi="Times New Roman"/>
          <w:sz w:val="22"/>
        </w:rPr>
        <w:t xml:space="preserve"> de acordo com a prática padrão para a gestão de doentes e conforme clinicamente indicado. Se forem observados aumentos na alanina aminotransferase (ALT) ou </w:t>
      </w:r>
      <w:r w:rsidR="0087000E" w:rsidRPr="00816506">
        <w:rPr>
          <w:rFonts w:ascii="Times New Roman" w:hAnsi="Times New Roman"/>
          <w:sz w:val="22"/>
        </w:rPr>
        <w:t xml:space="preserve">na </w:t>
      </w:r>
      <w:r w:rsidR="002C2965" w:rsidRPr="00816506">
        <w:rPr>
          <w:rFonts w:ascii="Times New Roman" w:hAnsi="Times New Roman"/>
          <w:sz w:val="22"/>
        </w:rPr>
        <w:t xml:space="preserve">aspartato aminotransferase (AST) e existir suspeita de lesão hepática induzida por fármacos, </w:t>
      </w:r>
      <w:r w:rsidR="00393FF9" w:rsidRPr="00816506">
        <w:rPr>
          <w:rFonts w:ascii="Times New Roman" w:hAnsi="Times New Roman"/>
          <w:sz w:val="22"/>
        </w:rPr>
        <w:t>miricizumab</w:t>
      </w:r>
      <w:r w:rsidR="00563035" w:rsidRPr="00816506">
        <w:rPr>
          <w:rFonts w:ascii="Times New Roman" w:hAnsi="Times New Roman"/>
          <w:sz w:val="22"/>
        </w:rPr>
        <w:t xml:space="preserve"> </w:t>
      </w:r>
      <w:r w:rsidR="0066501B" w:rsidRPr="00816506">
        <w:rPr>
          <w:rFonts w:ascii="Times New Roman" w:hAnsi="Times New Roman"/>
          <w:sz w:val="22"/>
        </w:rPr>
        <w:t>tem de</w:t>
      </w:r>
      <w:r w:rsidR="002C2965" w:rsidRPr="00816506">
        <w:rPr>
          <w:rFonts w:ascii="Times New Roman" w:hAnsi="Times New Roman"/>
          <w:sz w:val="22"/>
        </w:rPr>
        <w:t xml:space="preserve"> ser descontinuado até ser excluído este diagnóstico.</w:t>
      </w:r>
    </w:p>
    <w:p w14:paraId="72C9BAAA" w14:textId="435F12EB" w:rsidR="0030737E" w:rsidRPr="00816506" w:rsidRDefault="0030737E" w:rsidP="0030737E">
      <w:pPr>
        <w:tabs>
          <w:tab w:val="clear" w:pos="567"/>
        </w:tabs>
        <w:spacing w:line="240" w:lineRule="auto"/>
        <w:rPr>
          <w:color w:val="000000" w:themeColor="text1"/>
          <w:szCs w:val="22"/>
        </w:rPr>
      </w:pPr>
    </w:p>
    <w:p w14:paraId="72C9BAAB" w14:textId="77777777" w:rsidR="0030737E" w:rsidRPr="00816506" w:rsidRDefault="008426D3" w:rsidP="000E67C9">
      <w:pPr>
        <w:keepNext/>
        <w:tabs>
          <w:tab w:val="clear" w:pos="567"/>
        </w:tabs>
        <w:spacing w:line="240" w:lineRule="auto"/>
        <w:rPr>
          <w:color w:val="000000" w:themeColor="text1"/>
          <w:szCs w:val="22"/>
          <w:u w:val="single"/>
        </w:rPr>
      </w:pPr>
      <w:r w:rsidRPr="00816506">
        <w:rPr>
          <w:color w:val="000000" w:themeColor="text1"/>
          <w:u w:val="single"/>
        </w:rPr>
        <w:t>Vacinações</w:t>
      </w:r>
    </w:p>
    <w:p w14:paraId="72C9BAAC" w14:textId="77777777" w:rsidR="00F642B6" w:rsidRPr="00816506" w:rsidRDefault="00F642B6" w:rsidP="000E67C9">
      <w:pPr>
        <w:keepNext/>
        <w:tabs>
          <w:tab w:val="clear" w:pos="567"/>
        </w:tabs>
        <w:spacing w:line="240" w:lineRule="auto"/>
        <w:rPr>
          <w:color w:val="000000" w:themeColor="text1"/>
          <w:szCs w:val="22"/>
          <w:u w:val="single"/>
        </w:rPr>
      </w:pPr>
    </w:p>
    <w:p w14:paraId="72C9BAAD" w14:textId="3DCDB8D4" w:rsidR="0030737E" w:rsidRPr="00816506" w:rsidRDefault="008426D3" w:rsidP="00F642B6">
      <w:pPr>
        <w:keepNext/>
        <w:tabs>
          <w:tab w:val="clear" w:pos="567"/>
        </w:tabs>
        <w:rPr>
          <w:color w:val="000000" w:themeColor="text1"/>
          <w:szCs w:val="22"/>
        </w:rPr>
      </w:pPr>
      <w:r w:rsidRPr="00816506">
        <w:t>Antes de iniciar a terapêutica com miri</w:t>
      </w:r>
      <w:r w:rsidR="003561E5" w:rsidRPr="00816506">
        <w:t>c</w:t>
      </w:r>
      <w:r w:rsidRPr="00816506">
        <w:t xml:space="preserve">izumab, </w:t>
      </w:r>
      <w:r w:rsidR="00137996" w:rsidRPr="00816506">
        <w:t xml:space="preserve">deve ser </w:t>
      </w:r>
      <w:r w:rsidRPr="00816506">
        <w:t>consider</w:t>
      </w:r>
      <w:r w:rsidR="00137996" w:rsidRPr="00816506">
        <w:t>ada</w:t>
      </w:r>
      <w:r w:rsidRPr="00816506">
        <w:t xml:space="preserve"> a realização de todas as </w:t>
      </w:r>
      <w:r w:rsidR="00553DC2" w:rsidRPr="00816506">
        <w:t xml:space="preserve">vacinas </w:t>
      </w:r>
      <w:r w:rsidRPr="00816506">
        <w:t xml:space="preserve">apropriadas de acordo com as orientações de vacinação atuais. </w:t>
      </w:r>
      <w:r w:rsidRPr="00816506">
        <w:rPr>
          <w:color w:val="000000" w:themeColor="text1"/>
        </w:rPr>
        <w:t xml:space="preserve">Evite a utilização de vacinas vivas em doentes tratados com </w:t>
      </w:r>
      <w:r w:rsidR="00393FF9" w:rsidRPr="00816506">
        <w:rPr>
          <w:color w:val="000000" w:themeColor="text1"/>
        </w:rPr>
        <w:t>miricizumab</w:t>
      </w:r>
      <w:r w:rsidRPr="00816506">
        <w:rPr>
          <w:color w:val="000000" w:themeColor="text1"/>
        </w:rPr>
        <w:t>. Não existem dados disponíveis sobre a resposta a vacinas vivas e inativadas.</w:t>
      </w:r>
    </w:p>
    <w:p w14:paraId="72C9BAAE" w14:textId="77777777" w:rsidR="0030737E" w:rsidRDefault="0030737E" w:rsidP="0030737E">
      <w:pPr>
        <w:keepNext/>
        <w:tabs>
          <w:tab w:val="clear" w:pos="567"/>
        </w:tabs>
        <w:autoSpaceDE w:val="0"/>
        <w:autoSpaceDN w:val="0"/>
        <w:adjustRightInd w:val="0"/>
        <w:spacing w:line="240" w:lineRule="auto"/>
        <w:rPr>
          <w:rFonts w:eastAsia="Calibri"/>
          <w:color w:val="000000" w:themeColor="text1"/>
          <w:szCs w:val="22"/>
          <w:u w:val="single"/>
        </w:rPr>
      </w:pPr>
    </w:p>
    <w:p w14:paraId="3D673D99" w14:textId="0C36D0B5" w:rsidR="00570509" w:rsidRDefault="00570509" w:rsidP="0030737E">
      <w:pPr>
        <w:keepNext/>
        <w:tabs>
          <w:tab w:val="clear" w:pos="567"/>
        </w:tabs>
        <w:autoSpaceDE w:val="0"/>
        <w:autoSpaceDN w:val="0"/>
        <w:adjustRightInd w:val="0"/>
        <w:spacing w:line="240" w:lineRule="auto"/>
        <w:rPr>
          <w:rFonts w:eastAsia="Calibri"/>
          <w:color w:val="000000" w:themeColor="text1"/>
          <w:szCs w:val="22"/>
          <w:u w:val="single"/>
        </w:rPr>
      </w:pPr>
      <w:r>
        <w:rPr>
          <w:rFonts w:eastAsia="Calibri"/>
          <w:color w:val="000000" w:themeColor="text1"/>
          <w:szCs w:val="22"/>
          <w:u w:val="single"/>
        </w:rPr>
        <w:t>Excipientes com efeito conhecido</w:t>
      </w:r>
    </w:p>
    <w:p w14:paraId="33D576BA" w14:textId="77777777" w:rsidR="004A0F7C" w:rsidRPr="00520E71" w:rsidRDefault="004A0F7C" w:rsidP="0030737E">
      <w:pPr>
        <w:keepNext/>
        <w:tabs>
          <w:tab w:val="clear" w:pos="567"/>
        </w:tabs>
        <w:autoSpaceDE w:val="0"/>
        <w:autoSpaceDN w:val="0"/>
        <w:adjustRightInd w:val="0"/>
        <w:spacing w:line="240" w:lineRule="auto"/>
        <w:rPr>
          <w:rFonts w:eastAsia="Calibri"/>
          <w:color w:val="000000" w:themeColor="text1"/>
          <w:szCs w:val="22"/>
        </w:rPr>
      </w:pPr>
    </w:p>
    <w:p w14:paraId="72C9BAAF" w14:textId="77777777" w:rsidR="001744E6" w:rsidRPr="00520E71" w:rsidRDefault="008426D3" w:rsidP="0030737E">
      <w:pPr>
        <w:keepNext/>
        <w:tabs>
          <w:tab w:val="clear" w:pos="567"/>
        </w:tabs>
        <w:autoSpaceDE w:val="0"/>
        <w:autoSpaceDN w:val="0"/>
        <w:adjustRightInd w:val="0"/>
        <w:spacing w:line="240" w:lineRule="auto"/>
        <w:rPr>
          <w:rFonts w:eastAsia="Calibri"/>
          <w:i/>
          <w:iCs/>
          <w:color w:val="000000"/>
          <w:szCs w:val="22"/>
          <w:u w:val="single"/>
        </w:rPr>
      </w:pPr>
      <w:r w:rsidRPr="00520E71">
        <w:rPr>
          <w:i/>
          <w:iCs/>
          <w:color w:val="000000"/>
          <w:u w:val="single"/>
        </w:rPr>
        <w:t>Sódio</w:t>
      </w:r>
    </w:p>
    <w:p w14:paraId="72C9BAB0" w14:textId="77777777" w:rsidR="0030737E" w:rsidRPr="00816506" w:rsidRDefault="0030737E" w:rsidP="0030737E">
      <w:pPr>
        <w:keepNext/>
        <w:tabs>
          <w:tab w:val="clear" w:pos="567"/>
        </w:tabs>
        <w:autoSpaceDE w:val="0"/>
        <w:autoSpaceDN w:val="0"/>
        <w:adjustRightInd w:val="0"/>
        <w:spacing w:line="240" w:lineRule="auto"/>
        <w:rPr>
          <w:rFonts w:eastAsia="Calibri"/>
          <w:color w:val="000000"/>
          <w:szCs w:val="22"/>
          <w:u w:val="single"/>
        </w:rPr>
      </w:pPr>
    </w:p>
    <w:p w14:paraId="7012B8BA" w14:textId="2146847A" w:rsidR="008C5FFD" w:rsidRPr="00520E71" w:rsidRDefault="008C5FFD" w:rsidP="0030737E">
      <w:pPr>
        <w:keepNext/>
        <w:tabs>
          <w:tab w:val="clear" w:pos="567"/>
        </w:tabs>
        <w:autoSpaceDE w:val="0"/>
        <w:autoSpaceDN w:val="0"/>
        <w:adjustRightInd w:val="0"/>
        <w:spacing w:line="240" w:lineRule="auto"/>
        <w:rPr>
          <w:rFonts w:eastAsia="Calibri"/>
          <w:i/>
          <w:iCs/>
          <w:color w:val="000000"/>
          <w:szCs w:val="22"/>
        </w:rPr>
      </w:pPr>
      <w:r w:rsidRPr="00520E71">
        <w:rPr>
          <w:rFonts w:eastAsia="Calibri"/>
          <w:i/>
          <w:iCs/>
          <w:color w:val="000000"/>
          <w:szCs w:val="22"/>
        </w:rPr>
        <w:t>Colite ulcerosa</w:t>
      </w:r>
    </w:p>
    <w:p w14:paraId="72C9BAB1" w14:textId="301AE3D8" w:rsidR="00DE699D" w:rsidRPr="00816506" w:rsidRDefault="008426D3" w:rsidP="00DE699D">
      <w:pPr>
        <w:keepNext/>
        <w:tabs>
          <w:tab w:val="clear" w:pos="567"/>
        </w:tabs>
        <w:spacing w:line="240" w:lineRule="auto"/>
        <w:rPr>
          <w:rFonts w:eastAsia="Calibri"/>
          <w:szCs w:val="22"/>
        </w:rPr>
      </w:pPr>
      <w:r w:rsidRPr="00816506">
        <w:t xml:space="preserve">Este medicamento contém 60 mg de sódio por </w:t>
      </w:r>
      <w:r w:rsidR="00DF0C07">
        <w:t xml:space="preserve">dose de </w:t>
      </w:r>
      <w:r w:rsidR="00001EF8" w:rsidRPr="00816506">
        <w:t>300</w:t>
      </w:r>
      <w:r w:rsidR="00824A75" w:rsidRPr="00816506">
        <w:t> </w:t>
      </w:r>
      <w:r w:rsidR="00001EF8" w:rsidRPr="00816506">
        <w:t>mg</w:t>
      </w:r>
      <w:r w:rsidRPr="00816506">
        <w:t xml:space="preserve">, equivalente a 3 % da </w:t>
      </w:r>
      <w:r w:rsidR="00551B65" w:rsidRPr="00816506">
        <w:t xml:space="preserve">ingestão </w:t>
      </w:r>
      <w:r w:rsidRPr="00816506">
        <w:t xml:space="preserve">diária </w:t>
      </w:r>
      <w:r w:rsidR="0060024C" w:rsidRPr="00816506">
        <w:t xml:space="preserve">máxima </w:t>
      </w:r>
      <w:r w:rsidRPr="00816506">
        <w:t>recomendada pela OMS de 2 g de sódio p</w:t>
      </w:r>
      <w:r w:rsidR="0060024C" w:rsidRPr="00816506">
        <w:t>ara um</w:t>
      </w:r>
      <w:r w:rsidRPr="00816506">
        <w:t xml:space="preserve"> adulto.</w:t>
      </w:r>
    </w:p>
    <w:p w14:paraId="46891E29" w14:textId="77777777" w:rsidR="00AC6B52" w:rsidRPr="00816506" w:rsidRDefault="00AC6B52" w:rsidP="00DE699D">
      <w:pPr>
        <w:keepNext/>
        <w:tabs>
          <w:tab w:val="clear" w:pos="567"/>
        </w:tabs>
        <w:spacing w:line="240" w:lineRule="auto"/>
        <w:rPr>
          <w:rFonts w:eastAsia="Calibri"/>
        </w:rPr>
      </w:pPr>
    </w:p>
    <w:p w14:paraId="72C9BAB2" w14:textId="40C00363" w:rsidR="0030737E" w:rsidRPr="00816506" w:rsidRDefault="00DE445A" w:rsidP="0030737E">
      <w:pPr>
        <w:tabs>
          <w:tab w:val="clear" w:pos="567"/>
        </w:tabs>
        <w:spacing w:line="240" w:lineRule="auto"/>
        <w:rPr>
          <w:rStyle w:val="cf01"/>
          <w:rFonts w:ascii="Times New Roman" w:hAnsi="Times New Roman" w:cs="Times New Roman"/>
          <w:i w:val="0"/>
          <w:sz w:val="22"/>
        </w:rPr>
      </w:pPr>
      <w:r w:rsidRPr="00816506">
        <w:rPr>
          <w:rStyle w:val="cf01"/>
          <w:rFonts w:ascii="Times New Roman" w:hAnsi="Times New Roman" w:cs="Times New Roman"/>
          <w:i w:val="0"/>
          <w:sz w:val="22"/>
        </w:rPr>
        <w:t xml:space="preserve">Se preparado com uma solução injetável </w:t>
      </w:r>
      <w:r w:rsidR="00C455DA" w:rsidRPr="00816506">
        <w:t>de cloreto de sódio</w:t>
      </w:r>
      <w:r w:rsidRPr="00816506">
        <w:rPr>
          <w:rStyle w:val="cf01"/>
          <w:rFonts w:ascii="Times New Roman" w:hAnsi="Times New Roman" w:cs="Times New Roman"/>
          <w:i w:val="0"/>
          <w:sz w:val="22"/>
        </w:rPr>
        <w:t xml:space="preserve"> </w:t>
      </w:r>
      <w:r w:rsidR="005A65F1">
        <w:rPr>
          <w:rStyle w:val="cf01"/>
          <w:rFonts w:ascii="Times New Roman" w:hAnsi="Times New Roman" w:cs="Times New Roman"/>
          <w:i w:val="0"/>
          <w:sz w:val="22"/>
        </w:rPr>
        <w:t xml:space="preserve">a </w:t>
      </w:r>
      <w:r w:rsidRPr="00816506">
        <w:t>9 mg/ml (0,9 %),</w:t>
      </w:r>
      <w:r w:rsidRPr="00816506">
        <w:rPr>
          <w:rStyle w:val="cf01"/>
          <w:rFonts w:ascii="Times New Roman" w:hAnsi="Times New Roman" w:cs="Times New Roman"/>
          <w:i w:val="0"/>
          <w:sz w:val="22"/>
        </w:rPr>
        <w:t xml:space="preserve"> a quantidade de sódio </w:t>
      </w:r>
      <w:r w:rsidR="00556E6E" w:rsidRPr="00816506">
        <w:rPr>
          <w:rStyle w:val="cf01"/>
          <w:rFonts w:ascii="Times New Roman" w:hAnsi="Times New Roman" w:cs="Times New Roman"/>
          <w:i w:val="0"/>
          <w:sz w:val="22"/>
        </w:rPr>
        <w:t>aportada</w:t>
      </w:r>
      <w:r w:rsidR="007A5A66" w:rsidRPr="00816506">
        <w:rPr>
          <w:rStyle w:val="cf01"/>
          <w:rFonts w:ascii="Times New Roman" w:hAnsi="Times New Roman" w:cs="Times New Roman"/>
          <w:i w:val="0"/>
          <w:sz w:val="22"/>
        </w:rPr>
        <w:t xml:space="preserve"> pelo</w:t>
      </w:r>
      <w:r w:rsidRPr="00816506">
        <w:rPr>
          <w:rStyle w:val="cf01"/>
          <w:rFonts w:ascii="Times New Roman" w:hAnsi="Times New Roman" w:cs="Times New Roman"/>
          <w:i w:val="0"/>
          <w:sz w:val="22"/>
        </w:rPr>
        <w:t xml:space="preserve"> solvente de cloreto de sódio será </w:t>
      </w:r>
      <w:r w:rsidR="00EA397F" w:rsidRPr="00816506">
        <w:rPr>
          <w:rStyle w:val="cf01"/>
          <w:rFonts w:ascii="Times New Roman" w:hAnsi="Times New Roman" w:cs="Times New Roman"/>
          <w:i w:val="0"/>
          <w:sz w:val="22"/>
        </w:rPr>
        <w:t xml:space="preserve">entre </w:t>
      </w:r>
      <w:r w:rsidRPr="00816506">
        <w:rPr>
          <w:rStyle w:val="cf01"/>
          <w:rFonts w:ascii="Times New Roman" w:hAnsi="Times New Roman" w:cs="Times New Roman"/>
          <w:i w:val="0"/>
          <w:sz w:val="22"/>
        </w:rPr>
        <w:t>177 mg (para um saco de 50 m</w:t>
      </w:r>
      <w:r w:rsidR="00CC6AFA" w:rsidRPr="00816506">
        <w:rPr>
          <w:rStyle w:val="cf01"/>
          <w:rFonts w:ascii="Times New Roman" w:hAnsi="Times New Roman" w:cs="Times New Roman"/>
          <w:i w:val="0"/>
          <w:sz w:val="22"/>
        </w:rPr>
        <w:t>l</w:t>
      </w:r>
      <w:r w:rsidRPr="00816506">
        <w:rPr>
          <w:rStyle w:val="cf01"/>
          <w:rFonts w:ascii="Times New Roman" w:hAnsi="Times New Roman" w:cs="Times New Roman"/>
          <w:i w:val="0"/>
          <w:sz w:val="22"/>
        </w:rPr>
        <w:t xml:space="preserve">) </w:t>
      </w:r>
      <w:r w:rsidR="00D44C37" w:rsidRPr="00816506">
        <w:rPr>
          <w:rStyle w:val="cf01"/>
          <w:rFonts w:ascii="Times New Roman" w:hAnsi="Times New Roman" w:cs="Times New Roman"/>
          <w:i w:val="0"/>
          <w:sz w:val="22"/>
        </w:rPr>
        <w:t xml:space="preserve">e </w:t>
      </w:r>
      <w:r w:rsidRPr="00816506">
        <w:rPr>
          <w:rStyle w:val="cf01"/>
          <w:rFonts w:ascii="Times New Roman" w:hAnsi="Times New Roman" w:cs="Times New Roman"/>
          <w:i w:val="0"/>
          <w:sz w:val="22"/>
        </w:rPr>
        <w:t>885 mg (para um saco de 250 m</w:t>
      </w:r>
      <w:r w:rsidR="00CC6AFA" w:rsidRPr="00816506">
        <w:rPr>
          <w:rStyle w:val="cf01"/>
          <w:rFonts w:ascii="Times New Roman" w:hAnsi="Times New Roman" w:cs="Times New Roman"/>
          <w:i w:val="0"/>
          <w:sz w:val="22"/>
        </w:rPr>
        <w:t>l</w:t>
      </w:r>
      <w:r w:rsidRPr="00816506">
        <w:rPr>
          <w:rStyle w:val="cf01"/>
          <w:rFonts w:ascii="Times New Roman" w:hAnsi="Times New Roman" w:cs="Times New Roman"/>
          <w:i w:val="0"/>
          <w:sz w:val="22"/>
        </w:rPr>
        <w:t>),</w:t>
      </w:r>
      <w:r w:rsidRPr="00816506">
        <w:t xml:space="preserve"> equivalente a 9-44 % da dose máxima diária recomendada pela OMS</w:t>
      </w:r>
      <w:r w:rsidRPr="00816506">
        <w:rPr>
          <w:rStyle w:val="cf01"/>
          <w:rFonts w:ascii="Times New Roman" w:hAnsi="Times New Roman" w:cs="Times New Roman"/>
          <w:i w:val="0"/>
          <w:sz w:val="22"/>
        </w:rPr>
        <w:t xml:space="preserve">. Isto </w:t>
      </w:r>
      <w:r w:rsidR="00875A99" w:rsidRPr="00816506">
        <w:rPr>
          <w:rStyle w:val="cf01"/>
          <w:rFonts w:ascii="Times New Roman" w:hAnsi="Times New Roman" w:cs="Times New Roman"/>
          <w:i w:val="0"/>
          <w:sz w:val="22"/>
        </w:rPr>
        <w:t>acresce</w:t>
      </w:r>
      <w:r w:rsidRPr="00816506">
        <w:rPr>
          <w:rStyle w:val="cf01"/>
          <w:rFonts w:ascii="Times New Roman" w:hAnsi="Times New Roman" w:cs="Times New Roman"/>
          <w:i w:val="0"/>
          <w:sz w:val="22"/>
        </w:rPr>
        <w:t xml:space="preserve"> à quantidade </w:t>
      </w:r>
      <w:r w:rsidR="00D20249" w:rsidRPr="00816506">
        <w:rPr>
          <w:rStyle w:val="cf01"/>
          <w:rFonts w:ascii="Times New Roman" w:hAnsi="Times New Roman" w:cs="Times New Roman"/>
          <w:i w:val="0"/>
          <w:sz w:val="22"/>
        </w:rPr>
        <w:t>aportada pelo</w:t>
      </w:r>
      <w:r w:rsidR="007762A7" w:rsidRPr="00816506">
        <w:rPr>
          <w:rStyle w:val="cf01"/>
          <w:rFonts w:ascii="Times New Roman" w:hAnsi="Times New Roman" w:cs="Times New Roman"/>
          <w:i w:val="0"/>
          <w:sz w:val="22"/>
        </w:rPr>
        <w:t xml:space="preserve"> </w:t>
      </w:r>
      <w:r w:rsidR="00FC30B5" w:rsidRPr="00816506">
        <w:rPr>
          <w:rStyle w:val="cf01"/>
          <w:rFonts w:ascii="Times New Roman" w:hAnsi="Times New Roman" w:cs="Times New Roman"/>
          <w:i w:val="0"/>
          <w:sz w:val="22"/>
        </w:rPr>
        <w:t>medicamento</w:t>
      </w:r>
      <w:r w:rsidRPr="00816506">
        <w:rPr>
          <w:rStyle w:val="cf01"/>
          <w:rFonts w:ascii="Times New Roman" w:hAnsi="Times New Roman" w:cs="Times New Roman"/>
          <w:i w:val="0"/>
          <w:sz w:val="22"/>
        </w:rPr>
        <w:t>.</w:t>
      </w:r>
    </w:p>
    <w:p w14:paraId="18CB0E16" w14:textId="77777777" w:rsidR="008C5FFD" w:rsidRPr="00816506" w:rsidRDefault="008C5FFD" w:rsidP="0030737E">
      <w:pPr>
        <w:tabs>
          <w:tab w:val="clear" w:pos="567"/>
        </w:tabs>
        <w:spacing w:line="240" w:lineRule="auto"/>
        <w:rPr>
          <w:rStyle w:val="cf01"/>
          <w:rFonts w:ascii="Times New Roman" w:hAnsi="Times New Roman" w:cs="Times New Roman"/>
          <w:i w:val="0"/>
          <w:sz w:val="22"/>
        </w:rPr>
      </w:pPr>
    </w:p>
    <w:p w14:paraId="44004CF7" w14:textId="3329176D" w:rsidR="008C5FFD" w:rsidRPr="008C72E1" w:rsidRDefault="008C5FFD" w:rsidP="008C72E1">
      <w:pPr>
        <w:keepNext/>
        <w:tabs>
          <w:tab w:val="clear" w:pos="567"/>
        </w:tabs>
        <w:spacing w:line="240" w:lineRule="auto"/>
        <w:rPr>
          <w:rStyle w:val="cf01"/>
          <w:rFonts w:ascii="Times New Roman" w:hAnsi="Times New Roman" w:cs="Times New Roman"/>
          <w:iCs w:val="0"/>
          <w:sz w:val="22"/>
        </w:rPr>
      </w:pPr>
      <w:r w:rsidRPr="008C72E1">
        <w:rPr>
          <w:rStyle w:val="cf01"/>
          <w:rFonts w:ascii="Times New Roman" w:hAnsi="Times New Roman" w:cs="Times New Roman"/>
          <w:iCs w:val="0"/>
          <w:sz w:val="22"/>
        </w:rPr>
        <w:lastRenderedPageBreak/>
        <w:t>Doença de Crohn</w:t>
      </w:r>
    </w:p>
    <w:p w14:paraId="3ED909BD" w14:textId="656C9CC3" w:rsidR="00C901F4" w:rsidRPr="00816506" w:rsidRDefault="00C901F4" w:rsidP="008C72E1">
      <w:pPr>
        <w:keepNext/>
        <w:tabs>
          <w:tab w:val="clear" w:pos="567"/>
        </w:tabs>
        <w:spacing w:line="240" w:lineRule="auto"/>
        <w:rPr>
          <w:rStyle w:val="cf01"/>
          <w:rFonts w:ascii="Times New Roman" w:eastAsia="Calibri" w:hAnsi="Times New Roman" w:cs="Times New Roman"/>
          <w:i w:val="0"/>
          <w:sz w:val="22"/>
          <w:szCs w:val="22"/>
        </w:rPr>
      </w:pPr>
      <w:r w:rsidRPr="00816506">
        <w:rPr>
          <w:rStyle w:val="cf01"/>
          <w:rFonts w:ascii="Times New Roman" w:eastAsia="Calibri" w:hAnsi="Times New Roman" w:cs="Times New Roman"/>
          <w:i w:val="0"/>
          <w:sz w:val="22"/>
          <w:szCs w:val="22"/>
        </w:rPr>
        <w:t>Este medicamento contém 180</w:t>
      </w:r>
      <w:r w:rsidRPr="00816506">
        <w:t> </w:t>
      </w:r>
      <w:r w:rsidRPr="00816506">
        <w:rPr>
          <w:rStyle w:val="cf01"/>
          <w:rFonts w:ascii="Times New Roman" w:eastAsia="Calibri" w:hAnsi="Times New Roman" w:cs="Times New Roman"/>
          <w:i w:val="0"/>
          <w:sz w:val="22"/>
          <w:szCs w:val="22"/>
        </w:rPr>
        <w:t xml:space="preserve">mg de sódio por </w:t>
      </w:r>
      <w:r w:rsidR="00DF0C07">
        <w:rPr>
          <w:rStyle w:val="cf01"/>
          <w:rFonts w:ascii="Times New Roman" w:eastAsia="Calibri" w:hAnsi="Times New Roman" w:cs="Times New Roman"/>
          <w:i w:val="0"/>
          <w:sz w:val="22"/>
          <w:szCs w:val="22"/>
        </w:rPr>
        <w:t xml:space="preserve">dose de </w:t>
      </w:r>
      <w:r w:rsidRPr="00816506">
        <w:rPr>
          <w:rStyle w:val="cf01"/>
          <w:rFonts w:ascii="Times New Roman" w:eastAsia="Calibri" w:hAnsi="Times New Roman" w:cs="Times New Roman"/>
          <w:i w:val="0"/>
          <w:sz w:val="22"/>
          <w:szCs w:val="22"/>
        </w:rPr>
        <w:t>900</w:t>
      </w:r>
      <w:r w:rsidRPr="00816506">
        <w:t> </w:t>
      </w:r>
      <w:r w:rsidRPr="00816506">
        <w:rPr>
          <w:rStyle w:val="cf01"/>
          <w:rFonts w:ascii="Times New Roman" w:eastAsia="Calibri" w:hAnsi="Times New Roman" w:cs="Times New Roman"/>
          <w:i w:val="0"/>
          <w:sz w:val="22"/>
          <w:szCs w:val="22"/>
        </w:rPr>
        <w:t>mg, equivalente a 9</w:t>
      </w:r>
      <w:r w:rsidR="00824A75" w:rsidRPr="00816506">
        <w:rPr>
          <w:rStyle w:val="cf01"/>
          <w:rFonts w:ascii="Times New Roman" w:eastAsia="Calibri" w:hAnsi="Times New Roman" w:cs="Times New Roman"/>
          <w:i w:val="0"/>
          <w:sz w:val="22"/>
          <w:szCs w:val="22"/>
        </w:rPr>
        <w:t> </w:t>
      </w:r>
      <w:r w:rsidRPr="00816506">
        <w:rPr>
          <w:rStyle w:val="cf01"/>
          <w:rFonts w:ascii="Times New Roman" w:eastAsia="Calibri" w:hAnsi="Times New Roman" w:cs="Times New Roman"/>
          <w:i w:val="0"/>
          <w:sz w:val="22"/>
          <w:szCs w:val="22"/>
        </w:rPr>
        <w:t>% da ingestão diária máxima</w:t>
      </w:r>
      <w:r w:rsidR="00550C58">
        <w:rPr>
          <w:rStyle w:val="cf01"/>
          <w:rFonts w:ascii="Times New Roman" w:eastAsia="Calibri" w:hAnsi="Times New Roman" w:cs="Times New Roman"/>
          <w:i w:val="0"/>
          <w:sz w:val="22"/>
          <w:szCs w:val="22"/>
        </w:rPr>
        <w:t xml:space="preserve"> </w:t>
      </w:r>
      <w:r w:rsidRPr="00816506">
        <w:rPr>
          <w:rStyle w:val="cf01"/>
          <w:rFonts w:ascii="Times New Roman" w:eastAsia="Calibri" w:hAnsi="Times New Roman" w:cs="Times New Roman"/>
          <w:i w:val="0"/>
          <w:sz w:val="22"/>
          <w:szCs w:val="22"/>
        </w:rPr>
        <w:t>recomendada pela OMS</w:t>
      </w:r>
      <w:r w:rsidR="00550C58">
        <w:rPr>
          <w:rStyle w:val="cf01"/>
          <w:rFonts w:ascii="Times New Roman" w:eastAsia="Calibri" w:hAnsi="Times New Roman" w:cs="Times New Roman"/>
          <w:i w:val="0"/>
          <w:sz w:val="22"/>
          <w:szCs w:val="22"/>
        </w:rPr>
        <w:t xml:space="preserve"> </w:t>
      </w:r>
      <w:r w:rsidRPr="00816506">
        <w:rPr>
          <w:rStyle w:val="cf01"/>
          <w:rFonts w:ascii="Times New Roman" w:eastAsia="Calibri" w:hAnsi="Times New Roman" w:cs="Times New Roman"/>
          <w:i w:val="0"/>
          <w:sz w:val="22"/>
          <w:szCs w:val="22"/>
        </w:rPr>
        <w:t>de 2</w:t>
      </w:r>
      <w:r w:rsidRPr="00816506">
        <w:t> </w:t>
      </w:r>
      <w:r w:rsidRPr="00816506">
        <w:rPr>
          <w:rStyle w:val="cf01"/>
          <w:rFonts w:ascii="Times New Roman" w:eastAsia="Calibri" w:hAnsi="Times New Roman" w:cs="Times New Roman"/>
          <w:i w:val="0"/>
          <w:sz w:val="22"/>
          <w:szCs w:val="22"/>
        </w:rPr>
        <w:t>g de sódio para um adulto.</w:t>
      </w:r>
    </w:p>
    <w:p w14:paraId="27577B2B" w14:textId="77777777" w:rsidR="00C901F4" w:rsidRPr="00816506" w:rsidRDefault="00C901F4" w:rsidP="008C72E1">
      <w:pPr>
        <w:keepNext/>
        <w:tabs>
          <w:tab w:val="clear" w:pos="567"/>
        </w:tabs>
        <w:spacing w:line="240" w:lineRule="auto"/>
        <w:rPr>
          <w:rStyle w:val="cf01"/>
          <w:rFonts w:ascii="Times New Roman" w:eastAsia="Calibri" w:hAnsi="Times New Roman" w:cs="Times New Roman"/>
          <w:i w:val="0"/>
          <w:sz w:val="22"/>
          <w:szCs w:val="22"/>
        </w:rPr>
      </w:pPr>
    </w:p>
    <w:p w14:paraId="275F9F63" w14:textId="77777777" w:rsidR="00F16775" w:rsidRPr="00816506" w:rsidRDefault="00C901F4" w:rsidP="008C72E1">
      <w:pPr>
        <w:keepNext/>
        <w:tabs>
          <w:tab w:val="clear" w:pos="567"/>
        </w:tabs>
        <w:spacing w:line="240" w:lineRule="auto"/>
        <w:rPr>
          <w:rStyle w:val="cf01"/>
          <w:rFonts w:ascii="Times New Roman" w:hAnsi="Times New Roman" w:cs="Times New Roman"/>
          <w:i w:val="0"/>
          <w:sz w:val="22"/>
        </w:rPr>
      </w:pPr>
      <w:r w:rsidRPr="00816506">
        <w:rPr>
          <w:rStyle w:val="cf01"/>
          <w:rFonts w:ascii="Times New Roman" w:eastAsia="Calibri" w:hAnsi="Times New Roman" w:cs="Times New Roman"/>
          <w:i w:val="0"/>
          <w:sz w:val="22"/>
          <w:szCs w:val="22"/>
        </w:rPr>
        <w:t xml:space="preserve">Se preparado com </w:t>
      </w:r>
      <w:r w:rsidR="00184BA1" w:rsidRPr="00816506">
        <w:rPr>
          <w:rStyle w:val="cf01"/>
          <w:rFonts w:ascii="Times New Roman" w:eastAsia="Calibri" w:hAnsi="Times New Roman" w:cs="Times New Roman"/>
          <w:i w:val="0"/>
          <w:sz w:val="22"/>
          <w:szCs w:val="22"/>
        </w:rPr>
        <w:t xml:space="preserve">uma </w:t>
      </w:r>
      <w:r w:rsidRPr="00816506">
        <w:rPr>
          <w:rStyle w:val="cf01"/>
          <w:rFonts w:ascii="Times New Roman" w:eastAsia="Calibri" w:hAnsi="Times New Roman" w:cs="Times New Roman"/>
          <w:i w:val="0"/>
          <w:sz w:val="22"/>
          <w:szCs w:val="22"/>
        </w:rPr>
        <w:t>solução injetável de cloreto de sódio a 9</w:t>
      </w:r>
      <w:r w:rsidR="00184BA1" w:rsidRPr="00816506">
        <w:t> </w:t>
      </w:r>
      <w:r w:rsidRPr="00816506">
        <w:rPr>
          <w:rStyle w:val="cf01"/>
          <w:rFonts w:ascii="Times New Roman" w:eastAsia="Calibri" w:hAnsi="Times New Roman" w:cs="Times New Roman"/>
          <w:i w:val="0"/>
          <w:sz w:val="22"/>
          <w:szCs w:val="22"/>
        </w:rPr>
        <w:t>mg/ml (0,9</w:t>
      </w:r>
      <w:r w:rsidR="00184BA1" w:rsidRPr="00816506">
        <w:t> </w:t>
      </w:r>
      <w:r w:rsidRPr="00816506">
        <w:rPr>
          <w:rStyle w:val="cf01"/>
          <w:rFonts w:ascii="Times New Roman" w:eastAsia="Calibri" w:hAnsi="Times New Roman" w:cs="Times New Roman"/>
          <w:i w:val="0"/>
          <w:sz w:val="22"/>
          <w:szCs w:val="22"/>
        </w:rPr>
        <w:t xml:space="preserve">%), a quantidade de sódio </w:t>
      </w:r>
      <w:r w:rsidR="00184BA1" w:rsidRPr="00816506">
        <w:rPr>
          <w:rStyle w:val="cf01"/>
          <w:rFonts w:ascii="Times New Roman" w:eastAsia="Calibri" w:hAnsi="Times New Roman" w:cs="Times New Roman"/>
          <w:i w:val="0"/>
          <w:sz w:val="22"/>
          <w:szCs w:val="22"/>
        </w:rPr>
        <w:t>aportada pelo solvente</w:t>
      </w:r>
      <w:r w:rsidRPr="00816506">
        <w:rPr>
          <w:rStyle w:val="cf01"/>
          <w:rFonts w:ascii="Times New Roman" w:eastAsia="Calibri" w:hAnsi="Times New Roman" w:cs="Times New Roman"/>
          <w:i w:val="0"/>
          <w:sz w:val="22"/>
          <w:szCs w:val="22"/>
        </w:rPr>
        <w:t xml:space="preserve"> de cloreto de sódio </w:t>
      </w:r>
      <w:r w:rsidR="00184BA1" w:rsidRPr="00816506">
        <w:rPr>
          <w:rStyle w:val="cf01"/>
          <w:rFonts w:ascii="Times New Roman" w:eastAsia="Calibri" w:hAnsi="Times New Roman" w:cs="Times New Roman"/>
          <w:i w:val="0"/>
          <w:sz w:val="22"/>
          <w:szCs w:val="22"/>
        </w:rPr>
        <w:t>será</w:t>
      </w:r>
      <w:r w:rsidRPr="00816506">
        <w:rPr>
          <w:rStyle w:val="cf01"/>
          <w:rFonts w:ascii="Times New Roman" w:eastAsia="Calibri" w:hAnsi="Times New Roman" w:cs="Times New Roman"/>
          <w:i w:val="0"/>
          <w:sz w:val="22"/>
          <w:szCs w:val="22"/>
        </w:rPr>
        <w:t xml:space="preserve"> entre 195</w:t>
      </w:r>
      <w:r w:rsidR="00184BA1" w:rsidRPr="00816506">
        <w:t> </w:t>
      </w:r>
      <w:r w:rsidRPr="00816506">
        <w:rPr>
          <w:rStyle w:val="cf01"/>
          <w:rFonts w:ascii="Times New Roman" w:eastAsia="Calibri" w:hAnsi="Times New Roman" w:cs="Times New Roman"/>
          <w:i w:val="0"/>
          <w:sz w:val="22"/>
          <w:szCs w:val="22"/>
        </w:rPr>
        <w:t>mg (para um saco de 100</w:t>
      </w:r>
      <w:r w:rsidR="00184BA1" w:rsidRPr="00816506">
        <w:t> </w:t>
      </w:r>
      <w:r w:rsidRPr="00816506">
        <w:rPr>
          <w:rStyle w:val="cf01"/>
          <w:rFonts w:ascii="Times New Roman" w:eastAsia="Calibri" w:hAnsi="Times New Roman" w:cs="Times New Roman"/>
          <w:i w:val="0"/>
          <w:sz w:val="22"/>
          <w:szCs w:val="22"/>
        </w:rPr>
        <w:t>ml) e 726</w:t>
      </w:r>
      <w:r w:rsidR="00184BA1" w:rsidRPr="00816506">
        <w:t> </w:t>
      </w:r>
      <w:r w:rsidRPr="00816506">
        <w:rPr>
          <w:rStyle w:val="cf01"/>
          <w:rFonts w:ascii="Times New Roman" w:eastAsia="Calibri" w:hAnsi="Times New Roman" w:cs="Times New Roman"/>
          <w:i w:val="0"/>
          <w:sz w:val="22"/>
          <w:szCs w:val="22"/>
        </w:rPr>
        <w:t>mg (para um saco de 250</w:t>
      </w:r>
      <w:r w:rsidR="00184BA1" w:rsidRPr="00816506">
        <w:t> </w:t>
      </w:r>
      <w:r w:rsidRPr="00816506">
        <w:rPr>
          <w:rStyle w:val="cf01"/>
          <w:rFonts w:ascii="Times New Roman" w:eastAsia="Calibri" w:hAnsi="Times New Roman" w:cs="Times New Roman"/>
          <w:i w:val="0"/>
          <w:sz w:val="22"/>
          <w:szCs w:val="22"/>
        </w:rPr>
        <w:t>ml), equivalente a 10</w:t>
      </w:r>
      <w:r w:rsidR="00184BA1" w:rsidRPr="00816506">
        <w:rPr>
          <w:rStyle w:val="cf01"/>
          <w:rFonts w:ascii="Times New Roman" w:eastAsia="Calibri" w:hAnsi="Times New Roman" w:cs="Times New Roman"/>
          <w:i w:val="0"/>
          <w:sz w:val="22"/>
          <w:szCs w:val="22"/>
        </w:rPr>
        <w:t>-</w:t>
      </w:r>
      <w:r w:rsidRPr="00816506">
        <w:rPr>
          <w:rStyle w:val="cf01"/>
          <w:rFonts w:ascii="Times New Roman" w:eastAsia="Calibri" w:hAnsi="Times New Roman" w:cs="Times New Roman"/>
          <w:i w:val="0"/>
          <w:sz w:val="22"/>
          <w:szCs w:val="22"/>
        </w:rPr>
        <w:t>36</w:t>
      </w:r>
      <w:r w:rsidR="00184BA1" w:rsidRPr="00816506">
        <w:t> </w:t>
      </w:r>
      <w:r w:rsidRPr="00816506">
        <w:rPr>
          <w:rStyle w:val="cf01"/>
          <w:rFonts w:ascii="Times New Roman" w:eastAsia="Calibri" w:hAnsi="Times New Roman" w:cs="Times New Roman"/>
          <w:i w:val="0"/>
          <w:sz w:val="22"/>
          <w:szCs w:val="22"/>
        </w:rPr>
        <w:t xml:space="preserve">% da dose máxima </w:t>
      </w:r>
      <w:r w:rsidR="00184BA1" w:rsidRPr="00816506">
        <w:rPr>
          <w:rStyle w:val="cf01"/>
          <w:rFonts w:ascii="Times New Roman" w:eastAsia="Calibri" w:hAnsi="Times New Roman" w:cs="Times New Roman"/>
          <w:i w:val="0"/>
          <w:sz w:val="22"/>
          <w:szCs w:val="22"/>
        </w:rPr>
        <w:t xml:space="preserve">diária </w:t>
      </w:r>
      <w:r w:rsidRPr="00816506">
        <w:rPr>
          <w:rStyle w:val="cf01"/>
          <w:rFonts w:ascii="Times New Roman" w:eastAsia="Calibri" w:hAnsi="Times New Roman" w:cs="Times New Roman"/>
          <w:i w:val="0"/>
          <w:sz w:val="22"/>
          <w:szCs w:val="22"/>
        </w:rPr>
        <w:t xml:space="preserve">recomendada pela OMS. </w:t>
      </w:r>
      <w:r w:rsidR="00F16775" w:rsidRPr="00816506">
        <w:rPr>
          <w:rStyle w:val="cf01"/>
          <w:rFonts w:ascii="Times New Roman" w:hAnsi="Times New Roman" w:cs="Times New Roman"/>
          <w:i w:val="0"/>
          <w:sz w:val="22"/>
        </w:rPr>
        <w:t>Isto acresce à quantidade aportada pelo medicamento.</w:t>
      </w:r>
    </w:p>
    <w:p w14:paraId="08438646" w14:textId="1A727342" w:rsidR="00C901F4" w:rsidRPr="00816506" w:rsidRDefault="00C901F4" w:rsidP="00C901F4">
      <w:pPr>
        <w:tabs>
          <w:tab w:val="clear" w:pos="567"/>
        </w:tabs>
        <w:spacing w:line="240" w:lineRule="auto"/>
        <w:rPr>
          <w:rStyle w:val="cf01"/>
          <w:rFonts w:ascii="Times New Roman" w:eastAsia="Calibri" w:hAnsi="Times New Roman" w:cs="Times New Roman"/>
          <w:i w:val="0"/>
          <w:sz w:val="22"/>
          <w:szCs w:val="22"/>
        </w:rPr>
      </w:pPr>
    </w:p>
    <w:p w14:paraId="2182DD42" w14:textId="77777777" w:rsidR="00C901F4" w:rsidRPr="008C72E1" w:rsidRDefault="00C901F4" w:rsidP="008C72E1">
      <w:pPr>
        <w:keepNext/>
        <w:tabs>
          <w:tab w:val="clear" w:pos="567"/>
        </w:tabs>
        <w:spacing w:line="240" w:lineRule="auto"/>
        <w:rPr>
          <w:rStyle w:val="cf01"/>
          <w:rFonts w:ascii="Times New Roman" w:eastAsia="Calibri" w:hAnsi="Times New Roman" w:cs="Times New Roman"/>
          <w:iCs w:val="0"/>
          <w:sz w:val="22"/>
          <w:szCs w:val="22"/>
          <w:u w:val="single"/>
        </w:rPr>
      </w:pPr>
      <w:r w:rsidRPr="008C72E1">
        <w:rPr>
          <w:rStyle w:val="cf01"/>
          <w:rFonts w:ascii="Times New Roman" w:eastAsia="Calibri" w:hAnsi="Times New Roman" w:cs="Times New Roman"/>
          <w:iCs w:val="0"/>
          <w:sz w:val="22"/>
          <w:szCs w:val="22"/>
          <w:u w:val="single"/>
        </w:rPr>
        <w:t>Polissorbato</w:t>
      </w:r>
    </w:p>
    <w:p w14:paraId="2DBF54CD" w14:textId="77777777" w:rsidR="00F16775" w:rsidRPr="00816506" w:rsidRDefault="00F16775" w:rsidP="008C72E1">
      <w:pPr>
        <w:keepNext/>
        <w:tabs>
          <w:tab w:val="clear" w:pos="567"/>
        </w:tabs>
        <w:spacing w:line="240" w:lineRule="auto"/>
        <w:rPr>
          <w:rStyle w:val="cf01"/>
          <w:rFonts w:ascii="Times New Roman" w:eastAsia="Calibri" w:hAnsi="Times New Roman" w:cs="Times New Roman"/>
          <w:i w:val="0"/>
          <w:sz w:val="22"/>
          <w:szCs w:val="22"/>
        </w:rPr>
      </w:pPr>
    </w:p>
    <w:p w14:paraId="0DB8A813" w14:textId="363F64D4" w:rsidR="00741EC9" w:rsidRPr="00816506" w:rsidRDefault="00C901F4" w:rsidP="00C901F4">
      <w:pPr>
        <w:tabs>
          <w:tab w:val="clear" w:pos="567"/>
        </w:tabs>
        <w:spacing w:line="240" w:lineRule="auto"/>
        <w:rPr>
          <w:rStyle w:val="cf01"/>
          <w:rFonts w:ascii="Times New Roman" w:eastAsia="Calibri" w:hAnsi="Times New Roman" w:cs="Times New Roman"/>
          <w:i w:val="0"/>
          <w:sz w:val="22"/>
          <w:szCs w:val="22"/>
        </w:rPr>
      </w:pPr>
      <w:r w:rsidRPr="00816506">
        <w:rPr>
          <w:rStyle w:val="cf01"/>
          <w:rFonts w:ascii="Times New Roman" w:eastAsia="Calibri" w:hAnsi="Times New Roman" w:cs="Times New Roman"/>
          <w:i w:val="0"/>
          <w:sz w:val="22"/>
          <w:szCs w:val="22"/>
        </w:rPr>
        <w:t>Este medicamento contém 0,5</w:t>
      </w:r>
      <w:r w:rsidR="005A6C52" w:rsidRPr="00816506">
        <w:t> </w:t>
      </w:r>
      <w:r w:rsidRPr="00816506">
        <w:rPr>
          <w:rStyle w:val="cf01"/>
          <w:rFonts w:ascii="Times New Roman" w:eastAsia="Calibri" w:hAnsi="Times New Roman" w:cs="Times New Roman"/>
          <w:i w:val="0"/>
          <w:sz w:val="22"/>
          <w:szCs w:val="22"/>
        </w:rPr>
        <w:t>mg/ml de polissorbato 80</w:t>
      </w:r>
      <w:r w:rsidR="005A6C52" w:rsidRPr="00816506">
        <w:t> </w:t>
      </w:r>
      <w:r w:rsidRPr="00816506">
        <w:rPr>
          <w:rStyle w:val="cf01"/>
          <w:rFonts w:ascii="Times New Roman" w:eastAsia="Calibri" w:hAnsi="Times New Roman" w:cs="Times New Roman"/>
          <w:i w:val="0"/>
          <w:sz w:val="22"/>
          <w:szCs w:val="22"/>
        </w:rPr>
        <w:t>em cada frasco para injetáveis, que é equivalente a 7,5</w:t>
      </w:r>
      <w:r w:rsidR="005A6C52" w:rsidRPr="00816506">
        <w:t> </w:t>
      </w:r>
      <w:r w:rsidRPr="00816506">
        <w:rPr>
          <w:rStyle w:val="cf01"/>
          <w:rFonts w:ascii="Times New Roman" w:eastAsia="Calibri" w:hAnsi="Times New Roman" w:cs="Times New Roman"/>
          <w:i w:val="0"/>
          <w:sz w:val="22"/>
          <w:szCs w:val="22"/>
        </w:rPr>
        <w:t>mg para a dose de indução para tratar a colite ulcerosa e equivalente a 22,5</w:t>
      </w:r>
      <w:r w:rsidR="005A6C52" w:rsidRPr="00816506">
        <w:t> </w:t>
      </w:r>
      <w:r w:rsidRPr="00816506">
        <w:rPr>
          <w:rStyle w:val="cf01"/>
          <w:rFonts w:ascii="Times New Roman" w:eastAsia="Calibri" w:hAnsi="Times New Roman" w:cs="Times New Roman"/>
          <w:i w:val="0"/>
          <w:sz w:val="22"/>
          <w:szCs w:val="22"/>
        </w:rPr>
        <w:t>mg para a dose de indução para tratar a doença de Crohn. Os polissorbatos podem causar reações alérgicas.</w:t>
      </w:r>
    </w:p>
    <w:p w14:paraId="2AA55534" w14:textId="77777777" w:rsidR="00384294" w:rsidRPr="00816506" w:rsidRDefault="00384294" w:rsidP="0030737E">
      <w:pPr>
        <w:tabs>
          <w:tab w:val="clear" w:pos="567"/>
        </w:tabs>
        <w:spacing w:line="240" w:lineRule="auto"/>
        <w:rPr>
          <w:rFonts w:eastAsia="Calibri"/>
          <w:i/>
          <w:iCs/>
          <w:color w:val="000000"/>
          <w:szCs w:val="22"/>
        </w:rPr>
      </w:pPr>
    </w:p>
    <w:p w14:paraId="72C9BAB3" w14:textId="477E92A0" w:rsidR="008648C0" w:rsidRPr="00816506" w:rsidRDefault="008426D3" w:rsidP="008648C0">
      <w:pPr>
        <w:keepNext/>
        <w:spacing w:line="240" w:lineRule="auto"/>
        <w:outlineLvl w:val="0"/>
        <w:rPr>
          <w:szCs w:val="22"/>
        </w:rPr>
      </w:pPr>
      <w:r w:rsidRPr="00816506">
        <w:rPr>
          <w:b/>
          <w:color w:val="000000" w:themeColor="text1"/>
        </w:rPr>
        <w:t>4.5</w:t>
      </w:r>
      <w:r w:rsidRPr="00816506">
        <w:rPr>
          <w:color w:val="000000" w:themeColor="text1"/>
        </w:rPr>
        <w:tab/>
      </w:r>
      <w:r w:rsidRPr="00816506">
        <w:rPr>
          <w:b/>
          <w:color w:val="000000" w:themeColor="text1"/>
        </w:rPr>
        <w:t xml:space="preserve">Interações </w:t>
      </w:r>
      <w:r w:rsidRPr="00816506">
        <w:rPr>
          <w:b/>
        </w:rPr>
        <w:t>medicamentosas e outras formas de interação</w:t>
      </w:r>
      <w:r w:rsidR="008D2C0B" w:rsidRPr="00816506">
        <w:rPr>
          <w:b/>
        </w:rPr>
        <w:fldChar w:fldCharType="begin"/>
      </w:r>
      <w:r w:rsidR="008D2C0B" w:rsidRPr="00816506">
        <w:rPr>
          <w:b/>
        </w:rPr>
        <w:instrText xml:space="preserve"> DOCVARIABLE vault_nd_a121b85c-6fcb-473a-90d6-a634f81fb231 \* MERGEFORMAT </w:instrText>
      </w:r>
      <w:r w:rsidR="008D2C0B" w:rsidRPr="00816506">
        <w:rPr>
          <w:b/>
        </w:rPr>
        <w:fldChar w:fldCharType="separate"/>
      </w:r>
      <w:r w:rsidRPr="00816506">
        <w:rPr>
          <w:b/>
        </w:rPr>
        <w:t xml:space="preserve"> </w:t>
      </w:r>
      <w:r w:rsidR="008D2C0B" w:rsidRPr="00816506">
        <w:rPr>
          <w:b/>
        </w:rPr>
        <w:fldChar w:fldCharType="end"/>
      </w:r>
    </w:p>
    <w:p w14:paraId="72C9BAB4" w14:textId="77777777" w:rsidR="008648C0" w:rsidRPr="00816506" w:rsidRDefault="008648C0" w:rsidP="008F4A32">
      <w:pPr>
        <w:pStyle w:val="PLRBulletedIndent"/>
        <w:keepNext/>
        <w:ind w:left="0" w:firstLine="0"/>
        <w:rPr>
          <w:rFonts w:ascii="Times New Roman" w:hAnsi="Times New Roman"/>
          <w:color w:val="000000" w:themeColor="text1"/>
          <w:sz w:val="22"/>
          <w:szCs w:val="22"/>
        </w:rPr>
      </w:pPr>
    </w:p>
    <w:p w14:paraId="72C9BAB5" w14:textId="41383B28" w:rsidR="001A381C" w:rsidRPr="00816506" w:rsidRDefault="008426D3" w:rsidP="001A381C">
      <w:pPr>
        <w:keepNext/>
        <w:spacing w:line="240" w:lineRule="auto"/>
        <w:outlineLvl w:val="0"/>
        <w:rPr>
          <w:szCs w:val="22"/>
        </w:rPr>
      </w:pPr>
      <w:r w:rsidRPr="00816506">
        <w:t>Não foram realizados estudos de interação.</w:t>
      </w:r>
      <w:r w:rsidR="008D2C0B" w:rsidRPr="00816506">
        <w:rPr>
          <w:szCs w:val="22"/>
        </w:rPr>
        <w:fldChar w:fldCharType="begin"/>
      </w:r>
      <w:r w:rsidR="008D2C0B" w:rsidRPr="00816506">
        <w:rPr>
          <w:szCs w:val="22"/>
        </w:rPr>
        <w:instrText xml:space="preserve"> DOCVARIABLE vault_nd_979fc4df-813f-4603-a1cf-a643a6eb6f9a \* MERGEFORMAT </w:instrText>
      </w:r>
      <w:r w:rsidR="008D2C0B" w:rsidRPr="00816506">
        <w:rPr>
          <w:szCs w:val="22"/>
        </w:rPr>
        <w:fldChar w:fldCharType="separate"/>
      </w:r>
      <w:r w:rsidRPr="00816506">
        <w:t xml:space="preserve"> </w:t>
      </w:r>
      <w:r w:rsidR="008D2C0B" w:rsidRPr="00816506">
        <w:rPr>
          <w:szCs w:val="22"/>
        </w:rPr>
        <w:fldChar w:fldCharType="end"/>
      </w:r>
    </w:p>
    <w:p w14:paraId="72C9BAB6" w14:textId="53D424DC" w:rsidR="008648C0" w:rsidRPr="00816506" w:rsidRDefault="008426D3" w:rsidP="008F4A32">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Em estudos </w:t>
      </w:r>
      <w:r w:rsidR="003621B6" w:rsidRPr="00816506">
        <w:rPr>
          <w:rFonts w:ascii="Times New Roman" w:hAnsi="Times New Roman"/>
          <w:color w:val="000000" w:themeColor="text1"/>
          <w:sz w:val="22"/>
        </w:rPr>
        <w:t>clínicos</w:t>
      </w:r>
      <w:r w:rsidRPr="00816506">
        <w:rPr>
          <w:rFonts w:ascii="Times New Roman" w:hAnsi="Times New Roman"/>
          <w:color w:val="000000" w:themeColor="text1"/>
          <w:sz w:val="22"/>
        </w:rPr>
        <w:t xml:space="preserve">, o uso concomitante de corticosteroides ou imunomoduladores orais não influenciou a segurança de </w:t>
      </w:r>
      <w:r w:rsidR="00393FF9" w:rsidRPr="00816506">
        <w:rPr>
          <w:rFonts w:ascii="Times New Roman" w:hAnsi="Times New Roman"/>
          <w:color w:val="000000" w:themeColor="text1"/>
          <w:sz w:val="22"/>
        </w:rPr>
        <w:t>miricizumab</w:t>
      </w:r>
      <w:r w:rsidRPr="00816506">
        <w:rPr>
          <w:rFonts w:ascii="Times New Roman" w:hAnsi="Times New Roman"/>
          <w:color w:val="000000" w:themeColor="text1"/>
          <w:sz w:val="22"/>
        </w:rPr>
        <w:t>.</w:t>
      </w:r>
    </w:p>
    <w:p w14:paraId="72C9BAB7" w14:textId="79E07993" w:rsidR="008648C0" w:rsidRPr="00816506" w:rsidRDefault="008426D3" w:rsidP="008648C0">
      <w:pPr>
        <w:pStyle w:val="PLRBulletedInden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As análises dos dados farmacocinéticos da população indicaram que a </w:t>
      </w:r>
      <w:r w:rsidR="00753026" w:rsidRPr="00816506">
        <w:rPr>
          <w:rFonts w:ascii="Times New Roman" w:hAnsi="Times New Roman"/>
          <w:color w:val="000000" w:themeColor="text1"/>
          <w:sz w:val="22"/>
        </w:rPr>
        <w:t>depuração</w:t>
      </w:r>
      <w:r w:rsidRPr="00816506">
        <w:rPr>
          <w:rFonts w:ascii="Times New Roman" w:hAnsi="Times New Roman"/>
          <w:color w:val="000000" w:themeColor="text1"/>
          <w:sz w:val="22"/>
        </w:rPr>
        <w:t xml:space="preserve"> de </w:t>
      </w:r>
      <w:r w:rsidR="00393FF9" w:rsidRPr="00816506">
        <w:rPr>
          <w:rFonts w:ascii="Times New Roman" w:hAnsi="Times New Roman"/>
          <w:color w:val="000000" w:themeColor="text1"/>
          <w:sz w:val="22"/>
        </w:rPr>
        <w:t>miricizumab</w:t>
      </w:r>
      <w:r w:rsidR="00754302"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não foi afetada pela administração concomitante de 5-ASA</w:t>
      </w:r>
      <w:r w:rsidR="00FC30B5" w:rsidRPr="00816506">
        <w:rPr>
          <w:rFonts w:ascii="Times New Roman" w:hAnsi="Times New Roman"/>
          <w:color w:val="000000" w:themeColor="text1"/>
          <w:sz w:val="22"/>
        </w:rPr>
        <w:t>s</w:t>
      </w:r>
      <w:r w:rsidRPr="00816506">
        <w:rPr>
          <w:rFonts w:ascii="Times New Roman" w:hAnsi="Times New Roman"/>
          <w:color w:val="000000" w:themeColor="text1"/>
          <w:sz w:val="22"/>
        </w:rPr>
        <w:t xml:space="preserve"> (ácido 5-aminossalicílico), corticosteroides ou imunomoduladores orais (azatioprina, </w:t>
      </w:r>
      <w:r w:rsidR="003621B6" w:rsidRPr="00816506">
        <w:rPr>
          <w:rFonts w:ascii="Times New Roman" w:hAnsi="Times New Roman"/>
          <w:color w:val="000000" w:themeColor="text1"/>
          <w:sz w:val="22"/>
        </w:rPr>
        <w:t>6-</w:t>
      </w:r>
      <w:r w:rsidRPr="00816506">
        <w:rPr>
          <w:rFonts w:ascii="Times New Roman" w:hAnsi="Times New Roman"/>
          <w:color w:val="000000" w:themeColor="text1"/>
          <w:sz w:val="22"/>
        </w:rPr>
        <w:t>mercaptopurina, tioguanina e metotrexato).</w:t>
      </w:r>
    </w:p>
    <w:p w14:paraId="72C9BAB8" w14:textId="77777777" w:rsidR="008648C0" w:rsidRPr="00816506" w:rsidRDefault="008648C0" w:rsidP="008648C0">
      <w:pPr>
        <w:spacing w:line="240" w:lineRule="auto"/>
        <w:rPr>
          <w:color w:val="000000" w:themeColor="text1"/>
          <w:szCs w:val="22"/>
        </w:rPr>
      </w:pPr>
    </w:p>
    <w:p w14:paraId="72C9BAB9" w14:textId="4FC221F7" w:rsidR="008648C0" w:rsidRPr="00816506" w:rsidRDefault="008426D3" w:rsidP="008648C0">
      <w:pPr>
        <w:keepNext/>
        <w:spacing w:line="240" w:lineRule="auto"/>
        <w:outlineLvl w:val="0"/>
        <w:rPr>
          <w:szCs w:val="22"/>
        </w:rPr>
      </w:pPr>
      <w:r w:rsidRPr="00816506">
        <w:rPr>
          <w:b/>
          <w:color w:val="000000" w:themeColor="text1"/>
        </w:rPr>
        <w:t>4.6</w:t>
      </w:r>
      <w:r w:rsidRPr="00816506">
        <w:rPr>
          <w:b/>
          <w:color w:val="000000" w:themeColor="text1"/>
          <w:szCs w:val="22"/>
        </w:rPr>
        <w:tab/>
      </w:r>
      <w:r w:rsidRPr="00816506">
        <w:rPr>
          <w:b/>
          <w:color w:val="000000" w:themeColor="text1"/>
        </w:rPr>
        <w:t>Fertilidade</w:t>
      </w:r>
      <w:r w:rsidRPr="00816506">
        <w:rPr>
          <w:b/>
        </w:rPr>
        <w:t>, gravidez e aleitamento</w:t>
      </w:r>
      <w:r w:rsidR="008D2C0B" w:rsidRPr="00816506">
        <w:rPr>
          <w:b/>
          <w:szCs w:val="22"/>
        </w:rPr>
        <w:fldChar w:fldCharType="begin"/>
      </w:r>
      <w:r w:rsidR="008D2C0B" w:rsidRPr="00816506">
        <w:rPr>
          <w:b/>
          <w:szCs w:val="22"/>
        </w:rPr>
        <w:instrText xml:space="preserve"> DOCVARIABLE vault_nd_6d08272a-de51-4e43-b05f-f8782b13b594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ABA" w14:textId="77777777" w:rsidR="008648C0" w:rsidRPr="00816506" w:rsidRDefault="008648C0" w:rsidP="008648C0">
      <w:pPr>
        <w:keepNext/>
        <w:tabs>
          <w:tab w:val="clear" w:pos="567"/>
        </w:tabs>
        <w:spacing w:line="240" w:lineRule="auto"/>
        <w:rPr>
          <w:szCs w:val="22"/>
        </w:rPr>
      </w:pPr>
    </w:p>
    <w:p w14:paraId="72C9BABB" w14:textId="77777777" w:rsidR="008648C0" w:rsidRPr="00816506" w:rsidRDefault="008426D3" w:rsidP="008648C0">
      <w:pPr>
        <w:keepNext/>
        <w:tabs>
          <w:tab w:val="clear" w:pos="567"/>
        </w:tabs>
        <w:spacing w:line="240" w:lineRule="auto"/>
        <w:rPr>
          <w:color w:val="000000" w:themeColor="text1"/>
          <w:szCs w:val="22"/>
          <w:u w:val="single"/>
        </w:rPr>
      </w:pPr>
      <w:r w:rsidRPr="00816506">
        <w:rPr>
          <w:u w:val="single"/>
        </w:rPr>
        <w:t>Mulheres com potencial para engravidar</w:t>
      </w:r>
    </w:p>
    <w:p w14:paraId="72C9BABC" w14:textId="77777777" w:rsidR="008648C0" w:rsidRPr="00816506" w:rsidRDefault="008648C0" w:rsidP="008648C0">
      <w:pPr>
        <w:keepNext/>
        <w:tabs>
          <w:tab w:val="clear" w:pos="567"/>
        </w:tabs>
        <w:spacing w:line="240" w:lineRule="auto"/>
        <w:rPr>
          <w:color w:val="000000" w:themeColor="text1"/>
          <w:szCs w:val="22"/>
          <w:u w:val="single"/>
        </w:rPr>
      </w:pPr>
    </w:p>
    <w:p w14:paraId="72C9BABD" w14:textId="54ED84D0" w:rsidR="008648C0" w:rsidRPr="00816506" w:rsidRDefault="008426D3" w:rsidP="008648C0">
      <w:pPr>
        <w:keepNext/>
        <w:tabs>
          <w:tab w:val="clear" w:pos="567"/>
        </w:tabs>
        <w:spacing w:line="240" w:lineRule="auto"/>
        <w:rPr>
          <w:color w:val="000000" w:themeColor="text1"/>
          <w:szCs w:val="22"/>
        </w:rPr>
      </w:pPr>
      <w:r w:rsidRPr="00816506">
        <w:rPr>
          <w:color w:val="000000" w:themeColor="text1"/>
        </w:rPr>
        <w:t>As mulheres com potencial para engravidar devem utilizar um método contracetivo</w:t>
      </w:r>
      <w:r w:rsidR="00553B00" w:rsidRPr="00816506">
        <w:rPr>
          <w:color w:val="000000" w:themeColor="text1"/>
        </w:rPr>
        <w:t xml:space="preserve"> </w:t>
      </w:r>
      <w:r w:rsidR="00330945" w:rsidRPr="00816506">
        <w:rPr>
          <w:color w:val="000000" w:themeColor="text1"/>
        </w:rPr>
        <w:t>eficaz</w:t>
      </w:r>
      <w:r w:rsidRPr="00816506">
        <w:rPr>
          <w:color w:val="000000" w:themeColor="text1"/>
        </w:rPr>
        <w:t xml:space="preserve"> durante o tratamento e durante pelo menos 10 semanas após o tratamento.</w:t>
      </w:r>
    </w:p>
    <w:p w14:paraId="72C9BABE" w14:textId="77777777" w:rsidR="008648C0" w:rsidRPr="00816506" w:rsidRDefault="008648C0" w:rsidP="008648C0">
      <w:pPr>
        <w:tabs>
          <w:tab w:val="clear" w:pos="567"/>
        </w:tabs>
        <w:spacing w:line="240" w:lineRule="auto"/>
        <w:rPr>
          <w:color w:val="000000" w:themeColor="text1"/>
          <w:szCs w:val="22"/>
        </w:rPr>
      </w:pPr>
    </w:p>
    <w:p w14:paraId="72C9BABF" w14:textId="77777777" w:rsidR="008648C0" w:rsidRPr="00816506" w:rsidRDefault="008426D3" w:rsidP="008648C0">
      <w:pPr>
        <w:keepNext/>
        <w:tabs>
          <w:tab w:val="clear" w:pos="567"/>
        </w:tabs>
        <w:spacing w:line="240" w:lineRule="auto"/>
        <w:rPr>
          <w:color w:val="000000" w:themeColor="text1"/>
          <w:szCs w:val="22"/>
          <w:u w:val="single"/>
        </w:rPr>
      </w:pPr>
      <w:r w:rsidRPr="00816506">
        <w:rPr>
          <w:color w:val="000000" w:themeColor="text1"/>
          <w:u w:val="single"/>
        </w:rPr>
        <w:t>Gravidez</w:t>
      </w:r>
    </w:p>
    <w:p w14:paraId="72C9BAC0" w14:textId="77777777" w:rsidR="008648C0" w:rsidRPr="00816506" w:rsidRDefault="008648C0" w:rsidP="008648C0">
      <w:pPr>
        <w:keepNext/>
        <w:tabs>
          <w:tab w:val="clear" w:pos="567"/>
        </w:tabs>
        <w:spacing w:line="240" w:lineRule="auto"/>
        <w:rPr>
          <w:color w:val="000000" w:themeColor="text1"/>
          <w:szCs w:val="22"/>
        </w:rPr>
      </w:pPr>
    </w:p>
    <w:p w14:paraId="72C9BAC1" w14:textId="43809D5C" w:rsidR="008648C0" w:rsidRPr="00816506" w:rsidRDefault="008426D3" w:rsidP="008648C0">
      <w:pPr>
        <w:keepNext/>
        <w:tabs>
          <w:tab w:val="clear" w:pos="567"/>
        </w:tabs>
        <w:spacing w:line="240" w:lineRule="auto"/>
        <w:rPr>
          <w:color w:val="000000" w:themeColor="text1"/>
          <w:szCs w:val="22"/>
        </w:rPr>
      </w:pPr>
      <w:r w:rsidRPr="00816506">
        <w:rPr>
          <w:color w:val="000000" w:themeColor="text1"/>
        </w:rPr>
        <w:t xml:space="preserve">A quantidade de dados sobre a utilização de </w:t>
      </w:r>
      <w:r w:rsidR="00393FF9" w:rsidRPr="00816506">
        <w:rPr>
          <w:color w:val="000000" w:themeColor="text1"/>
        </w:rPr>
        <w:t>miricizumab</w:t>
      </w:r>
      <w:r w:rsidR="006D1966" w:rsidRPr="00816506">
        <w:rPr>
          <w:color w:val="000000" w:themeColor="text1"/>
        </w:rPr>
        <w:t xml:space="preserve"> </w:t>
      </w:r>
      <w:r w:rsidRPr="00816506">
        <w:rPr>
          <w:color w:val="000000" w:themeColor="text1"/>
        </w:rPr>
        <w:t>em mulheres grávidas é limitada. Estudos em animais não indicam efeitos nocivos diretos ou indiretos no que se refere à toxicidade reprodutiva (ver secção 5.3). Como medida de precaução, é preferível evitar a utilização de Omvoh durante a gravidez.</w:t>
      </w:r>
    </w:p>
    <w:p w14:paraId="72C9BAC2" w14:textId="77777777" w:rsidR="008648C0" w:rsidRPr="00816506" w:rsidRDefault="008648C0" w:rsidP="008648C0">
      <w:pPr>
        <w:tabs>
          <w:tab w:val="clear" w:pos="567"/>
        </w:tabs>
        <w:spacing w:line="240" w:lineRule="auto"/>
        <w:rPr>
          <w:color w:val="000000" w:themeColor="text1"/>
          <w:szCs w:val="22"/>
        </w:rPr>
      </w:pPr>
    </w:p>
    <w:p w14:paraId="72C9BAC3" w14:textId="77777777" w:rsidR="008648C0" w:rsidRPr="00816506" w:rsidRDefault="008426D3" w:rsidP="00120584">
      <w:pPr>
        <w:keepNext/>
        <w:tabs>
          <w:tab w:val="clear" w:pos="567"/>
        </w:tabs>
        <w:spacing w:line="240" w:lineRule="auto"/>
        <w:rPr>
          <w:color w:val="000000" w:themeColor="text1"/>
          <w:szCs w:val="22"/>
          <w:u w:val="single"/>
        </w:rPr>
      </w:pPr>
      <w:r w:rsidRPr="00816506">
        <w:rPr>
          <w:color w:val="000000" w:themeColor="text1"/>
          <w:u w:val="single"/>
        </w:rPr>
        <w:t>Amamentação</w:t>
      </w:r>
    </w:p>
    <w:p w14:paraId="72C9BAC4" w14:textId="77777777" w:rsidR="008648C0" w:rsidRPr="00816506" w:rsidRDefault="008648C0" w:rsidP="00120584">
      <w:pPr>
        <w:keepNext/>
        <w:tabs>
          <w:tab w:val="clear" w:pos="567"/>
        </w:tabs>
        <w:spacing w:line="240" w:lineRule="auto"/>
        <w:rPr>
          <w:color w:val="000000" w:themeColor="text1"/>
          <w:szCs w:val="22"/>
        </w:rPr>
      </w:pPr>
    </w:p>
    <w:p w14:paraId="72C9BAC5" w14:textId="419C0B19" w:rsidR="00BE338D" w:rsidRPr="00816506" w:rsidRDefault="008426D3" w:rsidP="008F4A32">
      <w:pPr>
        <w:pStyle w:val="CDSBodyTextLeftIndent"/>
        <w:keepNext/>
        <w:spacing w:before="0" w:after="0"/>
        <w:ind w:left="0"/>
        <w:rPr>
          <w:rFonts w:ascii="Times New Roman" w:hAnsi="Times New Roman"/>
          <w:sz w:val="22"/>
        </w:rPr>
      </w:pPr>
      <w:r w:rsidRPr="00816506">
        <w:rPr>
          <w:rFonts w:ascii="Times New Roman" w:hAnsi="Times New Roman"/>
          <w:sz w:val="22"/>
        </w:rPr>
        <w:t xml:space="preserve">Desconhece-se se </w:t>
      </w:r>
      <w:r w:rsidR="00393FF9" w:rsidRPr="00816506">
        <w:rPr>
          <w:rFonts w:ascii="Times New Roman" w:hAnsi="Times New Roman"/>
          <w:sz w:val="22"/>
        </w:rPr>
        <w:t>miricizumab</w:t>
      </w:r>
      <w:r w:rsidR="004D10CC" w:rsidRPr="00816506">
        <w:rPr>
          <w:rFonts w:ascii="Times New Roman" w:hAnsi="Times New Roman"/>
          <w:sz w:val="22"/>
        </w:rPr>
        <w:t xml:space="preserve"> </w:t>
      </w:r>
      <w:r w:rsidRPr="00816506">
        <w:rPr>
          <w:rFonts w:ascii="Times New Roman" w:hAnsi="Times New Roman"/>
          <w:sz w:val="22"/>
        </w:rPr>
        <w:t xml:space="preserve">é excretado no leite humano. </w:t>
      </w:r>
      <w:r w:rsidR="006A747D" w:rsidRPr="00816506">
        <w:rPr>
          <w:rFonts w:ascii="Times New Roman" w:hAnsi="Times New Roman"/>
          <w:sz w:val="22"/>
        </w:rPr>
        <w:t xml:space="preserve">Sabe-se que </w:t>
      </w:r>
      <w:r w:rsidR="00744F72" w:rsidRPr="00816506">
        <w:rPr>
          <w:rFonts w:ascii="Times New Roman" w:hAnsi="Times New Roman"/>
          <w:sz w:val="22"/>
        </w:rPr>
        <w:t>as</w:t>
      </w:r>
      <w:r w:rsidRPr="00816506">
        <w:rPr>
          <w:rFonts w:ascii="Times New Roman" w:hAnsi="Times New Roman"/>
          <w:sz w:val="22"/>
        </w:rPr>
        <w:t xml:space="preserve"> IgG</w:t>
      </w:r>
      <w:r w:rsidR="000C3D4A">
        <w:rPr>
          <w:rFonts w:ascii="Times New Roman" w:hAnsi="Times New Roman"/>
          <w:sz w:val="22"/>
        </w:rPr>
        <w:t>s</w:t>
      </w:r>
      <w:r w:rsidRPr="00816506">
        <w:rPr>
          <w:rFonts w:ascii="Times New Roman" w:hAnsi="Times New Roman"/>
          <w:sz w:val="22"/>
        </w:rPr>
        <w:t xml:space="preserve"> humanas são excretadas no leite materno durante os primeiros dias após o nascimento, diminui</w:t>
      </w:r>
      <w:r w:rsidR="001157A5" w:rsidRPr="00816506">
        <w:rPr>
          <w:rFonts w:ascii="Times New Roman" w:hAnsi="Times New Roman"/>
          <w:sz w:val="22"/>
        </w:rPr>
        <w:t>ndo</w:t>
      </w:r>
      <w:r w:rsidRPr="00816506">
        <w:rPr>
          <w:rFonts w:ascii="Times New Roman" w:hAnsi="Times New Roman"/>
          <w:sz w:val="22"/>
        </w:rPr>
        <w:t xml:space="preserve"> para concentrações baixas pouco tempo depois; consequentemente, não pode ser excluído risco para os</w:t>
      </w:r>
      <w:r w:rsidR="00753026" w:rsidRPr="00816506">
        <w:rPr>
          <w:rFonts w:ascii="Times New Roman" w:hAnsi="Times New Roman"/>
          <w:sz w:val="22"/>
        </w:rPr>
        <w:t xml:space="preserve"> lactentes</w:t>
      </w:r>
      <w:r w:rsidRPr="00816506">
        <w:rPr>
          <w:rFonts w:ascii="Times New Roman" w:hAnsi="Times New Roman"/>
          <w:sz w:val="22"/>
        </w:rPr>
        <w:t xml:space="preserve"> amamentados durante este curto período. Tem </w:t>
      </w:r>
      <w:r w:rsidR="000C32AA" w:rsidRPr="00816506">
        <w:rPr>
          <w:rFonts w:ascii="Times New Roman" w:hAnsi="Times New Roman"/>
          <w:sz w:val="22"/>
        </w:rPr>
        <w:t>de</w:t>
      </w:r>
      <w:r w:rsidR="00787920" w:rsidRPr="00816506">
        <w:rPr>
          <w:rFonts w:ascii="Times New Roman" w:hAnsi="Times New Roman"/>
          <w:sz w:val="22"/>
        </w:rPr>
        <w:t xml:space="preserve"> </w:t>
      </w:r>
      <w:r w:rsidRPr="00816506">
        <w:rPr>
          <w:rFonts w:ascii="Times New Roman" w:hAnsi="Times New Roman"/>
          <w:sz w:val="22"/>
        </w:rPr>
        <w:t xml:space="preserve">ser tomada uma decisão sobre </w:t>
      </w:r>
      <w:r w:rsidR="00EE6BB5" w:rsidRPr="00816506">
        <w:rPr>
          <w:rFonts w:ascii="Times New Roman" w:hAnsi="Times New Roman"/>
          <w:sz w:val="22"/>
        </w:rPr>
        <w:t xml:space="preserve">a descontinuação </w:t>
      </w:r>
      <w:r w:rsidR="00653EAA" w:rsidRPr="00816506">
        <w:rPr>
          <w:rFonts w:ascii="Times New Roman" w:hAnsi="Times New Roman"/>
          <w:sz w:val="22"/>
        </w:rPr>
        <w:t>d</w:t>
      </w:r>
      <w:r w:rsidRPr="00816506">
        <w:rPr>
          <w:rFonts w:ascii="Times New Roman" w:hAnsi="Times New Roman"/>
          <w:sz w:val="22"/>
        </w:rPr>
        <w:t>a amamentação ou</w:t>
      </w:r>
      <w:r w:rsidR="00653EAA" w:rsidRPr="00816506">
        <w:rPr>
          <w:rFonts w:ascii="Times New Roman" w:hAnsi="Times New Roman"/>
          <w:sz w:val="22"/>
        </w:rPr>
        <w:t xml:space="preserve"> a</w:t>
      </w:r>
      <w:r w:rsidRPr="00816506">
        <w:rPr>
          <w:rFonts w:ascii="Times New Roman" w:hAnsi="Times New Roman"/>
          <w:sz w:val="22"/>
        </w:rPr>
        <w:t xml:space="preserve"> descontinua</w:t>
      </w:r>
      <w:r w:rsidR="00646AF2" w:rsidRPr="00816506">
        <w:rPr>
          <w:rFonts w:ascii="Times New Roman" w:hAnsi="Times New Roman"/>
          <w:sz w:val="22"/>
        </w:rPr>
        <w:t>ção</w:t>
      </w:r>
      <w:r w:rsidRPr="00816506">
        <w:rPr>
          <w:rFonts w:ascii="Times New Roman" w:hAnsi="Times New Roman"/>
          <w:sz w:val="22"/>
        </w:rPr>
        <w:t>/</w:t>
      </w:r>
      <w:r w:rsidR="00646AF2" w:rsidRPr="00816506">
        <w:rPr>
          <w:rFonts w:ascii="Times New Roman" w:hAnsi="Times New Roman"/>
          <w:sz w:val="22"/>
        </w:rPr>
        <w:t>abstenção</w:t>
      </w:r>
      <w:r w:rsidR="00F2197E" w:rsidRPr="00816506">
        <w:rPr>
          <w:rFonts w:ascii="Times New Roman" w:hAnsi="Times New Roman"/>
          <w:sz w:val="22"/>
        </w:rPr>
        <w:t xml:space="preserve"> </w:t>
      </w:r>
      <w:r w:rsidR="00646AF2" w:rsidRPr="00816506">
        <w:rPr>
          <w:rFonts w:ascii="Times New Roman" w:hAnsi="Times New Roman"/>
          <w:sz w:val="22"/>
        </w:rPr>
        <w:t>d</w:t>
      </w:r>
      <w:r w:rsidRPr="00816506">
        <w:rPr>
          <w:rFonts w:ascii="Times New Roman" w:hAnsi="Times New Roman"/>
          <w:sz w:val="22"/>
        </w:rPr>
        <w:t>a terapêutica com Omvoh</w:t>
      </w:r>
      <w:r w:rsidR="000C32AA" w:rsidRPr="00816506">
        <w:rPr>
          <w:rFonts w:ascii="Times New Roman" w:hAnsi="Times New Roman"/>
          <w:sz w:val="22"/>
        </w:rPr>
        <w:t xml:space="preserve"> </w:t>
      </w:r>
      <w:r w:rsidRPr="00816506">
        <w:rPr>
          <w:rFonts w:ascii="Times New Roman" w:hAnsi="Times New Roman"/>
          <w:sz w:val="22"/>
        </w:rPr>
        <w:t xml:space="preserve">tendo em conta o benefício da amamentação para </w:t>
      </w:r>
      <w:r w:rsidR="00646AF2" w:rsidRPr="00816506">
        <w:rPr>
          <w:rFonts w:ascii="Times New Roman" w:hAnsi="Times New Roman"/>
          <w:sz w:val="22"/>
        </w:rPr>
        <w:t>a criança</w:t>
      </w:r>
      <w:r w:rsidR="001F1BDC" w:rsidRPr="00816506">
        <w:rPr>
          <w:rFonts w:ascii="Times New Roman" w:hAnsi="Times New Roman"/>
          <w:sz w:val="22"/>
        </w:rPr>
        <w:t xml:space="preserve"> </w:t>
      </w:r>
      <w:r w:rsidRPr="00816506">
        <w:rPr>
          <w:rFonts w:ascii="Times New Roman" w:hAnsi="Times New Roman"/>
          <w:sz w:val="22"/>
        </w:rPr>
        <w:t>e o benefício da terapêutica para a mulher.</w:t>
      </w:r>
    </w:p>
    <w:p w14:paraId="72C9BAC6" w14:textId="77777777" w:rsidR="008648C0" w:rsidRPr="00816506" w:rsidRDefault="008648C0" w:rsidP="00120584">
      <w:pPr>
        <w:tabs>
          <w:tab w:val="clear" w:pos="567"/>
        </w:tabs>
        <w:spacing w:line="240" w:lineRule="auto"/>
        <w:textAlignment w:val="baseline"/>
        <w:rPr>
          <w:color w:val="000000" w:themeColor="text1"/>
          <w:szCs w:val="22"/>
        </w:rPr>
      </w:pPr>
    </w:p>
    <w:p w14:paraId="72C9BAC7" w14:textId="77777777" w:rsidR="008648C0" w:rsidRPr="00816506" w:rsidRDefault="008426D3" w:rsidP="00664A2C">
      <w:pPr>
        <w:keepNext/>
        <w:tabs>
          <w:tab w:val="clear" w:pos="567"/>
        </w:tabs>
        <w:autoSpaceDE w:val="0"/>
        <w:autoSpaceDN w:val="0"/>
        <w:adjustRightInd w:val="0"/>
        <w:spacing w:line="240" w:lineRule="auto"/>
        <w:rPr>
          <w:rFonts w:eastAsia="TimesNewRoman"/>
          <w:color w:val="000000" w:themeColor="text1"/>
          <w:szCs w:val="22"/>
          <w:u w:val="single"/>
        </w:rPr>
      </w:pPr>
      <w:r w:rsidRPr="00816506">
        <w:rPr>
          <w:color w:val="000000" w:themeColor="text1"/>
          <w:u w:val="single"/>
        </w:rPr>
        <w:t>Fertilidade</w:t>
      </w:r>
    </w:p>
    <w:p w14:paraId="72C9BAC8" w14:textId="77777777" w:rsidR="00101F6C" w:rsidRPr="00816506" w:rsidRDefault="00101F6C" w:rsidP="00664A2C">
      <w:pPr>
        <w:keepNext/>
        <w:tabs>
          <w:tab w:val="clear" w:pos="567"/>
        </w:tabs>
        <w:autoSpaceDE w:val="0"/>
        <w:autoSpaceDN w:val="0"/>
        <w:adjustRightInd w:val="0"/>
        <w:spacing w:line="240" w:lineRule="auto"/>
        <w:rPr>
          <w:rFonts w:eastAsia="TimesNewRoman"/>
          <w:color w:val="000000" w:themeColor="text1"/>
          <w:szCs w:val="22"/>
          <w:u w:val="single"/>
        </w:rPr>
      </w:pPr>
    </w:p>
    <w:p w14:paraId="72C9BAC9" w14:textId="4CC597E1" w:rsidR="008648C0" w:rsidRPr="00816506" w:rsidRDefault="0046225F" w:rsidP="00664A2C">
      <w:pPr>
        <w:keepNext/>
        <w:tabs>
          <w:tab w:val="clear" w:pos="567"/>
        </w:tabs>
        <w:spacing w:line="240" w:lineRule="auto"/>
        <w:rPr>
          <w:rFonts w:eastAsia="TimesNewRoman"/>
          <w:color w:val="000000" w:themeColor="text1"/>
          <w:szCs w:val="22"/>
        </w:rPr>
      </w:pPr>
      <w:r w:rsidRPr="00816506">
        <w:rPr>
          <w:color w:val="000000" w:themeColor="text1"/>
        </w:rPr>
        <w:t xml:space="preserve">Não foi avaliado o </w:t>
      </w:r>
      <w:r w:rsidR="008426D3" w:rsidRPr="00816506">
        <w:rPr>
          <w:color w:val="000000" w:themeColor="text1"/>
        </w:rPr>
        <w:t xml:space="preserve">efeito de </w:t>
      </w:r>
      <w:r w:rsidR="00393FF9" w:rsidRPr="00816506">
        <w:rPr>
          <w:color w:val="000000" w:themeColor="text1"/>
        </w:rPr>
        <w:t>miricizumab</w:t>
      </w:r>
      <w:r w:rsidR="00CA4AC4" w:rsidRPr="00816506">
        <w:rPr>
          <w:color w:val="000000" w:themeColor="text1"/>
        </w:rPr>
        <w:t xml:space="preserve"> </w:t>
      </w:r>
      <w:r w:rsidR="008426D3" w:rsidRPr="00816506">
        <w:rPr>
          <w:color w:val="000000" w:themeColor="text1"/>
        </w:rPr>
        <w:t>na fertilidade humana (ver secção 5.3).</w:t>
      </w:r>
    </w:p>
    <w:p w14:paraId="72C9BACA" w14:textId="77777777" w:rsidR="008648C0" w:rsidRPr="00816506" w:rsidRDefault="008648C0" w:rsidP="008648C0">
      <w:pPr>
        <w:tabs>
          <w:tab w:val="clear" w:pos="567"/>
        </w:tabs>
        <w:spacing w:line="240" w:lineRule="auto"/>
        <w:rPr>
          <w:color w:val="000000" w:themeColor="text1"/>
          <w:szCs w:val="22"/>
        </w:rPr>
      </w:pPr>
    </w:p>
    <w:p w14:paraId="72C9BACB" w14:textId="5F508E54" w:rsidR="008648C0" w:rsidRPr="00816506" w:rsidRDefault="008426D3" w:rsidP="008648C0">
      <w:pPr>
        <w:keepNext/>
        <w:spacing w:line="240" w:lineRule="auto"/>
        <w:outlineLvl w:val="0"/>
        <w:rPr>
          <w:color w:val="000000" w:themeColor="text1"/>
          <w:szCs w:val="22"/>
        </w:rPr>
      </w:pPr>
      <w:r w:rsidRPr="00816506">
        <w:rPr>
          <w:b/>
          <w:color w:val="000000" w:themeColor="text1"/>
        </w:rPr>
        <w:t>4.7</w:t>
      </w:r>
      <w:r w:rsidRPr="00816506">
        <w:rPr>
          <w:b/>
          <w:color w:val="000000" w:themeColor="text1"/>
          <w:szCs w:val="22"/>
        </w:rPr>
        <w:tab/>
      </w:r>
      <w:r w:rsidRPr="00816506">
        <w:rPr>
          <w:b/>
          <w:color w:val="000000" w:themeColor="text1"/>
        </w:rPr>
        <w:t>Efeitos sobre a capacidade de conduzir e utilizar máquinas</w:t>
      </w:r>
      <w:r w:rsidR="008D2C0B" w:rsidRPr="00816506">
        <w:rPr>
          <w:b/>
          <w:color w:val="000000" w:themeColor="text1"/>
          <w:szCs w:val="22"/>
        </w:rPr>
        <w:fldChar w:fldCharType="begin"/>
      </w:r>
      <w:r w:rsidR="008D2C0B" w:rsidRPr="00816506">
        <w:rPr>
          <w:b/>
          <w:color w:val="000000" w:themeColor="text1"/>
          <w:szCs w:val="22"/>
        </w:rPr>
        <w:instrText xml:space="preserve"> DOCVARIABLE vault_nd_8c991621-1e0c-4e18-ad5d-836da9e2acac \* MERGEFORMAT </w:instrText>
      </w:r>
      <w:r w:rsidR="008D2C0B" w:rsidRPr="00816506">
        <w:rPr>
          <w:b/>
          <w:color w:val="000000" w:themeColor="text1"/>
          <w:szCs w:val="22"/>
        </w:rPr>
        <w:fldChar w:fldCharType="separate"/>
      </w:r>
      <w:r w:rsidRPr="00816506">
        <w:rPr>
          <w:b/>
          <w:color w:val="000000" w:themeColor="text1"/>
        </w:rPr>
        <w:t xml:space="preserve"> </w:t>
      </w:r>
      <w:r w:rsidR="008D2C0B" w:rsidRPr="00816506">
        <w:rPr>
          <w:b/>
          <w:color w:val="000000" w:themeColor="text1"/>
          <w:szCs w:val="22"/>
        </w:rPr>
        <w:fldChar w:fldCharType="end"/>
      </w:r>
    </w:p>
    <w:p w14:paraId="72C9BACC" w14:textId="77777777" w:rsidR="008648C0" w:rsidRPr="00816506" w:rsidRDefault="008648C0" w:rsidP="008648C0">
      <w:pPr>
        <w:keepNext/>
        <w:tabs>
          <w:tab w:val="clear" w:pos="567"/>
        </w:tabs>
        <w:spacing w:line="240" w:lineRule="auto"/>
        <w:rPr>
          <w:color w:val="000000" w:themeColor="text1"/>
          <w:szCs w:val="22"/>
        </w:rPr>
      </w:pPr>
    </w:p>
    <w:p w14:paraId="72C9BACD" w14:textId="5C57E4E8" w:rsidR="008648C0" w:rsidRPr="00816506" w:rsidRDefault="008426D3" w:rsidP="008648C0">
      <w:pPr>
        <w:keepNext/>
        <w:tabs>
          <w:tab w:val="clear" w:pos="567"/>
        </w:tabs>
        <w:spacing w:line="240" w:lineRule="auto"/>
        <w:rPr>
          <w:color w:val="000000" w:themeColor="text1"/>
          <w:szCs w:val="22"/>
        </w:rPr>
      </w:pPr>
      <w:r w:rsidRPr="00816506">
        <w:rPr>
          <w:color w:val="000000" w:themeColor="text1"/>
        </w:rPr>
        <w:t xml:space="preserve">Os efeitos de Omvoh sobre a capacidade de conduzir e utilizar máquinas são </w:t>
      </w:r>
      <w:r w:rsidR="00CB0A00" w:rsidRPr="00816506">
        <w:rPr>
          <w:color w:val="000000" w:themeColor="text1"/>
        </w:rPr>
        <w:t xml:space="preserve">nulos </w:t>
      </w:r>
      <w:r w:rsidRPr="00816506">
        <w:rPr>
          <w:color w:val="000000" w:themeColor="text1"/>
        </w:rPr>
        <w:t>ou desprezáveis.</w:t>
      </w:r>
    </w:p>
    <w:p w14:paraId="72C9BACE" w14:textId="77777777" w:rsidR="008648C0" w:rsidRPr="00816506" w:rsidRDefault="008648C0" w:rsidP="008648C0">
      <w:pPr>
        <w:tabs>
          <w:tab w:val="clear" w:pos="567"/>
        </w:tabs>
        <w:spacing w:line="240" w:lineRule="auto"/>
        <w:rPr>
          <w:color w:val="000000" w:themeColor="text1"/>
          <w:szCs w:val="22"/>
        </w:rPr>
      </w:pPr>
    </w:p>
    <w:p w14:paraId="72C9BACF" w14:textId="417C4BDB" w:rsidR="008648C0" w:rsidRPr="00816506" w:rsidRDefault="008426D3" w:rsidP="008648C0">
      <w:pPr>
        <w:keepNext/>
        <w:spacing w:line="240" w:lineRule="auto"/>
        <w:outlineLvl w:val="0"/>
        <w:rPr>
          <w:b/>
          <w:szCs w:val="22"/>
        </w:rPr>
      </w:pPr>
      <w:r w:rsidRPr="00816506">
        <w:rPr>
          <w:b/>
        </w:rPr>
        <w:lastRenderedPageBreak/>
        <w:t>4.8</w:t>
      </w:r>
      <w:r w:rsidRPr="00816506">
        <w:rPr>
          <w:b/>
          <w:szCs w:val="22"/>
        </w:rPr>
        <w:tab/>
      </w:r>
      <w:r w:rsidRPr="00816506">
        <w:rPr>
          <w:b/>
        </w:rPr>
        <w:t>Efeitos indesejáveis</w:t>
      </w:r>
      <w:r w:rsidR="008D2C0B" w:rsidRPr="00816506">
        <w:rPr>
          <w:b/>
          <w:szCs w:val="22"/>
        </w:rPr>
        <w:fldChar w:fldCharType="begin"/>
      </w:r>
      <w:r w:rsidR="008D2C0B" w:rsidRPr="00816506">
        <w:rPr>
          <w:b/>
          <w:szCs w:val="22"/>
        </w:rPr>
        <w:instrText xml:space="preserve"> DOCVARIABLE vault_nd_772461b5-ece1-461c-93f6-160945b38e2c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AD0" w14:textId="77777777" w:rsidR="008648C0" w:rsidRPr="00816506" w:rsidRDefault="008648C0" w:rsidP="008648C0">
      <w:pPr>
        <w:keepNext/>
        <w:tabs>
          <w:tab w:val="clear" w:pos="567"/>
        </w:tabs>
        <w:autoSpaceDE w:val="0"/>
        <w:autoSpaceDN w:val="0"/>
        <w:adjustRightInd w:val="0"/>
        <w:spacing w:line="240" w:lineRule="auto"/>
        <w:rPr>
          <w:b/>
          <w:szCs w:val="22"/>
        </w:rPr>
      </w:pPr>
    </w:p>
    <w:p w14:paraId="72C9BAD1" w14:textId="77777777" w:rsidR="008648C0" w:rsidRPr="00816506" w:rsidRDefault="008426D3" w:rsidP="008648C0">
      <w:pPr>
        <w:keepNext/>
        <w:tabs>
          <w:tab w:val="clear" w:pos="567"/>
        </w:tabs>
        <w:autoSpaceDE w:val="0"/>
        <w:autoSpaceDN w:val="0"/>
        <w:adjustRightInd w:val="0"/>
        <w:spacing w:line="240" w:lineRule="auto"/>
        <w:rPr>
          <w:szCs w:val="22"/>
          <w:u w:val="single"/>
        </w:rPr>
      </w:pPr>
      <w:r w:rsidRPr="00816506">
        <w:rPr>
          <w:u w:val="single"/>
        </w:rPr>
        <w:t>Resumo do perfil de segurança</w:t>
      </w:r>
    </w:p>
    <w:p w14:paraId="72C9BAD2" w14:textId="77777777" w:rsidR="008648C0" w:rsidRPr="00816506" w:rsidRDefault="008648C0" w:rsidP="008648C0">
      <w:pPr>
        <w:keepNext/>
        <w:tabs>
          <w:tab w:val="clear" w:pos="567"/>
        </w:tabs>
        <w:autoSpaceDE w:val="0"/>
        <w:autoSpaceDN w:val="0"/>
        <w:adjustRightInd w:val="0"/>
        <w:spacing w:line="240" w:lineRule="auto"/>
        <w:rPr>
          <w:szCs w:val="22"/>
        </w:rPr>
      </w:pPr>
    </w:p>
    <w:p w14:paraId="72C9BAD3" w14:textId="2392B608" w:rsidR="008648C0" w:rsidRPr="00816506" w:rsidRDefault="008426D3" w:rsidP="008F4A32">
      <w:pPr>
        <w:keepNext/>
        <w:tabs>
          <w:tab w:val="clear" w:pos="567"/>
        </w:tabs>
        <w:autoSpaceDE w:val="0"/>
        <w:autoSpaceDN w:val="0"/>
        <w:adjustRightInd w:val="0"/>
        <w:spacing w:line="240" w:lineRule="auto"/>
        <w:rPr>
          <w:rFonts w:eastAsia="SimSun"/>
          <w:color w:val="000000"/>
          <w:szCs w:val="22"/>
        </w:rPr>
      </w:pPr>
      <w:r w:rsidRPr="00816506">
        <w:rPr>
          <w:color w:val="000000"/>
        </w:rPr>
        <w:t>As reações adversas mais frequente</w:t>
      </w:r>
      <w:r w:rsidR="00526E06" w:rsidRPr="00816506">
        <w:rPr>
          <w:color w:val="000000"/>
        </w:rPr>
        <w:t>mente</w:t>
      </w:r>
      <w:r w:rsidRPr="00816506">
        <w:rPr>
          <w:color w:val="000000"/>
        </w:rPr>
        <w:t xml:space="preserve"> notificadas são infeções das vias respiratórias superiores (</w:t>
      </w:r>
      <w:r w:rsidR="00863254" w:rsidRPr="00816506">
        <w:rPr>
          <w:color w:val="000000"/>
        </w:rPr>
        <w:t>9,8</w:t>
      </w:r>
      <w:r w:rsidRPr="00816506">
        <w:rPr>
          <w:color w:val="000000"/>
        </w:rPr>
        <w:t> %, mais frequentemente nasofaringite), cefaleias (</w:t>
      </w:r>
      <w:r w:rsidR="00863254" w:rsidRPr="00816506">
        <w:rPr>
          <w:color w:val="000000"/>
        </w:rPr>
        <w:t>3,2</w:t>
      </w:r>
      <w:r w:rsidRPr="00816506">
        <w:rPr>
          <w:color w:val="000000"/>
        </w:rPr>
        <w:t xml:space="preserve"> %), </w:t>
      </w:r>
      <w:r w:rsidR="0022468F" w:rsidRPr="00816506">
        <w:rPr>
          <w:color w:val="000000"/>
        </w:rPr>
        <w:t>exantema</w:t>
      </w:r>
      <w:r w:rsidRPr="00816506">
        <w:rPr>
          <w:color w:val="000000"/>
        </w:rPr>
        <w:t xml:space="preserve"> (</w:t>
      </w:r>
      <w:r w:rsidR="00863254" w:rsidRPr="00816506">
        <w:rPr>
          <w:color w:val="000000"/>
        </w:rPr>
        <w:t>1,3</w:t>
      </w:r>
      <w:r w:rsidRPr="00816506">
        <w:rPr>
          <w:color w:val="000000"/>
        </w:rPr>
        <w:t> %) e reações no local d</w:t>
      </w:r>
      <w:r w:rsidR="006B78D9" w:rsidRPr="00816506">
        <w:rPr>
          <w:color w:val="000000"/>
        </w:rPr>
        <w:t>e</w:t>
      </w:r>
      <w:r w:rsidRPr="00816506">
        <w:rPr>
          <w:color w:val="000000"/>
        </w:rPr>
        <w:t xml:space="preserve"> injeção (</w:t>
      </w:r>
      <w:r w:rsidR="00863254" w:rsidRPr="00816506">
        <w:rPr>
          <w:color w:val="000000"/>
        </w:rPr>
        <w:t>10,8</w:t>
      </w:r>
      <w:r w:rsidRPr="00816506">
        <w:rPr>
          <w:color w:val="000000"/>
        </w:rPr>
        <w:t xml:space="preserve"> %, </w:t>
      </w:r>
      <w:r w:rsidR="008A3C4A" w:rsidRPr="00816506">
        <w:rPr>
          <w:color w:val="000000"/>
        </w:rPr>
        <w:t xml:space="preserve">no </w:t>
      </w:r>
      <w:r w:rsidRPr="00816506">
        <w:rPr>
          <w:color w:val="000000"/>
        </w:rPr>
        <w:t>período de manutenção).</w:t>
      </w:r>
    </w:p>
    <w:p w14:paraId="72C9BAD4" w14:textId="77777777" w:rsidR="00980466" w:rsidRPr="00816506" w:rsidRDefault="00980466" w:rsidP="008648C0">
      <w:pPr>
        <w:keepNext/>
        <w:tabs>
          <w:tab w:val="clear" w:pos="567"/>
        </w:tabs>
        <w:autoSpaceDE w:val="0"/>
        <w:autoSpaceDN w:val="0"/>
        <w:adjustRightInd w:val="0"/>
        <w:spacing w:line="240" w:lineRule="auto"/>
        <w:rPr>
          <w:rStyle w:val="CommentReference"/>
          <w:sz w:val="22"/>
          <w:szCs w:val="22"/>
        </w:rPr>
      </w:pPr>
    </w:p>
    <w:p w14:paraId="72C9BAD5" w14:textId="7D67AE86" w:rsidR="008648C0" w:rsidRPr="00816506" w:rsidRDefault="008426D3" w:rsidP="008648C0">
      <w:pPr>
        <w:keepNext/>
        <w:tabs>
          <w:tab w:val="clear" w:pos="567"/>
        </w:tabs>
        <w:autoSpaceDE w:val="0"/>
        <w:autoSpaceDN w:val="0"/>
        <w:adjustRightInd w:val="0"/>
        <w:spacing w:line="240" w:lineRule="auto"/>
        <w:rPr>
          <w:szCs w:val="22"/>
          <w:u w:val="single"/>
        </w:rPr>
      </w:pPr>
      <w:r w:rsidRPr="00816506">
        <w:rPr>
          <w:u w:val="single"/>
        </w:rPr>
        <w:t>Lista tabela</w:t>
      </w:r>
      <w:r w:rsidR="00526E06" w:rsidRPr="00816506">
        <w:rPr>
          <w:u w:val="single"/>
        </w:rPr>
        <w:t>da</w:t>
      </w:r>
      <w:r w:rsidRPr="00816506">
        <w:rPr>
          <w:u w:val="single"/>
        </w:rPr>
        <w:t xml:space="preserve"> das reações adversas</w:t>
      </w:r>
    </w:p>
    <w:p w14:paraId="72C9BAD6" w14:textId="77777777" w:rsidR="008648C0" w:rsidRPr="00816506" w:rsidRDefault="008648C0" w:rsidP="008648C0">
      <w:pPr>
        <w:keepNext/>
        <w:tabs>
          <w:tab w:val="clear" w:pos="567"/>
        </w:tabs>
        <w:autoSpaceDE w:val="0"/>
        <w:autoSpaceDN w:val="0"/>
        <w:adjustRightInd w:val="0"/>
        <w:spacing w:line="240" w:lineRule="auto"/>
        <w:rPr>
          <w:rFonts w:eastAsia="SimSun"/>
          <w:color w:val="000000"/>
          <w:szCs w:val="22"/>
        </w:rPr>
      </w:pPr>
    </w:p>
    <w:p w14:paraId="72C9BAD9" w14:textId="5584264D" w:rsidR="008648C0" w:rsidRPr="00816506" w:rsidRDefault="008426D3" w:rsidP="008648C0">
      <w:pPr>
        <w:keepNext/>
        <w:tabs>
          <w:tab w:val="clear" w:pos="567"/>
        </w:tabs>
        <w:autoSpaceDE w:val="0"/>
        <w:autoSpaceDN w:val="0"/>
        <w:adjustRightInd w:val="0"/>
        <w:spacing w:line="240" w:lineRule="auto"/>
      </w:pPr>
      <w:r w:rsidRPr="00816506">
        <w:t xml:space="preserve">As reações adversas em estudos clínicos (Tabela 1) estão listadas por classe de sistema de órgãos MedDRA. A categoria de frequência para cada reação é baseada na seguinte convenção: muito frequentes (≥ 1/10); frequentes (≥ 1/100 </w:t>
      </w:r>
      <w:r w:rsidR="00E162E7">
        <w:t>a</w:t>
      </w:r>
      <w:r w:rsidRPr="00816506">
        <w:t xml:space="preserve"> &lt; 1/10); pouco frequentes (≥ 1/1000 a &lt; 1/100); raras (≥ 1/10 000 a &lt; 1/1000); muito raras (&lt; 1/10 000).</w:t>
      </w:r>
    </w:p>
    <w:p w14:paraId="72C9BADA" w14:textId="77777777" w:rsidR="008648C0" w:rsidRPr="00816506" w:rsidRDefault="008648C0" w:rsidP="008648C0">
      <w:pPr>
        <w:tabs>
          <w:tab w:val="clear" w:pos="567"/>
        </w:tabs>
        <w:spacing w:line="240" w:lineRule="auto"/>
        <w:rPr>
          <w:szCs w:val="22"/>
        </w:rPr>
      </w:pPr>
    </w:p>
    <w:p w14:paraId="72C9BADB" w14:textId="77777777" w:rsidR="008648C0" w:rsidRPr="00816506" w:rsidRDefault="008426D3" w:rsidP="00A235BA">
      <w:pPr>
        <w:keepNext/>
        <w:tabs>
          <w:tab w:val="left" w:pos="1134"/>
        </w:tabs>
        <w:autoSpaceDE w:val="0"/>
        <w:autoSpaceDN w:val="0"/>
        <w:adjustRightInd w:val="0"/>
        <w:spacing w:line="240" w:lineRule="auto"/>
        <w:rPr>
          <w:b/>
          <w:szCs w:val="22"/>
          <w:vertAlign w:val="superscript"/>
        </w:rPr>
      </w:pPr>
      <w:r w:rsidRPr="00816506">
        <w:rPr>
          <w:b/>
        </w:rPr>
        <w:t>Tabela 1: Reações adversas</w:t>
      </w:r>
    </w:p>
    <w:p w14:paraId="72C9BADC" w14:textId="77777777" w:rsidR="008648C0" w:rsidRPr="00816506" w:rsidRDefault="008648C0" w:rsidP="008648C0">
      <w:pPr>
        <w:pStyle w:val="CommentText"/>
        <w:keepNext/>
        <w:rPr>
          <w:b/>
          <w:sz w:val="22"/>
          <w:szCs w:val="22"/>
        </w:rPr>
      </w:pPr>
    </w:p>
    <w:tbl>
      <w:tblPr>
        <w:tblStyle w:val="TableGrid"/>
        <w:tblW w:w="5000" w:type="pct"/>
        <w:tblLook w:val="04A0" w:firstRow="1" w:lastRow="0" w:firstColumn="1" w:lastColumn="0" w:noHBand="0" w:noVBand="1"/>
      </w:tblPr>
      <w:tblGrid>
        <w:gridCol w:w="3208"/>
        <w:gridCol w:w="1910"/>
        <w:gridCol w:w="3943"/>
      </w:tblGrid>
      <w:tr w:rsidR="002F08E7" w:rsidRPr="00816506" w14:paraId="72C9BAE0" w14:textId="77777777" w:rsidTr="006A1494">
        <w:tc>
          <w:tcPr>
            <w:tcW w:w="1770" w:type="pct"/>
          </w:tcPr>
          <w:p w14:paraId="72C9BADD" w14:textId="77777777" w:rsidR="00552087" w:rsidRPr="00816506" w:rsidRDefault="008426D3" w:rsidP="005F33ED">
            <w:pPr>
              <w:pStyle w:val="CommentText"/>
              <w:keepNext/>
              <w:rPr>
                <w:b/>
                <w:sz w:val="22"/>
                <w:szCs w:val="22"/>
              </w:rPr>
            </w:pPr>
            <w:r w:rsidRPr="00816506">
              <w:rPr>
                <w:b/>
                <w:sz w:val="22"/>
              </w:rPr>
              <w:t>Classe de sistemas de órgãos MedDRA</w:t>
            </w:r>
          </w:p>
        </w:tc>
        <w:tc>
          <w:tcPr>
            <w:tcW w:w="1054" w:type="pct"/>
          </w:tcPr>
          <w:p w14:paraId="72C9BADE" w14:textId="77777777" w:rsidR="00552087" w:rsidRPr="00816506" w:rsidRDefault="008426D3" w:rsidP="005F33ED">
            <w:pPr>
              <w:pStyle w:val="CommentText"/>
              <w:keepNext/>
              <w:rPr>
                <w:b/>
                <w:sz w:val="22"/>
                <w:szCs w:val="22"/>
              </w:rPr>
            </w:pPr>
            <w:r w:rsidRPr="00816506">
              <w:rPr>
                <w:b/>
                <w:sz w:val="22"/>
              </w:rPr>
              <w:t>Frequência</w:t>
            </w:r>
          </w:p>
        </w:tc>
        <w:tc>
          <w:tcPr>
            <w:tcW w:w="2176" w:type="pct"/>
          </w:tcPr>
          <w:p w14:paraId="72C9BADF" w14:textId="77777777" w:rsidR="00552087" w:rsidRPr="00816506" w:rsidRDefault="008426D3" w:rsidP="005F33ED">
            <w:pPr>
              <w:pStyle w:val="CommentText"/>
              <w:keepNext/>
              <w:rPr>
                <w:b/>
                <w:sz w:val="22"/>
                <w:szCs w:val="22"/>
              </w:rPr>
            </w:pPr>
            <w:r w:rsidRPr="00816506">
              <w:rPr>
                <w:b/>
                <w:sz w:val="22"/>
              </w:rPr>
              <w:t>Reação adversa</w:t>
            </w:r>
          </w:p>
        </w:tc>
      </w:tr>
      <w:tr w:rsidR="002F08E7" w:rsidRPr="00816506" w14:paraId="72C9BAE4" w14:textId="77777777" w:rsidTr="006A1494">
        <w:trPr>
          <w:trHeight w:val="255"/>
        </w:trPr>
        <w:tc>
          <w:tcPr>
            <w:tcW w:w="1770" w:type="pct"/>
            <w:vMerge w:val="restart"/>
          </w:tcPr>
          <w:p w14:paraId="72C9BAE1" w14:textId="77777777" w:rsidR="00552087" w:rsidRPr="00816506" w:rsidRDefault="008426D3" w:rsidP="005F33ED">
            <w:pPr>
              <w:pStyle w:val="Default"/>
              <w:keepNext/>
              <w:rPr>
                <w:b/>
                <w:color w:val="auto"/>
                <w:sz w:val="22"/>
                <w:szCs w:val="22"/>
              </w:rPr>
            </w:pPr>
            <w:r w:rsidRPr="00816506">
              <w:rPr>
                <w:color w:val="auto"/>
                <w:sz w:val="22"/>
              </w:rPr>
              <w:t>Infeções e infestações</w:t>
            </w:r>
          </w:p>
        </w:tc>
        <w:tc>
          <w:tcPr>
            <w:tcW w:w="1054" w:type="pct"/>
          </w:tcPr>
          <w:p w14:paraId="72C9BAE2" w14:textId="77777777" w:rsidR="00552087" w:rsidRPr="00816506" w:rsidRDefault="008426D3" w:rsidP="005F33ED">
            <w:pPr>
              <w:pStyle w:val="CommentText"/>
              <w:keepNext/>
              <w:rPr>
                <w:b/>
                <w:sz w:val="22"/>
                <w:szCs w:val="22"/>
              </w:rPr>
            </w:pPr>
            <w:r w:rsidRPr="00816506">
              <w:rPr>
                <w:sz w:val="22"/>
              </w:rPr>
              <w:t>Frequentes</w:t>
            </w:r>
          </w:p>
        </w:tc>
        <w:tc>
          <w:tcPr>
            <w:tcW w:w="2176" w:type="pct"/>
          </w:tcPr>
          <w:p w14:paraId="72C9BAE3" w14:textId="77777777" w:rsidR="00552087" w:rsidRPr="00816506" w:rsidRDefault="008426D3" w:rsidP="005F33ED">
            <w:pPr>
              <w:pStyle w:val="CommentText"/>
              <w:keepNext/>
              <w:rPr>
                <w:b/>
                <w:sz w:val="22"/>
                <w:szCs w:val="22"/>
              </w:rPr>
            </w:pPr>
            <w:r w:rsidRPr="00816506">
              <w:rPr>
                <w:sz w:val="22"/>
              </w:rPr>
              <w:t>Infeções das vias respiratórias superiores</w:t>
            </w:r>
            <w:r w:rsidRPr="00816506">
              <w:rPr>
                <w:sz w:val="22"/>
                <w:szCs w:val="22"/>
                <w:vertAlign w:val="superscript"/>
              </w:rPr>
              <w:t>a</w:t>
            </w:r>
          </w:p>
        </w:tc>
      </w:tr>
      <w:tr w:rsidR="00F0106F" w:rsidRPr="00816506" w14:paraId="4CE91835" w14:textId="77777777" w:rsidTr="006A1494">
        <w:trPr>
          <w:trHeight w:val="255"/>
        </w:trPr>
        <w:tc>
          <w:tcPr>
            <w:tcW w:w="1770" w:type="pct"/>
            <w:vMerge/>
          </w:tcPr>
          <w:p w14:paraId="325610A8" w14:textId="77777777" w:rsidR="00F0106F" w:rsidRPr="00816506" w:rsidRDefault="00F0106F" w:rsidP="00F0106F">
            <w:pPr>
              <w:pStyle w:val="Default"/>
              <w:keepNext/>
              <w:rPr>
                <w:color w:val="auto"/>
                <w:sz w:val="22"/>
                <w:szCs w:val="22"/>
              </w:rPr>
            </w:pPr>
          </w:p>
        </w:tc>
        <w:tc>
          <w:tcPr>
            <w:tcW w:w="1054" w:type="pct"/>
          </w:tcPr>
          <w:p w14:paraId="2AC9C9AF" w14:textId="2B693446" w:rsidR="00F0106F" w:rsidRPr="00816506" w:rsidRDefault="00F0106F" w:rsidP="00F0106F">
            <w:pPr>
              <w:pStyle w:val="CommentText"/>
              <w:keepNext/>
              <w:rPr>
                <w:sz w:val="22"/>
                <w:szCs w:val="22"/>
              </w:rPr>
            </w:pPr>
            <w:r w:rsidRPr="00816506">
              <w:rPr>
                <w:sz w:val="22"/>
              </w:rPr>
              <w:t>Pouco frequentes</w:t>
            </w:r>
          </w:p>
        </w:tc>
        <w:tc>
          <w:tcPr>
            <w:tcW w:w="2176" w:type="pct"/>
          </w:tcPr>
          <w:p w14:paraId="1A4B1173" w14:textId="003D73D5" w:rsidR="00F0106F" w:rsidRPr="00816506" w:rsidRDefault="00626F8F" w:rsidP="00F0106F">
            <w:pPr>
              <w:pStyle w:val="CommentText"/>
              <w:keepNext/>
              <w:rPr>
                <w:sz w:val="22"/>
                <w:szCs w:val="22"/>
              </w:rPr>
            </w:pPr>
            <w:r w:rsidRPr="00816506">
              <w:rPr>
                <w:sz w:val="22"/>
              </w:rPr>
              <w:t>Herpes z</w:t>
            </w:r>
            <w:r w:rsidR="001F2D81">
              <w:rPr>
                <w:sz w:val="22"/>
              </w:rPr>
              <w:t>o</w:t>
            </w:r>
            <w:r w:rsidRPr="00816506">
              <w:rPr>
                <w:sz w:val="22"/>
              </w:rPr>
              <w:t>ster</w:t>
            </w:r>
          </w:p>
        </w:tc>
      </w:tr>
      <w:tr w:rsidR="002F08E7" w:rsidRPr="00816506" w14:paraId="72C9BAE8" w14:textId="77777777" w:rsidTr="006A1494">
        <w:trPr>
          <w:trHeight w:val="222"/>
        </w:trPr>
        <w:tc>
          <w:tcPr>
            <w:tcW w:w="1770" w:type="pct"/>
          </w:tcPr>
          <w:p w14:paraId="72C9BAE5" w14:textId="77777777" w:rsidR="00552087" w:rsidRPr="00816506" w:rsidRDefault="008426D3" w:rsidP="005F33ED">
            <w:pPr>
              <w:pStyle w:val="Default"/>
              <w:keepNext/>
              <w:rPr>
                <w:b/>
                <w:color w:val="auto"/>
                <w:sz w:val="22"/>
                <w:szCs w:val="22"/>
              </w:rPr>
            </w:pPr>
            <w:r w:rsidRPr="00816506">
              <w:rPr>
                <w:color w:val="auto"/>
                <w:sz w:val="22"/>
              </w:rPr>
              <w:t>Doenças do sistema imunitário</w:t>
            </w:r>
          </w:p>
        </w:tc>
        <w:tc>
          <w:tcPr>
            <w:tcW w:w="1054" w:type="pct"/>
          </w:tcPr>
          <w:p w14:paraId="72C9BAE6" w14:textId="77777777" w:rsidR="00552087" w:rsidRPr="00816506" w:rsidRDefault="008426D3" w:rsidP="005F33ED">
            <w:pPr>
              <w:pStyle w:val="CommentText"/>
              <w:keepNext/>
              <w:rPr>
                <w:b/>
                <w:sz w:val="22"/>
                <w:szCs w:val="22"/>
              </w:rPr>
            </w:pPr>
            <w:r w:rsidRPr="00816506">
              <w:rPr>
                <w:sz w:val="22"/>
              </w:rPr>
              <w:t>Pouco frequentes</w:t>
            </w:r>
          </w:p>
        </w:tc>
        <w:tc>
          <w:tcPr>
            <w:tcW w:w="2176" w:type="pct"/>
          </w:tcPr>
          <w:p w14:paraId="72C9BAE7" w14:textId="76D28BBA" w:rsidR="00552087" w:rsidRPr="00816506" w:rsidRDefault="008426D3" w:rsidP="005F33ED">
            <w:pPr>
              <w:pStyle w:val="CommentText"/>
              <w:keepNext/>
              <w:rPr>
                <w:b/>
                <w:sz w:val="22"/>
                <w:szCs w:val="22"/>
              </w:rPr>
            </w:pPr>
            <w:r w:rsidRPr="00816506">
              <w:rPr>
                <w:sz w:val="22"/>
              </w:rPr>
              <w:t xml:space="preserve">Reações de hipersensibilidade </w:t>
            </w:r>
            <w:r w:rsidR="00ED1ADD" w:rsidRPr="00816506">
              <w:rPr>
                <w:sz w:val="22"/>
              </w:rPr>
              <w:t>relacionada</w:t>
            </w:r>
            <w:r w:rsidR="00E07670" w:rsidRPr="00816506">
              <w:rPr>
                <w:sz w:val="22"/>
              </w:rPr>
              <w:t>s</w:t>
            </w:r>
            <w:r w:rsidR="00ED1ADD" w:rsidRPr="00816506">
              <w:rPr>
                <w:sz w:val="22"/>
              </w:rPr>
              <w:t xml:space="preserve"> </w:t>
            </w:r>
            <w:r w:rsidR="00912111" w:rsidRPr="00816506">
              <w:rPr>
                <w:sz w:val="22"/>
              </w:rPr>
              <w:t xml:space="preserve">com </w:t>
            </w:r>
            <w:r w:rsidRPr="00816506">
              <w:rPr>
                <w:sz w:val="22"/>
              </w:rPr>
              <w:t>a perfusão</w:t>
            </w:r>
          </w:p>
        </w:tc>
      </w:tr>
      <w:tr w:rsidR="00F0106F" w:rsidRPr="00816506" w14:paraId="2AF3D215" w14:textId="77777777" w:rsidTr="006A1494">
        <w:tc>
          <w:tcPr>
            <w:tcW w:w="1770" w:type="pct"/>
            <w:shd w:val="clear" w:color="auto" w:fill="auto"/>
          </w:tcPr>
          <w:p w14:paraId="5AD9B049" w14:textId="7F9282C2" w:rsidR="00F0106F" w:rsidRPr="00816506" w:rsidRDefault="00F0106F" w:rsidP="00F0106F">
            <w:pPr>
              <w:pStyle w:val="Default"/>
              <w:keepNext/>
              <w:rPr>
                <w:color w:val="auto"/>
                <w:sz w:val="22"/>
                <w:szCs w:val="22"/>
              </w:rPr>
            </w:pPr>
            <w:r w:rsidRPr="00816506">
              <w:rPr>
                <w:sz w:val="22"/>
              </w:rPr>
              <w:t>Afeções musculosqueléticas e dos tecidos conjuntivos</w:t>
            </w:r>
          </w:p>
        </w:tc>
        <w:tc>
          <w:tcPr>
            <w:tcW w:w="1054" w:type="pct"/>
            <w:shd w:val="clear" w:color="auto" w:fill="auto"/>
          </w:tcPr>
          <w:p w14:paraId="6C4CBDCE" w14:textId="0AC5C926" w:rsidR="00F0106F" w:rsidRPr="00816506" w:rsidRDefault="00F0106F" w:rsidP="00F0106F">
            <w:pPr>
              <w:pStyle w:val="CommentText"/>
              <w:keepNext/>
              <w:rPr>
                <w:sz w:val="22"/>
                <w:szCs w:val="22"/>
              </w:rPr>
            </w:pPr>
            <w:r w:rsidRPr="00816506">
              <w:rPr>
                <w:sz w:val="22"/>
              </w:rPr>
              <w:t>Frequentes</w:t>
            </w:r>
          </w:p>
        </w:tc>
        <w:tc>
          <w:tcPr>
            <w:tcW w:w="2176" w:type="pct"/>
            <w:shd w:val="clear" w:color="auto" w:fill="auto"/>
          </w:tcPr>
          <w:p w14:paraId="571A6725" w14:textId="3B872577" w:rsidR="00F0106F" w:rsidRPr="00816506" w:rsidRDefault="00F0106F" w:rsidP="00F0106F">
            <w:pPr>
              <w:pStyle w:val="CommentText"/>
              <w:keepNext/>
              <w:rPr>
                <w:sz w:val="22"/>
                <w:szCs w:val="22"/>
              </w:rPr>
            </w:pPr>
            <w:r w:rsidRPr="00816506">
              <w:rPr>
                <w:sz w:val="22"/>
              </w:rPr>
              <w:t>Artralgia</w:t>
            </w:r>
          </w:p>
        </w:tc>
      </w:tr>
      <w:tr w:rsidR="002F08E7" w:rsidRPr="00816506" w14:paraId="72C9BAEC" w14:textId="77777777" w:rsidTr="006A1494">
        <w:tc>
          <w:tcPr>
            <w:tcW w:w="1770" w:type="pct"/>
          </w:tcPr>
          <w:p w14:paraId="72C9BAE9" w14:textId="77777777" w:rsidR="00552087" w:rsidRPr="00816506" w:rsidRDefault="008426D3" w:rsidP="005F33ED">
            <w:pPr>
              <w:pStyle w:val="Default"/>
              <w:keepNext/>
              <w:rPr>
                <w:color w:val="auto"/>
                <w:sz w:val="22"/>
                <w:szCs w:val="22"/>
              </w:rPr>
            </w:pPr>
            <w:r w:rsidRPr="00816506">
              <w:rPr>
                <w:color w:val="auto"/>
                <w:sz w:val="22"/>
              </w:rPr>
              <w:t>Doenças do sistema nervoso</w:t>
            </w:r>
          </w:p>
        </w:tc>
        <w:tc>
          <w:tcPr>
            <w:tcW w:w="1054" w:type="pct"/>
          </w:tcPr>
          <w:p w14:paraId="72C9BAEA" w14:textId="77777777" w:rsidR="00552087" w:rsidRPr="00816506" w:rsidRDefault="008426D3" w:rsidP="005F33ED">
            <w:pPr>
              <w:pStyle w:val="CommentText"/>
              <w:keepNext/>
              <w:rPr>
                <w:b/>
                <w:sz w:val="22"/>
                <w:szCs w:val="22"/>
              </w:rPr>
            </w:pPr>
            <w:r w:rsidRPr="00816506">
              <w:rPr>
                <w:sz w:val="22"/>
              </w:rPr>
              <w:t>Frequentes</w:t>
            </w:r>
          </w:p>
        </w:tc>
        <w:tc>
          <w:tcPr>
            <w:tcW w:w="2176" w:type="pct"/>
          </w:tcPr>
          <w:p w14:paraId="72C9BAEB" w14:textId="77777777" w:rsidR="00552087" w:rsidRPr="00816506" w:rsidRDefault="008426D3" w:rsidP="005F33ED">
            <w:pPr>
              <w:pStyle w:val="CommentText"/>
              <w:keepNext/>
              <w:rPr>
                <w:b/>
                <w:sz w:val="22"/>
                <w:szCs w:val="22"/>
              </w:rPr>
            </w:pPr>
            <w:r w:rsidRPr="00816506">
              <w:rPr>
                <w:sz w:val="22"/>
              </w:rPr>
              <w:t>Cefaleias</w:t>
            </w:r>
          </w:p>
        </w:tc>
      </w:tr>
      <w:tr w:rsidR="002F08E7" w:rsidRPr="00816506" w14:paraId="72C9BAF0" w14:textId="77777777" w:rsidTr="006A1494">
        <w:tc>
          <w:tcPr>
            <w:tcW w:w="1770" w:type="pct"/>
          </w:tcPr>
          <w:p w14:paraId="72C9BAED" w14:textId="77777777" w:rsidR="00552087" w:rsidRPr="00816506" w:rsidRDefault="008426D3" w:rsidP="005F33ED">
            <w:pPr>
              <w:pStyle w:val="Default"/>
              <w:keepNext/>
              <w:rPr>
                <w:b/>
                <w:color w:val="auto"/>
                <w:sz w:val="22"/>
                <w:szCs w:val="22"/>
              </w:rPr>
            </w:pPr>
            <w:r w:rsidRPr="00816506">
              <w:rPr>
                <w:color w:val="auto"/>
                <w:sz w:val="22"/>
              </w:rPr>
              <w:t>Afeções dos tecidos cutâneos e subcutâneos</w:t>
            </w:r>
          </w:p>
        </w:tc>
        <w:tc>
          <w:tcPr>
            <w:tcW w:w="1054" w:type="pct"/>
          </w:tcPr>
          <w:p w14:paraId="72C9BAEE" w14:textId="77777777" w:rsidR="00552087" w:rsidRPr="00816506" w:rsidRDefault="008426D3" w:rsidP="005F33ED">
            <w:pPr>
              <w:pStyle w:val="CommentText"/>
              <w:keepNext/>
              <w:rPr>
                <w:b/>
                <w:sz w:val="22"/>
                <w:szCs w:val="22"/>
              </w:rPr>
            </w:pPr>
            <w:r w:rsidRPr="00816506">
              <w:rPr>
                <w:sz w:val="22"/>
              </w:rPr>
              <w:t>Frequentes</w:t>
            </w:r>
          </w:p>
        </w:tc>
        <w:tc>
          <w:tcPr>
            <w:tcW w:w="2176" w:type="pct"/>
          </w:tcPr>
          <w:p w14:paraId="72C9BAEF" w14:textId="3165162D" w:rsidR="00552087" w:rsidRPr="00816506" w:rsidRDefault="0022468F" w:rsidP="005F33ED">
            <w:pPr>
              <w:pStyle w:val="CommentText"/>
              <w:keepNext/>
              <w:rPr>
                <w:bCs/>
                <w:sz w:val="22"/>
                <w:szCs w:val="22"/>
              </w:rPr>
            </w:pPr>
            <w:r w:rsidRPr="00816506">
              <w:rPr>
                <w:sz w:val="22"/>
              </w:rPr>
              <w:t>Exantema</w:t>
            </w:r>
            <w:r w:rsidR="008426D3" w:rsidRPr="00816506">
              <w:rPr>
                <w:bCs/>
                <w:sz w:val="22"/>
                <w:szCs w:val="22"/>
                <w:vertAlign w:val="superscript"/>
              </w:rPr>
              <w:t>b</w:t>
            </w:r>
          </w:p>
        </w:tc>
      </w:tr>
      <w:tr w:rsidR="002F08E7" w:rsidRPr="00816506" w14:paraId="72C9BAF4" w14:textId="77777777" w:rsidTr="006A1494">
        <w:tc>
          <w:tcPr>
            <w:tcW w:w="1770" w:type="pct"/>
            <w:vMerge w:val="restart"/>
          </w:tcPr>
          <w:p w14:paraId="72C9BAF1" w14:textId="77777777" w:rsidR="00552087" w:rsidRPr="00816506" w:rsidRDefault="008426D3" w:rsidP="005F33ED">
            <w:pPr>
              <w:pStyle w:val="Default"/>
              <w:keepNext/>
              <w:rPr>
                <w:color w:val="auto"/>
                <w:sz w:val="22"/>
                <w:szCs w:val="22"/>
              </w:rPr>
            </w:pPr>
            <w:r w:rsidRPr="00816506">
              <w:rPr>
                <w:color w:val="auto"/>
                <w:sz w:val="22"/>
              </w:rPr>
              <w:t>Perturbações gerais e alterações no local de administração</w:t>
            </w:r>
          </w:p>
        </w:tc>
        <w:tc>
          <w:tcPr>
            <w:tcW w:w="1054" w:type="pct"/>
          </w:tcPr>
          <w:p w14:paraId="72C9BAF2" w14:textId="7FD0D206" w:rsidR="00552087" w:rsidRPr="00816506" w:rsidRDefault="00E257B4" w:rsidP="005F33ED">
            <w:pPr>
              <w:pStyle w:val="CommentText"/>
              <w:keepNext/>
              <w:rPr>
                <w:b/>
                <w:sz w:val="22"/>
                <w:szCs w:val="22"/>
              </w:rPr>
            </w:pPr>
            <w:r w:rsidRPr="00816506">
              <w:rPr>
                <w:sz w:val="22"/>
              </w:rPr>
              <w:t>M</w:t>
            </w:r>
            <w:r w:rsidRPr="00816506">
              <w:t xml:space="preserve">uito </w:t>
            </w:r>
            <w:r w:rsidR="0031417E">
              <w:rPr>
                <w:sz w:val="22"/>
              </w:rPr>
              <w:t>f</w:t>
            </w:r>
            <w:r w:rsidR="008426D3" w:rsidRPr="00816506">
              <w:rPr>
                <w:sz w:val="22"/>
              </w:rPr>
              <w:t>requentes</w:t>
            </w:r>
          </w:p>
        </w:tc>
        <w:tc>
          <w:tcPr>
            <w:tcW w:w="2176" w:type="pct"/>
          </w:tcPr>
          <w:p w14:paraId="72C9BAF3" w14:textId="06474AC5" w:rsidR="00552087" w:rsidRPr="00816506" w:rsidRDefault="008426D3" w:rsidP="005F33ED">
            <w:pPr>
              <w:pStyle w:val="CommentText"/>
              <w:keepNext/>
              <w:rPr>
                <w:b/>
                <w:sz w:val="22"/>
                <w:szCs w:val="22"/>
              </w:rPr>
            </w:pPr>
            <w:r w:rsidRPr="00816506">
              <w:rPr>
                <w:sz w:val="22"/>
              </w:rPr>
              <w:t>Reações no local d</w:t>
            </w:r>
            <w:r w:rsidR="00A85E84" w:rsidRPr="00816506">
              <w:rPr>
                <w:sz w:val="22"/>
              </w:rPr>
              <w:t>e</w:t>
            </w:r>
            <w:r w:rsidRPr="00816506">
              <w:rPr>
                <w:sz w:val="22"/>
              </w:rPr>
              <w:t xml:space="preserve"> injeção</w:t>
            </w:r>
            <w:r w:rsidRPr="00816506">
              <w:rPr>
                <w:sz w:val="22"/>
                <w:szCs w:val="22"/>
                <w:vertAlign w:val="superscript"/>
              </w:rPr>
              <w:t>c</w:t>
            </w:r>
          </w:p>
        </w:tc>
      </w:tr>
      <w:tr w:rsidR="000756F9" w:rsidRPr="00816506" w14:paraId="0697DAE2" w14:textId="77777777" w:rsidTr="006A1494">
        <w:tc>
          <w:tcPr>
            <w:tcW w:w="1770" w:type="pct"/>
            <w:vMerge/>
          </w:tcPr>
          <w:p w14:paraId="6ADDE1B2" w14:textId="77777777" w:rsidR="000756F9" w:rsidRPr="00816506" w:rsidRDefault="000756F9" w:rsidP="000756F9">
            <w:pPr>
              <w:pStyle w:val="Default"/>
              <w:keepNext/>
              <w:rPr>
                <w:color w:val="auto"/>
                <w:sz w:val="22"/>
                <w:szCs w:val="22"/>
              </w:rPr>
            </w:pPr>
          </w:p>
        </w:tc>
        <w:tc>
          <w:tcPr>
            <w:tcW w:w="1054" w:type="pct"/>
          </w:tcPr>
          <w:p w14:paraId="5D284B25" w14:textId="7BE02189" w:rsidR="000756F9" w:rsidRPr="00816506" w:rsidRDefault="000756F9" w:rsidP="000756F9">
            <w:pPr>
              <w:pStyle w:val="CommentText"/>
              <w:keepNext/>
              <w:rPr>
                <w:sz w:val="22"/>
                <w:szCs w:val="22"/>
              </w:rPr>
            </w:pPr>
            <w:r w:rsidRPr="00816506">
              <w:rPr>
                <w:sz w:val="22"/>
              </w:rPr>
              <w:t>Pouco frequentes</w:t>
            </w:r>
          </w:p>
        </w:tc>
        <w:tc>
          <w:tcPr>
            <w:tcW w:w="2176" w:type="pct"/>
          </w:tcPr>
          <w:p w14:paraId="6DD7B06B" w14:textId="3CF12DCC" w:rsidR="000756F9" w:rsidRPr="00816506" w:rsidRDefault="000756F9" w:rsidP="000756F9">
            <w:pPr>
              <w:pStyle w:val="CommentText"/>
              <w:keepNext/>
              <w:rPr>
                <w:sz w:val="22"/>
                <w:szCs w:val="22"/>
              </w:rPr>
            </w:pPr>
            <w:r w:rsidRPr="00816506">
              <w:rPr>
                <w:sz w:val="22"/>
              </w:rPr>
              <w:t>Reações no local de perfusão</w:t>
            </w:r>
            <w:r w:rsidR="00C71E16" w:rsidRPr="00816506">
              <w:rPr>
                <w:sz w:val="22"/>
                <w:szCs w:val="22"/>
                <w:vertAlign w:val="superscript"/>
              </w:rPr>
              <w:t>d</w:t>
            </w:r>
          </w:p>
        </w:tc>
      </w:tr>
      <w:tr w:rsidR="002F08E7" w:rsidRPr="00816506" w14:paraId="72C9BAF8" w14:textId="77777777" w:rsidTr="006A1494">
        <w:trPr>
          <w:trHeight w:val="138"/>
        </w:trPr>
        <w:tc>
          <w:tcPr>
            <w:tcW w:w="1770" w:type="pct"/>
            <w:vMerge w:val="restart"/>
          </w:tcPr>
          <w:p w14:paraId="72C9BAF5" w14:textId="77777777" w:rsidR="00552087" w:rsidRPr="00816506" w:rsidRDefault="008426D3" w:rsidP="005F33ED">
            <w:pPr>
              <w:pStyle w:val="Default"/>
              <w:keepNext/>
              <w:rPr>
                <w:bCs/>
                <w:color w:val="auto"/>
                <w:sz w:val="22"/>
                <w:szCs w:val="22"/>
              </w:rPr>
            </w:pPr>
            <w:r w:rsidRPr="00816506">
              <w:rPr>
                <w:color w:val="auto"/>
                <w:sz w:val="22"/>
              </w:rPr>
              <w:t>Exames complementares de diagnóstico</w:t>
            </w:r>
          </w:p>
        </w:tc>
        <w:tc>
          <w:tcPr>
            <w:tcW w:w="1054" w:type="pct"/>
          </w:tcPr>
          <w:p w14:paraId="72C9BAF6" w14:textId="77777777" w:rsidR="00552087" w:rsidRPr="00816506" w:rsidRDefault="008426D3" w:rsidP="005F33ED">
            <w:pPr>
              <w:pStyle w:val="CommentText"/>
              <w:keepNext/>
              <w:rPr>
                <w:b/>
                <w:sz w:val="22"/>
                <w:szCs w:val="22"/>
              </w:rPr>
            </w:pPr>
            <w:r w:rsidRPr="00816506">
              <w:rPr>
                <w:sz w:val="22"/>
              </w:rPr>
              <w:t>Pouco frequentes</w:t>
            </w:r>
          </w:p>
        </w:tc>
        <w:tc>
          <w:tcPr>
            <w:tcW w:w="2176" w:type="pct"/>
          </w:tcPr>
          <w:p w14:paraId="72C9BAF7" w14:textId="77777777" w:rsidR="00552087" w:rsidRPr="00816506" w:rsidRDefault="008426D3" w:rsidP="005F33ED">
            <w:pPr>
              <w:pStyle w:val="CommentText"/>
              <w:keepNext/>
              <w:rPr>
                <w:b/>
                <w:sz w:val="22"/>
                <w:szCs w:val="22"/>
              </w:rPr>
            </w:pPr>
            <w:r w:rsidRPr="00816506">
              <w:rPr>
                <w:sz w:val="22"/>
              </w:rPr>
              <w:t>Aumento da alanina aminotransferase</w:t>
            </w:r>
          </w:p>
        </w:tc>
      </w:tr>
      <w:tr w:rsidR="002F08E7" w:rsidRPr="00816506" w14:paraId="72C9BAFC" w14:textId="77777777" w:rsidTr="006A1494">
        <w:trPr>
          <w:trHeight w:val="137"/>
        </w:trPr>
        <w:tc>
          <w:tcPr>
            <w:tcW w:w="1770" w:type="pct"/>
            <w:vMerge/>
          </w:tcPr>
          <w:p w14:paraId="72C9BAF9" w14:textId="77777777" w:rsidR="00552087" w:rsidRPr="00816506" w:rsidRDefault="00552087" w:rsidP="005F33ED">
            <w:pPr>
              <w:pStyle w:val="Default"/>
              <w:keepNext/>
              <w:rPr>
                <w:b/>
                <w:iCs/>
                <w:color w:val="auto"/>
                <w:sz w:val="22"/>
                <w:szCs w:val="22"/>
              </w:rPr>
            </w:pPr>
          </w:p>
        </w:tc>
        <w:tc>
          <w:tcPr>
            <w:tcW w:w="1054" w:type="pct"/>
          </w:tcPr>
          <w:p w14:paraId="72C9BAFA" w14:textId="77777777" w:rsidR="00552087" w:rsidRPr="00816506" w:rsidRDefault="008426D3" w:rsidP="005F33ED">
            <w:pPr>
              <w:pStyle w:val="CommentText"/>
              <w:keepNext/>
              <w:rPr>
                <w:sz w:val="22"/>
                <w:szCs w:val="22"/>
              </w:rPr>
            </w:pPr>
            <w:r w:rsidRPr="00816506">
              <w:rPr>
                <w:sz w:val="22"/>
              </w:rPr>
              <w:t>Pouco frequentes</w:t>
            </w:r>
          </w:p>
        </w:tc>
        <w:tc>
          <w:tcPr>
            <w:tcW w:w="2176" w:type="pct"/>
          </w:tcPr>
          <w:p w14:paraId="72C9BAFB" w14:textId="77777777" w:rsidR="00552087" w:rsidRPr="00816506" w:rsidRDefault="008426D3" w:rsidP="005F33ED">
            <w:pPr>
              <w:pStyle w:val="CommentText"/>
              <w:keepNext/>
              <w:rPr>
                <w:sz w:val="22"/>
                <w:szCs w:val="22"/>
              </w:rPr>
            </w:pPr>
            <w:r w:rsidRPr="00816506">
              <w:rPr>
                <w:sz w:val="22"/>
              </w:rPr>
              <w:t>Aumento do aspartato aminotransferase</w:t>
            </w:r>
          </w:p>
        </w:tc>
      </w:tr>
    </w:tbl>
    <w:p w14:paraId="72C9BAFD" w14:textId="22B82874" w:rsidR="000A50C7" w:rsidRPr="00816506" w:rsidRDefault="008426D3" w:rsidP="008C53C6">
      <w:pPr>
        <w:pStyle w:val="TblFootnote"/>
        <w:tabs>
          <w:tab w:val="clear" w:pos="259"/>
          <w:tab w:val="left" w:pos="851"/>
        </w:tabs>
        <w:spacing w:line="240" w:lineRule="auto"/>
        <w:ind w:left="142" w:hanging="142"/>
        <w:rPr>
          <w:rFonts w:ascii="Times New Roman" w:hAnsi="Times New Roman"/>
          <w:i/>
          <w:iCs/>
          <w:position w:val="4"/>
          <w:sz w:val="22"/>
          <w:szCs w:val="22"/>
        </w:rPr>
      </w:pPr>
      <w:r w:rsidRPr="00816506">
        <w:rPr>
          <w:rFonts w:ascii="Times New Roman" w:hAnsi="Times New Roman"/>
          <w:i/>
          <w:position w:val="4"/>
          <w:sz w:val="22"/>
          <w:vertAlign w:val="superscript"/>
        </w:rPr>
        <w:t>a</w:t>
      </w:r>
      <w:r w:rsidR="00290B90" w:rsidRPr="00816506">
        <w:rPr>
          <w:rFonts w:ascii="Times New Roman" w:hAnsi="Times New Roman"/>
          <w:i/>
          <w:iCs/>
          <w:position w:val="4"/>
          <w:sz w:val="22"/>
          <w:szCs w:val="22"/>
          <w:vertAlign w:val="superscript"/>
        </w:rPr>
        <w:tab/>
      </w:r>
      <w:r w:rsidRPr="00816506">
        <w:rPr>
          <w:rFonts w:ascii="Times New Roman" w:hAnsi="Times New Roman"/>
          <w:i/>
          <w:position w:val="4"/>
          <w:sz w:val="22"/>
        </w:rPr>
        <w:t xml:space="preserve">Inclui: sinusite aguda, </w:t>
      </w:r>
      <w:r w:rsidR="00732A58" w:rsidRPr="00816506">
        <w:rPr>
          <w:rFonts w:ascii="Times New Roman" w:hAnsi="Times New Roman"/>
          <w:i/>
          <w:position w:val="4"/>
          <w:sz w:val="22"/>
        </w:rPr>
        <w:t xml:space="preserve">COVID-19, </w:t>
      </w:r>
      <w:r w:rsidRPr="00816506">
        <w:rPr>
          <w:rFonts w:ascii="Times New Roman" w:hAnsi="Times New Roman"/>
          <w:i/>
          <w:position w:val="4"/>
          <w:sz w:val="22"/>
        </w:rPr>
        <w:t>nasofaringite, mal-estar orofaríngeo, dor orofaríngea, faringite, rinite, sinusite, tonsilite, infeção das vias respiratórias superiores e infeção viral das vias respiratórias superiores.</w:t>
      </w:r>
    </w:p>
    <w:p w14:paraId="72C9BAFE" w14:textId="3F5F2B87" w:rsidR="000A50C7" w:rsidRPr="00816506" w:rsidRDefault="008426D3" w:rsidP="00290B90">
      <w:pPr>
        <w:pStyle w:val="TblFootnote"/>
        <w:tabs>
          <w:tab w:val="clear" w:pos="259"/>
          <w:tab w:val="left" w:pos="851"/>
        </w:tabs>
        <w:ind w:left="142" w:hanging="142"/>
        <w:rPr>
          <w:rFonts w:ascii="Times New Roman" w:hAnsi="Times New Roman"/>
          <w:i/>
          <w:iCs/>
          <w:position w:val="4"/>
          <w:sz w:val="22"/>
          <w:szCs w:val="22"/>
        </w:rPr>
      </w:pPr>
      <w:r w:rsidRPr="00816506">
        <w:rPr>
          <w:rFonts w:ascii="Times New Roman" w:hAnsi="Times New Roman"/>
          <w:i/>
          <w:position w:val="4"/>
          <w:sz w:val="22"/>
          <w:vertAlign w:val="superscript"/>
        </w:rPr>
        <w:t xml:space="preserve">b </w:t>
      </w:r>
      <w:r w:rsidR="00290B90" w:rsidRPr="00816506">
        <w:rPr>
          <w:rFonts w:ascii="Times New Roman" w:hAnsi="Times New Roman"/>
          <w:i/>
          <w:iCs/>
          <w:position w:val="4"/>
          <w:sz w:val="22"/>
          <w:szCs w:val="22"/>
          <w:vertAlign w:val="superscript"/>
        </w:rPr>
        <w:tab/>
      </w:r>
      <w:r w:rsidRPr="00816506">
        <w:rPr>
          <w:rFonts w:ascii="Times New Roman" w:hAnsi="Times New Roman"/>
          <w:i/>
          <w:position w:val="4"/>
          <w:sz w:val="22"/>
        </w:rPr>
        <w:t xml:space="preserve">Inclui: </w:t>
      </w:r>
      <w:r w:rsidR="001C548B" w:rsidRPr="00816506">
        <w:rPr>
          <w:rFonts w:ascii="Times New Roman" w:hAnsi="Times New Roman"/>
          <w:i/>
          <w:position w:val="4"/>
          <w:sz w:val="22"/>
        </w:rPr>
        <w:t>exantema</w:t>
      </w:r>
      <w:r w:rsidRPr="00816506">
        <w:rPr>
          <w:rFonts w:ascii="Times New Roman" w:hAnsi="Times New Roman"/>
          <w:i/>
          <w:position w:val="4"/>
          <w:sz w:val="22"/>
        </w:rPr>
        <w:t>,</w:t>
      </w:r>
      <w:r w:rsidR="000C32AA" w:rsidRPr="00816506">
        <w:rPr>
          <w:rFonts w:ascii="Times New Roman" w:hAnsi="Times New Roman"/>
          <w:i/>
          <w:position w:val="4"/>
          <w:sz w:val="22"/>
        </w:rPr>
        <w:t xml:space="preserve"> </w:t>
      </w:r>
      <w:r w:rsidR="00B57F4B" w:rsidRPr="00816506">
        <w:rPr>
          <w:rFonts w:ascii="Times New Roman" w:hAnsi="Times New Roman"/>
          <w:i/>
          <w:position w:val="4"/>
          <w:sz w:val="22"/>
        </w:rPr>
        <w:t>exantema</w:t>
      </w:r>
      <w:r w:rsidRPr="00816506">
        <w:rPr>
          <w:rFonts w:ascii="Times New Roman" w:hAnsi="Times New Roman"/>
          <w:i/>
          <w:position w:val="4"/>
          <w:sz w:val="22"/>
        </w:rPr>
        <w:t xml:space="preserve"> </w:t>
      </w:r>
      <w:r w:rsidR="003B074D" w:rsidRPr="00816506">
        <w:rPr>
          <w:rFonts w:ascii="Times New Roman" w:hAnsi="Times New Roman"/>
          <w:i/>
          <w:position w:val="4"/>
          <w:sz w:val="22"/>
        </w:rPr>
        <w:t>macular</w:t>
      </w:r>
      <w:r w:rsidRPr="00816506">
        <w:rPr>
          <w:rFonts w:ascii="Times New Roman" w:hAnsi="Times New Roman"/>
          <w:i/>
          <w:position w:val="4"/>
          <w:sz w:val="22"/>
        </w:rPr>
        <w:t xml:space="preserve">, </w:t>
      </w:r>
      <w:r w:rsidR="00855548" w:rsidRPr="00816506">
        <w:rPr>
          <w:rFonts w:ascii="Times New Roman" w:hAnsi="Times New Roman"/>
          <w:i/>
          <w:position w:val="4"/>
          <w:sz w:val="22"/>
        </w:rPr>
        <w:t xml:space="preserve">exantema </w:t>
      </w:r>
      <w:r w:rsidRPr="00816506">
        <w:rPr>
          <w:rFonts w:ascii="Times New Roman" w:hAnsi="Times New Roman"/>
          <w:i/>
          <w:position w:val="4"/>
          <w:sz w:val="22"/>
        </w:rPr>
        <w:t xml:space="preserve">maculopapular, </w:t>
      </w:r>
      <w:r w:rsidR="002A32FC" w:rsidRPr="00816506">
        <w:rPr>
          <w:rFonts w:ascii="Times New Roman" w:hAnsi="Times New Roman"/>
          <w:i/>
          <w:position w:val="4"/>
          <w:sz w:val="22"/>
        </w:rPr>
        <w:t>e</w:t>
      </w:r>
      <w:r w:rsidR="00FA7C7B" w:rsidRPr="00816506">
        <w:rPr>
          <w:rFonts w:ascii="Times New Roman" w:hAnsi="Times New Roman"/>
          <w:i/>
          <w:position w:val="4"/>
          <w:sz w:val="22"/>
        </w:rPr>
        <w:t>x</w:t>
      </w:r>
      <w:r w:rsidR="002A32FC" w:rsidRPr="00816506">
        <w:rPr>
          <w:rFonts w:ascii="Times New Roman" w:hAnsi="Times New Roman"/>
          <w:i/>
          <w:position w:val="4"/>
          <w:sz w:val="22"/>
        </w:rPr>
        <w:t>antema pa</w:t>
      </w:r>
      <w:r w:rsidR="00FA7C7B" w:rsidRPr="00816506">
        <w:rPr>
          <w:rFonts w:ascii="Times New Roman" w:hAnsi="Times New Roman"/>
          <w:i/>
          <w:position w:val="4"/>
          <w:sz w:val="22"/>
        </w:rPr>
        <w:t>pular</w:t>
      </w:r>
      <w:r w:rsidRPr="00816506">
        <w:rPr>
          <w:rFonts w:ascii="Times New Roman" w:hAnsi="Times New Roman"/>
          <w:i/>
          <w:position w:val="4"/>
          <w:sz w:val="22"/>
        </w:rPr>
        <w:t xml:space="preserve"> e </w:t>
      </w:r>
      <w:r w:rsidR="00A71F7A" w:rsidRPr="00816506">
        <w:rPr>
          <w:rFonts w:ascii="Times New Roman" w:hAnsi="Times New Roman"/>
          <w:i/>
          <w:position w:val="4"/>
          <w:sz w:val="22"/>
        </w:rPr>
        <w:t>exantema</w:t>
      </w:r>
      <w:r w:rsidRPr="00816506">
        <w:rPr>
          <w:rFonts w:ascii="Times New Roman" w:hAnsi="Times New Roman"/>
          <w:i/>
          <w:position w:val="4"/>
          <w:sz w:val="22"/>
        </w:rPr>
        <w:t xml:space="preserve"> pruriginos</w:t>
      </w:r>
      <w:r w:rsidR="00994F6C">
        <w:rPr>
          <w:rFonts w:ascii="Times New Roman" w:hAnsi="Times New Roman"/>
          <w:i/>
          <w:position w:val="4"/>
          <w:sz w:val="22"/>
        </w:rPr>
        <w:t>o</w:t>
      </w:r>
      <w:r w:rsidRPr="00816506">
        <w:rPr>
          <w:rFonts w:ascii="Times New Roman" w:hAnsi="Times New Roman"/>
          <w:i/>
          <w:position w:val="4"/>
          <w:sz w:val="22"/>
        </w:rPr>
        <w:t>.</w:t>
      </w:r>
    </w:p>
    <w:p w14:paraId="2A40D16F" w14:textId="5F94D59B" w:rsidR="004C3A1A" w:rsidRPr="00816506" w:rsidRDefault="008426D3" w:rsidP="004C3A1A">
      <w:pPr>
        <w:pStyle w:val="TblFootnote"/>
        <w:tabs>
          <w:tab w:val="clear" w:pos="259"/>
          <w:tab w:val="left" w:pos="851"/>
        </w:tabs>
        <w:ind w:left="142" w:hanging="142"/>
        <w:rPr>
          <w:rFonts w:ascii="Times New Roman" w:hAnsi="Times New Roman"/>
          <w:i/>
          <w:iCs/>
          <w:position w:val="4"/>
          <w:sz w:val="22"/>
          <w:szCs w:val="22"/>
        </w:rPr>
      </w:pPr>
      <w:r w:rsidRPr="00816506">
        <w:rPr>
          <w:rFonts w:ascii="Times New Roman" w:hAnsi="Times New Roman"/>
          <w:i/>
          <w:iCs/>
          <w:position w:val="4"/>
          <w:sz w:val="22"/>
          <w:szCs w:val="22"/>
          <w:vertAlign w:val="superscript"/>
        </w:rPr>
        <w:t>c</w:t>
      </w:r>
      <w:r w:rsidRPr="00816506">
        <w:rPr>
          <w:rFonts w:ascii="Times New Roman" w:hAnsi="Times New Roman"/>
          <w:i/>
          <w:position w:val="4"/>
          <w:sz w:val="22"/>
        </w:rPr>
        <w:t xml:space="preserve"> </w:t>
      </w:r>
      <w:r w:rsidR="00290B90" w:rsidRPr="00816506">
        <w:rPr>
          <w:rFonts w:ascii="Times New Roman" w:hAnsi="Times New Roman"/>
          <w:i/>
          <w:iCs/>
          <w:position w:val="4"/>
          <w:sz w:val="22"/>
          <w:szCs w:val="22"/>
        </w:rPr>
        <w:tab/>
      </w:r>
      <w:r w:rsidRPr="00816506">
        <w:rPr>
          <w:rFonts w:ascii="Times New Roman" w:hAnsi="Times New Roman"/>
          <w:i/>
          <w:position w:val="4"/>
          <w:sz w:val="22"/>
        </w:rPr>
        <w:t xml:space="preserve">Notificadas </w:t>
      </w:r>
      <w:r w:rsidR="00632B99" w:rsidRPr="00816506">
        <w:rPr>
          <w:rFonts w:ascii="Times New Roman" w:hAnsi="Times New Roman"/>
          <w:i/>
          <w:position w:val="4"/>
          <w:sz w:val="22"/>
        </w:rPr>
        <w:t>durante</w:t>
      </w:r>
      <w:r w:rsidRPr="00816506">
        <w:rPr>
          <w:rFonts w:ascii="Times New Roman" w:hAnsi="Times New Roman"/>
          <w:i/>
          <w:position w:val="4"/>
          <w:sz w:val="22"/>
        </w:rPr>
        <w:t xml:space="preserve"> </w:t>
      </w:r>
      <w:r w:rsidR="00223D92" w:rsidRPr="00816506">
        <w:rPr>
          <w:rFonts w:ascii="Times New Roman" w:hAnsi="Times New Roman"/>
          <w:i/>
          <w:position w:val="4"/>
          <w:sz w:val="22"/>
        </w:rPr>
        <w:t xml:space="preserve">a terapêutica </w:t>
      </w:r>
      <w:r w:rsidRPr="00816506">
        <w:rPr>
          <w:rFonts w:ascii="Times New Roman" w:hAnsi="Times New Roman"/>
          <w:i/>
          <w:position w:val="4"/>
          <w:sz w:val="22"/>
        </w:rPr>
        <w:t xml:space="preserve">de manutenção de </w:t>
      </w:r>
      <w:r w:rsidR="00393FF9" w:rsidRPr="00816506">
        <w:rPr>
          <w:rFonts w:ascii="Times New Roman" w:hAnsi="Times New Roman"/>
          <w:i/>
          <w:position w:val="4"/>
          <w:sz w:val="22"/>
        </w:rPr>
        <w:t>miricizumab</w:t>
      </w:r>
      <w:r w:rsidR="00F32352" w:rsidRPr="00816506">
        <w:rPr>
          <w:rFonts w:ascii="Times New Roman" w:hAnsi="Times New Roman"/>
          <w:i/>
          <w:position w:val="4"/>
          <w:sz w:val="22"/>
        </w:rPr>
        <w:t xml:space="preserve"> </w:t>
      </w:r>
      <w:r w:rsidRPr="00816506">
        <w:rPr>
          <w:rFonts w:ascii="Times New Roman" w:hAnsi="Times New Roman"/>
          <w:i/>
          <w:position w:val="4"/>
          <w:sz w:val="22"/>
        </w:rPr>
        <w:t xml:space="preserve">em que o tratamento com </w:t>
      </w:r>
      <w:r w:rsidR="00393FF9" w:rsidRPr="00816506">
        <w:rPr>
          <w:rFonts w:ascii="Times New Roman" w:hAnsi="Times New Roman"/>
          <w:i/>
          <w:position w:val="4"/>
          <w:sz w:val="22"/>
        </w:rPr>
        <w:t>miricizumab</w:t>
      </w:r>
      <w:r w:rsidR="0048702B" w:rsidRPr="00816506">
        <w:rPr>
          <w:rFonts w:ascii="Times New Roman" w:hAnsi="Times New Roman"/>
          <w:i/>
          <w:position w:val="4"/>
          <w:sz w:val="22"/>
        </w:rPr>
        <w:t xml:space="preserve"> </w:t>
      </w:r>
      <w:r w:rsidRPr="00816506">
        <w:rPr>
          <w:rFonts w:ascii="Times New Roman" w:hAnsi="Times New Roman"/>
          <w:i/>
          <w:position w:val="4"/>
          <w:sz w:val="22"/>
        </w:rPr>
        <w:t>é administrado como injeção subcutânea.</w:t>
      </w:r>
    </w:p>
    <w:p w14:paraId="72C9BB00" w14:textId="0436EC81" w:rsidR="008648C0" w:rsidRPr="00816506" w:rsidRDefault="00900D06" w:rsidP="00C71E16">
      <w:pPr>
        <w:pStyle w:val="TblFootnote"/>
        <w:tabs>
          <w:tab w:val="clear" w:pos="259"/>
          <w:tab w:val="left" w:pos="851"/>
        </w:tabs>
        <w:ind w:left="142" w:hanging="142"/>
        <w:rPr>
          <w:rFonts w:ascii="Times New Roman" w:hAnsi="Times New Roman"/>
          <w:i/>
          <w:iCs/>
          <w:position w:val="4"/>
          <w:sz w:val="22"/>
          <w:szCs w:val="22"/>
        </w:rPr>
      </w:pPr>
      <w:r w:rsidRPr="00816506">
        <w:rPr>
          <w:rFonts w:ascii="Times New Roman" w:hAnsi="Times New Roman"/>
          <w:i/>
          <w:iCs/>
          <w:position w:val="4"/>
          <w:sz w:val="22"/>
          <w:szCs w:val="22"/>
          <w:vertAlign w:val="superscript"/>
        </w:rPr>
        <w:t>d</w:t>
      </w:r>
      <w:r w:rsidRPr="00816506">
        <w:rPr>
          <w:rFonts w:ascii="Times New Roman" w:hAnsi="Times New Roman"/>
          <w:i/>
          <w:position w:val="4"/>
          <w:sz w:val="22"/>
        </w:rPr>
        <w:t xml:space="preserve"> </w:t>
      </w:r>
      <w:r w:rsidR="00C71E16" w:rsidRPr="00816506">
        <w:rPr>
          <w:rFonts w:ascii="Times New Roman" w:hAnsi="Times New Roman"/>
          <w:i/>
          <w:position w:val="4"/>
          <w:sz w:val="22"/>
        </w:rPr>
        <w:t xml:space="preserve">Notificadas </w:t>
      </w:r>
      <w:r w:rsidR="000B58B5" w:rsidRPr="00816506">
        <w:rPr>
          <w:rFonts w:ascii="Times New Roman" w:hAnsi="Times New Roman"/>
          <w:i/>
          <w:position w:val="4"/>
          <w:sz w:val="22"/>
        </w:rPr>
        <w:t>durante a terapêutica</w:t>
      </w:r>
      <w:r w:rsidR="00C71E16" w:rsidRPr="00816506">
        <w:rPr>
          <w:rFonts w:ascii="Times New Roman" w:hAnsi="Times New Roman"/>
          <w:i/>
          <w:position w:val="4"/>
          <w:sz w:val="22"/>
        </w:rPr>
        <w:t xml:space="preserve"> de indução de </w:t>
      </w:r>
      <w:r w:rsidR="00393FF9" w:rsidRPr="00816506">
        <w:rPr>
          <w:rFonts w:ascii="Times New Roman" w:hAnsi="Times New Roman"/>
          <w:i/>
          <w:position w:val="4"/>
          <w:sz w:val="22"/>
        </w:rPr>
        <w:t>miricizumab</w:t>
      </w:r>
      <w:r w:rsidR="004E0473" w:rsidRPr="00816506">
        <w:rPr>
          <w:rFonts w:ascii="Times New Roman" w:hAnsi="Times New Roman"/>
          <w:i/>
          <w:position w:val="4"/>
          <w:sz w:val="22"/>
        </w:rPr>
        <w:t xml:space="preserve"> </w:t>
      </w:r>
      <w:r w:rsidR="00C71E16" w:rsidRPr="00816506">
        <w:rPr>
          <w:rFonts w:ascii="Times New Roman" w:hAnsi="Times New Roman"/>
          <w:i/>
          <w:position w:val="4"/>
          <w:sz w:val="22"/>
        </w:rPr>
        <w:t xml:space="preserve">em que o tratamento com </w:t>
      </w:r>
      <w:r w:rsidR="00393FF9" w:rsidRPr="00816506">
        <w:rPr>
          <w:rFonts w:ascii="Times New Roman" w:hAnsi="Times New Roman"/>
          <w:i/>
          <w:position w:val="4"/>
          <w:sz w:val="22"/>
        </w:rPr>
        <w:t>miricizumab</w:t>
      </w:r>
      <w:r w:rsidR="004E0473" w:rsidRPr="00816506">
        <w:rPr>
          <w:rFonts w:ascii="Times New Roman" w:hAnsi="Times New Roman"/>
          <w:i/>
          <w:position w:val="4"/>
          <w:sz w:val="22"/>
        </w:rPr>
        <w:t xml:space="preserve"> </w:t>
      </w:r>
      <w:r w:rsidR="00C71E16" w:rsidRPr="00816506">
        <w:rPr>
          <w:rFonts w:ascii="Times New Roman" w:hAnsi="Times New Roman"/>
          <w:i/>
          <w:position w:val="4"/>
          <w:sz w:val="22"/>
        </w:rPr>
        <w:t>é administrado como perfusão intravenosa.</w:t>
      </w:r>
    </w:p>
    <w:p w14:paraId="0687137D" w14:textId="77777777" w:rsidR="00AF7C3E" w:rsidRPr="00816506" w:rsidRDefault="00AF7C3E" w:rsidP="00AF7C3E"/>
    <w:p w14:paraId="72C9BB01" w14:textId="77777777" w:rsidR="00552087" w:rsidRPr="00816506" w:rsidRDefault="008426D3" w:rsidP="008F4A32">
      <w:pPr>
        <w:keepNext/>
        <w:rPr>
          <w:u w:val="single"/>
        </w:rPr>
      </w:pPr>
      <w:r w:rsidRPr="00816506">
        <w:rPr>
          <w:u w:val="single"/>
        </w:rPr>
        <w:t>Descrição de reações adversas selecionadas</w:t>
      </w:r>
    </w:p>
    <w:p w14:paraId="72C9BB02" w14:textId="77777777" w:rsidR="00552087" w:rsidRPr="00816506" w:rsidRDefault="00552087" w:rsidP="008F4A32">
      <w:pPr>
        <w:keepNext/>
      </w:pPr>
    </w:p>
    <w:p w14:paraId="72C9BB03" w14:textId="7CA50B5E" w:rsidR="00552087" w:rsidRPr="00816506" w:rsidRDefault="008426D3" w:rsidP="008F4A32">
      <w:pPr>
        <w:keepNext/>
        <w:spacing w:line="240" w:lineRule="auto"/>
        <w:rPr>
          <w:i/>
          <w:iCs/>
        </w:rPr>
      </w:pPr>
      <w:r w:rsidRPr="00816506">
        <w:rPr>
          <w:i/>
        </w:rPr>
        <w:t xml:space="preserve">Reações de hipersensibilidade </w:t>
      </w:r>
      <w:r w:rsidR="00912111" w:rsidRPr="00816506">
        <w:rPr>
          <w:i/>
        </w:rPr>
        <w:t>relacionada</w:t>
      </w:r>
      <w:r w:rsidR="00654205" w:rsidRPr="00816506">
        <w:rPr>
          <w:i/>
        </w:rPr>
        <w:t>s</w:t>
      </w:r>
      <w:r w:rsidR="00912111" w:rsidRPr="00816506">
        <w:rPr>
          <w:i/>
        </w:rPr>
        <w:t xml:space="preserve"> com</w:t>
      </w:r>
      <w:r w:rsidRPr="00816506">
        <w:rPr>
          <w:i/>
        </w:rPr>
        <w:t xml:space="preserve"> a </w:t>
      </w:r>
      <w:r w:rsidR="00513B6D" w:rsidRPr="00816506">
        <w:rPr>
          <w:i/>
        </w:rPr>
        <w:t xml:space="preserve">perfusão </w:t>
      </w:r>
      <w:r w:rsidRPr="00816506">
        <w:rPr>
          <w:i/>
        </w:rPr>
        <w:t>(</w:t>
      </w:r>
      <w:r w:rsidR="000B58B5" w:rsidRPr="00816506">
        <w:rPr>
          <w:i/>
        </w:rPr>
        <w:t xml:space="preserve">terapêutica de </w:t>
      </w:r>
      <w:r w:rsidR="00BB297E" w:rsidRPr="00816506">
        <w:rPr>
          <w:i/>
        </w:rPr>
        <w:t>indução</w:t>
      </w:r>
      <w:r w:rsidRPr="00816506">
        <w:rPr>
          <w:i/>
        </w:rPr>
        <w:t>)</w:t>
      </w:r>
    </w:p>
    <w:p w14:paraId="72C9BB04" w14:textId="343AD24E" w:rsidR="00552087" w:rsidRPr="00816506" w:rsidRDefault="009F1828" w:rsidP="00417A8B">
      <w:pPr>
        <w:keepNext/>
        <w:spacing w:line="240" w:lineRule="auto"/>
      </w:pPr>
      <w:r w:rsidRPr="00816506">
        <w:t xml:space="preserve">Foram notificadas reações de hipersensibilidade </w:t>
      </w:r>
      <w:r w:rsidR="00912111" w:rsidRPr="00816506">
        <w:rPr>
          <w:iCs/>
        </w:rPr>
        <w:t>relacionada</w:t>
      </w:r>
      <w:r w:rsidR="00654205" w:rsidRPr="00816506">
        <w:rPr>
          <w:iCs/>
        </w:rPr>
        <w:t>s</w:t>
      </w:r>
      <w:r w:rsidR="00912111" w:rsidRPr="00816506">
        <w:rPr>
          <w:iCs/>
        </w:rPr>
        <w:t xml:space="preserve"> com</w:t>
      </w:r>
      <w:r w:rsidRPr="00816506">
        <w:t xml:space="preserve"> a perfusão em 0,4 % dos doentes tratados com </w:t>
      </w:r>
      <w:r w:rsidR="00393FF9" w:rsidRPr="00816506">
        <w:t>miricizumab</w:t>
      </w:r>
      <w:r w:rsidRPr="00816506">
        <w:t xml:space="preserve">. Todas as reações de hipersensibilidade </w:t>
      </w:r>
      <w:r w:rsidR="00912111" w:rsidRPr="00816506">
        <w:rPr>
          <w:iCs/>
        </w:rPr>
        <w:t>relacionada</w:t>
      </w:r>
      <w:r w:rsidR="00654205" w:rsidRPr="00816506">
        <w:rPr>
          <w:iCs/>
        </w:rPr>
        <w:t>s</w:t>
      </w:r>
      <w:r w:rsidR="00912111" w:rsidRPr="00816506">
        <w:rPr>
          <w:iCs/>
        </w:rPr>
        <w:t xml:space="preserve"> com</w:t>
      </w:r>
      <w:r w:rsidRPr="00816506">
        <w:t xml:space="preserve"> a </w:t>
      </w:r>
      <w:r w:rsidR="00513B6D" w:rsidRPr="00816506">
        <w:t xml:space="preserve">perfusão </w:t>
      </w:r>
      <w:r w:rsidRPr="00816506">
        <w:t>foram notificadas como não graves.</w:t>
      </w:r>
    </w:p>
    <w:p w14:paraId="72C9BB05" w14:textId="77777777" w:rsidR="00552087" w:rsidRPr="00816506" w:rsidRDefault="00552087" w:rsidP="00552087">
      <w:pPr>
        <w:spacing w:line="240" w:lineRule="auto"/>
      </w:pPr>
    </w:p>
    <w:p w14:paraId="72C9BB06" w14:textId="7E32BB50" w:rsidR="00552087" w:rsidRPr="00816506" w:rsidRDefault="008426D3" w:rsidP="00552087">
      <w:pPr>
        <w:spacing w:line="240" w:lineRule="auto"/>
        <w:rPr>
          <w:i/>
          <w:iCs/>
        </w:rPr>
      </w:pPr>
      <w:r w:rsidRPr="00816506">
        <w:rPr>
          <w:i/>
        </w:rPr>
        <w:t>Reações no local d</w:t>
      </w:r>
      <w:r w:rsidR="00AB145C" w:rsidRPr="00816506">
        <w:rPr>
          <w:i/>
        </w:rPr>
        <w:t>e</w:t>
      </w:r>
      <w:r w:rsidRPr="00816506">
        <w:rPr>
          <w:i/>
        </w:rPr>
        <w:t xml:space="preserve"> injeção (</w:t>
      </w:r>
      <w:r w:rsidR="00310AD7" w:rsidRPr="00816506">
        <w:rPr>
          <w:i/>
        </w:rPr>
        <w:t>terapêutica de manutenção</w:t>
      </w:r>
      <w:r w:rsidRPr="00816506">
        <w:rPr>
          <w:i/>
        </w:rPr>
        <w:t>)</w:t>
      </w:r>
    </w:p>
    <w:p w14:paraId="72C9BB07" w14:textId="5072FC78" w:rsidR="00552087" w:rsidRPr="00816506" w:rsidRDefault="008426D3" w:rsidP="00552087">
      <w:pPr>
        <w:spacing w:line="240" w:lineRule="auto"/>
      </w:pPr>
      <w:r w:rsidRPr="00816506">
        <w:t>Foram notificadas reações no local d</w:t>
      </w:r>
      <w:r w:rsidR="006B78D9" w:rsidRPr="00816506">
        <w:t>e</w:t>
      </w:r>
      <w:r w:rsidRPr="00816506">
        <w:t xml:space="preserve"> injeção em </w:t>
      </w:r>
      <w:r w:rsidR="00700DE1" w:rsidRPr="00816506">
        <w:t>10,</w:t>
      </w:r>
      <w:r w:rsidR="00C46FF1" w:rsidRPr="00816506">
        <w:t>8</w:t>
      </w:r>
      <w:r w:rsidRPr="00816506">
        <w:t> %</w:t>
      </w:r>
      <w:r w:rsidR="0031417E">
        <w:t xml:space="preserve"> </w:t>
      </w:r>
      <w:r w:rsidRPr="00816506">
        <w:t xml:space="preserve">dos doentes tratados com </w:t>
      </w:r>
      <w:r w:rsidR="00393FF9" w:rsidRPr="00816506">
        <w:t>miricizumab</w:t>
      </w:r>
      <w:r w:rsidRPr="00816506">
        <w:t>. As reações mais frequentes foram dor no local de injeção, reação no local de injeção e eritema no local de injeção. Estes sintomas foram notificados como não graves, ligeiros e de natureza transitória.</w:t>
      </w:r>
    </w:p>
    <w:p w14:paraId="1E8DB1AB" w14:textId="544125E2" w:rsidR="003A42C4" w:rsidRPr="00816506" w:rsidRDefault="003A42C4" w:rsidP="00552087">
      <w:pPr>
        <w:spacing w:line="240" w:lineRule="auto"/>
      </w:pPr>
      <w:r w:rsidRPr="00816506">
        <w:t xml:space="preserve">Os resultados acima </w:t>
      </w:r>
      <w:r w:rsidR="00080E8E" w:rsidRPr="00816506">
        <w:t xml:space="preserve">descritos </w:t>
      </w:r>
      <w:r w:rsidRPr="00816506">
        <w:t xml:space="preserve">foram obtidos com a formulação original de Omvoh. Num estudo </w:t>
      </w:r>
      <w:r w:rsidR="00CF5302" w:rsidRPr="00816506">
        <w:t xml:space="preserve">paralelo </w:t>
      </w:r>
      <w:r w:rsidR="00971882">
        <w:t>com</w:t>
      </w:r>
      <w:r w:rsidR="00080E8E" w:rsidRPr="00816506">
        <w:t xml:space="preserve"> dupla</w:t>
      </w:r>
      <w:r w:rsidR="00002C39" w:rsidRPr="00816506">
        <w:t xml:space="preserve"> </w:t>
      </w:r>
      <w:r w:rsidR="00053647" w:rsidRPr="00816506">
        <w:t>ocultação</w:t>
      </w:r>
      <w:r w:rsidRPr="00816506">
        <w:t xml:space="preserve">, </w:t>
      </w:r>
      <w:r w:rsidR="00052B27" w:rsidRPr="00816506">
        <w:t>com</w:t>
      </w:r>
      <w:r w:rsidRPr="00816506">
        <w:t xml:space="preserve"> 2</w:t>
      </w:r>
      <w:r w:rsidR="00073422" w:rsidRPr="00816506">
        <w:t> </w:t>
      </w:r>
      <w:r w:rsidRPr="00816506">
        <w:t xml:space="preserve">braços, </w:t>
      </w:r>
      <w:r w:rsidR="00053647" w:rsidRPr="00816506">
        <w:t>aleatorizado</w:t>
      </w:r>
      <w:r w:rsidRPr="00816506">
        <w:t>, de dose única, em 60</w:t>
      </w:r>
      <w:r w:rsidR="00073422" w:rsidRPr="00816506">
        <w:t> </w:t>
      </w:r>
      <w:r w:rsidRPr="00816506">
        <w:t>indivíduos saudáveis, comparando 200</w:t>
      </w:r>
      <w:r w:rsidR="00053647" w:rsidRPr="00816506">
        <w:t> </w:t>
      </w:r>
      <w:r w:rsidRPr="00816506">
        <w:t>mg de miri</w:t>
      </w:r>
      <w:r w:rsidR="00E43909" w:rsidRPr="00816506">
        <w:t>c</w:t>
      </w:r>
      <w:r w:rsidRPr="00816506">
        <w:t>izumab (2</w:t>
      </w:r>
      <w:r w:rsidR="00053647" w:rsidRPr="00816506">
        <w:t> </w:t>
      </w:r>
      <w:r w:rsidRPr="00816506">
        <w:t>injeções de 100</w:t>
      </w:r>
      <w:r w:rsidR="00053647" w:rsidRPr="00816506">
        <w:t> </w:t>
      </w:r>
      <w:r w:rsidRPr="00816506">
        <w:t xml:space="preserve">mg </w:t>
      </w:r>
      <w:r w:rsidR="00053647" w:rsidRPr="00816506">
        <w:t>n</w:t>
      </w:r>
      <w:r w:rsidRPr="00816506">
        <w:t xml:space="preserve">uma seringa pré-cheia) da formulação </w:t>
      </w:r>
      <w:r w:rsidRPr="00816506">
        <w:lastRenderedPageBreak/>
        <w:t>original com a formulação r</w:t>
      </w:r>
      <w:r w:rsidR="00073422" w:rsidRPr="00816506">
        <w:t>evista</w:t>
      </w:r>
      <w:r w:rsidRPr="00816506">
        <w:t xml:space="preserve">, </w:t>
      </w:r>
      <w:r w:rsidR="00FF6EA9" w:rsidRPr="00816506">
        <w:t>foram obtid</w:t>
      </w:r>
      <w:r w:rsidR="00377C90" w:rsidRPr="00816506">
        <w:t>a</w:t>
      </w:r>
      <w:r w:rsidR="00FF6EA9" w:rsidRPr="00816506">
        <w:t xml:space="preserve">s </w:t>
      </w:r>
      <w:r w:rsidRPr="00816506">
        <w:t>e</w:t>
      </w:r>
      <w:r w:rsidR="00073422" w:rsidRPr="00816506">
        <w:t>scalas</w:t>
      </w:r>
      <w:r w:rsidRPr="00816506">
        <w:t xml:space="preserve"> </w:t>
      </w:r>
      <w:r w:rsidR="00377C90" w:rsidRPr="00816506">
        <w:t xml:space="preserve">visuais analógicas (EVA) </w:t>
      </w:r>
      <w:r w:rsidRPr="00816506">
        <w:t>de dor</w:t>
      </w:r>
      <w:r w:rsidR="00377C90" w:rsidRPr="00816506">
        <w:t xml:space="preserve"> </w:t>
      </w:r>
      <w:r w:rsidRPr="00816506">
        <w:t>estatisticamente significativ</w:t>
      </w:r>
      <w:r w:rsidR="00EE2ADA" w:rsidRPr="00816506">
        <w:t>as</w:t>
      </w:r>
      <w:r w:rsidRPr="00816506">
        <w:t xml:space="preserve"> mais baix</w:t>
      </w:r>
      <w:r w:rsidR="00FF6EA9" w:rsidRPr="00816506">
        <w:t>a</w:t>
      </w:r>
      <w:r w:rsidRPr="00816506">
        <w:t xml:space="preserve">s com a formulação </w:t>
      </w:r>
      <w:r w:rsidR="00D16ABC">
        <w:t>revista</w:t>
      </w:r>
      <w:r w:rsidRPr="00816506">
        <w:t xml:space="preserve"> (12,6) </w:t>
      </w:r>
      <w:r w:rsidRPr="008C72E1">
        <w:rPr>
          <w:i/>
          <w:iCs/>
        </w:rPr>
        <w:t xml:space="preserve">versus </w:t>
      </w:r>
      <w:r w:rsidRPr="00816506">
        <w:t>a formulação original (26,1) 1</w:t>
      </w:r>
      <w:r w:rsidR="00073422" w:rsidRPr="00816506">
        <w:t> </w:t>
      </w:r>
      <w:r w:rsidRPr="00816506">
        <w:t>minuto após a injeção.</w:t>
      </w:r>
    </w:p>
    <w:p w14:paraId="72C9BB08" w14:textId="77777777" w:rsidR="00552087" w:rsidRPr="00816506" w:rsidRDefault="00552087" w:rsidP="00552087">
      <w:pPr>
        <w:spacing w:line="240" w:lineRule="auto"/>
      </w:pPr>
    </w:p>
    <w:p w14:paraId="72C9BB09" w14:textId="34EC576F" w:rsidR="00552087" w:rsidRPr="00816506" w:rsidRDefault="008426D3" w:rsidP="006A1494">
      <w:pPr>
        <w:keepNext/>
        <w:spacing w:line="240" w:lineRule="auto"/>
        <w:rPr>
          <w:i/>
          <w:iCs/>
          <w:shd w:val="clear" w:color="auto" w:fill="FFFFFF" w:themeFill="background1"/>
        </w:rPr>
      </w:pPr>
      <w:r w:rsidRPr="00816506">
        <w:rPr>
          <w:i/>
        </w:rPr>
        <w:t xml:space="preserve">Aumento da alanina aminotransferase (ALT) e </w:t>
      </w:r>
      <w:r w:rsidR="00DD42F3" w:rsidRPr="00816506">
        <w:rPr>
          <w:i/>
        </w:rPr>
        <w:t xml:space="preserve">da </w:t>
      </w:r>
      <w:r w:rsidRPr="00816506">
        <w:rPr>
          <w:i/>
        </w:rPr>
        <w:t>aspartato aminotransferase (AST).</w:t>
      </w:r>
    </w:p>
    <w:p w14:paraId="72C9BB0A" w14:textId="2D5BCE11" w:rsidR="00552087" w:rsidRPr="00816506" w:rsidRDefault="008426D3" w:rsidP="006A1494">
      <w:pPr>
        <w:pStyle w:val="CommentText"/>
        <w:keepNext/>
        <w:spacing w:line="240" w:lineRule="auto"/>
        <w:rPr>
          <w:sz w:val="22"/>
          <w:szCs w:val="22"/>
        </w:rPr>
      </w:pPr>
      <w:r w:rsidRPr="00816506">
        <w:rPr>
          <w:sz w:val="22"/>
        </w:rPr>
        <w:t xml:space="preserve">Nas primeiras 12 semanas, </w:t>
      </w:r>
      <w:r w:rsidRPr="00816506">
        <w:rPr>
          <w:sz w:val="22"/>
          <w:shd w:val="clear" w:color="auto" w:fill="FFFFFF" w:themeFill="background1"/>
        </w:rPr>
        <w:t>a ALT aumentada foi notificada em 0,</w:t>
      </w:r>
      <w:r w:rsidR="00FF6EA9" w:rsidRPr="00816506">
        <w:rPr>
          <w:sz w:val="22"/>
          <w:shd w:val="clear" w:color="auto" w:fill="FFFFFF" w:themeFill="background1"/>
        </w:rPr>
        <w:t>6</w:t>
      </w:r>
      <w:r w:rsidRPr="00816506">
        <w:rPr>
          <w:sz w:val="22"/>
          <w:shd w:val="clear" w:color="auto" w:fill="FFFFFF" w:themeFill="background1"/>
        </w:rPr>
        <w:t xml:space="preserve"> % dos doentes tratados com </w:t>
      </w:r>
      <w:r w:rsidR="00393FF9" w:rsidRPr="00816506">
        <w:rPr>
          <w:sz w:val="22"/>
          <w:shd w:val="clear" w:color="auto" w:fill="FFFFFF" w:themeFill="background1"/>
        </w:rPr>
        <w:t>miricizumab</w:t>
      </w:r>
      <w:r w:rsidRPr="00816506">
        <w:rPr>
          <w:sz w:val="22"/>
          <w:shd w:val="clear" w:color="auto" w:fill="FFFFFF" w:themeFill="background1"/>
        </w:rPr>
        <w:t xml:space="preserve">. </w:t>
      </w:r>
      <w:r w:rsidR="0006608B" w:rsidRPr="00816506">
        <w:rPr>
          <w:sz w:val="22"/>
          <w:shd w:val="clear" w:color="auto" w:fill="FFFFFF" w:themeFill="background1"/>
        </w:rPr>
        <w:t xml:space="preserve">A </w:t>
      </w:r>
      <w:r w:rsidRPr="00816506">
        <w:rPr>
          <w:sz w:val="22"/>
          <w:shd w:val="clear" w:color="auto" w:fill="FFFFFF" w:themeFill="background1"/>
        </w:rPr>
        <w:t xml:space="preserve">AST </w:t>
      </w:r>
      <w:r w:rsidR="00DB1D1C" w:rsidRPr="00816506">
        <w:rPr>
          <w:sz w:val="22"/>
          <w:shd w:val="clear" w:color="auto" w:fill="FFFFFF" w:themeFill="background1"/>
        </w:rPr>
        <w:t xml:space="preserve">aumentada </w:t>
      </w:r>
      <w:r w:rsidRPr="00816506">
        <w:rPr>
          <w:sz w:val="22"/>
          <w:shd w:val="clear" w:color="auto" w:fill="FFFFFF" w:themeFill="background1"/>
        </w:rPr>
        <w:t xml:space="preserve">foi </w:t>
      </w:r>
      <w:r w:rsidR="00F05B5C" w:rsidRPr="00816506">
        <w:rPr>
          <w:sz w:val="22"/>
          <w:shd w:val="clear" w:color="auto" w:fill="FFFFFF" w:themeFill="background1"/>
        </w:rPr>
        <w:t xml:space="preserve">notificada </w:t>
      </w:r>
      <w:r w:rsidRPr="00816506">
        <w:rPr>
          <w:sz w:val="22"/>
          <w:shd w:val="clear" w:color="auto" w:fill="FFFFFF" w:themeFill="background1"/>
        </w:rPr>
        <w:t>em 0,</w:t>
      </w:r>
      <w:r w:rsidR="00FF6EA9" w:rsidRPr="00816506">
        <w:rPr>
          <w:sz w:val="22"/>
          <w:shd w:val="clear" w:color="auto" w:fill="FFFFFF" w:themeFill="background1"/>
        </w:rPr>
        <w:t>4</w:t>
      </w:r>
      <w:r w:rsidRPr="00816506">
        <w:rPr>
          <w:sz w:val="22"/>
          <w:shd w:val="clear" w:color="auto" w:fill="FFFFFF" w:themeFill="background1"/>
        </w:rPr>
        <w:t xml:space="preserve"> % dos doentes tratados com </w:t>
      </w:r>
      <w:r w:rsidR="00393FF9" w:rsidRPr="00816506">
        <w:rPr>
          <w:sz w:val="22"/>
          <w:shd w:val="clear" w:color="auto" w:fill="FFFFFF" w:themeFill="background1"/>
        </w:rPr>
        <w:t>miricizumab</w:t>
      </w:r>
      <w:r w:rsidRPr="00816506">
        <w:rPr>
          <w:sz w:val="22"/>
          <w:shd w:val="clear" w:color="auto" w:fill="FFFFFF" w:themeFill="background1"/>
        </w:rPr>
        <w:t>. Todas as</w:t>
      </w:r>
      <w:r w:rsidRPr="00816506">
        <w:rPr>
          <w:sz w:val="22"/>
        </w:rPr>
        <w:t xml:space="preserve"> reações adversas foram notificadas </w:t>
      </w:r>
      <w:r w:rsidR="00AC409C" w:rsidRPr="00816506">
        <w:rPr>
          <w:sz w:val="22"/>
        </w:rPr>
        <w:t xml:space="preserve">quanto à gravidade </w:t>
      </w:r>
      <w:r w:rsidRPr="00816506">
        <w:rPr>
          <w:sz w:val="22"/>
        </w:rPr>
        <w:t>como sendo ligeira</w:t>
      </w:r>
      <w:r w:rsidR="00F053BC" w:rsidRPr="00816506">
        <w:rPr>
          <w:sz w:val="22"/>
        </w:rPr>
        <w:t>s</w:t>
      </w:r>
      <w:r w:rsidRPr="00816506">
        <w:rPr>
          <w:sz w:val="22"/>
        </w:rPr>
        <w:t xml:space="preserve"> a moderada</w:t>
      </w:r>
      <w:r w:rsidR="00F053BC" w:rsidRPr="00816506">
        <w:rPr>
          <w:sz w:val="22"/>
        </w:rPr>
        <w:t>s</w:t>
      </w:r>
      <w:r w:rsidRPr="00816506">
        <w:rPr>
          <w:sz w:val="22"/>
        </w:rPr>
        <w:t xml:space="preserve"> e não graves.</w:t>
      </w:r>
    </w:p>
    <w:p w14:paraId="72C9BB0B" w14:textId="77777777" w:rsidR="00552087" w:rsidRPr="00816506" w:rsidRDefault="00552087" w:rsidP="00552087">
      <w:pPr>
        <w:pStyle w:val="PLRTextUnindented"/>
        <w:rPr>
          <w:rFonts w:ascii="Times New Roman" w:hAnsi="Times New Roman"/>
          <w:sz w:val="22"/>
          <w:szCs w:val="22"/>
          <w:u w:val="single"/>
        </w:rPr>
      </w:pPr>
    </w:p>
    <w:p w14:paraId="72C9BB0C" w14:textId="5B7E3B4D" w:rsidR="00552087" w:rsidRPr="00816506" w:rsidRDefault="008426D3" w:rsidP="00552087">
      <w:pPr>
        <w:spacing w:line="240" w:lineRule="auto"/>
      </w:pPr>
      <w:r w:rsidRPr="00816506">
        <w:t xml:space="preserve">Em todos os períodos de tratamento com </w:t>
      </w:r>
      <w:r w:rsidR="00393FF9" w:rsidRPr="00816506">
        <w:rPr>
          <w:shd w:val="clear" w:color="auto" w:fill="FFFFFF" w:themeFill="background1"/>
        </w:rPr>
        <w:t>miricizumab</w:t>
      </w:r>
      <w:r w:rsidR="006E4732" w:rsidRPr="00816506">
        <w:t xml:space="preserve"> </w:t>
      </w:r>
      <w:r w:rsidRPr="00816506">
        <w:t xml:space="preserve">no programa de desenvolvimento clínico da colite </w:t>
      </w:r>
      <w:r w:rsidR="00FF6647" w:rsidRPr="00816506">
        <w:t>ulcerosa</w:t>
      </w:r>
      <w:r w:rsidRPr="00816506">
        <w:t xml:space="preserve"> </w:t>
      </w:r>
      <w:r w:rsidR="00FF6EA9" w:rsidRPr="00816506">
        <w:t>e doença de Cro</w:t>
      </w:r>
      <w:r w:rsidR="002B07BE" w:rsidRPr="00816506">
        <w:t>h</w:t>
      </w:r>
      <w:r w:rsidR="00FF6EA9" w:rsidRPr="00816506">
        <w:t xml:space="preserve">n </w:t>
      </w:r>
      <w:r w:rsidRPr="00816506">
        <w:t>(incluindo o</w:t>
      </w:r>
      <w:r w:rsidR="00DF4DDE" w:rsidRPr="00816506">
        <w:t>s</w:t>
      </w:r>
      <w:r w:rsidRPr="00816506">
        <w:t xml:space="preserve"> período</w:t>
      </w:r>
      <w:r w:rsidR="00DF4DDE" w:rsidRPr="00816506">
        <w:t>s</w:t>
      </w:r>
      <w:r w:rsidRPr="00816506">
        <w:t xml:space="preserve"> de indução</w:t>
      </w:r>
      <w:r w:rsidR="00463932" w:rsidRPr="00816506">
        <w:t>,</w:t>
      </w:r>
      <w:r w:rsidRPr="00816506">
        <w:t xml:space="preserve"> </w:t>
      </w:r>
      <w:r w:rsidR="00774F33" w:rsidRPr="00816506">
        <w:t xml:space="preserve">aberto </w:t>
      </w:r>
      <w:r w:rsidR="006F0840" w:rsidRPr="00816506">
        <w:t xml:space="preserve">e </w:t>
      </w:r>
      <w:r w:rsidR="00756888" w:rsidRPr="00816506">
        <w:t>controlado por placebo</w:t>
      </w:r>
      <w:r w:rsidR="00031D4E" w:rsidRPr="00816506">
        <w:t xml:space="preserve"> e o período de manutenção)</w:t>
      </w:r>
      <w:r w:rsidRPr="00816506">
        <w:t>, ocorreram elevações da ALT para ≥ 3 x limite superior do normal (LSN) (2,</w:t>
      </w:r>
      <w:r w:rsidR="00FF6EA9" w:rsidRPr="00816506">
        <w:t>3</w:t>
      </w:r>
      <w:r w:rsidRPr="00816506">
        <w:t> %), ≥ 5 x LSN (0,7 %) e ≥ 10 x LSN (0</w:t>
      </w:r>
      <w:r w:rsidR="009D026F" w:rsidRPr="00816506">
        <w:t>,</w:t>
      </w:r>
      <w:r w:rsidRPr="00816506">
        <w:t xml:space="preserve">2 %) e </w:t>
      </w:r>
      <w:r w:rsidR="00A906FB" w:rsidRPr="00816506">
        <w:t xml:space="preserve">da </w:t>
      </w:r>
      <w:r w:rsidRPr="00816506">
        <w:t>AST para ≥ 3 x LSN (2,</w:t>
      </w:r>
      <w:r w:rsidR="00C86F4C" w:rsidRPr="00816506">
        <w:t>2</w:t>
      </w:r>
      <w:r w:rsidRPr="00816506">
        <w:t> %), ≥ 5 x LSN (</w:t>
      </w:r>
      <w:r w:rsidR="00C86F4C" w:rsidRPr="00816506">
        <w:t>0,8</w:t>
      </w:r>
      <w:r w:rsidRPr="00816506">
        <w:t xml:space="preserve"> %) e ≥ 10 x LSN (0,1 %) em doentes a receber </w:t>
      </w:r>
      <w:r w:rsidR="00393FF9" w:rsidRPr="00816506">
        <w:rPr>
          <w:shd w:val="clear" w:color="auto" w:fill="FFFFFF" w:themeFill="background1"/>
        </w:rPr>
        <w:t>miricizumab</w:t>
      </w:r>
      <w:r w:rsidR="00D603D2" w:rsidRPr="00816506">
        <w:t xml:space="preserve"> </w:t>
      </w:r>
      <w:r w:rsidRPr="00816506">
        <w:t>(ver secção 4.4). Estas elevações foram observadas com e sem elevações concomitantes na bilirrubina total.</w:t>
      </w:r>
    </w:p>
    <w:p w14:paraId="72C9BB0D" w14:textId="77777777" w:rsidR="009C5731" w:rsidRPr="00816506" w:rsidRDefault="009C5731" w:rsidP="008648C0">
      <w:pPr>
        <w:keepNext/>
        <w:tabs>
          <w:tab w:val="clear" w:pos="567"/>
        </w:tabs>
        <w:autoSpaceDE w:val="0"/>
        <w:autoSpaceDN w:val="0"/>
        <w:adjustRightInd w:val="0"/>
        <w:spacing w:line="240" w:lineRule="auto"/>
        <w:rPr>
          <w:color w:val="000000" w:themeColor="text1"/>
          <w:szCs w:val="22"/>
          <w:u w:val="single"/>
        </w:rPr>
      </w:pPr>
    </w:p>
    <w:p w14:paraId="72C9BB0E" w14:textId="77777777" w:rsidR="006005E1" w:rsidRPr="00816506" w:rsidRDefault="008426D3" w:rsidP="006005E1">
      <w:pPr>
        <w:keepNext/>
        <w:tabs>
          <w:tab w:val="clear" w:pos="567"/>
        </w:tabs>
        <w:autoSpaceDE w:val="0"/>
        <w:autoSpaceDN w:val="0"/>
        <w:adjustRightInd w:val="0"/>
        <w:spacing w:line="240" w:lineRule="auto"/>
        <w:rPr>
          <w:i/>
          <w:color w:val="000000" w:themeColor="text1"/>
          <w:szCs w:val="22"/>
        </w:rPr>
      </w:pPr>
      <w:r w:rsidRPr="00816506">
        <w:rPr>
          <w:i/>
          <w:color w:val="000000" w:themeColor="text1"/>
        </w:rPr>
        <w:t>Imunogenicidade</w:t>
      </w:r>
    </w:p>
    <w:p w14:paraId="730C2854" w14:textId="374A5030" w:rsidR="00431BFF" w:rsidRPr="00816506" w:rsidRDefault="00C86F4C" w:rsidP="00F31514">
      <w:pPr>
        <w:pStyle w:val="CommentText"/>
        <w:rPr>
          <w:color w:val="000000" w:themeColor="text1"/>
          <w:sz w:val="22"/>
        </w:rPr>
      </w:pPr>
      <w:r w:rsidRPr="00816506">
        <w:rPr>
          <w:color w:val="000000" w:themeColor="text1"/>
          <w:sz w:val="22"/>
        </w:rPr>
        <w:t>No</w:t>
      </w:r>
      <w:r w:rsidR="006A2DD1" w:rsidRPr="00816506">
        <w:rPr>
          <w:color w:val="000000" w:themeColor="text1"/>
          <w:sz w:val="22"/>
        </w:rPr>
        <w:t>s</w:t>
      </w:r>
      <w:r w:rsidRPr="00816506">
        <w:rPr>
          <w:color w:val="000000" w:themeColor="text1"/>
          <w:sz w:val="22"/>
        </w:rPr>
        <w:t xml:space="preserve"> estudo</w:t>
      </w:r>
      <w:r w:rsidR="006A2DD1" w:rsidRPr="00816506">
        <w:rPr>
          <w:color w:val="000000" w:themeColor="text1"/>
          <w:sz w:val="22"/>
        </w:rPr>
        <w:t>s</w:t>
      </w:r>
      <w:r w:rsidRPr="00816506">
        <w:rPr>
          <w:color w:val="000000" w:themeColor="text1"/>
          <w:sz w:val="22"/>
        </w:rPr>
        <w:t xml:space="preserve"> de colite ulcerosa</w:t>
      </w:r>
      <w:r w:rsidR="008426D3" w:rsidRPr="00816506">
        <w:rPr>
          <w:color w:val="000000" w:themeColor="text1"/>
          <w:sz w:val="22"/>
        </w:rPr>
        <w:t xml:space="preserve">, até 23 % dos doentes tratados com </w:t>
      </w:r>
      <w:r w:rsidR="00393FF9" w:rsidRPr="00816506">
        <w:rPr>
          <w:color w:val="000000" w:themeColor="text1"/>
          <w:sz w:val="22"/>
        </w:rPr>
        <w:t>miricizumab</w:t>
      </w:r>
      <w:r w:rsidR="00285C43" w:rsidRPr="00816506">
        <w:rPr>
          <w:color w:val="000000" w:themeColor="text1"/>
          <w:sz w:val="22"/>
        </w:rPr>
        <w:t xml:space="preserve"> </w:t>
      </w:r>
      <w:r w:rsidR="006A2DD1" w:rsidRPr="00816506">
        <w:rPr>
          <w:color w:val="000000" w:themeColor="text1"/>
          <w:sz w:val="22"/>
        </w:rPr>
        <w:t>com 12</w:t>
      </w:r>
      <w:r w:rsidR="006A2DD1" w:rsidRPr="00816506">
        <w:t> </w:t>
      </w:r>
      <w:r w:rsidR="006A2DD1" w:rsidRPr="00816506">
        <w:rPr>
          <w:color w:val="000000" w:themeColor="text1"/>
          <w:sz w:val="22"/>
        </w:rPr>
        <w:t xml:space="preserve">meses de tratamento </w:t>
      </w:r>
      <w:r w:rsidR="008426D3" w:rsidRPr="00816506">
        <w:rPr>
          <w:color w:val="000000" w:themeColor="text1"/>
          <w:sz w:val="22"/>
        </w:rPr>
        <w:t>desenvolveram anticorpos anti</w:t>
      </w:r>
      <w:r w:rsidR="0036624A">
        <w:rPr>
          <w:color w:val="000000" w:themeColor="text1"/>
          <w:sz w:val="22"/>
        </w:rPr>
        <w:t>-</w:t>
      </w:r>
      <w:r w:rsidR="008426D3" w:rsidRPr="00816506">
        <w:rPr>
          <w:color w:val="000000" w:themeColor="text1"/>
          <w:sz w:val="22"/>
        </w:rPr>
        <w:t xml:space="preserve">fármaco, a maior parte dos quais de </w:t>
      </w:r>
      <w:r w:rsidR="00854F5F" w:rsidRPr="00816506">
        <w:rPr>
          <w:color w:val="000000" w:themeColor="text1"/>
          <w:sz w:val="22"/>
        </w:rPr>
        <w:t>baixo título</w:t>
      </w:r>
      <w:r w:rsidR="008426D3" w:rsidRPr="00816506">
        <w:rPr>
          <w:color w:val="000000" w:themeColor="text1"/>
          <w:sz w:val="22"/>
        </w:rPr>
        <w:t xml:space="preserve"> e testaram positivo para atividade </w:t>
      </w:r>
      <w:r w:rsidR="00EE040C" w:rsidRPr="00816506">
        <w:rPr>
          <w:color w:val="000000" w:themeColor="text1"/>
          <w:sz w:val="22"/>
        </w:rPr>
        <w:t>neutralizante</w:t>
      </w:r>
      <w:r w:rsidR="008426D3" w:rsidRPr="00816506">
        <w:rPr>
          <w:color w:val="000000" w:themeColor="text1"/>
          <w:sz w:val="22"/>
        </w:rPr>
        <w:t>.</w:t>
      </w:r>
      <w:r w:rsidR="00E165DF" w:rsidRPr="00816506">
        <w:rPr>
          <w:color w:val="000000" w:themeColor="text1"/>
          <w:sz w:val="22"/>
        </w:rPr>
        <w:t xml:space="preserve"> Títulos </w:t>
      </w:r>
      <w:r w:rsidR="00FC2033" w:rsidRPr="00816506">
        <w:rPr>
          <w:color w:val="000000" w:themeColor="text1"/>
          <w:sz w:val="22"/>
        </w:rPr>
        <w:t xml:space="preserve">de anticorpos </w:t>
      </w:r>
      <w:r w:rsidR="00E165DF" w:rsidRPr="00816506">
        <w:rPr>
          <w:color w:val="000000" w:themeColor="text1"/>
          <w:sz w:val="22"/>
        </w:rPr>
        <w:t>mais elevados</w:t>
      </w:r>
      <w:r w:rsidR="00F876F3" w:rsidRPr="00816506">
        <w:rPr>
          <w:color w:val="000000" w:themeColor="text1"/>
          <w:sz w:val="22"/>
        </w:rPr>
        <w:t>,</w:t>
      </w:r>
      <w:r w:rsidR="009D73C3" w:rsidRPr="00816506">
        <w:rPr>
          <w:color w:val="000000" w:themeColor="text1"/>
          <w:sz w:val="22"/>
        </w:rPr>
        <w:t xml:space="preserve"> </w:t>
      </w:r>
      <w:r w:rsidR="008426D3" w:rsidRPr="00816506">
        <w:rPr>
          <w:color w:val="000000" w:themeColor="text1"/>
          <w:sz w:val="22"/>
        </w:rPr>
        <w:t xml:space="preserve">em aproximadamente 2 % dos participantes tratados com </w:t>
      </w:r>
      <w:r w:rsidR="00393FF9" w:rsidRPr="00816506">
        <w:rPr>
          <w:color w:val="000000" w:themeColor="text1"/>
          <w:sz w:val="22"/>
        </w:rPr>
        <w:t>miricizumab</w:t>
      </w:r>
      <w:r w:rsidR="000A2FB3" w:rsidRPr="00816506">
        <w:rPr>
          <w:color w:val="000000" w:themeColor="text1"/>
          <w:sz w:val="22"/>
        </w:rPr>
        <w:t xml:space="preserve">, </w:t>
      </w:r>
      <w:r w:rsidR="008426D3" w:rsidRPr="00816506">
        <w:rPr>
          <w:color w:val="000000" w:themeColor="text1"/>
          <w:sz w:val="22"/>
        </w:rPr>
        <w:t xml:space="preserve">foram </w:t>
      </w:r>
      <w:r w:rsidR="009472A2" w:rsidRPr="00816506">
        <w:rPr>
          <w:color w:val="000000" w:themeColor="text1"/>
          <w:sz w:val="22"/>
        </w:rPr>
        <w:t xml:space="preserve">associados </w:t>
      </w:r>
      <w:r w:rsidR="008426D3" w:rsidRPr="00816506">
        <w:rPr>
          <w:color w:val="000000" w:themeColor="text1"/>
          <w:sz w:val="22"/>
        </w:rPr>
        <w:t xml:space="preserve">a baixas concentrações </w:t>
      </w:r>
      <w:r w:rsidR="002305DB">
        <w:rPr>
          <w:color w:val="000000" w:themeColor="text1"/>
          <w:sz w:val="22"/>
        </w:rPr>
        <w:t xml:space="preserve">séricas </w:t>
      </w:r>
      <w:r w:rsidR="008426D3" w:rsidRPr="00816506">
        <w:rPr>
          <w:color w:val="000000" w:themeColor="text1"/>
          <w:sz w:val="22"/>
        </w:rPr>
        <w:t xml:space="preserve">de </w:t>
      </w:r>
      <w:r w:rsidR="00393FF9" w:rsidRPr="00816506">
        <w:rPr>
          <w:color w:val="000000" w:themeColor="text1"/>
          <w:sz w:val="22"/>
        </w:rPr>
        <w:t>miricizumab</w:t>
      </w:r>
      <w:r w:rsidR="008426D3" w:rsidRPr="00816506">
        <w:rPr>
          <w:color w:val="000000" w:themeColor="text1"/>
          <w:sz w:val="22"/>
        </w:rPr>
        <w:t xml:space="preserve"> e a uma resposta clínica reduzida. </w:t>
      </w:r>
    </w:p>
    <w:p w14:paraId="634F89DB" w14:textId="77777777" w:rsidR="00431BFF" w:rsidRPr="00816506" w:rsidRDefault="00431BFF" w:rsidP="006005E1">
      <w:pPr>
        <w:pStyle w:val="CommentText"/>
        <w:rPr>
          <w:color w:val="000000" w:themeColor="text1"/>
          <w:sz w:val="22"/>
        </w:rPr>
      </w:pPr>
    </w:p>
    <w:p w14:paraId="43BC0FF0" w14:textId="73344A16" w:rsidR="00431BFF" w:rsidRPr="00816506" w:rsidRDefault="00431BFF" w:rsidP="006005E1">
      <w:pPr>
        <w:pStyle w:val="CommentText"/>
        <w:rPr>
          <w:color w:val="000000" w:themeColor="text1"/>
          <w:sz w:val="22"/>
        </w:rPr>
      </w:pPr>
      <w:r w:rsidRPr="00816506">
        <w:rPr>
          <w:color w:val="000000" w:themeColor="text1"/>
          <w:sz w:val="22"/>
        </w:rPr>
        <w:t>No estudo da doença de Crohn, 12,7</w:t>
      </w:r>
      <w:r w:rsidR="00F31514">
        <w:rPr>
          <w:color w:val="000000" w:themeColor="text1"/>
          <w:sz w:val="22"/>
        </w:rPr>
        <w:t> </w:t>
      </w:r>
      <w:r w:rsidRPr="00816506">
        <w:rPr>
          <w:color w:val="000000" w:themeColor="text1"/>
          <w:sz w:val="22"/>
        </w:rPr>
        <w:t>% dos doentes tratados com miri</w:t>
      </w:r>
      <w:r w:rsidR="00E43909" w:rsidRPr="00816506">
        <w:rPr>
          <w:color w:val="000000" w:themeColor="text1"/>
          <w:sz w:val="22"/>
        </w:rPr>
        <w:t>c</w:t>
      </w:r>
      <w:r w:rsidRPr="00816506">
        <w:rPr>
          <w:color w:val="000000" w:themeColor="text1"/>
          <w:sz w:val="22"/>
        </w:rPr>
        <w:t>izumab com 12</w:t>
      </w:r>
      <w:r w:rsidRPr="00816506">
        <w:t> </w:t>
      </w:r>
      <w:r w:rsidRPr="00816506">
        <w:rPr>
          <w:color w:val="000000" w:themeColor="text1"/>
          <w:sz w:val="22"/>
        </w:rPr>
        <w:t xml:space="preserve">meses de tratamento desenvolveram anticorpos </w:t>
      </w:r>
      <w:r w:rsidR="002E28D5" w:rsidRPr="00816506">
        <w:rPr>
          <w:color w:val="000000" w:themeColor="text1"/>
          <w:sz w:val="22"/>
        </w:rPr>
        <w:t>anti</w:t>
      </w:r>
      <w:r w:rsidR="0036624A">
        <w:rPr>
          <w:color w:val="000000" w:themeColor="text1"/>
          <w:sz w:val="22"/>
        </w:rPr>
        <w:t>-</w:t>
      </w:r>
      <w:r w:rsidR="002E28D5" w:rsidRPr="00816506">
        <w:rPr>
          <w:color w:val="000000" w:themeColor="text1"/>
          <w:sz w:val="22"/>
        </w:rPr>
        <w:t>fármaco</w:t>
      </w:r>
      <w:r w:rsidRPr="00816506">
        <w:rPr>
          <w:color w:val="000000" w:themeColor="text1"/>
          <w:sz w:val="22"/>
        </w:rPr>
        <w:t>, a maio</w:t>
      </w:r>
      <w:r w:rsidR="00F72D44" w:rsidRPr="00816506">
        <w:rPr>
          <w:color w:val="000000" w:themeColor="text1"/>
          <w:sz w:val="22"/>
        </w:rPr>
        <w:t>r parte d</w:t>
      </w:r>
      <w:r w:rsidRPr="00816506">
        <w:rPr>
          <w:color w:val="000000" w:themeColor="text1"/>
          <w:sz w:val="22"/>
        </w:rPr>
        <w:t xml:space="preserve">os quais </w:t>
      </w:r>
      <w:r w:rsidR="00F72D44" w:rsidRPr="00816506">
        <w:rPr>
          <w:color w:val="000000" w:themeColor="text1"/>
          <w:sz w:val="22"/>
        </w:rPr>
        <w:t>d</w:t>
      </w:r>
      <w:r w:rsidRPr="00816506">
        <w:rPr>
          <w:color w:val="000000" w:themeColor="text1"/>
          <w:sz w:val="22"/>
        </w:rPr>
        <w:t>e baix</w:t>
      </w:r>
      <w:r w:rsidR="00F72D44" w:rsidRPr="00816506">
        <w:rPr>
          <w:color w:val="000000" w:themeColor="text1"/>
          <w:sz w:val="22"/>
        </w:rPr>
        <w:t>o título</w:t>
      </w:r>
      <w:r w:rsidRPr="00816506">
        <w:rPr>
          <w:color w:val="000000" w:themeColor="text1"/>
          <w:sz w:val="22"/>
        </w:rPr>
        <w:t xml:space="preserve"> e testaram positivo para atividade neutralizante. Não foi identificado qualquer efeito clinicamente significativo dos anticorpos anti</w:t>
      </w:r>
      <w:r w:rsidR="0018000A">
        <w:rPr>
          <w:color w:val="000000" w:themeColor="text1"/>
          <w:sz w:val="22"/>
        </w:rPr>
        <w:t>-</w:t>
      </w:r>
      <w:r w:rsidRPr="00816506">
        <w:rPr>
          <w:color w:val="000000" w:themeColor="text1"/>
          <w:sz w:val="22"/>
        </w:rPr>
        <w:t>fármacos na farmacocinética ou eficácia d</w:t>
      </w:r>
      <w:r w:rsidR="00E81482">
        <w:rPr>
          <w:color w:val="000000" w:themeColor="text1"/>
          <w:sz w:val="22"/>
        </w:rPr>
        <w:t>e</w:t>
      </w:r>
      <w:r w:rsidRPr="00816506">
        <w:rPr>
          <w:color w:val="000000" w:themeColor="text1"/>
          <w:sz w:val="22"/>
        </w:rPr>
        <w:t xml:space="preserve"> miri</w:t>
      </w:r>
      <w:r w:rsidR="003C0738" w:rsidRPr="00816506">
        <w:rPr>
          <w:color w:val="000000" w:themeColor="text1"/>
          <w:sz w:val="22"/>
        </w:rPr>
        <w:t>c</w:t>
      </w:r>
      <w:r w:rsidRPr="00816506">
        <w:rPr>
          <w:color w:val="000000" w:themeColor="text1"/>
          <w:sz w:val="22"/>
        </w:rPr>
        <w:t>izumab.</w:t>
      </w:r>
    </w:p>
    <w:p w14:paraId="6703C8F9" w14:textId="77777777" w:rsidR="00431BFF" w:rsidRPr="00816506" w:rsidRDefault="00431BFF" w:rsidP="006005E1">
      <w:pPr>
        <w:pStyle w:val="CommentText"/>
        <w:rPr>
          <w:color w:val="000000" w:themeColor="text1"/>
          <w:sz w:val="22"/>
        </w:rPr>
      </w:pPr>
    </w:p>
    <w:p w14:paraId="72C9BB0F" w14:textId="1F35EA34" w:rsidR="006005E1" w:rsidRPr="00816506" w:rsidRDefault="008426D3" w:rsidP="006005E1">
      <w:pPr>
        <w:pStyle w:val="CommentText"/>
        <w:rPr>
          <w:color w:val="000000" w:themeColor="text1"/>
          <w:szCs w:val="22"/>
        </w:rPr>
      </w:pPr>
      <w:r w:rsidRPr="00816506">
        <w:rPr>
          <w:color w:val="000000" w:themeColor="text1"/>
          <w:sz w:val="22"/>
        </w:rPr>
        <w:t>Não foi encontrada uma associação entre os anticorpos anti-</w:t>
      </w:r>
      <w:r w:rsidR="00393FF9" w:rsidRPr="00816506">
        <w:rPr>
          <w:color w:val="000000" w:themeColor="text1"/>
          <w:sz w:val="22"/>
        </w:rPr>
        <w:t>miricizumab</w:t>
      </w:r>
      <w:r w:rsidR="007E71A9" w:rsidRPr="00816506">
        <w:rPr>
          <w:color w:val="000000" w:themeColor="text1"/>
          <w:sz w:val="22"/>
        </w:rPr>
        <w:t xml:space="preserve"> </w:t>
      </w:r>
      <w:r w:rsidRPr="00816506">
        <w:rPr>
          <w:color w:val="000000" w:themeColor="text1"/>
          <w:sz w:val="22"/>
        </w:rPr>
        <w:t xml:space="preserve">e hipersensibilidade ou </w:t>
      </w:r>
      <w:r w:rsidR="002C24D4" w:rsidRPr="00816506">
        <w:rPr>
          <w:color w:val="000000" w:themeColor="text1"/>
          <w:sz w:val="22"/>
        </w:rPr>
        <w:t xml:space="preserve">acontecimentos relacionados </w:t>
      </w:r>
      <w:r w:rsidR="00294827" w:rsidRPr="00816506">
        <w:rPr>
          <w:color w:val="000000" w:themeColor="text1"/>
          <w:sz w:val="22"/>
        </w:rPr>
        <w:t>com a</w:t>
      </w:r>
      <w:r w:rsidR="002C24D4" w:rsidRPr="00816506">
        <w:rPr>
          <w:color w:val="000000" w:themeColor="text1"/>
          <w:sz w:val="22"/>
        </w:rPr>
        <w:t xml:space="preserve"> injeção nos estudos de colite ulcerosa ou doença de Crohn</w:t>
      </w:r>
      <w:r w:rsidRPr="00816506">
        <w:rPr>
          <w:color w:val="000000" w:themeColor="text1"/>
          <w:sz w:val="22"/>
        </w:rPr>
        <w:t>.</w:t>
      </w:r>
    </w:p>
    <w:p w14:paraId="72C9BB10" w14:textId="77777777" w:rsidR="006005E1" w:rsidRPr="00816506" w:rsidRDefault="006005E1" w:rsidP="006005E1">
      <w:pPr>
        <w:keepNext/>
        <w:spacing w:line="240" w:lineRule="auto"/>
        <w:rPr>
          <w:bCs/>
          <w:iCs/>
          <w:color w:val="000000" w:themeColor="text1"/>
          <w:szCs w:val="22"/>
          <w:u w:val="single"/>
        </w:rPr>
      </w:pPr>
    </w:p>
    <w:p w14:paraId="72C9BB11" w14:textId="77777777" w:rsidR="008648C0" w:rsidRPr="00816506" w:rsidRDefault="008426D3" w:rsidP="008648C0">
      <w:pPr>
        <w:keepNext/>
        <w:tabs>
          <w:tab w:val="clear" w:pos="567"/>
        </w:tabs>
        <w:autoSpaceDE w:val="0"/>
        <w:autoSpaceDN w:val="0"/>
        <w:adjustRightInd w:val="0"/>
        <w:spacing w:line="240" w:lineRule="auto"/>
        <w:rPr>
          <w:color w:val="000000" w:themeColor="text1"/>
          <w:szCs w:val="22"/>
          <w:u w:val="single"/>
        </w:rPr>
      </w:pPr>
      <w:r w:rsidRPr="00816506">
        <w:rPr>
          <w:color w:val="000000" w:themeColor="text1"/>
          <w:u w:val="single"/>
        </w:rPr>
        <w:t>Notificação de suspeitas de reações adversas</w:t>
      </w:r>
    </w:p>
    <w:p w14:paraId="72C9BB12" w14:textId="77777777" w:rsidR="00F24E18" w:rsidRPr="00816506" w:rsidRDefault="00F24E18" w:rsidP="008648C0">
      <w:pPr>
        <w:keepNext/>
        <w:tabs>
          <w:tab w:val="clear" w:pos="567"/>
        </w:tabs>
        <w:autoSpaceDE w:val="0"/>
        <w:autoSpaceDN w:val="0"/>
        <w:adjustRightInd w:val="0"/>
        <w:spacing w:line="240" w:lineRule="auto"/>
        <w:rPr>
          <w:color w:val="000000" w:themeColor="text1"/>
          <w:szCs w:val="22"/>
          <w:u w:val="single"/>
        </w:rPr>
      </w:pPr>
    </w:p>
    <w:p w14:paraId="72C9BB13" w14:textId="0F2589C1" w:rsidR="008648C0" w:rsidRPr="00816506" w:rsidRDefault="008426D3" w:rsidP="008648C0">
      <w:pPr>
        <w:keepNext/>
        <w:tabs>
          <w:tab w:val="clear" w:pos="567"/>
        </w:tabs>
        <w:autoSpaceDE w:val="0"/>
        <w:autoSpaceDN w:val="0"/>
        <w:adjustRightInd w:val="0"/>
        <w:spacing w:line="240" w:lineRule="auto"/>
        <w:rPr>
          <w:color w:val="000000" w:themeColor="text1"/>
          <w:szCs w:val="22"/>
        </w:rPr>
      </w:pPr>
      <w:r w:rsidRPr="00816506">
        <w:rPr>
          <w:color w:val="000000" w:themeColor="text1"/>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816506">
        <w:rPr>
          <w:color w:val="000000" w:themeColor="text1"/>
          <w:szCs w:val="22"/>
          <w:highlight w:val="lightGray"/>
        </w:rPr>
        <w:t xml:space="preserve">do sistema nacional de notificação mencionado no </w:t>
      </w:r>
      <w:hyperlink r:id="rId12" w:history="1">
        <w:r w:rsidRPr="00816506">
          <w:rPr>
            <w:rStyle w:val="Hyperlink"/>
            <w:color w:val="000000" w:themeColor="text1"/>
            <w:highlight w:val="lightGray"/>
          </w:rPr>
          <w:t xml:space="preserve">Apêndice V. </w:t>
        </w:r>
      </w:hyperlink>
    </w:p>
    <w:p w14:paraId="72C9BB14" w14:textId="77777777" w:rsidR="008648C0" w:rsidRPr="00816506" w:rsidRDefault="008648C0" w:rsidP="008648C0">
      <w:pPr>
        <w:tabs>
          <w:tab w:val="clear" w:pos="567"/>
        </w:tabs>
        <w:spacing w:line="240" w:lineRule="auto"/>
        <w:rPr>
          <w:color w:val="000000" w:themeColor="text1"/>
          <w:szCs w:val="22"/>
        </w:rPr>
      </w:pPr>
    </w:p>
    <w:p w14:paraId="72C9BB15" w14:textId="7D5E02B5" w:rsidR="008648C0" w:rsidRPr="00816506" w:rsidRDefault="008426D3" w:rsidP="008648C0">
      <w:pPr>
        <w:keepNext/>
        <w:spacing w:line="240" w:lineRule="auto"/>
        <w:outlineLvl w:val="0"/>
        <w:rPr>
          <w:color w:val="000000" w:themeColor="text1"/>
          <w:szCs w:val="22"/>
        </w:rPr>
      </w:pPr>
      <w:r w:rsidRPr="00816506">
        <w:rPr>
          <w:b/>
          <w:color w:val="000000" w:themeColor="text1"/>
        </w:rPr>
        <w:t>4.9</w:t>
      </w:r>
      <w:r w:rsidRPr="00816506">
        <w:rPr>
          <w:b/>
          <w:color w:val="000000" w:themeColor="text1"/>
          <w:szCs w:val="22"/>
        </w:rPr>
        <w:tab/>
      </w:r>
      <w:r w:rsidRPr="00816506">
        <w:rPr>
          <w:b/>
          <w:color w:val="000000" w:themeColor="text1"/>
        </w:rPr>
        <w:t>Sobredosagem</w:t>
      </w:r>
      <w:r w:rsidR="008D2C0B" w:rsidRPr="00816506">
        <w:rPr>
          <w:b/>
          <w:color w:val="000000" w:themeColor="text1"/>
          <w:szCs w:val="22"/>
        </w:rPr>
        <w:fldChar w:fldCharType="begin"/>
      </w:r>
      <w:r w:rsidR="008D2C0B" w:rsidRPr="00816506">
        <w:rPr>
          <w:b/>
          <w:color w:val="000000" w:themeColor="text1"/>
          <w:szCs w:val="22"/>
        </w:rPr>
        <w:instrText xml:space="preserve"> DOCVARIABLE vault_nd_f0dd3e3b-5db9-4e26-b2e0-ca5328acb393 \* MERGEFORMAT </w:instrText>
      </w:r>
      <w:r w:rsidR="008D2C0B" w:rsidRPr="00816506">
        <w:rPr>
          <w:b/>
          <w:color w:val="000000" w:themeColor="text1"/>
          <w:szCs w:val="22"/>
        </w:rPr>
        <w:fldChar w:fldCharType="separate"/>
      </w:r>
      <w:r w:rsidRPr="00816506">
        <w:rPr>
          <w:b/>
          <w:color w:val="000000" w:themeColor="text1"/>
        </w:rPr>
        <w:t xml:space="preserve"> </w:t>
      </w:r>
      <w:r w:rsidR="008D2C0B" w:rsidRPr="00816506">
        <w:rPr>
          <w:b/>
          <w:color w:val="000000" w:themeColor="text1"/>
          <w:szCs w:val="22"/>
        </w:rPr>
        <w:fldChar w:fldCharType="end"/>
      </w:r>
    </w:p>
    <w:p w14:paraId="72C9BB16" w14:textId="77777777" w:rsidR="008648C0" w:rsidRPr="00816506" w:rsidRDefault="008648C0" w:rsidP="008648C0">
      <w:pPr>
        <w:keepNext/>
        <w:tabs>
          <w:tab w:val="clear" w:pos="567"/>
        </w:tabs>
        <w:spacing w:line="240" w:lineRule="auto"/>
        <w:rPr>
          <w:color w:val="000000" w:themeColor="text1"/>
          <w:szCs w:val="22"/>
        </w:rPr>
      </w:pPr>
    </w:p>
    <w:p w14:paraId="72C9BB17" w14:textId="7DD8F72B" w:rsidR="008648C0" w:rsidRPr="00816506" w:rsidRDefault="008426D3" w:rsidP="008648C0">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 xml:space="preserve">Foram administradas doses de </w:t>
      </w:r>
      <w:r w:rsidR="00393FF9" w:rsidRPr="00816506">
        <w:rPr>
          <w:rFonts w:ascii="Times New Roman" w:hAnsi="Times New Roman"/>
          <w:color w:val="000000" w:themeColor="text1"/>
          <w:sz w:val="22"/>
        </w:rPr>
        <w:t>miricizumab</w:t>
      </w:r>
      <w:r w:rsidR="00D124B4"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até 2400</w:t>
      </w:r>
      <w:r w:rsidRPr="008C72E1">
        <w:rPr>
          <w:rFonts w:ascii="Times New Roman" w:hAnsi="Times New Roman"/>
          <w:color w:val="000000" w:themeColor="text1"/>
          <w:szCs w:val="22"/>
        </w:rPr>
        <w:t> </w:t>
      </w:r>
      <w:r w:rsidRPr="00816506">
        <w:rPr>
          <w:rFonts w:ascii="Times New Roman" w:hAnsi="Times New Roman"/>
          <w:color w:val="000000" w:themeColor="text1"/>
          <w:sz w:val="22"/>
        </w:rPr>
        <w:t>mg</w:t>
      </w:r>
      <w:r w:rsidR="00644FAC" w:rsidRPr="00816506">
        <w:rPr>
          <w:rFonts w:ascii="Times New Roman" w:hAnsi="Times New Roman"/>
          <w:color w:val="000000" w:themeColor="text1"/>
          <w:sz w:val="22"/>
        </w:rPr>
        <w:t>, por</w:t>
      </w:r>
      <w:r w:rsidRPr="00816506">
        <w:rPr>
          <w:rFonts w:ascii="Times New Roman" w:hAnsi="Times New Roman"/>
          <w:color w:val="000000" w:themeColor="text1"/>
          <w:sz w:val="22"/>
        </w:rPr>
        <w:t xml:space="preserve"> via intravenosa</w:t>
      </w:r>
      <w:r w:rsidR="00644FAC" w:rsidRPr="00816506">
        <w:rPr>
          <w:rFonts w:ascii="Times New Roman" w:hAnsi="Times New Roman"/>
          <w:color w:val="000000" w:themeColor="text1"/>
          <w:sz w:val="22"/>
        </w:rPr>
        <w:t>,</w:t>
      </w:r>
      <w:r w:rsidRPr="00816506">
        <w:rPr>
          <w:rFonts w:ascii="Times New Roman" w:hAnsi="Times New Roman"/>
          <w:color w:val="000000" w:themeColor="text1"/>
          <w:sz w:val="22"/>
        </w:rPr>
        <w:t xml:space="preserve"> e até 500</w:t>
      </w:r>
      <w:r w:rsidRPr="008C72E1">
        <w:rPr>
          <w:rFonts w:ascii="Times New Roman" w:hAnsi="Times New Roman"/>
          <w:color w:val="000000" w:themeColor="text1"/>
          <w:szCs w:val="22"/>
        </w:rPr>
        <w:t> </w:t>
      </w:r>
      <w:r w:rsidRPr="00816506">
        <w:rPr>
          <w:rFonts w:ascii="Times New Roman" w:hAnsi="Times New Roman"/>
          <w:color w:val="000000" w:themeColor="text1"/>
          <w:sz w:val="22"/>
        </w:rPr>
        <w:t>mg</w:t>
      </w:r>
      <w:r w:rsidR="00644FAC" w:rsidRPr="00816506">
        <w:rPr>
          <w:rFonts w:ascii="Times New Roman" w:hAnsi="Times New Roman"/>
          <w:color w:val="000000" w:themeColor="text1"/>
          <w:sz w:val="22"/>
        </w:rPr>
        <w:t>, por</w:t>
      </w:r>
      <w:r w:rsidRPr="00816506">
        <w:rPr>
          <w:rFonts w:ascii="Times New Roman" w:hAnsi="Times New Roman"/>
          <w:color w:val="000000" w:themeColor="text1"/>
          <w:sz w:val="22"/>
        </w:rPr>
        <w:t xml:space="preserve"> via subcutânea</w:t>
      </w:r>
      <w:r w:rsidR="00644FAC" w:rsidRPr="00816506">
        <w:rPr>
          <w:rFonts w:ascii="Times New Roman" w:hAnsi="Times New Roman"/>
          <w:color w:val="000000" w:themeColor="text1"/>
          <w:sz w:val="22"/>
        </w:rPr>
        <w:t>,</w:t>
      </w:r>
      <w:r w:rsidRPr="00816506">
        <w:rPr>
          <w:rFonts w:ascii="Times New Roman" w:hAnsi="Times New Roman"/>
          <w:color w:val="000000" w:themeColor="text1"/>
          <w:sz w:val="22"/>
        </w:rPr>
        <w:t xml:space="preserve"> em ensaios clínicos sem toxicidade </w:t>
      </w:r>
      <w:r w:rsidR="00016C02" w:rsidRPr="00816506">
        <w:rPr>
          <w:rFonts w:ascii="Times New Roman" w:hAnsi="Times New Roman"/>
          <w:color w:val="000000" w:themeColor="text1"/>
          <w:sz w:val="22"/>
        </w:rPr>
        <w:t>limitante</w:t>
      </w:r>
      <w:r w:rsidR="00CD5047" w:rsidRPr="00816506">
        <w:rPr>
          <w:rFonts w:ascii="Times New Roman" w:hAnsi="Times New Roman"/>
          <w:color w:val="000000" w:themeColor="text1"/>
          <w:sz w:val="22"/>
        </w:rPr>
        <w:t xml:space="preserve"> de</w:t>
      </w:r>
      <w:r w:rsidRPr="00816506">
        <w:rPr>
          <w:rFonts w:ascii="Times New Roman" w:hAnsi="Times New Roman"/>
          <w:color w:val="000000" w:themeColor="text1"/>
          <w:sz w:val="22"/>
        </w:rPr>
        <w:t xml:space="preserve"> dose. </w:t>
      </w:r>
      <w:r w:rsidR="00CD5047" w:rsidRPr="00816506">
        <w:rPr>
          <w:rFonts w:ascii="Times New Roman" w:hAnsi="Times New Roman"/>
          <w:color w:val="000000" w:themeColor="text1"/>
          <w:sz w:val="22"/>
        </w:rPr>
        <w:t xml:space="preserve">Em </w:t>
      </w:r>
      <w:r w:rsidRPr="00816506">
        <w:rPr>
          <w:rFonts w:ascii="Times New Roman" w:hAnsi="Times New Roman"/>
          <w:color w:val="000000" w:themeColor="text1"/>
          <w:sz w:val="22"/>
        </w:rPr>
        <w:t xml:space="preserve">caso de sobredosagem, o doente </w:t>
      </w:r>
      <w:r w:rsidR="00913412" w:rsidRPr="00816506">
        <w:rPr>
          <w:rFonts w:ascii="Times New Roman" w:hAnsi="Times New Roman"/>
          <w:color w:val="000000" w:themeColor="text1"/>
          <w:sz w:val="22"/>
        </w:rPr>
        <w:t xml:space="preserve">tem de </w:t>
      </w:r>
      <w:r w:rsidRPr="00816506">
        <w:rPr>
          <w:rFonts w:ascii="Times New Roman" w:hAnsi="Times New Roman"/>
          <w:color w:val="000000" w:themeColor="text1"/>
          <w:sz w:val="22"/>
        </w:rPr>
        <w:t xml:space="preserve">ser monitorizado quanto a sinais ou sintomas de reações adversas e </w:t>
      </w:r>
      <w:r w:rsidR="004C198B" w:rsidRPr="00816506">
        <w:rPr>
          <w:rFonts w:ascii="Times New Roman" w:hAnsi="Times New Roman"/>
          <w:color w:val="000000" w:themeColor="text1"/>
          <w:sz w:val="22"/>
        </w:rPr>
        <w:t>tem de</w:t>
      </w:r>
      <w:r w:rsidRPr="00816506">
        <w:rPr>
          <w:rFonts w:ascii="Times New Roman" w:hAnsi="Times New Roman"/>
          <w:color w:val="000000" w:themeColor="text1"/>
          <w:sz w:val="22"/>
        </w:rPr>
        <w:t xml:space="preserve"> ser iniciado de imediato o tratamento sintomático adequado.</w:t>
      </w:r>
    </w:p>
    <w:p w14:paraId="72C9BB18" w14:textId="77777777" w:rsidR="008648C0" w:rsidRPr="00816506" w:rsidRDefault="008648C0" w:rsidP="008648C0">
      <w:pPr>
        <w:tabs>
          <w:tab w:val="clear" w:pos="567"/>
        </w:tabs>
        <w:spacing w:line="240" w:lineRule="auto"/>
        <w:rPr>
          <w:color w:val="000000" w:themeColor="text1"/>
        </w:rPr>
      </w:pPr>
    </w:p>
    <w:p w14:paraId="72C9BB19" w14:textId="77777777" w:rsidR="00E04B36" w:rsidRPr="00816506" w:rsidRDefault="00E04B36" w:rsidP="008648C0">
      <w:pPr>
        <w:tabs>
          <w:tab w:val="clear" w:pos="567"/>
        </w:tabs>
        <w:spacing w:line="240" w:lineRule="auto"/>
        <w:rPr>
          <w:color w:val="000000" w:themeColor="text1"/>
        </w:rPr>
      </w:pPr>
    </w:p>
    <w:p w14:paraId="72C9BB1A" w14:textId="77777777" w:rsidR="008648C0" w:rsidRPr="00816506" w:rsidRDefault="008426D3" w:rsidP="008648C0">
      <w:pPr>
        <w:keepNext/>
        <w:suppressAutoHyphens/>
        <w:spacing w:line="240" w:lineRule="auto"/>
      </w:pPr>
      <w:r w:rsidRPr="00816506">
        <w:rPr>
          <w:b/>
        </w:rPr>
        <w:t>5.</w:t>
      </w:r>
      <w:r w:rsidRPr="00816506">
        <w:rPr>
          <w:b/>
        </w:rPr>
        <w:tab/>
        <w:t>PROPRIEDADES FARMACOLÓGICAS</w:t>
      </w:r>
    </w:p>
    <w:p w14:paraId="72C9BB1B" w14:textId="77777777" w:rsidR="008648C0" w:rsidRPr="00816506" w:rsidRDefault="008648C0" w:rsidP="008648C0">
      <w:pPr>
        <w:keepNext/>
        <w:spacing w:line="240" w:lineRule="auto"/>
      </w:pPr>
    </w:p>
    <w:p w14:paraId="72C9BB1C" w14:textId="4C203B2F" w:rsidR="008648C0" w:rsidRPr="00816506" w:rsidRDefault="008426D3" w:rsidP="008648C0">
      <w:pPr>
        <w:keepNext/>
        <w:spacing w:line="240" w:lineRule="auto"/>
        <w:outlineLvl w:val="0"/>
      </w:pPr>
      <w:r w:rsidRPr="00816506">
        <w:rPr>
          <w:b/>
        </w:rPr>
        <w:t xml:space="preserve">5.1 </w:t>
      </w:r>
      <w:r w:rsidRPr="00816506">
        <w:rPr>
          <w:b/>
        </w:rPr>
        <w:tab/>
        <w:t>Propriedades farmacodinâmicas</w:t>
      </w:r>
      <w:r w:rsidR="008D2C0B" w:rsidRPr="00816506">
        <w:rPr>
          <w:b/>
        </w:rPr>
        <w:fldChar w:fldCharType="begin"/>
      </w:r>
      <w:r w:rsidR="008D2C0B" w:rsidRPr="00816506">
        <w:rPr>
          <w:b/>
        </w:rPr>
        <w:instrText xml:space="preserve"> DOCVARIABLE vault_nd_b8bbd7e0-7704-4946-8f2c-0b90d375a56b \* MERGEFORMAT </w:instrText>
      </w:r>
      <w:r w:rsidR="008D2C0B" w:rsidRPr="00816506">
        <w:rPr>
          <w:b/>
        </w:rPr>
        <w:fldChar w:fldCharType="separate"/>
      </w:r>
      <w:r w:rsidRPr="00816506">
        <w:rPr>
          <w:b/>
        </w:rPr>
        <w:t xml:space="preserve"> </w:t>
      </w:r>
      <w:r w:rsidR="008D2C0B" w:rsidRPr="00816506">
        <w:rPr>
          <w:b/>
        </w:rPr>
        <w:fldChar w:fldCharType="end"/>
      </w:r>
    </w:p>
    <w:p w14:paraId="72C9BB1D" w14:textId="77777777" w:rsidR="008648C0" w:rsidRPr="00816506" w:rsidRDefault="008648C0" w:rsidP="008648C0">
      <w:pPr>
        <w:keepNext/>
        <w:tabs>
          <w:tab w:val="clear" w:pos="567"/>
        </w:tabs>
        <w:spacing w:line="240" w:lineRule="auto"/>
      </w:pPr>
    </w:p>
    <w:p w14:paraId="72C9BB1E" w14:textId="4DF60681" w:rsidR="008648C0" w:rsidRPr="00816506" w:rsidRDefault="008426D3" w:rsidP="008648C0">
      <w:pPr>
        <w:keepNext/>
        <w:tabs>
          <w:tab w:val="clear" w:pos="567"/>
        </w:tabs>
        <w:spacing w:line="240" w:lineRule="auto"/>
        <w:rPr>
          <w:szCs w:val="22"/>
        </w:rPr>
      </w:pPr>
      <w:r w:rsidRPr="00816506">
        <w:t>Grupo farmacoterapêutico: Imunossupressores, inibidores da interleucina, código ATC: L04AC24</w:t>
      </w:r>
    </w:p>
    <w:p w14:paraId="72C9BB1F" w14:textId="77777777" w:rsidR="008648C0" w:rsidRPr="00816506" w:rsidRDefault="008648C0" w:rsidP="008648C0">
      <w:pPr>
        <w:tabs>
          <w:tab w:val="clear" w:pos="567"/>
        </w:tabs>
        <w:spacing w:line="240" w:lineRule="auto"/>
        <w:rPr>
          <w:szCs w:val="22"/>
        </w:rPr>
      </w:pPr>
    </w:p>
    <w:p w14:paraId="72C9BB20" w14:textId="77777777" w:rsidR="008648C0" w:rsidRPr="00816506" w:rsidRDefault="008426D3" w:rsidP="008648C0">
      <w:pPr>
        <w:keepNext/>
        <w:tabs>
          <w:tab w:val="clear" w:pos="567"/>
        </w:tabs>
        <w:autoSpaceDE w:val="0"/>
        <w:autoSpaceDN w:val="0"/>
        <w:adjustRightInd w:val="0"/>
        <w:spacing w:line="240" w:lineRule="auto"/>
        <w:rPr>
          <w:szCs w:val="22"/>
          <w:u w:val="single"/>
        </w:rPr>
      </w:pPr>
      <w:r w:rsidRPr="00816506">
        <w:rPr>
          <w:u w:val="single"/>
        </w:rPr>
        <w:lastRenderedPageBreak/>
        <w:t>Mecanismo de ação</w:t>
      </w:r>
    </w:p>
    <w:p w14:paraId="72C9BB21" w14:textId="77777777" w:rsidR="008648C0" w:rsidRPr="00816506" w:rsidRDefault="008648C0" w:rsidP="008F4A32">
      <w:pPr>
        <w:pStyle w:val="PLRTextUnindented"/>
        <w:keepNext/>
        <w:rPr>
          <w:rFonts w:ascii="Times New Roman" w:hAnsi="Times New Roman"/>
          <w:color w:val="000000" w:themeColor="text1"/>
          <w:sz w:val="22"/>
          <w:szCs w:val="22"/>
        </w:rPr>
      </w:pPr>
    </w:p>
    <w:p w14:paraId="72C9BB22" w14:textId="7EE32E17" w:rsidR="008648C0" w:rsidRPr="00816506" w:rsidRDefault="00393FF9" w:rsidP="008F4A32">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Miricizumab</w:t>
      </w:r>
      <w:r w:rsidR="00AF6A29"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 xml:space="preserve">é um anticorpo monoclonal humanizado IgG4, anti-interleucina-23 (anti-IL-23) que se liga seletivamente à subunidade p19 da citocina IL-23 humana e inibe a sua interação com o recetor IL-23. </w:t>
      </w:r>
    </w:p>
    <w:p w14:paraId="72C9BB23" w14:textId="77777777" w:rsidR="008648C0" w:rsidRPr="00816506" w:rsidRDefault="008648C0" w:rsidP="008648C0">
      <w:pPr>
        <w:pStyle w:val="PLRTextUnindented"/>
        <w:rPr>
          <w:rFonts w:ascii="Times New Roman" w:hAnsi="Times New Roman"/>
          <w:color w:val="000000" w:themeColor="text1"/>
          <w:sz w:val="22"/>
          <w:szCs w:val="22"/>
        </w:rPr>
      </w:pPr>
    </w:p>
    <w:p w14:paraId="72C9BB24" w14:textId="00174E8E" w:rsidR="007D13C7" w:rsidRPr="00816506" w:rsidRDefault="007F5141" w:rsidP="007D13C7">
      <w:pPr>
        <w:autoSpaceDE w:val="0"/>
        <w:autoSpaceDN w:val="0"/>
        <w:adjustRightInd w:val="0"/>
        <w:spacing w:line="240" w:lineRule="auto"/>
        <w:rPr>
          <w:rFonts w:eastAsia="TimesNewRoman"/>
          <w:szCs w:val="22"/>
        </w:rPr>
      </w:pPr>
      <w:r w:rsidRPr="00816506">
        <w:t xml:space="preserve">A </w:t>
      </w:r>
      <w:r w:rsidR="008426D3" w:rsidRPr="00816506">
        <w:t xml:space="preserve">IL-23, uma citocina reguladora, afeta a diferenciação, a expansão e a sobrevivência de </w:t>
      </w:r>
      <w:r w:rsidR="00E36478" w:rsidRPr="00816506">
        <w:t xml:space="preserve">subtipos </w:t>
      </w:r>
      <w:r w:rsidR="008426D3" w:rsidRPr="00816506">
        <w:t>de células</w:t>
      </w:r>
      <w:r w:rsidRPr="00816506">
        <w:t> </w:t>
      </w:r>
      <w:r w:rsidR="008426D3" w:rsidRPr="00816506">
        <w:t>T, (p.</w:t>
      </w:r>
      <w:r w:rsidR="000C32AA" w:rsidRPr="00816506">
        <w:t xml:space="preserve"> </w:t>
      </w:r>
      <w:r w:rsidR="008426D3" w:rsidRPr="00816506">
        <w:t>ex., células</w:t>
      </w:r>
      <w:r w:rsidRPr="00816506">
        <w:t> </w:t>
      </w:r>
      <w:r w:rsidR="008426D3" w:rsidRPr="00816506">
        <w:t>Th17</w:t>
      </w:r>
      <w:r w:rsidRPr="00816506">
        <w:t xml:space="preserve"> </w:t>
      </w:r>
      <w:r w:rsidR="008426D3" w:rsidRPr="00816506">
        <w:t>e células</w:t>
      </w:r>
      <w:r w:rsidRPr="00816506">
        <w:t> </w:t>
      </w:r>
      <w:r w:rsidR="008426D3" w:rsidRPr="00816506">
        <w:t xml:space="preserve">Tc17) e </w:t>
      </w:r>
      <w:r w:rsidR="001C096E" w:rsidRPr="00816506">
        <w:t xml:space="preserve">de </w:t>
      </w:r>
      <w:r w:rsidR="00057E50" w:rsidRPr="00816506">
        <w:t xml:space="preserve">subtipos </w:t>
      </w:r>
      <w:r w:rsidR="008426D3" w:rsidRPr="00816506">
        <w:t>de células da imunidade inata, que representa</w:t>
      </w:r>
      <w:r w:rsidR="001A64F1" w:rsidRPr="00816506">
        <w:t>m</w:t>
      </w:r>
      <w:r w:rsidR="008426D3" w:rsidRPr="00816506">
        <w:t xml:space="preserve"> fontes de citocinas efetoras, incluindo IL-17</w:t>
      </w:r>
      <w:r w:rsidR="004E0520">
        <w:t>A</w:t>
      </w:r>
      <w:r w:rsidR="008426D3" w:rsidRPr="00816506">
        <w:t>, IL-17F e IL-22 que levam à doença inflamatória. Em humanos, o bloqueio seletivo d</w:t>
      </w:r>
      <w:r w:rsidR="004E0520">
        <w:t>a</w:t>
      </w:r>
      <w:r w:rsidR="008426D3" w:rsidRPr="00816506">
        <w:t xml:space="preserve"> IL-23 demonstrou normalizar a produção destas citocinas.</w:t>
      </w:r>
    </w:p>
    <w:p w14:paraId="72C9BB25" w14:textId="77777777" w:rsidR="008648C0" w:rsidRPr="00816506" w:rsidRDefault="008648C0" w:rsidP="008648C0">
      <w:pPr>
        <w:tabs>
          <w:tab w:val="clear" w:pos="567"/>
        </w:tabs>
        <w:autoSpaceDE w:val="0"/>
        <w:autoSpaceDN w:val="0"/>
        <w:adjustRightInd w:val="0"/>
        <w:spacing w:line="240" w:lineRule="auto"/>
        <w:rPr>
          <w:color w:val="000000" w:themeColor="text1"/>
          <w:szCs w:val="22"/>
        </w:rPr>
      </w:pPr>
    </w:p>
    <w:p w14:paraId="72C9BB26" w14:textId="77777777" w:rsidR="008648C0" w:rsidRPr="00816506" w:rsidRDefault="008426D3" w:rsidP="008648C0">
      <w:pPr>
        <w:keepNext/>
        <w:tabs>
          <w:tab w:val="clear" w:pos="567"/>
        </w:tabs>
        <w:autoSpaceDE w:val="0"/>
        <w:autoSpaceDN w:val="0"/>
        <w:adjustRightInd w:val="0"/>
        <w:spacing w:line="240" w:lineRule="auto"/>
        <w:rPr>
          <w:color w:val="000000" w:themeColor="text1"/>
          <w:szCs w:val="22"/>
          <w:u w:val="single"/>
        </w:rPr>
      </w:pPr>
      <w:r w:rsidRPr="00816506">
        <w:rPr>
          <w:color w:val="000000" w:themeColor="text1"/>
          <w:u w:val="single"/>
        </w:rPr>
        <w:t>Efeitos farmacodinâmicos</w:t>
      </w:r>
    </w:p>
    <w:p w14:paraId="72C9BB27" w14:textId="77777777" w:rsidR="008648C0" w:rsidRPr="00816506" w:rsidRDefault="008648C0" w:rsidP="008648C0">
      <w:pPr>
        <w:keepNext/>
        <w:tabs>
          <w:tab w:val="clear" w:pos="567"/>
        </w:tabs>
        <w:autoSpaceDE w:val="0"/>
        <w:autoSpaceDN w:val="0"/>
        <w:adjustRightInd w:val="0"/>
        <w:spacing w:line="240" w:lineRule="auto"/>
        <w:rPr>
          <w:color w:val="000000" w:themeColor="text1"/>
          <w:szCs w:val="22"/>
        </w:rPr>
      </w:pPr>
    </w:p>
    <w:p w14:paraId="72C9BB28" w14:textId="6ADF8BA7" w:rsidR="008648C0" w:rsidRPr="00816506" w:rsidRDefault="00E63AC8" w:rsidP="00B86182">
      <w:pPr>
        <w:keepNext/>
        <w:rPr>
          <w:color w:val="000000" w:themeColor="text1"/>
        </w:rPr>
      </w:pPr>
      <w:r w:rsidRPr="00816506">
        <w:rPr>
          <w:color w:val="000000" w:themeColor="text1"/>
        </w:rPr>
        <w:t xml:space="preserve">Foram medidos </w:t>
      </w:r>
      <w:r w:rsidR="008426D3" w:rsidRPr="00816506">
        <w:rPr>
          <w:color w:val="000000" w:themeColor="text1"/>
        </w:rPr>
        <w:t xml:space="preserve">biomarcadores inflamatórios em estudos </w:t>
      </w:r>
      <w:r w:rsidR="00D64029" w:rsidRPr="00816506">
        <w:rPr>
          <w:color w:val="000000" w:themeColor="text1"/>
        </w:rPr>
        <w:t>de fase 3</w:t>
      </w:r>
      <w:r w:rsidR="007510FC" w:rsidRPr="00816506">
        <w:rPr>
          <w:color w:val="000000" w:themeColor="text1"/>
        </w:rPr>
        <w:t xml:space="preserve"> </w:t>
      </w:r>
      <w:r w:rsidR="00D64029" w:rsidRPr="00816506">
        <w:rPr>
          <w:color w:val="000000" w:themeColor="text1"/>
        </w:rPr>
        <w:t xml:space="preserve">na </w:t>
      </w:r>
      <w:r w:rsidR="008426D3" w:rsidRPr="00816506">
        <w:rPr>
          <w:color w:val="000000" w:themeColor="text1"/>
        </w:rPr>
        <w:t xml:space="preserve">colite </w:t>
      </w:r>
      <w:r w:rsidR="00FF6647" w:rsidRPr="00816506">
        <w:rPr>
          <w:color w:val="000000" w:themeColor="text1"/>
        </w:rPr>
        <w:t>ulcerosa</w:t>
      </w:r>
      <w:r w:rsidR="008426D3" w:rsidRPr="00816506">
        <w:rPr>
          <w:color w:val="000000" w:themeColor="text1"/>
        </w:rPr>
        <w:t xml:space="preserve"> </w:t>
      </w:r>
      <w:r w:rsidR="0042449F" w:rsidRPr="00816506">
        <w:rPr>
          <w:color w:val="000000" w:themeColor="text1"/>
        </w:rPr>
        <w:t xml:space="preserve">e </w:t>
      </w:r>
      <w:r w:rsidR="007510FC" w:rsidRPr="00816506">
        <w:rPr>
          <w:color w:val="000000" w:themeColor="text1"/>
        </w:rPr>
        <w:t xml:space="preserve">na </w:t>
      </w:r>
      <w:r w:rsidR="0042449F" w:rsidRPr="00816506">
        <w:rPr>
          <w:color w:val="000000" w:themeColor="text1"/>
        </w:rPr>
        <w:t>doença de Crohn</w:t>
      </w:r>
      <w:r w:rsidR="007510FC" w:rsidRPr="00816506">
        <w:rPr>
          <w:color w:val="000000" w:themeColor="text1"/>
        </w:rPr>
        <w:t xml:space="preserve">. </w:t>
      </w:r>
      <w:r w:rsidR="00393FF9" w:rsidRPr="00816506">
        <w:rPr>
          <w:color w:val="000000" w:themeColor="text1"/>
        </w:rPr>
        <w:t>Miricizumab</w:t>
      </w:r>
      <w:r w:rsidRPr="00816506">
        <w:rPr>
          <w:color w:val="000000" w:themeColor="text1"/>
        </w:rPr>
        <w:t xml:space="preserve"> </w:t>
      </w:r>
      <w:r w:rsidR="008426D3" w:rsidRPr="00816506">
        <w:rPr>
          <w:color w:val="000000" w:themeColor="text1"/>
        </w:rPr>
        <w:t>administrado intravenosamente a cada 4 semanas</w:t>
      </w:r>
      <w:r w:rsidR="00F16BB6" w:rsidRPr="00816506">
        <w:rPr>
          <w:color w:val="000000" w:themeColor="text1"/>
        </w:rPr>
        <w:t>,</w:t>
      </w:r>
      <w:r w:rsidR="008426D3" w:rsidRPr="00816506">
        <w:rPr>
          <w:color w:val="000000" w:themeColor="text1"/>
        </w:rPr>
        <w:t xml:space="preserve"> durante a dose de indução</w:t>
      </w:r>
      <w:r w:rsidR="00F16BB6" w:rsidRPr="00816506">
        <w:rPr>
          <w:color w:val="000000" w:themeColor="text1"/>
        </w:rPr>
        <w:t>,</w:t>
      </w:r>
      <w:r w:rsidR="008426D3" w:rsidRPr="00816506">
        <w:rPr>
          <w:color w:val="000000" w:themeColor="text1"/>
        </w:rPr>
        <w:t xml:space="preserve"> reduziu significativamente os níveis de calprotectina fecal e de proteína C reativa desde o início do estudo até à semana 12. </w:t>
      </w:r>
      <w:r w:rsidR="00E14C24">
        <w:rPr>
          <w:color w:val="000000" w:themeColor="text1"/>
        </w:rPr>
        <w:t>A</w:t>
      </w:r>
      <w:r w:rsidR="003D513D">
        <w:rPr>
          <w:color w:val="000000" w:themeColor="text1"/>
        </w:rPr>
        <w:t>dicionalmente</w:t>
      </w:r>
      <w:r w:rsidR="008426D3" w:rsidRPr="00816506">
        <w:rPr>
          <w:color w:val="000000" w:themeColor="text1"/>
        </w:rPr>
        <w:t xml:space="preserve">, </w:t>
      </w:r>
      <w:r w:rsidR="00393FF9" w:rsidRPr="00816506">
        <w:rPr>
          <w:color w:val="000000" w:themeColor="text1"/>
        </w:rPr>
        <w:t>miricizumab</w:t>
      </w:r>
      <w:r w:rsidR="002118F2" w:rsidRPr="00816506">
        <w:rPr>
          <w:color w:val="000000" w:themeColor="text1"/>
        </w:rPr>
        <w:t xml:space="preserve"> </w:t>
      </w:r>
      <w:r w:rsidR="008426D3" w:rsidRPr="00816506">
        <w:rPr>
          <w:color w:val="000000" w:themeColor="text1"/>
        </w:rPr>
        <w:t>administrado subcutaneamente a cada 4 semanas</w:t>
      </w:r>
      <w:r w:rsidR="00F45824" w:rsidRPr="00816506">
        <w:rPr>
          <w:color w:val="000000" w:themeColor="text1"/>
        </w:rPr>
        <w:t>,</w:t>
      </w:r>
      <w:r w:rsidR="008426D3" w:rsidRPr="00816506">
        <w:rPr>
          <w:color w:val="000000" w:themeColor="text1"/>
        </w:rPr>
        <w:t xml:space="preserve"> durante a dose de manutenção</w:t>
      </w:r>
      <w:r w:rsidR="00F45824" w:rsidRPr="00816506">
        <w:rPr>
          <w:color w:val="000000" w:themeColor="text1"/>
        </w:rPr>
        <w:t>,</w:t>
      </w:r>
      <w:r w:rsidR="008426D3" w:rsidRPr="00816506">
        <w:rPr>
          <w:color w:val="000000" w:themeColor="text1"/>
        </w:rPr>
        <w:t xml:space="preserve"> </w:t>
      </w:r>
      <w:r w:rsidR="00181BF6">
        <w:rPr>
          <w:color w:val="000000" w:themeColor="text1"/>
        </w:rPr>
        <w:t xml:space="preserve">reduziu significativamente </w:t>
      </w:r>
      <w:r w:rsidR="008426D3" w:rsidRPr="00816506">
        <w:rPr>
          <w:color w:val="000000" w:themeColor="text1"/>
        </w:rPr>
        <w:t xml:space="preserve">os níveis </w:t>
      </w:r>
      <w:r w:rsidR="00953EAB" w:rsidRPr="00816506">
        <w:rPr>
          <w:color w:val="000000" w:themeColor="text1"/>
        </w:rPr>
        <w:t xml:space="preserve">de calprotectina fecal e de proteína C reativa </w:t>
      </w:r>
      <w:r w:rsidR="00181BF6">
        <w:rPr>
          <w:color w:val="000000" w:themeColor="text1"/>
        </w:rPr>
        <w:t>de forma sustentada</w:t>
      </w:r>
      <w:r w:rsidR="00953EAB" w:rsidRPr="00816506">
        <w:rPr>
          <w:color w:val="000000" w:themeColor="text1"/>
        </w:rPr>
        <w:t>,</w:t>
      </w:r>
      <w:r w:rsidR="008426D3" w:rsidRPr="00816506">
        <w:rPr>
          <w:color w:val="000000" w:themeColor="text1"/>
        </w:rPr>
        <w:t xml:space="preserve"> </w:t>
      </w:r>
      <w:r w:rsidR="00A7031C" w:rsidRPr="00816506">
        <w:rPr>
          <w:color w:val="000000" w:themeColor="text1"/>
        </w:rPr>
        <w:t xml:space="preserve">até </w:t>
      </w:r>
      <w:r w:rsidR="00392606">
        <w:rPr>
          <w:color w:val="000000" w:themeColor="text1"/>
        </w:rPr>
        <w:t>52</w:t>
      </w:r>
      <w:r w:rsidR="008426D3" w:rsidRPr="00816506">
        <w:rPr>
          <w:color w:val="000000" w:themeColor="text1"/>
        </w:rPr>
        <w:t> semanas.</w:t>
      </w:r>
    </w:p>
    <w:p w14:paraId="72C9BB29" w14:textId="77777777" w:rsidR="008648C0" w:rsidRPr="00816506" w:rsidRDefault="008648C0" w:rsidP="008648C0">
      <w:pPr>
        <w:rPr>
          <w:color w:val="000000" w:themeColor="text1"/>
        </w:rPr>
      </w:pPr>
    </w:p>
    <w:p w14:paraId="79EBD67E" w14:textId="7786B257" w:rsidR="00307B67" w:rsidRPr="00816506" w:rsidRDefault="008426D3" w:rsidP="00416B76">
      <w:pPr>
        <w:keepNext/>
        <w:tabs>
          <w:tab w:val="clear" w:pos="567"/>
        </w:tabs>
        <w:autoSpaceDE w:val="0"/>
        <w:autoSpaceDN w:val="0"/>
        <w:adjustRightInd w:val="0"/>
        <w:spacing w:line="240" w:lineRule="auto"/>
        <w:rPr>
          <w:szCs w:val="22"/>
          <w:u w:val="single"/>
        </w:rPr>
      </w:pPr>
      <w:r w:rsidRPr="00816506">
        <w:rPr>
          <w:u w:val="single"/>
        </w:rPr>
        <w:t>Eficácia e segurança clínicas</w:t>
      </w:r>
    </w:p>
    <w:p w14:paraId="72C9BB2D" w14:textId="77777777" w:rsidR="00416B76" w:rsidRPr="00816506" w:rsidRDefault="00416B76" w:rsidP="00416B76">
      <w:pPr>
        <w:keepNext/>
        <w:tabs>
          <w:tab w:val="clear" w:pos="567"/>
        </w:tabs>
        <w:autoSpaceDE w:val="0"/>
        <w:autoSpaceDN w:val="0"/>
        <w:adjustRightInd w:val="0"/>
        <w:spacing w:line="240" w:lineRule="auto"/>
        <w:rPr>
          <w:szCs w:val="22"/>
          <w:highlight w:val="yellow"/>
          <w:u w:val="single"/>
        </w:rPr>
      </w:pPr>
    </w:p>
    <w:p w14:paraId="57A081C1" w14:textId="2DE3B2C9" w:rsidR="00A7031C" w:rsidRPr="008C72E1" w:rsidRDefault="00A7031C" w:rsidP="00416B76">
      <w:pPr>
        <w:keepNext/>
        <w:tabs>
          <w:tab w:val="clear" w:pos="567"/>
        </w:tabs>
        <w:autoSpaceDE w:val="0"/>
        <w:autoSpaceDN w:val="0"/>
        <w:adjustRightInd w:val="0"/>
        <w:spacing w:line="240" w:lineRule="auto"/>
        <w:rPr>
          <w:i/>
          <w:iCs/>
          <w:szCs w:val="22"/>
          <w:u w:val="single"/>
        </w:rPr>
      </w:pPr>
      <w:r w:rsidRPr="008C72E1">
        <w:rPr>
          <w:i/>
          <w:iCs/>
          <w:szCs w:val="22"/>
          <w:u w:val="single"/>
        </w:rPr>
        <w:t>Colite ulcerosa</w:t>
      </w:r>
    </w:p>
    <w:p w14:paraId="1F0F08E8" w14:textId="77777777" w:rsidR="00A7031C" w:rsidRPr="00816506" w:rsidRDefault="00A7031C" w:rsidP="00416B76">
      <w:pPr>
        <w:keepNext/>
        <w:tabs>
          <w:tab w:val="clear" w:pos="567"/>
        </w:tabs>
        <w:autoSpaceDE w:val="0"/>
        <w:autoSpaceDN w:val="0"/>
        <w:adjustRightInd w:val="0"/>
        <w:spacing w:line="240" w:lineRule="auto"/>
        <w:rPr>
          <w:szCs w:val="22"/>
          <w:highlight w:val="yellow"/>
          <w:u w:val="single"/>
        </w:rPr>
      </w:pPr>
    </w:p>
    <w:p w14:paraId="72C9BB2E" w14:textId="31E4512D" w:rsidR="00416B76" w:rsidRPr="00816506" w:rsidRDefault="008426D3" w:rsidP="007E1769">
      <w:pPr>
        <w:keepNext/>
        <w:spacing w:line="240" w:lineRule="auto"/>
        <w:rPr>
          <w:bCs/>
          <w:iCs/>
          <w:color w:val="000000"/>
          <w:szCs w:val="22"/>
        </w:rPr>
      </w:pPr>
      <w:r w:rsidRPr="00816506">
        <w:rPr>
          <w:color w:val="000000"/>
        </w:rPr>
        <w:t xml:space="preserve">A eficácia e a segurança de </w:t>
      </w:r>
      <w:r w:rsidR="00963E26" w:rsidRPr="00816506">
        <w:rPr>
          <w:color w:val="000000"/>
        </w:rPr>
        <w:t>miricizumab</w:t>
      </w:r>
      <w:r w:rsidR="005A6943" w:rsidRPr="00816506">
        <w:rPr>
          <w:color w:val="000000"/>
        </w:rPr>
        <w:t xml:space="preserve"> </w:t>
      </w:r>
      <w:r w:rsidRPr="00816506">
        <w:rPr>
          <w:color w:val="000000"/>
        </w:rPr>
        <w:t xml:space="preserve">foram avaliadas em doentes adultos com colite </w:t>
      </w:r>
      <w:r w:rsidR="00FF6647" w:rsidRPr="00816506">
        <w:rPr>
          <w:color w:val="000000"/>
        </w:rPr>
        <w:t>ulcerosa</w:t>
      </w:r>
      <w:r w:rsidRPr="00816506">
        <w:rPr>
          <w:color w:val="000000"/>
        </w:rPr>
        <w:t xml:space="preserve"> </w:t>
      </w:r>
      <w:r w:rsidR="00EF15F6" w:rsidRPr="00816506">
        <w:rPr>
          <w:color w:val="000000"/>
        </w:rPr>
        <w:t xml:space="preserve">ativa, </w:t>
      </w:r>
      <w:r w:rsidRPr="00816506">
        <w:rPr>
          <w:color w:val="000000"/>
        </w:rPr>
        <w:t>moderada a grave</w:t>
      </w:r>
      <w:r w:rsidR="00EF15F6" w:rsidRPr="00816506">
        <w:rPr>
          <w:color w:val="000000"/>
        </w:rPr>
        <w:t>,</w:t>
      </w:r>
      <w:r w:rsidR="000C32AA" w:rsidRPr="00816506">
        <w:rPr>
          <w:color w:val="000000"/>
        </w:rPr>
        <w:t xml:space="preserve"> </w:t>
      </w:r>
      <w:r w:rsidRPr="00816506">
        <w:rPr>
          <w:color w:val="000000"/>
        </w:rPr>
        <w:t xml:space="preserve">em dois estudos multicêntricos, aleatorizados, </w:t>
      </w:r>
      <w:r w:rsidR="00971882">
        <w:rPr>
          <w:color w:val="000000"/>
        </w:rPr>
        <w:t>com</w:t>
      </w:r>
      <w:r w:rsidRPr="00816506">
        <w:rPr>
          <w:color w:val="000000"/>
        </w:rPr>
        <w:t xml:space="preserve"> dupla ocultação, controlados por placebo. Os doentes </w:t>
      </w:r>
      <w:r w:rsidR="00886916" w:rsidRPr="00816506">
        <w:rPr>
          <w:color w:val="000000"/>
        </w:rPr>
        <w:t xml:space="preserve">incluídos </w:t>
      </w:r>
      <w:r w:rsidR="008347CD" w:rsidRPr="00816506">
        <w:rPr>
          <w:color w:val="000000"/>
        </w:rPr>
        <w:t xml:space="preserve">tinham </w:t>
      </w:r>
      <w:r w:rsidRPr="00816506">
        <w:rPr>
          <w:color w:val="000000"/>
        </w:rPr>
        <w:t xml:space="preserve">um diagnóstico confirmado de colite </w:t>
      </w:r>
      <w:r w:rsidR="00FF6647" w:rsidRPr="00816506">
        <w:rPr>
          <w:color w:val="000000"/>
        </w:rPr>
        <w:t>ulcerosa</w:t>
      </w:r>
      <w:r w:rsidRPr="00816506">
        <w:rPr>
          <w:color w:val="000000"/>
        </w:rPr>
        <w:t xml:space="preserve"> </w:t>
      </w:r>
      <w:r w:rsidR="002F2533" w:rsidRPr="00816506">
        <w:rPr>
          <w:color w:val="000000"/>
        </w:rPr>
        <w:t xml:space="preserve">há </w:t>
      </w:r>
      <w:r w:rsidRPr="00816506">
        <w:rPr>
          <w:color w:val="000000"/>
        </w:rPr>
        <w:t xml:space="preserve">pelo menos 3 meses e doença </w:t>
      </w:r>
      <w:r w:rsidR="003718B2" w:rsidRPr="00816506">
        <w:rPr>
          <w:color w:val="000000"/>
        </w:rPr>
        <w:t xml:space="preserve">ativa, </w:t>
      </w:r>
      <w:r w:rsidRPr="00816506">
        <w:rPr>
          <w:color w:val="000000"/>
        </w:rPr>
        <w:t>moderada a grave</w:t>
      </w:r>
      <w:r w:rsidR="00DD7E9E" w:rsidRPr="00816506">
        <w:rPr>
          <w:color w:val="000000"/>
        </w:rPr>
        <w:t>,</w:t>
      </w:r>
      <w:r w:rsidRPr="00816506">
        <w:rPr>
          <w:color w:val="000000"/>
        </w:rPr>
        <w:t xml:space="preserve"> definida como </w:t>
      </w:r>
      <w:r w:rsidR="003C07D0" w:rsidRPr="00816506">
        <w:rPr>
          <w:color w:val="000000"/>
        </w:rPr>
        <w:t xml:space="preserve">um </w:t>
      </w:r>
      <w:bookmarkStart w:id="19" w:name="_Hlk187057708"/>
      <w:r w:rsidR="007063D7" w:rsidRPr="008C72E1">
        <w:rPr>
          <w:color w:val="000000"/>
        </w:rPr>
        <w:t>sistema de pontuação</w:t>
      </w:r>
      <w:bookmarkEnd w:id="19"/>
      <w:r w:rsidR="007063D7">
        <w:rPr>
          <w:i/>
          <w:iCs/>
          <w:color w:val="000000"/>
        </w:rPr>
        <w:t xml:space="preserve"> </w:t>
      </w:r>
      <w:r w:rsidR="001F483D" w:rsidRPr="00816506">
        <w:rPr>
          <w:color w:val="000000"/>
        </w:rPr>
        <w:t xml:space="preserve">de </w:t>
      </w:r>
      <w:r w:rsidRPr="00816506">
        <w:rPr>
          <w:color w:val="000000"/>
        </w:rPr>
        <w:t xml:space="preserve">Mayo </w:t>
      </w:r>
      <w:r w:rsidR="0062550C" w:rsidRPr="00816506">
        <w:rPr>
          <w:color w:val="000000"/>
        </w:rPr>
        <w:t xml:space="preserve">modificado </w:t>
      </w:r>
      <w:r w:rsidR="006D3C9B" w:rsidRPr="00816506">
        <w:rPr>
          <w:color w:val="000000"/>
        </w:rPr>
        <w:t>entre</w:t>
      </w:r>
      <w:r w:rsidRPr="00816506">
        <w:rPr>
          <w:color w:val="000000"/>
        </w:rPr>
        <w:t xml:space="preserve"> 4 </w:t>
      </w:r>
      <w:r w:rsidR="006D3C9B" w:rsidRPr="00816506">
        <w:rPr>
          <w:color w:val="000000"/>
        </w:rPr>
        <w:t xml:space="preserve">e </w:t>
      </w:r>
      <w:r w:rsidRPr="00816506">
        <w:rPr>
          <w:color w:val="000000"/>
        </w:rPr>
        <w:t xml:space="preserve">9, incluindo uma subpontuação endoscópica </w:t>
      </w:r>
      <w:r w:rsidR="003E660A">
        <w:rPr>
          <w:color w:val="000000"/>
        </w:rPr>
        <w:t xml:space="preserve">de </w:t>
      </w:r>
      <w:r w:rsidRPr="00816506">
        <w:rPr>
          <w:color w:val="000000"/>
        </w:rPr>
        <w:t xml:space="preserve">Mayo ≥ 2. </w:t>
      </w:r>
      <w:r w:rsidR="00B06F6D" w:rsidRPr="00816506">
        <w:rPr>
          <w:color w:val="000000"/>
        </w:rPr>
        <w:t xml:space="preserve">Os doentes tinham </w:t>
      </w:r>
      <w:r w:rsidR="00105EDD" w:rsidRPr="00816506">
        <w:rPr>
          <w:color w:val="000000"/>
        </w:rPr>
        <w:t>de</w:t>
      </w:r>
      <w:r w:rsidR="00FC7079" w:rsidRPr="00816506">
        <w:rPr>
          <w:color w:val="000000"/>
        </w:rPr>
        <w:t xml:space="preserve"> </w:t>
      </w:r>
      <w:r w:rsidR="000C70E6" w:rsidRPr="00816506">
        <w:rPr>
          <w:color w:val="000000"/>
        </w:rPr>
        <w:t>apresentar falência</w:t>
      </w:r>
      <w:r w:rsidR="005149D7" w:rsidRPr="00816506">
        <w:rPr>
          <w:color w:val="000000"/>
        </w:rPr>
        <w:t xml:space="preserve"> </w:t>
      </w:r>
      <w:r w:rsidR="00321036" w:rsidRPr="00816506">
        <w:rPr>
          <w:bCs/>
          <w:iCs/>
          <w:szCs w:val="22"/>
        </w:rPr>
        <w:t>(</w:t>
      </w:r>
      <w:r w:rsidR="00EC47AF" w:rsidRPr="00816506">
        <w:rPr>
          <w:bCs/>
          <w:iCs/>
          <w:szCs w:val="22"/>
        </w:rPr>
        <w:t xml:space="preserve">definida </w:t>
      </w:r>
      <w:r w:rsidR="00321036" w:rsidRPr="00816506">
        <w:rPr>
          <w:bCs/>
          <w:iCs/>
          <w:szCs w:val="22"/>
        </w:rPr>
        <w:t xml:space="preserve">como perda de resposta, resposta inadequada ou intolerância) </w:t>
      </w:r>
      <w:r w:rsidR="00546127" w:rsidRPr="00816506">
        <w:rPr>
          <w:color w:val="000000"/>
        </w:rPr>
        <w:t xml:space="preserve">aos </w:t>
      </w:r>
      <w:r w:rsidRPr="00816506">
        <w:rPr>
          <w:color w:val="000000"/>
        </w:rPr>
        <w:t>corticosteroides ou imunomoduladores</w:t>
      </w:r>
      <w:r w:rsidRPr="00816506">
        <w:rPr>
          <w:color w:val="000000" w:themeColor="text1"/>
        </w:rPr>
        <w:t xml:space="preserve"> (6-mercaptopurina, azatioprina</w:t>
      </w:r>
      <w:r w:rsidRPr="00816506">
        <w:rPr>
          <w:color w:val="000000"/>
        </w:rPr>
        <w:t>) ou</w:t>
      </w:r>
      <w:r w:rsidR="00840AA9" w:rsidRPr="00816506">
        <w:rPr>
          <w:color w:val="000000"/>
        </w:rPr>
        <w:t xml:space="preserve"> a</w:t>
      </w:r>
      <w:r w:rsidRPr="00816506">
        <w:rPr>
          <w:color w:val="000000"/>
        </w:rPr>
        <w:t xml:space="preserve"> pelo menos um tratamento biológico (um antagonista do TNFα e/ou vedolizumab) ou </w:t>
      </w:r>
      <w:r w:rsidR="007D3CB0" w:rsidRPr="00816506">
        <w:rPr>
          <w:color w:val="000000"/>
        </w:rPr>
        <w:t xml:space="preserve">a </w:t>
      </w:r>
      <w:r w:rsidRPr="00816506">
        <w:rPr>
          <w:color w:val="000000"/>
        </w:rPr>
        <w:t>tofacitinib.</w:t>
      </w:r>
    </w:p>
    <w:p w14:paraId="2B7D317E" w14:textId="77777777" w:rsidR="00FC1DC7" w:rsidRPr="00816506" w:rsidRDefault="00FC1DC7" w:rsidP="007E1769">
      <w:pPr>
        <w:keepNext/>
        <w:spacing w:line="240" w:lineRule="auto"/>
        <w:rPr>
          <w:bCs/>
          <w:iCs/>
          <w:color w:val="000000"/>
          <w:szCs w:val="22"/>
        </w:rPr>
      </w:pPr>
    </w:p>
    <w:p w14:paraId="72C9BB2F" w14:textId="7B839204" w:rsidR="00416B76" w:rsidRPr="00816506" w:rsidRDefault="008426D3" w:rsidP="00416B76">
      <w:pPr>
        <w:spacing w:line="240" w:lineRule="auto"/>
        <w:rPr>
          <w:bCs/>
          <w:iCs/>
          <w:color w:val="000000"/>
          <w:szCs w:val="22"/>
        </w:rPr>
      </w:pPr>
      <w:r w:rsidRPr="00816506">
        <w:rPr>
          <w:color w:val="000000"/>
        </w:rPr>
        <w:t xml:space="preserve">LUCENT-1 foi um estudo </w:t>
      </w:r>
      <w:r w:rsidR="00977065" w:rsidRPr="00816506">
        <w:rPr>
          <w:color w:val="000000"/>
        </w:rPr>
        <w:t>de</w:t>
      </w:r>
      <w:r w:rsidRPr="00816506">
        <w:rPr>
          <w:color w:val="000000"/>
        </w:rPr>
        <w:t xml:space="preserve"> indução</w:t>
      </w:r>
      <w:r w:rsidR="00CC361B" w:rsidRPr="00816506">
        <w:rPr>
          <w:color w:val="000000"/>
        </w:rPr>
        <w:t>,</w:t>
      </w:r>
      <w:r w:rsidRPr="00816506">
        <w:rPr>
          <w:color w:val="000000"/>
        </w:rPr>
        <w:t xml:space="preserve"> </w:t>
      </w:r>
      <w:r w:rsidR="009C7EC4" w:rsidRPr="00816506">
        <w:rPr>
          <w:color w:val="000000"/>
        </w:rPr>
        <w:t xml:space="preserve">por via </w:t>
      </w:r>
      <w:r w:rsidRPr="00816506">
        <w:rPr>
          <w:color w:val="000000"/>
        </w:rPr>
        <w:t>intravenos</w:t>
      </w:r>
      <w:r w:rsidR="0042126D" w:rsidRPr="00816506">
        <w:rPr>
          <w:color w:val="000000"/>
        </w:rPr>
        <w:t>a</w:t>
      </w:r>
      <w:r w:rsidR="00CC361B" w:rsidRPr="00816506">
        <w:rPr>
          <w:color w:val="000000"/>
        </w:rPr>
        <w:t>,</w:t>
      </w:r>
      <w:r w:rsidRPr="00816506">
        <w:rPr>
          <w:color w:val="000000"/>
        </w:rPr>
        <w:t xml:space="preserve"> com tratamento até 12 semanas, seguido de um estudo </w:t>
      </w:r>
      <w:r w:rsidR="00434969" w:rsidRPr="00816506">
        <w:rPr>
          <w:color w:val="000000"/>
        </w:rPr>
        <w:t>de manutenção</w:t>
      </w:r>
      <w:r w:rsidR="00381C73" w:rsidRPr="00816506">
        <w:rPr>
          <w:color w:val="000000"/>
        </w:rPr>
        <w:t xml:space="preserve"> de remissão aleatorizado</w:t>
      </w:r>
      <w:r w:rsidR="00CC361B" w:rsidRPr="00816506">
        <w:rPr>
          <w:color w:val="000000"/>
        </w:rPr>
        <w:t>, por via</w:t>
      </w:r>
      <w:r w:rsidRPr="00816506">
        <w:rPr>
          <w:color w:val="000000"/>
        </w:rPr>
        <w:t xml:space="preserve"> subcutânea</w:t>
      </w:r>
      <w:r w:rsidR="00706464" w:rsidRPr="00816506">
        <w:rPr>
          <w:color w:val="000000"/>
        </w:rPr>
        <w:t>,</w:t>
      </w:r>
      <w:r w:rsidRPr="00816506">
        <w:rPr>
          <w:color w:val="000000"/>
        </w:rPr>
        <w:t xml:space="preserve"> de 40 semanas</w:t>
      </w:r>
      <w:r w:rsidR="000C32AA" w:rsidRPr="00816506">
        <w:rPr>
          <w:color w:val="000000"/>
        </w:rPr>
        <w:t xml:space="preserve"> </w:t>
      </w:r>
      <w:r w:rsidRPr="00816506">
        <w:rPr>
          <w:color w:val="000000"/>
        </w:rPr>
        <w:t>(LUCENT-2), representando pelo menos 52 semanas de terapêutica. A idade m</w:t>
      </w:r>
      <w:r w:rsidRPr="00816506">
        <w:t xml:space="preserve">édia foi de 42,5 anos. 7,8 % dos doentes tinham ≥ 65 anos e 1,0 % dos doentes tinham ≥ 75 anos. 59,8 % eram homens; 40,2 % eram mulheres. 53,2 % tinham doença </w:t>
      </w:r>
      <w:r w:rsidR="007C7CA5" w:rsidRPr="00816506">
        <w:t xml:space="preserve">ativa </w:t>
      </w:r>
      <w:r w:rsidRPr="00816506">
        <w:t xml:space="preserve">grave </w:t>
      </w:r>
      <w:r w:rsidR="004D5A87" w:rsidRPr="00816506">
        <w:t xml:space="preserve">com um </w:t>
      </w:r>
      <w:r w:rsidR="00042CC1" w:rsidRPr="00D80E07">
        <w:t>sistema de pontuação</w:t>
      </w:r>
      <w:r w:rsidR="004D5A87" w:rsidRPr="00816506">
        <w:t xml:space="preserve"> de</w:t>
      </w:r>
      <w:r w:rsidRPr="00816506">
        <w:t xml:space="preserve"> </w:t>
      </w:r>
      <w:r w:rsidR="005B5B6D" w:rsidRPr="00816506">
        <w:t xml:space="preserve">Mayo </w:t>
      </w:r>
      <w:r w:rsidR="004D5A87" w:rsidRPr="00816506">
        <w:t>modificado</w:t>
      </w:r>
      <w:r w:rsidR="000C32AA" w:rsidRPr="00816506">
        <w:t xml:space="preserve"> </w:t>
      </w:r>
      <w:r w:rsidR="005B5B6D" w:rsidRPr="00816506">
        <w:t xml:space="preserve">entre </w:t>
      </w:r>
      <w:r w:rsidRPr="00816506">
        <w:t xml:space="preserve">7 </w:t>
      </w:r>
      <w:r w:rsidR="005B5B6D" w:rsidRPr="00816506">
        <w:t xml:space="preserve">e </w:t>
      </w:r>
      <w:r w:rsidRPr="00816506">
        <w:t>9.</w:t>
      </w:r>
    </w:p>
    <w:p w14:paraId="72C9BB30" w14:textId="77777777" w:rsidR="00416B76" w:rsidRPr="00816506" w:rsidRDefault="00416B76" w:rsidP="00416B76">
      <w:pPr>
        <w:spacing w:line="240" w:lineRule="auto"/>
        <w:rPr>
          <w:bCs/>
          <w:iCs/>
          <w:color w:val="000000"/>
          <w:szCs w:val="22"/>
        </w:rPr>
      </w:pPr>
    </w:p>
    <w:p w14:paraId="72C9BB31" w14:textId="6DF7119F" w:rsidR="00416B76" w:rsidRPr="00816506" w:rsidRDefault="008426D3" w:rsidP="00416B76">
      <w:pPr>
        <w:spacing w:line="240" w:lineRule="auto"/>
        <w:rPr>
          <w:bCs/>
          <w:iCs/>
          <w:color w:val="000000"/>
          <w:szCs w:val="22"/>
        </w:rPr>
      </w:pPr>
      <w:r w:rsidRPr="00816506">
        <w:rPr>
          <w:color w:val="000000"/>
        </w:rPr>
        <w:t>Os resultados de eficácia apresentados para LUCENT-1 e LUCENT-2 basearam-se n</w:t>
      </w:r>
      <w:r w:rsidR="005A67CD" w:rsidRPr="00816506">
        <w:rPr>
          <w:color w:val="000000"/>
        </w:rPr>
        <w:t xml:space="preserve">uma </w:t>
      </w:r>
      <w:r w:rsidR="006C3A8E" w:rsidRPr="00816506">
        <w:rPr>
          <w:color w:val="000000"/>
        </w:rPr>
        <w:t xml:space="preserve">avaliação </w:t>
      </w:r>
      <w:r w:rsidRPr="00816506">
        <w:rPr>
          <w:color w:val="000000"/>
        </w:rPr>
        <w:t>central</w:t>
      </w:r>
      <w:r w:rsidR="006C3A8E" w:rsidRPr="00816506">
        <w:rPr>
          <w:color w:val="000000"/>
        </w:rPr>
        <w:t>izada</w:t>
      </w:r>
      <w:r w:rsidRPr="00816506">
        <w:rPr>
          <w:color w:val="000000"/>
        </w:rPr>
        <w:t xml:space="preserve"> das endoscopias </w:t>
      </w:r>
      <w:r w:rsidRPr="00816506">
        <w:rPr>
          <w:bCs/>
          <w:iCs/>
          <w:color w:val="000000" w:themeColor="text1"/>
          <w:szCs w:val="22"/>
        </w:rPr>
        <w:t xml:space="preserve">e </w:t>
      </w:r>
      <w:r w:rsidR="00C37824" w:rsidRPr="00816506">
        <w:rPr>
          <w:bCs/>
          <w:iCs/>
          <w:color w:val="000000" w:themeColor="text1"/>
          <w:szCs w:val="22"/>
        </w:rPr>
        <w:t xml:space="preserve">da </w:t>
      </w:r>
      <w:r w:rsidRPr="00816506">
        <w:rPr>
          <w:bCs/>
          <w:iCs/>
          <w:color w:val="000000" w:themeColor="text1"/>
          <w:szCs w:val="22"/>
        </w:rPr>
        <w:t>histologia.</w:t>
      </w:r>
    </w:p>
    <w:p w14:paraId="72C9BB32" w14:textId="77777777" w:rsidR="00416B76" w:rsidRPr="00816506" w:rsidRDefault="00416B76" w:rsidP="00416B76">
      <w:pPr>
        <w:spacing w:line="240" w:lineRule="auto"/>
        <w:rPr>
          <w:bCs/>
          <w:iCs/>
          <w:color w:val="000000"/>
          <w:szCs w:val="22"/>
        </w:rPr>
      </w:pPr>
    </w:p>
    <w:p w14:paraId="72C9BB33" w14:textId="77777777" w:rsidR="00964AF3" w:rsidRPr="00816506" w:rsidRDefault="008426D3" w:rsidP="00964AF3">
      <w:pPr>
        <w:spacing w:line="240" w:lineRule="auto"/>
        <w:rPr>
          <w:bCs/>
          <w:i/>
          <w:color w:val="000000"/>
          <w:szCs w:val="22"/>
        </w:rPr>
      </w:pPr>
      <w:r w:rsidRPr="00816506">
        <w:rPr>
          <w:i/>
          <w:color w:val="000000"/>
        </w:rPr>
        <w:t xml:space="preserve">LUCENT-1 </w:t>
      </w:r>
    </w:p>
    <w:p w14:paraId="72C9BB34" w14:textId="7FBB26D1" w:rsidR="00F430FE" w:rsidRPr="00816506" w:rsidRDefault="008426D3" w:rsidP="00F430FE">
      <w:pPr>
        <w:spacing w:line="240" w:lineRule="auto"/>
        <w:rPr>
          <w:bCs/>
          <w:iCs/>
          <w:color w:val="000000"/>
          <w:szCs w:val="22"/>
        </w:rPr>
      </w:pPr>
      <w:r w:rsidRPr="00816506">
        <w:rPr>
          <w:color w:val="000000"/>
        </w:rPr>
        <w:t>LUCENT-1 incluiu 1162 doentes</w:t>
      </w:r>
      <w:r w:rsidRPr="00816506">
        <w:t xml:space="preserve"> na população de eficácia primária</w:t>
      </w:r>
      <w:r w:rsidRPr="00816506">
        <w:rPr>
          <w:color w:val="000000"/>
        </w:rPr>
        <w:t xml:space="preserve">. Os doentes foram aleatorizados para receber uma dose de 300 mg de </w:t>
      </w:r>
      <w:r w:rsidR="00393FF9" w:rsidRPr="00816506">
        <w:rPr>
          <w:color w:val="000000"/>
        </w:rPr>
        <w:t>miricizumab</w:t>
      </w:r>
      <w:r w:rsidR="00D9677E" w:rsidRPr="00816506">
        <w:rPr>
          <w:color w:val="000000"/>
        </w:rPr>
        <w:t xml:space="preserve"> </w:t>
      </w:r>
      <w:r w:rsidR="00C400B6" w:rsidRPr="00816506">
        <w:rPr>
          <w:color w:val="000000"/>
        </w:rPr>
        <w:t xml:space="preserve">por </w:t>
      </w:r>
      <w:r w:rsidRPr="00816506">
        <w:rPr>
          <w:color w:val="000000"/>
        </w:rPr>
        <w:t>perfusão intravenosa ou placebo, na semana 0, na semana 4 e na semana 8</w:t>
      </w:r>
      <w:r w:rsidR="001B3F60" w:rsidRPr="00816506">
        <w:rPr>
          <w:color w:val="000000"/>
        </w:rPr>
        <w:t>,</w:t>
      </w:r>
      <w:r w:rsidRPr="00816506">
        <w:rPr>
          <w:color w:val="000000"/>
        </w:rPr>
        <w:t xml:space="preserve"> </w:t>
      </w:r>
      <w:r w:rsidR="001B3F60" w:rsidRPr="00816506">
        <w:rPr>
          <w:color w:val="000000"/>
        </w:rPr>
        <w:t xml:space="preserve">numa proporção </w:t>
      </w:r>
      <w:r w:rsidRPr="00816506">
        <w:rPr>
          <w:color w:val="000000"/>
        </w:rPr>
        <w:t xml:space="preserve">de tratamento de 3:1. O </w:t>
      </w:r>
      <w:r w:rsidR="008325FA">
        <w:rPr>
          <w:color w:val="000000"/>
        </w:rPr>
        <w:t>objetivo</w:t>
      </w:r>
      <w:r w:rsidR="008325FA" w:rsidRPr="00816506">
        <w:rPr>
          <w:color w:val="000000"/>
        </w:rPr>
        <w:t xml:space="preserve"> </w:t>
      </w:r>
      <w:r w:rsidRPr="00816506">
        <w:rPr>
          <w:color w:val="000000"/>
        </w:rPr>
        <w:t xml:space="preserve">de avaliação primário para o estudo de indução foi a proporção de participantes em remissão clínica </w:t>
      </w:r>
      <w:r w:rsidRPr="00816506">
        <w:t>[</w:t>
      </w:r>
      <w:r w:rsidR="00042CC1" w:rsidRPr="00D80E07">
        <w:t>sistema de pontuação</w:t>
      </w:r>
      <w:r w:rsidR="005C33F6" w:rsidRPr="00816506">
        <w:t xml:space="preserve"> de </w:t>
      </w:r>
      <w:r w:rsidR="00267481" w:rsidRPr="00816506">
        <w:t xml:space="preserve">Mayo </w:t>
      </w:r>
      <w:r w:rsidRPr="00816506">
        <w:t>modificad</w:t>
      </w:r>
      <w:r w:rsidR="005C33F6" w:rsidRPr="00816506">
        <w:t>o</w:t>
      </w:r>
      <w:r w:rsidRPr="00816506">
        <w:t xml:space="preserve"> (MMS </w:t>
      </w:r>
      <w:r w:rsidR="001B0E84" w:rsidRPr="00816506">
        <w:t>–</w:t>
      </w:r>
      <w:r w:rsidRPr="00816506">
        <w:t xml:space="preserve"> </w:t>
      </w:r>
      <w:r w:rsidR="00596E70">
        <w:rPr>
          <w:i/>
          <w:iCs/>
        </w:rPr>
        <w:t>M</w:t>
      </w:r>
      <w:r w:rsidRPr="00816506">
        <w:rPr>
          <w:i/>
          <w:iCs/>
        </w:rPr>
        <w:t>odified Mayo score</w:t>
      </w:r>
      <w:r w:rsidRPr="00816506">
        <w:t>) definid</w:t>
      </w:r>
      <w:r w:rsidR="00AC22F2" w:rsidRPr="00816506">
        <w:t>o</w:t>
      </w:r>
      <w:r w:rsidRPr="00816506">
        <w:t xml:space="preserve"> como: subpontuação </w:t>
      </w:r>
      <w:r w:rsidR="001F2CC4" w:rsidRPr="00816506">
        <w:t>d</w:t>
      </w:r>
      <w:r w:rsidR="000A2FAF">
        <w:t>e</w:t>
      </w:r>
      <w:r w:rsidR="001F2CC4" w:rsidRPr="00816506">
        <w:t xml:space="preserve"> </w:t>
      </w:r>
      <w:r w:rsidR="00317751">
        <w:t>f</w:t>
      </w:r>
      <w:r w:rsidRPr="00816506">
        <w:t xml:space="preserve">requência </w:t>
      </w:r>
      <w:r w:rsidR="006F6FC6" w:rsidRPr="00816506">
        <w:t>de deje</w:t>
      </w:r>
      <w:r w:rsidR="00996EAB" w:rsidRPr="00816506">
        <w:t>ções</w:t>
      </w:r>
      <w:r w:rsidRPr="00816506">
        <w:t xml:space="preserve"> (SF </w:t>
      </w:r>
      <w:r w:rsidR="001B0E84" w:rsidRPr="00816506">
        <w:t>–</w:t>
      </w:r>
      <w:r w:rsidRPr="00816506">
        <w:t xml:space="preserve"> </w:t>
      </w:r>
      <w:r w:rsidRPr="00816506">
        <w:rPr>
          <w:i/>
          <w:iCs/>
        </w:rPr>
        <w:t>Stool frequency</w:t>
      </w:r>
      <w:r w:rsidRPr="00816506">
        <w:t xml:space="preserve">) = 0 ou </w:t>
      </w:r>
      <w:r w:rsidR="001F2CC4" w:rsidRPr="00816506">
        <w:t xml:space="preserve">1 </w:t>
      </w:r>
      <w:r w:rsidRPr="00816506">
        <w:t>com uma diminuição ≥ de 1 ponto desde o início do estudo, subpontuação</w:t>
      </w:r>
      <w:r w:rsidR="001F2CC4" w:rsidRPr="00816506">
        <w:t xml:space="preserve"> de </w:t>
      </w:r>
      <w:r w:rsidR="000750C0">
        <w:t>r</w:t>
      </w:r>
      <w:r w:rsidR="002C1859" w:rsidRPr="00816506">
        <w:t>etorragia</w:t>
      </w:r>
      <w:r w:rsidR="0013544A" w:rsidRPr="00816506">
        <w:t xml:space="preserve"> </w:t>
      </w:r>
      <w:r w:rsidRPr="00816506">
        <w:t xml:space="preserve">(RB </w:t>
      </w:r>
      <w:r w:rsidR="001B0E84" w:rsidRPr="00816506">
        <w:t>–</w:t>
      </w:r>
      <w:r w:rsidRPr="00816506">
        <w:t xml:space="preserve"> </w:t>
      </w:r>
      <w:r w:rsidRPr="00816506">
        <w:rPr>
          <w:i/>
          <w:iCs/>
        </w:rPr>
        <w:t>Rectal bleeding</w:t>
      </w:r>
      <w:r w:rsidRPr="00816506">
        <w:t xml:space="preserve">) = 0 e subpontuação </w:t>
      </w:r>
      <w:r w:rsidR="000750C0">
        <w:t>e</w:t>
      </w:r>
      <w:r w:rsidRPr="00816506">
        <w:t xml:space="preserve">ndoscópica (ES </w:t>
      </w:r>
      <w:r w:rsidR="001B0E84" w:rsidRPr="00816506">
        <w:t>–</w:t>
      </w:r>
      <w:r w:rsidRPr="00816506">
        <w:t xml:space="preserve"> </w:t>
      </w:r>
      <w:r w:rsidRPr="00816506">
        <w:rPr>
          <w:i/>
          <w:iCs/>
        </w:rPr>
        <w:t>Endoscopic subscore</w:t>
      </w:r>
      <w:r w:rsidRPr="00816506">
        <w:t>) = 0 ou 1 (excluindo friabilidade)]</w:t>
      </w:r>
      <w:r w:rsidR="00DF7AB4" w:rsidRPr="00816506">
        <w:t>,</w:t>
      </w:r>
      <w:r w:rsidRPr="00816506">
        <w:t xml:space="preserve"> </w:t>
      </w:r>
      <w:r w:rsidR="00DF7AB4" w:rsidRPr="00816506">
        <w:rPr>
          <w:color w:val="000000"/>
        </w:rPr>
        <w:t xml:space="preserve">à </w:t>
      </w:r>
      <w:r w:rsidRPr="00816506">
        <w:rPr>
          <w:color w:val="000000"/>
        </w:rPr>
        <w:t>semana 12.</w:t>
      </w:r>
    </w:p>
    <w:p w14:paraId="72C9BB35" w14:textId="77777777" w:rsidR="00F430FE" w:rsidRPr="00816506" w:rsidRDefault="00F430FE" w:rsidP="00F430FE">
      <w:pPr>
        <w:spacing w:line="240" w:lineRule="auto"/>
        <w:rPr>
          <w:bCs/>
          <w:iCs/>
          <w:color w:val="000000"/>
          <w:szCs w:val="22"/>
        </w:rPr>
      </w:pPr>
    </w:p>
    <w:p w14:paraId="641F7F98" w14:textId="2C73E97D" w:rsidR="00A50B0D" w:rsidRPr="008C72E1" w:rsidRDefault="008426D3" w:rsidP="00F430FE">
      <w:pPr>
        <w:pStyle w:val="PLRTextUnindented"/>
        <w:rPr>
          <w:rFonts w:ascii="Times New Roman" w:hAnsi="Times New Roman"/>
          <w:bCs/>
          <w:iCs/>
          <w:color w:val="000000" w:themeColor="text1"/>
          <w:sz w:val="22"/>
          <w:szCs w:val="22"/>
        </w:rPr>
      </w:pPr>
      <w:r w:rsidRPr="00816506">
        <w:rPr>
          <w:rFonts w:ascii="Times New Roman" w:hAnsi="Times New Roman"/>
          <w:sz w:val="22"/>
        </w:rPr>
        <w:t xml:space="preserve">Os doentes nestes estudos podem ter recebido outras </w:t>
      </w:r>
      <w:r w:rsidRPr="00816506">
        <w:rPr>
          <w:rFonts w:ascii="Times New Roman" w:hAnsi="Times New Roman"/>
          <w:color w:val="000000" w:themeColor="text1"/>
          <w:sz w:val="22"/>
        </w:rPr>
        <w:t>terapêuticas concomitantes incluindo aminossalicilatos (74,3 %), agentes imunomoduladores (</w:t>
      </w:r>
      <w:r w:rsidRPr="00816506">
        <w:rPr>
          <w:rFonts w:ascii="Times New Roman" w:hAnsi="Times New Roman"/>
          <w:sz w:val="22"/>
        </w:rPr>
        <w:t>24,1 %</w:t>
      </w:r>
      <w:r w:rsidR="00AB67D1" w:rsidRPr="00816506">
        <w:rPr>
          <w:rFonts w:ascii="Times New Roman" w:hAnsi="Times New Roman"/>
          <w:sz w:val="22"/>
        </w:rPr>
        <w:t xml:space="preserve">, </w:t>
      </w:r>
      <w:r w:rsidRPr="00816506">
        <w:rPr>
          <w:rFonts w:ascii="Times New Roman" w:hAnsi="Times New Roman"/>
          <w:sz w:val="22"/>
        </w:rPr>
        <w:t>tais como</w:t>
      </w:r>
      <w:r w:rsidRPr="00816506">
        <w:rPr>
          <w:rFonts w:ascii="Times New Roman" w:hAnsi="Times New Roman"/>
          <w:color w:val="000000" w:themeColor="text1"/>
          <w:sz w:val="22"/>
        </w:rPr>
        <w:t xml:space="preserve"> azatioprina, 6-mercaptopurina ou metotrexato) e corticosteroides orais (</w:t>
      </w:r>
      <w:r w:rsidRPr="00816506">
        <w:rPr>
          <w:rFonts w:ascii="Times New Roman" w:hAnsi="Times New Roman"/>
          <w:sz w:val="22"/>
        </w:rPr>
        <w:t xml:space="preserve">39,9 %; </w:t>
      </w:r>
      <w:r w:rsidRPr="00816506">
        <w:rPr>
          <w:rFonts w:ascii="Times New Roman" w:hAnsi="Times New Roman"/>
          <w:color w:val="000000" w:themeColor="text1"/>
          <w:sz w:val="22"/>
        </w:rPr>
        <w:t xml:space="preserve">dose diária de prednisona até 20 mg </w:t>
      </w:r>
      <w:r w:rsidRPr="00816506">
        <w:rPr>
          <w:rFonts w:ascii="Times New Roman" w:hAnsi="Times New Roman"/>
          <w:color w:val="000000" w:themeColor="text1"/>
          <w:sz w:val="22"/>
        </w:rPr>
        <w:lastRenderedPageBreak/>
        <w:t>ou equivalente)</w:t>
      </w:r>
      <w:r w:rsidRPr="00816506">
        <w:rPr>
          <w:rFonts w:ascii="Times New Roman" w:hAnsi="Times New Roman"/>
          <w:sz w:val="22"/>
        </w:rPr>
        <w:t xml:space="preserve"> </w:t>
      </w:r>
      <w:r w:rsidR="000439BC" w:rsidRPr="00816506">
        <w:rPr>
          <w:rFonts w:ascii="Times New Roman" w:hAnsi="Times New Roman"/>
          <w:sz w:val="22"/>
        </w:rPr>
        <w:t xml:space="preserve">em </w:t>
      </w:r>
      <w:r w:rsidRPr="00816506">
        <w:rPr>
          <w:rFonts w:ascii="Times New Roman" w:hAnsi="Times New Roman"/>
          <w:sz w:val="22"/>
        </w:rPr>
        <w:t>dose estável</w:t>
      </w:r>
      <w:r w:rsidR="00DC7F1A" w:rsidRPr="00816506">
        <w:rPr>
          <w:rFonts w:ascii="Times New Roman" w:hAnsi="Times New Roman"/>
          <w:sz w:val="22"/>
        </w:rPr>
        <w:t>,</w:t>
      </w:r>
      <w:r w:rsidRPr="00816506">
        <w:rPr>
          <w:rFonts w:ascii="Times New Roman" w:hAnsi="Times New Roman"/>
          <w:sz w:val="22"/>
        </w:rPr>
        <w:t xml:space="preserve"> antes e durante o período de indução. </w:t>
      </w:r>
      <w:r w:rsidR="00557ACB" w:rsidRPr="00816506">
        <w:rPr>
          <w:rFonts w:ascii="Times New Roman" w:hAnsi="Times New Roman"/>
          <w:sz w:val="22"/>
        </w:rPr>
        <w:t>De acordo com o protocolo</w:t>
      </w:r>
      <w:r w:rsidR="00413486" w:rsidRPr="00816506">
        <w:rPr>
          <w:rFonts w:ascii="Times New Roman" w:hAnsi="Times New Roman"/>
          <w:sz w:val="22"/>
        </w:rPr>
        <w:t xml:space="preserve">, os </w:t>
      </w:r>
      <w:r w:rsidRPr="00816506">
        <w:rPr>
          <w:rFonts w:ascii="Times New Roman" w:hAnsi="Times New Roman"/>
          <w:sz w:val="22"/>
        </w:rPr>
        <w:t>corticosteroides orais foram diminuídos após a indução</w:t>
      </w:r>
      <w:r w:rsidRPr="00816506">
        <w:rPr>
          <w:rFonts w:ascii="Times New Roman" w:hAnsi="Times New Roman"/>
          <w:bCs/>
          <w:iCs/>
          <w:color w:val="000000" w:themeColor="text1"/>
          <w:sz w:val="22"/>
          <w:szCs w:val="22"/>
        </w:rPr>
        <w:t>.</w:t>
      </w:r>
    </w:p>
    <w:p w14:paraId="116A0C99" w14:textId="77777777" w:rsidR="00733624" w:rsidRPr="00816506" w:rsidRDefault="00733624" w:rsidP="006C0E63">
      <w:pPr>
        <w:spacing w:line="240" w:lineRule="auto"/>
        <w:rPr>
          <w:color w:val="000000"/>
        </w:rPr>
      </w:pPr>
    </w:p>
    <w:p w14:paraId="72C9BB38" w14:textId="68D8F65E" w:rsidR="006C0E63" w:rsidRPr="00816506" w:rsidRDefault="008426D3" w:rsidP="006C0E63">
      <w:pPr>
        <w:spacing w:line="240" w:lineRule="auto"/>
        <w:rPr>
          <w:bCs/>
          <w:iCs/>
          <w:color w:val="000000"/>
          <w:szCs w:val="22"/>
        </w:rPr>
      </w:pPr>
      <w:r w:rsidRPr="00816506">
        <w:rPr>
          <w:color w:val="000000"/>
        </w:rPr>
        <w:t xml:space="preserve">Da população de eficácia primária, 57,1 % nunca </w:t>
      </w:r>
      <w:r w:rsidR="002F5976" w:rsidRPr="00816506">
        <w:rPr>
          <w:color w:val="000000"/>
        </w:rPr>
        <w:t xml:space="preserve">tinham recebido </w:t>
      </w:r>
      <w:r w:rsidRPr="00816506">
        <w:rPr>
          <w:color w:val="000000"/>
        </w:rPr>
        <w:t xml:space="preserve">tratamento biológico </w:t>
      </w:r>
      <w:r w:rsidR="00E62FB0" w:rsidRPr="00816506">
        <w:rPr>
          <w:color w:val="000000"/>
        </w:rPr>
        <w:t>nem tomado</w:t>
      </w:r>
      <w:r w:rsidRPr="00816506">
        <w:rPr>
          <w:color w:val="000000"/>
        </w:rPr>
        <w:t xml:space="preserve"> tofacitinib. 41,2 % dos doentes </w:t>
      </w:r>
      <w:r w:rsidR="004F6041" w:rsidRPr="00816506">
        <w:rPr>
          <w:color w:val="000000"/>
        </w:rPr>
        <w:t xml:space="preserve">tinham falhado </w:t>
      </w:r>
      <w:r w:rsidRPr="00816506">
        <w:rPr>
          <w:color w:val="000000"/>
        </w:rPr>
        <w:t xml:space="preserve">um tratamento biológico ou tofacitinib. 36,3 % dos doentes </w:t>
      </w:r>
      <w:r w:rsidR="003617DF" w:rsidRPr="00816506">
        <w:rPr>
          <w:color w:val="000000"/>
        </w:rPr>
        <w:t xml:space="preserve">tinham falhado </w:t>
      </w:r>
      <w:r w:rsidRPr="00816506">
        <w:rPr>
          <w:color w:val="000000"/>
        </w:rPr>
        <w:t xml:space="preserve">pelo menos 1 terapêutica anti-TNF anterior, </w:t>
      </w:r>
      <w:r w:rsidRPr="00816506">
        <w:t xml:space="preserve">18,8 % </w:t>
      </w:r>
      <w:r w:rsidR="00606275" w:rsidRPr="00816506">
        <w:t xml:space="preserve">tinham falhado </w:t>
      </w:r>
      <w:r w:rsidRPr="00816506">
        <w:t>vedolizumab e</w:t>
      </w:r>
      <w:r w:rsidRPr="00816506">
        <w:rPr>
          <w:color w:val="000000"/>
        </w:rPr>
        <w:t xml:space="preserve"> 3,4 % dos doentes </w:t>
      </w:r>
      <w:r w:rsidR="00606275" w:rsidRPr="00816506">
        <w:rPr>
          <w:color w:val="000000"/>
        </w:rPr>
        <w:t xml:space="preserve">tinham falhado </w:t>
      </w:r>
      <w:r w:rsidRPr="00816506">
        <w:rPr>
          <w:color w:val="000000"/>
        </w:rPr>
        <w:t xml:space="preserve">tofacitinib. </w:t>
      </w:r>
      <w:r w:rsidRPr="00816506">
        <w:t xml:space="preserve">20,1 % </w:t>
      </w:r>
      <w:r w:rsidR="00606275" w:rsidRPr="00816506">
        <w:t xml:space="preserve">tinham falhado </w:t>
      </w:r>
      <w:r w:rsidRPr="00816506">
        <w:t xml:space="preserve">mais de um tratamento biológico ou tofacitinib. </w:t>
      </w:r>
      <w:r w:rsidR="00E8293C" w:rsidRPr="00816506">
        <w:t>Adicionalmente,</w:t>
      </w:r>
      <w:r w:rsidRPr="00816506">
        <w:t xml:space="preserve"> 1,7 % </w:t>
      </w:r>
      <w:r w:rsidR="00E8293C" w:rsidRPr="00816506">
        <w:t xml:space="preserve">tinham recebido </w:t>
      </w:r>
      <w:r w:rsidRPr="00816506">
        <w:t>previamente</w:t>
      </w:r>
      <w:r w:rsidR="00A43134" w:rsidRPr="00816506">
        <w:t>,</w:t>
      </w:r>
      <w:r w:rsidRPr="00816506">
        <w:t xml:space="preserve"> mas </w:t>
      </w:r>
      <w:r w:rsidR="006A7B33" w:rsidRPr="00816506">
        <w:t>sem</w:t>
      </w:r>
      <w:r w:rsidR="00061103" w:rsidRPr="00816506">
        <w:t xml:space="preserve"> </w:t>
      </w:r>
      <w:r w:rsidR="006A7B33" w:rsidRPr="00816506">
        <w:t>falência</w:t>
      </w:r>
      <w:r w:rsidR="00A43134" w:rsidRPr="00816506">
        <w:t>,</w:t>
      </w:r>
      <w:r w:rsidRPr="00816506">
        <w:t xml:space="preserve"> um tratamento biológico ou tofacitinib.</w:t>
      </w:r>
    </w:p>
    <w:p w14:paraId="72C9BB39" w14:textId="77777777" w:rsidR="00F430FE" w:rsidRPr="00816506" w:rsidRDefault="00F430FE" w:rsidP="00F430FE">
      <w:pPr>
        <w:spacing w:line="240" w:lineRule="auto"/>
        <w:rPr>
          <w:bCs/>
          <w:iCs/>
          <w:color w:val="000000"/>
          <w:szCs w:val="22"/>
        </w:rPr>
      </w:pPr>
    </w:p>
    <w:p w14:paraId="72C9BB3A" w14:textId="1DB3864C" w:rsidR="00F430FE" w:rsidRPr="00816506" w:rsidRDefault="008426D3" w:rsidP="00F430FE">
      <w:pPr>
        <w:spacing w:line="240" w:lineRule="auto"/>
        <w:rPr>
          <w:color w:val="000000"/>
        </w:rPr>
      </w:pPr>
      <w:r w:rsidRPr="00816506">
        <w:rPr>
          <w:color w:val="000000"/>
        </w:rPr>
        <w:t xml:space="preserve">No estudo LUCENT-1, </w:t>
      </w:r>
      <w:r w:rsidR="00F31BD4">
        <w:rPr>
          <w:color w:val="000000"/>
        </w:rPr>
        <w:t>à semana</w:t>
      </w:r>
      <w:r w:rsidR="005658ED">
        <w:rPr>
          <w:color w:val="000000"/>
        </w:rPr>
        <w:t> </w:t>
      </w:r>
      <w:r w:rsidR="00F31BD4">
        <w:rPr>
          <w:color w:val="000000"/>
        </w:rPr>
        <w:t xml:space="preserve">12 </w:t>
      </w:r>
      <w:r w:rsidRPr="00816506">
        <w:rPr>
          <w:color w:val="000000"/>
        </w:rPr>
        <w:t>uma proporção significativamente maior de doentes estava em remissão clínica no grupo tratado com miri</w:t>
      </w:r>
      <w:r w:rsidR="00CD0E91" w:rsidRPr="00816506">
        <w:rPr>
          <w:color w:val="000000"/>
        </w:rPr>
        <w:t>c</w:t>
      </w:r>
      <w:r w:rsidRPr="00816506">
        <w:rPr>
          <w:color w:val="000000"/>
        </w:rPr>
        <w:t xml:space="preserve">izumab em comparação com placebo (Tabela 2). Já na semana 2, os doentes tratados com </w:t>
      </w:r>
      <w:r w:rsidR="00393FF9" w:rsidRPr="00816506">
        <w:rPr>
          <w:color w:val="000000"/>
        </w:rPr>
        <w:t>miricizumab</w:t>
      </w:r>
      <w:r w:rsidR="00FB5FF6" w:rsidRPr="00816506">
        <w:rPr>
          <w:color w:val="000000"/>
        </w:rPr>
        <w:t xml:space="preserve"> </w:t>
      </w:r>
      <w:r w:rsidRPr="00816506">
        <w:rPr>
          <w:color w:val="000000"/>
        </w:rPr>
        <w:t>alcançaram uma maior redução nas subpontuações RB e diminuições nas subpontuações SF.</w:t>
      </w:r>
    </w:p>
    <w:p w14:paraId="72C9BB3B" w14:textId="77777777" w:rsidR="00416B76" w:rsidRPr="00816506" w:rsidRDefault="00416B76" w:rsidP="00416B76">
      <w:pPr>
        <w:spacing w:line="240" w:lineRule="auto"/>
        <w:rPr>
          <w:color w:val="000000"/>
        </w:rPr>
      </w:pPr>
    </w:p>
    <w:p w14:paraId="72C9BB3C" w14:textId="48CE0C4A" w:rsidR="00F1695C" w:rsidRPr="00816506" w:rsidRDefault="008426D3" w:rsidP="00F1695C">
      <w:pPr>
        <w:spacing w:line="240" w:lineRule="auto"/>
        <w:rPr>
          <w:b/>
          <w:color w:val="000000" w:themeColor="text1"/>
        </w:rPr>
      </w:pPr>
      <w:r w:rsidRPr="00816506">
        <w:rPr>
          <w:b/>
          <w:color w:val="000000" w:themeColor="text1"/>
        </w:rPr>
        <w:t>Tabela 2: Resumo dos principais resultados de eficácia no estudo LUCENT-1 (semana 12</w:t>
      </w:r>
      <w:r w:rsidR="00265140" w:rsidRPr="00816506">
        <w:rPr>
          <w:b/>
          <w:color w:val="000000" w:themeColor="text1"/>
        </w:rPr>
        <w:t>,</w:t>
      </w:r>
      <w:r w:rsidRPr="00816506">
        <w:rPr>
          <w:b/>
        </w:rPr>
        <w:t xml:space="preserve"> salvo indicação em contrário</w:t>
      </w:r>
      <w:r w:rsidRPr="00816506">
        <w:rPr>
          <w:b/>
          <w:color w:val="000000" w:themeColor="text1"/>
        </w:rPr>
        <w:t>)</w:t>
      </w:r>
    </w:p>
    <w:p w14:paraId="6C162AD5" w14:textId="29760FE9" w:rsidR="00670461" w:rsidRPr="00816506" w:rsidRDefault="00670461" w:rsidP="00F1695C">
      <w:pPr>
        <w:spacing w:line="240" w:lineRule="auto"/>
        <w:rPr>
          <w:b/>
          <w:color w:val="000000" w:themeColor="text1"/>
        </w:rPr>
      </w:pPr>
    </w:p>
    <w:tbl>
      <w:tblPr>
        <w:tblStyle w:val="TableGrid"/>
        <w:tblW w:w="5162" w:type="pct"/>
        <w:tblLook w:val="04A0" w:firstRow="1" w:lastRow="0" w:firstColumn="1" w:lastColumn="0" w:noHBand="0" w:noVBand="1"/>
      </w:tblPr>
      <w:tblGrid>
        <w:gridCol w:w="3365"/>
        <w:gridCol w:w="842"/>
        <w:gridCol w:w="1115"/>
        <w:gridCol w:w="952"/>
        <w:gridCol w:w="1115"/>
        <w:gridCol w:w="1966"/>
      </w:tblGrid>
      <w:tr w:rsidR="002F08E7" w:rsidRPr="00816506" w14:paraId="72C9BB45" w14:textId="77777777" w:rsidTr="00670461">
        <w:trPr>
          <w:trHeight w:val="553"/>
        </w:trPr>
        <w:tc>
          <w:tcPr>
            <w:tcW w:w="1798" w:type="pct"/>
            <w:vMerge w:val="restart"/>
            <w:tcBorders>
              <w:top w:val="single" w:sz="4" w:space="0" w:color="auto"/>
              <w:left w:val="single" w:sz="4" w:space="0" w:color="auto"/>
              <w:right w:val="single" w:sz="4" w:space="0" w:color="auto"/>
            </w:tcBorders>
            <w:vAlign w:val="center"/>
          </w:tcPr>
          <w:p w14:paraId="72C9BB3E" w14:textId="77777777" w:rsidR="00F1695C" w:rsidRPr="00816506" w:rsidRDefault="00F1695C" w:rsidP="0085526B">
            <w:pPr>
              <w:keepLines/>
              <w:spacing w:line="240" w:lineRule="auto"/>
              <w:jc w:val="center"/>
            </w:pPr>
          </w:p>
        </w:tc>
        <w:tc>
          <w:tcPr>
            <w:tcW w:w="1046" w:type="pct"/>
            <w:gridSpan w:val="2"/>
            <w:tcBorders>
              <w:top w:val="single" w:sz="4" w:space="0" w:color="auto"/>
              <w:left w:val="single" w:sz="4" w:space="0" w:color="auto"/>
              <w:bottom w:val="single" w:sz="4" w:space="0" w:color="auto"/>
              <w:right w:val="single" w:sz="4" w:space="0" w:color="auto"/>
            </w:tcBorders>
            <w:vAlign w:val="center"/>
            <w:hideMark/>
          </w:tcPr>
          <w:p w14:paraId="72C9BB3F" w14:textId="77777777" w:rsidR="00F1695C" w:rsidRPr="00816506" w:rsidRDefault="008426D3" w:rsidP="0085526B">
            <w:pPr>
              <w:keepLines/>
              <w:spacing w:line="240" w:lineRule="auto"/>
              <w:jc w:val="center"/>
              <w:rPr>
                <w:b/>
              </w:rPr>
            </w:pPr>
            <w:r w:rsidRPr="00816506">
              <w:rPr>
                <w:b/>
              </w:rPr>
              <w:t>Placebo</w:t>
            </w:r>
          </w:p>
          <w:p w14:paraId="72C9BB40" w14:textId="103FDA13" w:rsidR="00F1695C" w:rsidRPr="00816506" w:rsidRDefault="00244032" w:rsidP="0085526B">
            <w:pPr>
              <w:keepLines/>
              <w:spacing w:line="240" w:lineRule="auto"/>
              <w:jc w:val="center"/>
              <w:rPr>
                <w:b/>
              </w:rPr>
            </w:pPr>
            <w:r>
              <w:rPr>
                <w:b/>
              </w:rPr>
              <w:t>n</w:t>
            </w:r>
            <w:r w:rsidR="008426D3" w:rsidRPr="00816506">
              <w:rPr>
                <w:b/>
              </w:rPr>
              <w:t> = 294</w:t>
            </w:r>
          </w:p>
        </w:tc>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72C9BB41" w14:textId="1EA6C591" w:rsidR="00F1695C" w:rsidRPr="00816506" w:rsidRDefault="00393FF9" w:rsidP="0085526B">
            <w:pPr>
              <w:keepLines/>
              <w:spacing w:line="240" w:lineRule="auto"/>
              <w:ind w:right="-46"/>
              <w:jc w:val="center"/>
              <w:rPr>
                <w:b/>
              </w:rPr>
            </w:pPr>
            <w:r w:rsidRPr="00816506">
              <w:rPr>
                <w:b/>
              </w:rPr>
              <w:t>Miricizumab</w:t>
            </w:r>
            <w:r w:rsidR="00CF0791" w:rsidRPr="00816506">
              <w:rPr>
                <w:b/>
              </w:rPr>
              <w:t xml:space="preserve"> </w:t>
            </w:r>
            <w:r w:rsidR="008426D3" w:rsidRPr="00816506">
              <w:rPr>
                <w:b/>
              </w:rPr>
              <w:t>IV</w:t>
            </w:r>
          </w:p>
          <w:p w14:paraId="72C9BB42" w14:textId="4BDF77FE" w:rsidR="00F1695C" w:rsidRPr="00816506" w:rsidRDefault="00244032" w:rsidP="0085526B">
            <w:pPr>
              <w:keepLines/>
              <w:spacing w:line="240" w:lineRule="auto"/>
              <w:jc w:val="center"/>
              <w:rPr>
                <w:b/>
              </w:rPr>
            </w:pPr>
            <w:r>
              <w:rPr>
                <w:b/>
              </w:rPr>
              <w:t>n</w:t>
            </w:r>
            <w:r w:rsidR="008426D3" w:rsidRPr="00816506">
              <w:rPr>
                <w:b/>
              </w:rPr>
              <w:t> = 868</w:t>
            </w:r>
          </w:p>
        </w:tc>
        <w:tc>
          <w:tcPr>
            <w:tcW w:w="1050" w:type="pct"/>
            <w:vMerge w:val="restart"/>
            <w:tcBorders>
              <w:top w:val="single" w:sz="4" w:space="0" w:color="auto"/>
              <w:left w:val="single" w:sz="4" w:space="0" w:color="auto"/>
              <w:right w:val="single" w:sz="4" w:space="0" w:color="auto"/>
            </w:tcBorders>
            <w:vAlign w:val="center"/>
            <w:hideMark/>
          </w:tcPr>
          <w:p w14:paraId="72C9BB43" w14:textId="7CEE1658" w:rsidR="00F1695C" w:rsidRPr="00816506" w:rsidRDefault="008426D3" w:rsidP="0085526B">
            <w:pPr>
              <w:keepLines/>
              <w:spacing w:line="240" w:lineRule="auto"/>
              <w:jc w:val="center"/>
              <w:rPr>
                <w:b/>
              </w:rPr>
            </w:pPr>
            <w:r w:rsidRPr="00816506">
              <w:rPr>
                <w:b/>
              </w:rPr>
              <w:t xml:space="preserve">Diferença </w:t>
            </w:r>
            <w:r w:rsidR="001E6AC0" w:rsidRPr="00816506">
              <w:rPr>
                <w:b/>
              </w:rPr>
              <w:t xml:space="preserve">com </w:t>
            </w:r>
            <w:r w:rsidRPr="00816506">
              <w:rPr>
                <w:b/>
              </w:rPr>
              <w:t>tratamento</w:t>
            </w:r>
          </w:p>
          <w:p w14:paraId="72C9BB44" w14:textId="77777777" w:rsidR="00F1695C" w:rsidRPr="00816506" w:rsidRDefault="008426D3" w:rsidP="0085526B">
            <w:pPr>
              <w:keepLines/>
              <w:spacing w:line="240" w:lineRule="auto"/>
              <w:jc w:val="center"/>
              <w:rPr>
                <w:b/>
              </w:rPr>
            </w:pPr>
            <w:r w:rsidRPr="00816506">
              <w:rPr>
                <w:b/>
              </w:rPr>
              <w:t>e IC de 99,875 % </w:t>
            </w:r>
          </w:p>
        </w:tc>
      </w:tr>
      <w:tr w:rsidR="002F08E7" w:rsidRPr="00816506" w14:paraId="72C9BB4C" w14:textId="77777777" w:rsidTr="00670461">
        <w:trPr>
          <w:trHeight w:val="553"/>
        </w:trPr>
        <w:tc>
          <w:tcPr>
            <w:tcW w:w="1798" w:type="pct"/>
            <w:vMerge/>
            <w:vAlign w:val="center"/>
          </w:tcPr>
          <w:p w14:paraId="72C9BB46" w14:textId="77777777" w:rsidR="00F1695C" w:rsidRPr="00816506" w:rsidRDefault="00F1695C" w:rsidP="0085526B">
            <w:pPr>
              <w:keepLines/>
              <w:spacing w:line="240" w:lineRule="auto"/>
              <w:jc w:val="center"/>
            </w:pPr>
          </w:p>
        </w:tc>
        <w:tc>
          <w:tcPr>
            <w:tcW w:w="450" w:type="pct"/>
            <w:tcBorders>
              <w:top w:val="single" w:sz="4" w:space="0" w:color="auto"/>
              <w:left w:val="single" w:sz="4" w:space="0" w:color="auto"/>
              <w:bottom w:val="single" w:sz="4" w:space="0" w:color="auto"/>
              <w:right w:val="single" w:sz="4" w:space="0" w:color="auto"/>
            </w:tcBorders>
            <w:vAlign w:val="center"/>
          </w:tcPr>
          <w:p w14:paraId="72C9BB47" w14:textId="7CD66F6C" w:rsidR="00F1695C" w:rsidRPr="00816506" w:rsidRDefault="00244032" w:rsidP="0085526B">
            <w:pPr>
              <w:keepLines/>
              <w:spacing w:line="240" w:lineRule="auto"/>
              <w:jc w:val="center"/>
              <w:rPr>
                <w:b/>
              </w:rPr>
            </w:pPr>
            <w:r>
              <w:rPr>
                <w:b/>
              </w:rPr>
              <w:t>n</w:t>
            </w:r>
          </w:p>
        </w:tc>
        <w:tc>
          <w:tcPr>
            <w:tcW w:w="596" w:type="pct"/>
            <w:tcBorders>
              <w:top w:val="single" w:sz="4" w:space="0" w:color="auto"/>
              <w:left w:val="single" w:sz="4" w:space="0" w:color="auto"/>
              <w:bottom w:val="single" w:sz="4" w:space="0" w:color="auto"/>
              <w:right w:val="single" w:sz="4" w:space="0" w:color="auto"/>
            </w:tcBorders>
            <w:vAlign w:val="center"/>
          </w:tcPr>
          <w:p w14:paraId="72C9BB48" w14:textId="77777777" w:rsidR="00F1695C" w:rsidRPr="00816506" w:rsidRDefault="008426D3" w:rsidP="0085526B">
            <w:pPr>
              <w:keepLines/>
              <w:spacing w:line="240" w:lineRule="auto"/>
              <w:jc w:val="center"/>
              <w:rPr>
                <w:b/>
              </w:rPr>
            </w:pPr>
            <w:r w:rsidRPr="00816506">
              <w:rPr>
                <w:b/>
              </w:rPr>
              <w:t>%</w:t>
            </w:r>
          </w:p>
        </w:tc>
        <w:tc>
          <w:tcPr>
            <w:tcW w:w="509" w:type="pct"/>
            <w:tcBorders>
              <w:top w:val="single" w:sz="4" w:space="0" w:color="auto"/>
              <w:left w:val="single" w:sz="4" w:space="0" w:color="auto"/>
              <w:right w:val="single" w:sz="4" w:space="0" w:color="auto"/>
            </w:tcBorders>
            <w:vAlign w:val="center"/>
          </w:tcPr>
          <w:p w14:paraId="72C9BB49" w14:textId="430E3E0F" w:rsidR="00F1695C" w:rsidRPr="00816506" w:rsidRDefault="00244032" w:rsidP="0085526B">
            <w:pPr>
              <w:keepLines/>
              <w:spacing w:line="240" w:lineRule="auto"/>
              <w:jc w:val="center"/>
              <w:rPr>
                <w:b/>
              </w:rPr>
            </w:pPr>
            <w:r>
              <w:rPr>
                <w:b/>
              </w:rPr>
              <w:t>n</w:t>
            </w:r>
          </w:p>
        </w:tc>
        <w:tc>
          <w:tcPr>
            <w:tcW w:w="596" w:type="pct"/>
            <w:tcBorders>
              <w:top w:val="single" w:sz="4" w:space="0" w:color="auto"/>
              <w:left w:val="single" w:sz="4" w:space="0" w:color="auto"/>
              <w:right w:val="single" w:sz="4" w:space="0" w:color="auto"/>
            </w:tcBorders>
            <w:vAlign w:val="center"/>
          </w:tcPr>
          <w:p w14:paraId="72C9BB4A" w14:textId="77777777" w:rsidR="00F1695C" w:rsidRPr="00816506" w:rsidRDefault="008426D3" w:rsidP="0085526B">
            <w:pPr>
              <w:keepLines/>
              <w:spacing w:line="240" w:lineRule="auto"/>
              <w:jc w:val="center"/>
              <w:rPr>
                <w:b/>
              </w:rPr>
            </w:pPr>
            <w:r w:rsidRPr="00816506">
              <w:rPr>
                <w:b/>
              </w:rPr>
              <w:t>%</w:t>
            </w:r>
          </w:p>
        </w:tc>
        <w:tc>
          <w:tcPr>
            <w:tcW w:w="1050" w:type="pct"/>
            <w:vMerge/>
            <w:vAlign w:val="center"/>
          </w:tcPr>
          <w:p w14:paraId="72C9BB4B" w14:textId="77777777" w:rsidR="00F1695C" w:rsidRPr="00816506" w:rsidRDefault="00F1695C" w:rsidP="0085526B">
            <w:pPr>
              <w:keepLines/>
              <w:spacing w:line="240" w:lineRule="auto"/>
              <w:jc w:val="center"/>
              <w:rPr>
                <w:b/>
              </w:rPr>
            </w:pPr>
          </w:p>
        </w:tc>
      </w:tr>
      <w:tr w:rsidR="002F08E7" w:rsidRPr="00816506" w14:paraId="72C9BB54"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vAlign w:val="center"/>
          </w:tcPr>
          <w:p w14:paraId="72C9BB4D" w14:textId="77777777" w:rsidR="00F1695C" w:rsidRPr="00816506" w:rsidRDefault="008426D3" w:rsidP="0085526B">
            <w:pPr>
              <w:keepLines/>
              <w:spacing w:line="240" w:lineRule="auto"/>
              <w:rPr>
                <w:szCs w:val="22"/>
              </w:rPr>
            </w:pPr>
            <w:r w:rsidRPr="00816506">
              <w:rPr>
                <w:b/>
              </w:rPr>
              <w:t>Remissão clínica*</w:t>
            </w:r>
            <w:r w:rsidRPr="00816506">
              <w:rPr>
                <w:b/>
                <w:szCs w:val="22"/>
                <w:vertAlign w:val="superscript"/>
              </w:rPr>
              <w:t>1</w:t>
            </w:r>
          </w:p>
        </w:tc>
        <w:tc>
          <w:tcPr>
            <w:tcW w:w="450" w:type="pct"/>
            <w:tcBorders>
              <w:top w:val="single" w:sz="4" w:space="0" w:color="auto"/>
              <w:left w:val="single" w:sz="4" w:space="0" w:color="auto"/>
              <w:bottom w:val="single" w:sz="4" w:space="0" w:color="auto"/>
              <w:right w:val="single" w:sz="4" w:space="0" w:color="auto"/>
            </w:tcBorders>
            <w:vAlign w:val="center"/>
          </w:tcPr>
          <w:p w14:paraId="72C9BB4E" w14:textId="77777777" w:rsidR="00F1695C" w:rsidRPr="00816506" w:rsidRDefault="008426D3" w:rsidP="0085526B">
            <w:pPr>
              <w:keepLines/>
              <w:spacing w:line="240" w:lineRule="auto"/>
              <w:jc w:val="center"/>
            </w:pPr>
            <w:r w:rsidRPr="00816506">
              <w:t>39</w:t>
            </w:r>
          </w:p>
        </w:tc>
        <w:tc>
          <w:tcPr>
            <w:tcW w:w="596" w:type="pct"/>
            <w:tcBorders>
              <w:top w:val="single" w:sz="4" w:space="0" w:color="auto"/>
              <w:left w:val="single" w:sz="4" w:space="0" w:color="auto"/>
              <w:bottom w:val="single" w:sz="4" w:space="0" w:color="auto"/>
              <w:right w:val="single" w:sz="4" w:space="0" w:color="auto"/>
            </w:tcBorders>
            <w:vAlign w:val="center"/>
          </w:tcPr>
          <w:p w14:paraId="72C9BB4F" w14:textId="77777777" w:rsidR="00F1695C" w:rsidRPr="00816506" w:rsidRDefault="008426D3" w:rsidP="0085526B">
            <w:pPr>
              <w:keepLines/>
              <w:spacing w:line="240" w:lineRule="auto"/>
              <w:jc w:val="center"/>
            </w:pPr>
            <w:r w:rsidRPr="00816506">
              <w:t>13,3 %</w:t>
            </w:r>
          </w:p>
        </w:tc>
        <w:tc>
          <w:tcPr>
            <w:tcW w:w="509" w:type="pct"/>
            <w:tcBorders>
              <w:left w:val="single" w:sz="4" w:space="0" w:color="auto"/>
              <w:right w:val="single" w:sz="4" w:space="0" w:color="auto"/>
            </w:tcBorders>
            <w:vAlign w:val="center"/>
          </w:tcPr>
          <w:p w14:paraId="72C9BB50" w14:textId="77777777" w:rsidR="00F1695C" w:rsidRPr="00816506" w:rsidRDefault="008426D3" w:rsidP="0085526B">
            <w:pPr>
              <w:keepLines/>
              <w:spacing w:line="240" w:lineRule="auto"/>
              <w:jc w:val="center"/>
            </w:pPr>
            <w:r w:rsidRPr="00816506">
              <w:t>210</w:t>
            </w:r>
          </w:p>
        </w:tc>
        <w:tc>
          <w:tcPr>
            <w:tcW w:w="596" w:type="pct"/>
            <w:tcBorders>
              <w:left w:val="single" w:sz="4" w:space="0" w:color="auto"/>
              <w:right w:val="single" w:sz="4" w:space="0" w:color="auto"/>
            </w:tcBorders>
            <w:vAlign w:val="center"/>
          </w:tcPr>
          <w:p w14:paraId="72C9BB51" w14:textId="77777777" w:rsidR="00F1695C" w:rsidRPr="00816506" w:rsidRDefault="008426D3" w:rsidP="0085526B">
            <w:pPr>
              <w:keepLines/>
              <w:spacing w:line="240" w:lineRule="auto"/>
              <w:jc w:val="center"/>
            </w:pPr>
            <w:r w:rsidRPr="00816506">
              <w:t>24,2 %</w:t>
            </w:r>
          </w:p>
        </w:tc>
        <w:tc>
          <w:tcPr>
            <w:tcW w:w="1050" w:type="pct"/>
            <w:tcBorders>
              <w:top w:val="single" w:sz="4" w:space="0" w:color="auto"/>
              <w:left w:val="single" w:sz="4" w:space="0" w:color="auto"/>
              <w:bottom w:val="single" w:sz="4" w:space="0" w:color="auto"/>
              <w:right w:val="single" w:sz="4" w:space="0" w:color="auto"/>
            </w:tcBorders>
            <w:vAlign w:val="center"/>
          </w:tcPr>
          <w:p w14:paraId="72C9BB52" w14:textId="77777777" w:rsidR="00F1695C" w:rsidRPr="00816506" w:rsidRDefault="008426D3" w:rsidP="0085526B">
            <w:pPr>
              <w:pStyle w:val="PLRTableDataCentered"/>
              <w:ind w:left="84"/>
              <w:rPr>
                <w:rFonts w:ascii="Times New Roman" w:hAnsi="Times New Roman" w:cs="Times New Roman"/>
                <w:szCs w:val="20"/>
              </w:rPr>
            </w:pPr>
            <w:r w:rsidRPr="00816506">
              <w:rPr>
                <w:rFonts w:ascii="Times New Roman" w:hAnsi="Times New Roman" w:cs="Times New Roman"/>
              </w:rPr>
              <w:t>11,1 %</w:t>
            </w:r>
          </w:p>
          <w:p w14:paraId="72C9BB53" w14:textId="54DC38A9" w:rsidR="00F1695C" w:rsidRPr="00816506" w:rsidRDefault="008426D3" w:rsidP="0085526B">
            <w:pPr>
              <w:keepLines/>
              <w:tabs>
                <w:tab w:val="clear" w:pos="567"/>
                <w:tab w:val="left" w:pos="1215"/>
              </w:tabs>
              <w:spacing w:line="240" w:lineRule="auto"/>
              <w:ind w:left="-129"/>
              <w:jc w:val="center"/>
              <w:rPr>
                <w:sz w:val="20"/>
              </w:rPr>
            </w:pPr>
            <w:r w:rsidRPr="00816506">
              <w:rPr>
                <w:sz w:val="20"/>
              </w:rPr>
              <w:t>(3,2</w:t>
            </w:r>
            <w:r w:rsidR="0015413E" w:rsidRPr="00816506">
              <w:t> </w:t>
            </w:r>
            <w:r w:rsidRPr="00816506">
              <w:rPr>
                <w:sz w:val="20"/>
              </w:rPr>
              <w:t>%</w:t>
            </w:r>
            <w:r w:rsidR="00E41B3E" w:rsidRPr="00816506">
              <w:rPr>
                <w:sz w:val="20"/>
              </w:rPr>
              <w:t>;</w:t>
            </w:r>
            <w:r w:rsidRPr="00816506">
              <w:rPr>
                <w:sz w:val="20"/>
              </w:rPr>
              <w:t xml:space="preserve"> 19,1</w:t>
            </w:r>
            <w:r w:rsidR="0015413E" w:rsidRPr="00816506">
              <w:t> </w:t>
            </w:r>
            <w:r w:rsidRPr="00816506">
              <w:rPr>
                <w:sz w:val="20"/>
              </w:rPr>
              <w:t>%)</w:t>
            </w:r>
            <w:r w:rsidRPr="00816506">
              <w:rPr>
                <w:sz w:val="20"/>
                <w:vertAlign w:val="superscript"/>
              </w:rPr>
              <w:t>c</w:t>
            </w:r>
          </w:p>
        </w:tc>
      </w:tr>
      <w:tr w:rsidR="002F08E7" w:rsidRPr="00816506" w14:paraId="72C9BB5B"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72C9BB55" w14:textId="35E00D5F" w:rsidR="00F1695C" w:rsidRPr="00816506" w:rsidRDefault="008426D3" w:rsidP="0085526B">
            <w:pPr>
              <w:pStyle w:val="mdTblEntry"/>
              <w:spacing w:line="240" w:lineRule="auto"/>
              <w:ind w:left="286"/>
              <w:rPr>
                <w:rStyle w:val="normaltextrun"/>
                <w:sz w:val="22"/>
                <w:szCs w:val="22"/>
              </w:rPr>
            </w:pPr>
            <w:r w:rsidRPr="00816506">
              <w:rPr>
                <w:rStyle w:val="normaltextrun"/>
                <w:color w:val="000000"/>
                <w:sz w:val="22"/>
              </w:rPr>
              <w:t xml:space="preserve">Doentes que nunca </w:t>
            </w:r>
            <w:r w:rsidR="001D4D98" w:rsidRPr="00816506">
              <w:rPr>
                <w:rStyle w:val="normaltextrun"/>
                <w:color w:val="000000"/>
                <w:sz w:val="22"/>
              </w:rPr>
              <w:t>t</w:t>
            </w:r>
            <w:r w:rsidR="001D4D98" w:rsidRPr="00816506">
              <w:rPr>
                <w:rStyle w:val="normaltextrun"/>
                <w:sz w:val="22"/>
              </w:rPr>
              <w:t xml:space="preserve">inham </w:t>
            </w:r>
            <w:r w:rsidRPr="00816506">
              <w:rPr>
                <w:rStyle w:val="normaltextrun"/>
                <w:color w:val="000000"/>
                <w:sz w:val="22"/>
              </w:rPr>
              <w:t>receb</w:t>
            </w:r>
            <w:r w:rsidR="001D4D98" w:rsidRPr="00816506">
              <w:rPr>
                <w:rStyle w:val="normaltextrun"/>
                <w:color w:val="000000"/>
                <w:sz w:val="22"/>
              </w:rPr>
              <w:t>i</w:t>
            </w:r>
            <w:r w:rsidR="001D4D98" w:rsidRPr="00816506">
              <w:rPr>
                <w:rStyle w:val="normaltextrun"/>
                <w:sz w:val="22"/>
              </w:rPr>
              <w:t>do</w:t>
            </w:r>
            <w:r w:rsidRPr="00816506">
              <w:rPr>
                <w:rStyle w:val="normaltextrun"/>
                <w:color w:val="000000"/>
                <w:sz w:val="22"/>
              </w:rPr>
              <w:t xml:space="preserve"> </w:t>
            </w:r>
            <w:r w:rsidR="00A84C32" w:rsidRPr="00816506">
              <w:rPr>
                <w:rStyle w:val="normaltextrun"/>
                <w:color w:val="000000"/>
                <w:sz w:val="22"/>
              </w:rPr>
              <w:t>b</w:t>
            </w:r>
            <w:r w:rsidR="00A84C32" w:rsidRPr="00816506">
              <w:rPr>
                <w:rStyle w:val="normaltextrun"/>
                <w:sz w:val="22"/>
              </w:rPr>
              <w:t>iológicos</w:t>
            </w:r>
            <w:r w:rsidR="00B0359D" w:rsidRPr="00816506">
              <w:rPr>
                <w:rStyle w:val="normaltextrun"/>
                <w:sz w:val="22"/>
              </w:rPr>
              <w:t xml:space="preserve"> e </w:t>
            </w:r>
            <w:r w:rsidRPr="00816506">
              <w:rPr>
                <w:rStyle w:val="normaltextrun"/>
                <w:color w:val="000000"/>
                <w:sz w:val="22"/>
              </w:rPr>
              <w:t xml:space="preserve">inibidores </w:t>
            </w:r>
            <w:r w:rsidR="00202CB2">
              <w:rPr>
                <w:rStyle w:val="normaltextrun"/>
                <w:color w:val="000000"/>
                <w:sz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B56" w14:textId="77777777" w:rsidR="00F1695C" w:rsidRPr="00816506" w:rsidRDefault="008426D3" w:rsidP="0085526B">
            <w:pPr>
              <w:keepLines/>
              <w:spacing w:line="240" w:lineRule="auto"/>
              <w:jc w:val="center"/>
            </w:pPr>
            <w:r w:rsidRPr="00816506">
              <w:t>27/171</w:t>
            </w:r>
          </w:p>
        </w:tc>
        <w:tc>
          <w:tcPr>
            <w:tcW w:w="596" w:type="pct"/>
            <w:tcBorders>
              <w:top w:val="single" w:sz="4" w:space="0" w:color="auto"/>
              <w:left w:val="single" w:sz="4" w:space="0" w:color="auto"/>
              <w:bottom w:val="single" w:sz="4" w:space="0" w:color="auto"/>
              <w:right w:val="single" w:sz="4" w:space="0" w:color="auto"/>
            </w:tcBorders>
            <w:vAlign w:val="center"/>
          </w:tcPr>
          <w:p w14:paraId="72C9BB57" w14:textId="77777777" w:rsidR="00F1695C" w:rsidRPr="00816506" w:rsidRDefault="008426D3" w:rsidP="0085526B">
            <w:pPr>
              <w:keepLines/>
              <w:spacing w:line="240" w:lineRule="auto"/>
              <w:jc w:val="center"/>
            </w:pPr>
            <w:r w:rsidRPr="00816506">
              <w:t>15,8 %</w:t>
            </w:r>
          </w:p>
        </w:tc>
        <w:tc>
          <w:tcPr>
            <w:tcW w:w="509" w:type="pct"/>
            <w:tcBorders>
              <w:left w:val="single" w:sz="4" w:space="0" w:color="auto"/>
              <w:right w:val="single" w:sz="4" w:space="0" w:color="auto"/>
            </w:tcBorders>
            <w:vAlign w:val="center"/>
          </w:tcPr>
          <w:p w14:paraId="72C9BB58" w14:textId="77777777" w:rsidR="00F1695C" w:rsidRPr="00816506" w:rsidRDefault="008426D3" w:rsidP="0085526B">
            <w:pPr>
              <w:keepLines/>
              <w:spacing w:line="240" w:lineRule="auto"/>
              <w:jc w:val="center"/>
            </w:pPr>
            <w:r w:rsidRPr="00816506">
              <w:t>152/492</w:t>
            </w:r>
          </w:p>
        </w:tc>
        <w:tc>
          <w:tcPr>
            <w:tcW w:w="596" w:type="pct"/>
            <w:tcBorders>
              <w:left w:val="single" w:sz="4" w:space="0" w:color="auto"/>
              <w:right w:val="single" w:sz="4" w:space="0" w:color="auto"/>
            </w:tcBorders>
            <w:vAlign w:val="center"/>
          </w:tcPr>
          <w:p w14:paraId="72C9BB59" w14:textId="77777777" w:rsidR="00F1695C" w:rsidRPr="00816506" w:rsidRDefault="008426D3" w:rsidP="0085526B">
            <w:pPr>
              <w:keepLines/>
              <w:spacing w:line="240" w:lineRule="auto"/>
              <w:jc w:val="center"/>
            </w:pPr>
            <w:r w:rsidRPr="00816506">
              <w:t>30,9 %</w:t>
            </w:r>
          </w:p>
        </w:tc>
        <w:tc>
          <w:tcPr>
            <w:tcW w:w="1050" w:type="pct"/>
            <w:tcBorders>
              <w:top w:val="single" w:sz="4" w:space="0" w:color="auto"/>
              <w:left w:val="single" w:sz="4" w:space="0" w:color="auto"/>
              <w:bottom w:val="single" w:sz="4" w:space="0" w:color="auto"/>
              <w:right w:val="single" w:sz="4" w:space="0" w:color="auto"/>
            </w:tcBorders>
            <w:vAlign w:val="center"/>
          </w:tcPr>
          <w:p w14:paraId="72C9BB5A" w14:textId="77777777" w:rsidR="00F1695C" w:rsidRPr="00816506" w:rsidRDefault="008426D3" w:rsidP="0085526B">
            <w:pPr>
              <w:keepLines/>
              <w:spacing w:line="240" w:lineRule="auto"/>
              <w:jc w:val="center"/>
              <w:rPr>
                <w:b/>
                <w:bCs/>
              </w:rPr>
            </w:pPr>
            <w:r w:rsidRPr="00816506">
              <w:rPr>
                <w:b/>
              </w:rPr>
              <w:t>- - -</w:t>
            </w:r>
          </w:p>
        </w:tc>
      </w:tr>
      <w:tr w:rsidR="002F08E7" w:rsidRPr="00816506" w14:paraId="72C9BB62"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72C9BB5C" w14:textId="32E6ADF2" w:rsidR="00F1695C" w:rsidRPr="00816506" w:rsidRDefault="008426D3" w:rsidP="0085526B">
            <w:pPr>
              <w:pStyle w:val="mdTblEntry"/>
              <w:spacing w:line="240" w:lineRule="auto"/>
              <w:ind w:left="286"/>
              <w:rPr>
                <w:rStyle w:val="normaltextrun"/>
                <w:sz w:val="22"/>
                <w:szCs w:val="22"/>
              </w:rPr>
            </w:pPr>
            <w:r w:rsidRPr="00816506">
              <w:rPr>
                <w:rStyle w:val="normaltextrun"/>
                <w:sz w:val="22"/>
              </w:rPr>
              <w:t>Doentes que falharam</w:t>
            </w:r>
            <w:r w:rsidRPr="00816506">
              <w:rPr>
                <w:rStyle w:val="normaltextrun"/>
                <w:sz w:val="22"/>
                <w:szCs w:val="22"/>
                <w:vertAlign w:val="superscript"/>
              </w:rPr>
              <w:t>b</w:t>
            </w:r>
            <w:r w:rsidRPr="00816506">
              <w:rPr>
                <w:rStyle w:val="normaltextrun"/>
                <w:sz w:val="22"/>
              </w:rPr>
              <w:t xml:space="preserve"> pelo menos um </w:t>
            </w:r>
            <w:r w:rsidR="00623E28" w:rsidRPr="00816506">
              <w:rPr>
                <w:rStyle w:val="normaltextrun"/>
                <w:sz w:val="22"/>
              </w:rPr>
              <w:t xml:space="preserve">biológico ou um </w:t>
            </w:r>
            <w:r w:rsidRPr="00816506">
              <w:rPr>
                <w:rStyle w:val="normaltextrun"/>
                <w:sz w:val="22"/>
              </w:rPr>
              <w:t xml:space="preserve">inibidor </w:t>
            </w:r>
            <w:r w:rsidR="00202CB2">
              <w:rPr>
                <w:rStyle w:val="normaltextrun"/>
                <w:sz w:val="22"/>
              </w:rPr>
              <w:t xml:space="preserve">da </w:t>
            </w:r>
            <w:r w:rsidRPr="00816506">
              <w:rPr>
                <w:rStyle w:val="normaltextrun"/>
                <w:sz w:val="22"/>
              </w:rPr>
              <w:t>JAK</w:t>
            </w:r>
            <w:r w:rsidR="007F5E09"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B5D" w14:textId="77777777" w:rsidR="00F1695C" w:rsidRPr="00816506" w:rsidRDefault="008426D3" w:rsidP="0085526B">
            <w:pPr>
              <w:keepLines/>
              <w:spacing w:line="240" w:lineRule="auto"/>
              <w:jc w:val="center"/>
            </w:pPr>
            <w:r w:rsidRPr="00816506">
              <w:t>10/118</w:t>
            </w:r>
          </w:p>
        </w:tc>
        <w:tc>
          <w:tcPr>
            <w:tcW w:w="596" w:type="pct"/>
            <w:tcBorders>
              <w:top w:val="single" w:sz="4" w:space="0" w:color="auto"/>
              <w:left w:val="single" w:sz="4" w:space="0" w:color="auto"/>
              <w:bottom w:val="single" w:sz="4" w:space="0" w:color="auto"/>
              <w:right w:val="single" w:sz="4" w:space="0" w:color="auto"/>
            </w:tcBorders>
            <w:vAlign w:val="center"/>
          </w:tcPr>
          <w:p w14:paraId="72C9BB5E" w14:textId="77777777" w:rsidR="00F1695C" w:rsidRPr="00816506" w:rsidRDefault="008426D3" w:rsidP="0085526B">
            <w:pPr>
              <w:keepLines/>
              <w:spacing w:line="240" w:lineRule="auto"/>
              <w:jc w:val="center"/>
            </w:pPr>
            <w:r w:rsidRPr="00816506">
              <w:t>8,5 %</w:t>
            </w:r>
          </w:p>
        </w:tc>
        <w:tc>
          <w:tcPr>
            <w:tcW w:w="509" w:type="pct"/>
            <w:tcBorders>
              <w:left w:val="single" w:sz="4" w:space="0" w:color="auto"/>
              <w:right w:val="single" w:sz="4" w:space="0" w:color="auto"/>
            </w:tcBorders>
            <w:vAlign w:val="center"/>
          </w:tcPr>
          <w:p w14:paraId="72C9BB5F" w14:textId="77777777" w:rsidR="00F1695C" w:rsidRPr="00816506" w:rsidRDefault="008426D3" w:rsidP="0085526B">
            <w:pPr>
              <w:keepLines/>
              <w:spacing w:line="240" w:lineRule="auto"/>
              <w:jc w:val="center"/>
            </w:pPr>
            <w:r w:rsidRPr="00816506">
              <w:t>55/361</w:t>
            </w:r>
          </w:p>
        </w:tc>
        <w:tc>
          <w:tcPr>
            <w:tcW w:w="596" w:type="pct"/>
            <w:tcBorders>
              <w:left w:val="single" w:sz="4" w:space="0" w:color="auto"/>
              <w:right w:val="single" w:sz="4" w:space="0" w:color="auto"/>
            </w:tcBorders>
            <w:vAlign w:val="center"/>
          </w:tcPr>
          <w:p w14:paraId="72C9BB60" w14:textId="77777777" w:rsidR="00F1695C" w:rsidRPr="00816506" w:rsidRDefault="008426D3" w:rsidP="0085526B">
            <w:pPr>
              <w:keepLines/>
              <w:spacing w:line="240" w:lineRule="auto"/>
              <w:jc w:val="center"/>
            </w:pPr>
            <w:r w:rsidRPr="00816506">
              <w:t>15,2 %</w:t>
            </w:r>
          </w:p>
        </w:tc>
        <w:tc>
          <w:tcPr>
            <w:tcW w:w="1050" w:type="pct"/>
            <w:tcBorders>
              <w:top w:val="single" w:sz="4" w:space="0" w:color="auto"/>
              <w:left w:val="single" w:sz="4" w:space="0" w:color="auto"/>
              <w:bottom w:val="single" w:sz="4" w:space="0" w:color="auto"/>
              <w:right w:val="single" w:sz="4" w:space="0" w:color="auto"/>
            </w:tcBorders>
            <w:vAlign w:val="center"/>
          </w:tcPr>
          <w:p w14:paraId="72C9BB61" w14:textId="77777777" w:rsidR="00F1695C" w:rsidRPr="00816506" w:rsidRDefault="008426D3" w:rsidP="0085526B">
            <w:pPr>
              <w:keepLines/>
              <w:spacing w:line="240" w:lineRule="auto"/>
              <w:jc w:val="center"/>
            </w:pPr>
            <w:r w:rsidRPr="00816506">
              <w:rPr>
                <w:b/>
              </w:rPr>
              <w:t>- - -</w:t>
            </w:r>
          </w:p>
        </w:tc>
      </w:tr>
      <w:tr w:rsidR="002F08E7" w:rsidRPr="00816506" w14:paraId="72C9BB6A"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72C9BB63" w14:textId="77777777" w:rsidR="00F1695C" w:rsidRPr="00816506" w:rsidRDefault="008426D3" w:rsidP="0085526B">
            <w:pPr>
              <w:keepLines/>
              <w:spacing w:line="240" w:lineRule="auto"/>
              <w:rPr>
                <w:szCs w:val="22"/>
              </w:rPr>
            </w:pPr>
            <w:r w:rsidRPr="00816506">
              <w:rPr>
                <w:b/>
              </w:rPr>
              <w:t>Remissão clínica alternativa*</w:t>
            </w:r>
            <w:r w:rsidRPr="00816506">
              <w:rPr>
                <w:b/>
                <w:szCs w:val="22"/>
                <w:vertAlign w:val="superscript"/>
              </w:rPr>
              <w:t>2</w:t>
            </w:r>
          </w:p>
        </w:tc>
        <w:tc>
          <w:tcPr>
            <w:tcW w:w="450" w:type="pct"/>
            <w:tcBorders>
              <w:top w:val="single" w:sz="4" w:space="0" w:color="auto"/>
              <w:left w:val="single" w:sz="4" w:space="0" w:color="auto"/>
              <w:bottom w:val="single" w:sz="4" w:space="0" w:color="auto"/>
              <w:right w:val="single" w:sz="4" w:space="0" w:color="auto"/>
            </w:tcBorders>
            <w:vAlign w:val="center"/>
          </w:tcPr>
          <w:p w14:paraId="72C9BB64" w14:textId="77777777" w:rsidR="00F1695C" w:rsidRPr="00816506" w:rsidRDefault="008426D3" w:rsidP="0085526B">
            <w:pPr>
              <w:keepLines/>
              <w:spacing w:line="240" w:lineRule="auto"/>
              <w:jc w:val="center"/>
            </w:pPr>
            <w:r w:rsidRPr="00816506">
              <w:t>43</w:t>
            </w:r>
          </w:p>
        </w:tc>
        <w:tc>
          <w:tcPr>
            <w:tcW w:w="596" w:type="pct"/>
            <w:tcBorders>
              <w:top w:val="single" w:sz="4" w:space="0" w:color="auto"/>
              <w:left w:val="single" w:sz="4" w:space="0" w:color="auto"/>
              <w:bottom w:val="single" w:sz="4" w:space="0" w:color="auto"/>
              <w:right w:val="single" w:sz="4" w:space="0" w:color="auto"/>
            </w:tcBorders>
            <w:vAlign w:val="center"/>
          </w:tcPr>
          <w:p w14:paraId="72C9BB65" w14:textId="77777777" w:rsidR="00F1695C" w:rsidRPr="00816506" w:rsidRDefault="008426D3" w:rsidP="0085526B">
            <w:pPr>
              <w:keepLines/>
              <w:spacing w:line="240" w:lineRule="auto"/>
              <w:jc w:val="center"/>
            </w:pPr>
            <w:r w:rsidRPr="00816506">
              <w:t>14,6 %</w:t>
            </w:r>
          </w:p>
        </w:tc>
        <w:tc>
          <w:tcPr>
            <w:tcW w:w="509" w:type="pct"/>
            <w:tcBorders>
              <w:left w:val="single" w:sz="4" w:space="0" w:color="auto"/>
              <w:right w:val="single" w:sz="4" w:space="0" w:color="auto"/>
            </w:tcBorders>
            <w:vAlign w:val="center"/>
          </w:tcPr>
          <w:p w14:paraId="72C9BB66" w14:textId="77777777" w:rsidR="00F1695C" w:rsidRPr="00816506" w:rsidRDefault="008426D3" w:rsidP="0085526B">
            <w:pPr>
              <w:keepLines/>
              <w:spacing w:line="240" w:lineRule="auto"/>
              <w:jc w:val="center"/>
            </w:pPr>
            <w:r w:rsidRPr="00816506">
              <w:t>222</w:t>
            </w:r>
          </w:p>
        </w:tc>
        <w:tc>
          <w:tcPr>
            <w:tcW w:w="596" w:type="pct"/>
            <w:tcBorders>
              <w:left w:val="single" w:sz="4" w:space="0" w:color="auto"/>
              <w:right w:val="single" w:sz="4" w:space="0" w:color="auto"/>
            </w:tcBorders>
            <w:vAlign w:val="center"/>
          </w:tcPr>
          <w:p w14:paraId="72C9BB67" w14:textId="77777777" w:rsidR="00F1695C" w:rsidRPr="00816506" w:rsidRDefault="008426D3" w:rsidP="0085526B">
            <w:pPr>
              <w:keepLines/>
              <w:spacing w:line="240" w:lineRule="auto"/>
              <w:jc w:val="center"/>
            </w:pPr>
            <w:r w:rsidRPr="00816506">
              <w:t>25,6 %</w:t>
            </w:r>
          </w:p>
        </w:tc>
        <w:tc>
          <w:tcPr>
            <w:tcW w:w="1050" w:type="pct"/>
            <w:tcBorders>
              <w:top w:val="single" w:sz="4" w:space="0" w:color="auto"/>
              <w:left w:val="single" w:sz="4" w:space="0" w:color="auto"/>
              <w:bottom w:val="single" w:sz="4" w:space="0" w:color="auto"/>
              <w:right w:val="single" w:sz="4" w:space="0" w:color="auto"/>
            </w:tcBorders>
            <w:vAlign w:val="center"/>
          </w:tcPr>
          <w:p w14:paraId="72C9BB68" w14:textId="77777777" w:rsidR="00F1695C" w:rsidRPr="00816506" w:rsidRDefault="008426D3" w:rsidP="0085526B">
            <w:pPr>
              <w:pStyle w:val="PLRTableDataCentered"/>
              <w:ind w:left="-71" w:right="-103"/>
              <w:rPr>
                <w:rFonts w:ascii="Times New Roman" w:hAnsi="Times New Roman" w:cs="Times New Roman"/>
                <w:szCs w:val="20"/>
              </w:rPr>
            </w:pPr>
            <w:r w:rsidRPr="00816506">
              <w:rPr>
                <w:rFonts w:ascii="Times New Roman" w:hAnsi="Times New Roman" w:cs="Times New Roman"/>
              </w:rPr>
              <w:t>11,1 %</w:t>
            </w:r>
          </w:p>
          <w:p w14:paraId="72C9BB69" w14:textId="7F72A312" w:rsidR="00F1695C" w:rsidRPr="00816506" w:rsidRDefault="008426D3" w:rsidP="0085526B">
            <w:pPr>
              <w:keepLines/>
              <w:spacing w:line="240" w:lineRule="auto"/>
              <w:ind w:left="-58" w:right="-103"/>
              <w:jc w:val="center"/>
              <w:rPr>
                <w:sz w:val="20"/>
              </w:rPr>
            </w:pPr>
            <w:r w:rsidRPr="00816506">
              <w:rPr>
                <w:sz w:val="20"/>
              </w:rPr>
              <w:t>(3,0</w:t>
            </w:r>
            <w:r w:rsidR="0015413E" w:rsidRPr="00816506">
              <w:t> </w:t>
            </w:r>
            <w:r w:rsidRPr="00816506">
              <w:rPr>
                <w:sz w:val="20"/>
              </w:rPr>
              <w:t>%</w:t>
            </w:r>
            <w:r w:rsidR="00E41B3E" w:rsidRPr="00816506">
              <w:rPr>
                <w:sz w:val="20"/>
              </w:rPr>
              <w:t>;</w:t>
            </w:r>
            <w:r w:rsidRPr="00816506">
              <w:rPr>
                <w:sz w:val="20"/>
              </w:rPr>
              <w:t xml:space="preserve"> 19,3</w:t>
            </w:r>
            <w:r w:rsidR="0015413E" w:rsidRPr="00816506">
              <w:t> </w:t>
            </w:r>
            <w:r w:rsidRPr="00816506">
              <w:rPr>
                <w:sz w:val="20"/>
              </w:rPr>
              <w:t>%)</w:t>
            </w:r>
            <w:r w:rsidRPr="00816506">
              <w:rPr>
                <w:sz w:val="20"/>
                <w:vertAlign w:val="superscript"/>
              </w:rPr>
              <w:t>c</w:t>
            </w:r>
          </w:p>
        </w:tc>
      </w:tr>
      <w:tr w:rsidR="002F08E7" w:rsidRPr="00816506" w14:paraId="72C9BB71"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6B" w14:textId="66478D94" w:rsidR="00F1695C" w:rsidRPr="00816506" w:rsidRDefault="008426D3" w:rsidP="0085526B">
            <w:pPr>
              <w:pStyle w:val="mdTblEntry"/>
              <w:spacing w:line="240" w:lineRule="auto"/>
              <w:ind w:left="286"/>
              <w:rPr>
                <w:rStyle w:val="normaltextrun"/>
                <w:color w:val="000000"/>
                <w:sz w:val="22"/>
                <w:szCs w:val="22"/>
              </w:rPr>
            </w:pPr>
            <w:r w:rsidRPr="00816506">
              <w:rPr>
                <w:rStyle w:val="normaltextrun"/>
                <w:color w:val="000000"/>
                <w:sz w:val="22"/>
              </w:rPr>
              <w:t xml:space="preserve">Doentes que nunca </w:t>
            </w:r>
            <w:r w:rsidR="009E031F" w:rsidRPr="00816506">
              <w:rPr>
                <w:rStyle w:val="normaltextrun"/>
                <w:color w:val="000000"/>
                <w:sz w:val="22"/>
              </w:rPr>
              <w:t xml:space="preserve">tinham </w:t>
            </w:r>
            <w:r w:rsidR="00865826" w:rsidRPr="00816506">
              <w:rPr>
                <w:rStyle w:val="normaltextrun"/>
                <w:color w:val="000000"/>
                <w:sz w:val="22"/>
              </w:rPr>
              <w:t xml:space="preserve">recebido biológicos e </w:t>
            </w:r>
            <w:r w:rsidRPr="00816506">
              <w:rPr>
                <w:rStyle w:val="normaltextrun"/>
                <w:color w:val="000000"/>
                <w:sz w:val="22"/>
              </w:rPr>
              <w:t xml:space="preserve">inibidores </w:t>
            </w:r>
            <w:r w:rsidR="00202CB2">
              <w:rPr>
                <w:rStyle w:val="normaltextrun"/>
                <w:color w:val="000000"/>
                <w:sz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B6C" w14:textId="77777777" w:rsidR="00F1695C" w:rsidRPr="00816506" w:rsidRDefault="008426D3" w:rsidP="0085526B">
            <w:pPr>
              <w:keepLines/>
              <w:spacing w:line="240" w:lineRule="auto"/>
              <w:jc w:val="center"/>
            </w:pPr>
            <w:r w:rsidRPr="00816506">
              <w:t>31/171</w:t>
            </w:r>
          </w:p>
        </w:tc>
        <w:tc>
          <w:tcPr>
            <w:tcW w:w="596" w:type="pct"/>
            <w:tcBorders>
              <w:top w:val="single" w:sz="4" w:space="0" w:color="auto"/>
              <w:left w:val="single" w:sz="4" w:space="0" w:color="auto"/>
              <w:bottom w:val="single" w:sz="4" w:space="0" w:color="auto"/>
              <w:right w:val="single" w:sz="4" w:space="0" w:color="auto"/>
            </w:tcBorders>
            <w:vAlign w:val="center"/>
          </w:tcPr>
          <w:p w14:paraId="72C9BB6D" w14:textId="77777777" w:rsidR="00F1695C" w:rsidRPr="00816506" w:rsidRDefault="008426D3" w:rsidP="0085526B">
            <w:pPr>
              <w:keepLines/>
              <w:spacing w:line="240" w:lineRule="auto"/>
              <w:jc w:val="center"/>
            </w:pPr>
            <w:r w:rsidRPr="00816506">
              <w:t>18,1 %</w:t>
            </w:r>
          </w:p>
        </w:tc>
        <w:tc>
          <w:tcPr>
            <w:tcW w:w="509" w:type="pct"/>
            <w:tcBorders>
              <w:left w:val="single" w:sz="4" w:space="0" w:color="auto"/>
              <w:right w:val="single" w:sz="4" w:space="0" w:color="auto"/>
            </w:tcBorders>
            <w:vAlign w:val="center"/>
          </w:tcPr>
          <w:p w14:paraId="72C9BB6E" w14:textId="77777777" w:rsidR="00F1695C" w:rsidRPr="00816506" w:rsidRDefault="008426D3" w:rsidP="0085526B">
            <w:pPr>
              <w:keepLines/>
              <w:spacing w:line="240" w:lineRule="auto"/>
              <w:jc w:val="center"/>
            </w:pPr>
            <w:r w:rsidRPr="00816506">
              <w:t>160/492</w:t>
            </w:r>
          </w:p>
        </w:tc>
        <w:tc>
          <w:tcPr>
            <w:tcW w:w="596" w:type="pct"/>
            <w:tcBorders>
              <w:left w:val="single" w:sz="4" w:space="0" w:color="auto"/>
              <w:right w:val="single" w:sz="4" w:space="0" w:color="auto"/>
            </w:tcBorders>
            <w:vAlign w:val="center"/>
          </w:tcPr>
          <w:p w14:paraId="72C9BB6F" w14:textId="77777777" w:rsidR="00F1695C" w:rsidRPr="00816506" w:rsidRDefault="008426D3" w:rsidP="0085526B">
            <w:pPr>
              <w:keepLines/>
              <w:spacing w:line="240" w:lineRule="auto"/>
              <w:jc w:val="center"/>
            </w:pPr>
            <w:r w:rsidRPr="00816506">
              <w:t>32,5 %</w:t>
            </w:r>
          </w:p>
        </w:tc>
        <w:tc>
          <w:tcPr>
            <w:tcW w:w="1050" w:type="pct"/>
            <w:tcBorders>
              <w:top w:val="single" w:sz="4" w:space="0" w:color="auto"/>
              <w:left w:val="single" w:sz="4" w:space="0" w:color="auto"/>
              <w:bottom w:val="single" w:sz="4" w:space="0" w:color="auto"/>
              <w:right w:val="single" w:sz="4" w:space="0" w:color="auto"/>
            </w:tcBorders>
            <w:vAlign w:val="center"/>
          </w:tcPr>
          <w:p w14:paraId="72C9BB70" w14:textId="77777777" w:rsidR="00F1695C" w:rsidRPr="00816506" w:rsidRDefault="008426D3" w:rsidP="0085526B">
            <w:pPr>
              <w:keepLines/>
              <w:spacing w:line="240" w:lineRule="auto"/>
              <w:jc w:val="center"/>
            </w:pPr>
            <w:r w:rsidRPr="00816506">
              <w:rPr>
                <w:b/>
              </w:rPr>
              <w:t>- - -</w:t>
            </w:r>
          </w:p>
        </w:tc>
      </w:tr>
      <w:tr w:rsidR="002F08E7" w:rsidRPr="00816506" w14:paraId="72C9BB78"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72" w14:textId="0837A894" w:rsidR="00F1695C" w:rsidRPr="00816506" w:rsidRDefault="008426D3" w:rsidP="0085526B">
            <w:pPr>
              <w:pStyle w:val="mdTblEntry"/>
              <w:spacing w:line="240" w:lineRule="auto"/>
              <w:ind w:left="286"/>
              <w:rPr>
                <w:rStyle w:val="normaltextrun"/>
                <w:color w:val="000000"/>
                <w:sz w:val="22"/>
                <w:szCs w:val="22"/>
              </w:rPr>
            </w:pPr>
            <w:r w:rsidRPr="00816506">
              <w:rPr>
                <w:rStyle w:val="normaltextrun"/>
                <w:sz w:val="22"/>
              </w:rPr>
              <w:t xml:space="preserve">Doentes que </w:t>
            </w:r>
            <w:r w:rsidR="006E5FF3" w:rsidRPr="00816506">
              <w:rPr>
                <w:rStyle w:val="normaltextrun"/>
                <w:sz w:val="22"/>
              </w:rPr>
              <w:t xml:space="preserve">tinham </w:t>
            </w:r>
            <w:r w:rsidRPr="00816506">
              <w:rPr>
                <w:rStyle w:val="normaltextrun"/>
                <w:sz w:val="22"/>
              </w:rPr>
              <w:t>falha</w:t>
            </w:r>
            <w:r w:rsidR="006E5FF3" w:rsidRPr="00816506">
              <w:rPr>
                <w:rStyle w:val="normaltextrun"/>
                <w:sz w:val="22"/>
              </w:rPr>
              <w:t>do</w:t>
            </w:r>
            <w:r w:rsidRPr="00816506">
              <w:rPr>
                <w:rStyle w:val="normaltextrun"/>
                <w:sz w:val="22"/>
                <w:szCs w:val="22"/>
                <w:vertAlign w:val="superscript"/>
              </w:rPr>
              <w:t>b</w:t>
            </w:r>
            <w:r w:rsidRPr="00816506">
              <w:rPr>
                <w:rStyle w:val="normaltextrun"/>
                <w:sz w:val="22"/>
              </w:rPr>
              <w:t xml:space="preserve"> pelo menos um </w:t>
            </w:r>
            <w:r w:rsidR="00427A03" w:rsidRPr="00816506">
              <w:rPr>
                <w:rStyle w:val="normaltextrun"/>
                <w:sz w:val="22"/>
              </w:rPr>
              <w:t xml:space="preserve">biológico ou </w:t>
            </w:r>
            <w:r w:rsidRPr="00816506">
              <w:rPr>
                <w:rStyle w:val="normaltextrun"/>
                <w:sz w:val="22"/>
              </w:rPr>
              <w:t xml:space="preserve">inibidor </w:t>
            </w:r>
            <w:r w:rsidR="00202CB2">
              <w:rPr>
                <w:rStyle w:val="normaltextrun"/>
                <w:sz w:val="22"/>
              </w:rPr>
              <w:t xml:space="preserve">da </w:t>
            </w:r>
            <w:r w:rsidRPr="00816506">
              <w:rPr>
                <w:rStyle w:val="normaltextrun"/>
                <w:sz w:val="22"/>
              </w:rPr>
              <w:t>JAK</w:t>
            </w:r>
            <w:r w:rsidR="007F5E09"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B73" w14:textId="77777777" w:rsidR="00F1695C" w:rsidRPr="00816506" w:rsidRDefault="008426D3" w:rsidP="0085526B">
            <w:pPr>
              <w:keepLines/>
              <w:spacing w:line="240" w:lineRule="auto"/>
              <w:jc w:val="center"/>
            </w:pPr>
            <w:r w:rsidRPr="00816506">
              <w:t>10/118</w:t>
            </w:r>
          </w:p>
        </w:tc>
        <w:tc>
          <w:tcPr>
            <w:tcW w:w="596" w:type="pct"/>
            <w:tcBorders>
              <w:top w:val="single" w:sz="4" w:space="0" w:color="auto"/>
              <w:left w:val="single" w:sz="4" w:space="0" w:color="auto"/>
              <w:bottom w:val="single" w:sz="4" w:space="0" w:color="auto"/>
              <w:right w:val="single" w:sz="4" w:space="0" w:color="auto"/>
            </w:tcBorders>
            <w:vAlign w:val="center"/>
          </w:tcPr>
          <w:p w14:paraId="72C9BB74" w14:textId="77777777" w:rsidR="00F1695C" w:rsidRPr="00816506" w:rsidRDefault="008426D3" w:rsidP="0085526B">
            <w:pPr>
              <w:keepLines/>
              <w:spacing w:line="240" w:lineRule="auto"/>
              <w:jc w:val="center"/>
            </w:pPr>
            <w:r w:rsidRPr="00816506">
              <w:t>8,5 %</w:t>
            </w:r>
          </w:p>
        </w:tc>
        <w:tc>
          <w:tcPr>
            <w:tcW w:w="509" w:type="pct"/>
            <w:tcBorders>
              <w:left w:val="single" w:sz="4" w:space="0" w:color="auto"/>
              <w:right w:val="single" w:sz="4" w:space="0" w:color="auto"/>
            </w:tcBorders>
            <w:vAlign w:val="center"/>
          </w:tcPr>
          <w:p w14:paraId="72C9BB75" w14:textId="77777777" w:rsidR="00F1695C" w:rsidRPr="00816506" w:rsidRDefault="008426D3" w:rsidP="0085526B">
            <w:pPr>
              <w:keepLines/>
              <w:spacing w:line="240" w:lineRule="auto"/>
              <w:jc w:val="center"/>
            </w:pPr>
            <w:r w:rsidRPr="00816506">
              <w:t>59/361</w:t>
            </w:r>
          </w:p>
        </w:tc>
        <w:tc>
          <w:tcPr>
            <w:tcW w:w="596" w:type="pct"/>
            <w:tcBorders>
              <w:left w:val="single" w:sz="4" w:space="0" w:color="auto"/>
              <w:right w:val="single" w:sz="4" w:space="0" w:color="auto"/>
            </w:tcBorders>
            <w:vAlign w:val="center"/>
          </w:tcPr>
          <w:p w14:paraId="72C9BB76" w14:textId="77777777" w:rsidR="00F1695C" w:rsidRPr="00816506" w:rsidRDefault="008426D3" w:rsidP="0085526B">
            <w:pPr>
              <w:keepLines/>
              <w:spacing w:line="240" w:lineRule="auto"/>
              <w:jc w:val="center"/>
            </w:pPr>
            <w:r w:rsidRPr="00816506">
              <w:t>16,3 %</w:t>
            </w:r>
          </w:p>
        </w:tc>
        <w:tc>
          <w:tcPr>
            <w:tcW w:w="1050" w:type="pct"/>
            <w:tcBorders>
              <w:top w:val="single" w:sz="4" w:space="0" w:color="auto"/>
              <w:left w:val="single" w:sz="4" w:space="0" w:color="auto"/>
              <w:bottom w:val="single" w:sz="4" w:space="0" w:color="auto"/>
              <w:right w:val="single" w:sz="4" w:space="0" w:color="auto"/>
            </w:tcBorders>
            <w:vAlign w:val="center"/>
          </w:tcPr>
          <w:p w14:paraId="72C9BB77" w14:textId="77777777" w:rsidR="00F1695C" w:rsidRPr="00816506" w:rsidRDefault="008426D3" w:rsidP="0085526B">
            <w:pPr>
              <w:keepLines/>
              <w:spacing w:line="240" w:lineRule="auto"/>
              <w:jc w:val="center"/>
            </w:pPr>
            <w:r w:rsidRPr="00816506">
              <w:rPr>
                <w:b/>
              </w:rPr>
              <w:t>- - -</w:t>
            </w:r>
          </w:p>
        </w:tc>
      </w:tr>
      <w:tr w:rsidR="002F08E7" w:rsidRPr="00816506" w14:paraId="72C9BB80"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72C9BB79" w14:textId="77777777" w:rsidR="00F1695C" w:rsidRPr="00816506" w:rsidRDefault="008426D3" w:rsidP="0085526B">
            <w:pPr>
              <w:keepLines/>
              <w:spacing w:line="240" w:lineRule="auto"/>
              <w:rPr>
                <w:szCs w:val="22"/>
              </w:rPr>
            </w:pPr>
            <w:r w:rsidRPr="00816506">
              <w:rPr>
                <w:b/>
              </w:rPr>
              <w:t>Resposta clínica*</w:t>
            </w:r>
            <w:r w:rsidRPr="00816506">
              <w:rPr>
                <w:b/>
                <w:szCs w:val="22"/>
                <w:vertAlign w:val="superscript"/>
              </w:rPr>
              <w:t>3</w:t>
            </w:r>
          </w:p>
        </w:tc>
        <w:tc>
          <w:tcPr>
            <w:tcW w:w="450" w:type="pct"/>
            <w:tcBorders>
              <w:top w:val="single" w:sz="4" w:space="0" w:color="auto"/>
              <w:left w:val="single" w:sz="4" w:space="0" w:color="auto"/>
              <w:bottom w:val="single" w:sz="4" w:space="0" w:color="auto"/>
              <w:right w:val="single" w:sz="4" w:space="0" w:color="auto"/>
            </w:tcBorders>
            <w:vAlign w:val="center"/>
          </w:tcPr>
          <w:p w14:paraId="72C9BB7A" w14:textId="77777777" w:rsidR="00F1695C" w:rsidRPr="00816506" w:rsidRDefault="008426D3" w:rsidP="0085526B">
            <w:pPr>
              <w:keepLines/>
              <w:spacing w:line="240" w:lineRule="auto"/>
              <w:jc w:val="center"/>
            </w:pPr>
            <w:r w:rsidRPr="00816506">
              <w:t>124</w:t>
            </w:r>
          </w:p>
        </w:tc>
        <w:tc>
          <w:tcPr>
            <w:tcW w:w="596" w:type="pct"/>
            <w:tcBorders>
              <w:top w:val="single" w:sz="4" w:space="0" w:color="auto"/>
              <w:left w:val="single" w:sz="4" w:space="0" w:color="auto"/>
              <w:bottom w:val="single" w:sz="4" w:space="0" w:color="auto"/>
              <w:right w:val="single" w:sz="4" w:space="0" w:color="auto"/>
            </w:tcBorders>
            <w:vAlign w:val="center"/>
          </w:tcPr>
          <w:p w14:paraId="72C9BB7B" w14:textId="77777777" w:rsidR="00F1695C" w:rsidRPr="00816506" w:rsidRDefault="008426D3" w:rsidP="0085526B">
            <w:pPr>
              <w:keepLines/>
              <w:spacing w:line="240" w:lineRule="auto"/>
              <w:jc w:val="center"/>
            </w:pPr>
            <w:r w:rsidRPr="00816506">
              <w:t>42,2 %</w:t>
            </w:r>
          </w:p>
        </w:tc>
        <w:tc>
          <w:tcPr>
            <w:tcW w:w="509" w:type="pct"/>
            <w:tcBorders>
              <w:left w:val="single" w:sz="4" w:space="0" w:color="auto"/>
              <w:right w:val="single" w:sz="4" w:space="0" w:color="auto"/>
            </w:tcBorders>
            <w:vAlign w:val="center"/>
          </w:tcPr>
          <w:p w14:paraId="72C9BB7C" w14:textId="77777777" w:rsidR="00F1695C" w:rsidRPr="00816506" w:rsidRDefault="008426D3" w:rsidP="0085526B">
            <w:pPr>
              <w:keepLines/>
              <w:spacing w:line="240" w:lineRule="auto"/>
              <w:jc w:val="center"/>
            </w:pPr>
            <w:r w:rsidRPr="00816506">
              <w:t>551</w:t>
            </w:r>
          </w:p>
        </w:tc>
        <w:tc>
          <w:tcPr>
            <w:tcW w:w="596" w:type="pct"/>
            <w:tcBorders>
              <w:left w:val="single" w:sz="4" w:space="0" w:color="auto"/>
              <w:right w:val="single" w:sz="4" w:space="0" w:color="auto"/>
            </w:tcBorders>
            <w:vAlign w:val="center"/>
          </w:tcPr>
          <w:p w14:paraId="72C9BB7D" w14:textId="77777777" w:rsidR="00F1695C" w:rsidRPr="00816506" w:rsidRDefault="008426D3" w:rsidP="0085526B">
            <w:pPr>
              <w:keepLines/>
              <w:spacing w:line="240" w:lineRule="auto"/>
              <w:jc w:val="center"/>
            </w:pPr>
            <w:r w:rsidRPr="00816506">
              <w:t>63,5 %</w:t>
            </w:r>
          </w:p>
        </w:tc>
        <w:tc>
          <w:tcPr>
            <w:tcW w:w="1050" w:type="pct"/>
            <w:tcBorders>
              <w:top w:val="single" w:sz="4" w:space="0" w:color="auto"/>
              <w:left w:val="single" w:sz="4" w:space="0" w:color="auto"/>
              <w:bottom w:val="single" w:sz="4" w:space="0" w:color="auto"/>
              <w:right w:val="single" w:sz="4" w:space="0" w:color="auto"/>
            </w:tcBorders>
            <w:vAlign w:val="center"/>
          </w:tcPr>
          <w:p w14:paraId="72C9BB7E" w14:textId="77777777" w:rsidR="00F1695C" w:rsidRPr="00816506" w:rsidRDefault="008426D3" w:rsidP="0085526B">
            <w:pPr>
              <w:pStyle w:val="PLRTableDataCentered"/>
              <w:ind w:left="-71" w:right="-103"/>
              <w:rPr>
                <w:rFonts w:ascii="Times New Roman" w:hAnsi="Times New Roman" w:cs="Times New Roman"/>
                <w:szCs w:val="20"/>
              </w:rPr>
            </w:pPr>
            <w:r w:rsidRPr="00816506">
              <w:rPr>
                <w:rFonts w:ascii="Times New Roman" w:hAnsi="Times New Roman" w:cs="Times New Roman"/>
              </w:rPr>
              <w:t>21,4 %</w:t>
            </w:r>
          </w:p>
          <w:p w14:paraId="72C9BB7F" w14:textId="77777777" w:rsidR="00F1695C" w:rsidRPr="00816506" w:rsidRDefault="008426D3" w:rsidP="0085526B">
            <w:pPr>
              <w:keepLines/>
              <w:spacing w:line="240" w:lineRule="auto"/>
              <w:ind w:left="-71" w:right="-103"/>
              <w:jc w:val="center"/>
              <w:rPr>
                <w:sz w:val="20"/>
              </w:rPr>
            </w:pPr>
            <w:r w:rsidRPr="00816506">
              <w:rPr>
                <w:sz w:val="20"/>
              </w:rPr>
              <w:t>(10,8</w:t>
            </w:r>
            <w:r w:rsidR="0015413E" w:rsidRPr="00816506">
              <w:t> </w:t>
            </w:r>
            <w:r w:rsidRPr="00816506">
              <w:rPr>
                <w:sz w:val="20"/>
              </w:rPr>
              <w:t>%, 32,0</w:t>
            </w:r>
            <w:r w:rsidR="0015413E" w:rsidRPr="00816506">
              <w:t> </w:t>
            </w:r>
            <w:r w:rsidRPr="00816506">
              <w:rPr>
                <w:sz w:val="20"/>
              </w:rPr>
              <w:t>%)</w:t>
            </w:r>
            <w:r w:rsidRPr="00816506">
              <w:rPr>
                <w:sz w:val="20"/>
                <w:vertAlign w:val="superscript"/>
              </w:rPr>
              <w:t>c</w:t>
            </w:r>
          </w:p>
        </w:tc>
      </w:tr>
      <w:tr w:rsidR="002F08E7" w:rsidRPr="00816506" w14:paraId="72C9BB87"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81" w14:textId="262B458D" w:rsidR="00F1695C" w:rsidRPr="00816506" w:rsidRDefault="008426D3" w:rsidP="0085526B">
            <w:pPr>
              <w:pStyle w:val="mdTblEntry"/>
              <w:spacing w:line="240" w:lineRule="auto"/>
              <w:ind w:left="286"/>
              <w:rPr>
                <w:rStyle w:val="normaltextrun"/>
                <w:color w:val="000000"/>
                <w:sz w:val="22"/>
                <w:szCs w:val="22"/>
              </w:rPr>
            </w:pPr>
            <w:r w:rsidRPr="00816506">
              <w:rPr>
                <w:rStyle w:val="normaltextrun"/>
                <w:color w:val="000000"/>
                <w:sz w:val="22"/>
              </w:rPr>
              <w:t xml:space="preserve">Doentes que nunca </w:t>
            </w:r>
            <w:r w:rsidR="006F4FD5" w:rsidRPr="00816506">
              <w:rPr>
                <w:rStyle w:val="normaltextrun"/>
                <w:color w:val="000000"/>
                <w:sz w:val="22"/>
              </w:rPr>
              <w:t xml:space="preserve">tinham recebido biológicos e </w:t>
            </w:r>
            <w:r w:rsidRPr="00816506">
              <w:rPr>
                <w:rStyle w:val="normaltextrun"/>
                <w:sz w:val="22"/>
                <w:szCs w:val="22"/>
              </w:rPr>
              <w:t xml:space="preserve">inibidores </w:t>
            </w:r>
            <w:r w:rsidR="00202CB2">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B82" w14:textId="77777777" w:rsidR="00F1695C" w:rsidRPr="00816506" w:rsidRDefault="008426D3" w:rsidP="0085526B">
            <w:pPr>
              <w:keepLines/>
              <w:spacing w:line="240" w:lineRule="auto"/>
              <w:jc w:val="center"/>
            </w:pPr>
            <w:r w:rsidRPr="00816506">
              <w:t>86/171</w:t>
            </w:r>
          </w:p>
        </w:tc>
        <w:tc>
          <w:tcPr>
            <w:tcW w:w="596" w:type="pct"/>
            <w:tcBorders>
              <w:top w:val="single" w:sz="4" w:space="0" w:color="auto"/>
              <w:left w:val="single" w:sz="4" w:space="0" w:color="auto"/>
              <w:bottom w:val="single" w:sz="4" w:space="0" w:color="auto"/>
              <w:right w:val="single" w:sz="4" w:space="0" w:color="auto"/>
            </w:tcBorders>
            <w:vAlign w:val="center"/>
          </w:tcPr>
          <w:p w14:paraId="72C9BB83" w14:textId="77777777" w:rsidR="00F1695C" w:rsidRPr="00816506" w:rsidRDefault="008426D3" w:rsidP="0085526B">
            <w:pPr>
              <w:keepLines/>
              <w:spacing w:line="240" w:lineRule="auto"/>
              <w:jc w:val="center"/>
            </w:pPr>
            <w:r w:rsidRPr="00816506">
              <w:t>50,3 %</w:t>
            </w:r>
          </w:p>
        </w:tc>
        <w:tc>
          <w:tcPr>
            <w:tcW w:w="509" w:type="pct"/>
            <w:tcBorders>
              <w:left w:val="single" w:sz="4" w:space="0" w:color="auto"/>
              <w:right w:val="single" w:sz="4" w:space="0" w:color="auto"/>
            </w:tcBorders>
            <w:vAlign w:val="center"/>
          </w:tcPr>
          <w:p w14:paraId="72C9BB84" w14:textId="77777777" w:rsidR="00F1695C" w:rsidRPr="00816506" w:rsidRDefault="008426D3" w:rsidP="0085526B">
            <w:pPr>
              <w:keepLines/>
              <w:spacing w:line="240" w:lineRule="auto"/>
              <w:jc w:val="center"/>
            </w:pPr>
            <w:r w:rsidRPr="00816506">
              <w:t>345/492</w:t>
            </w:r>
          </w:p>
        </w:tc>
        <w:tc>
          <w:tcPr>
            <w:tcW w:w="596" w:type="pct"/>
            <w:tcBorders>
              <w:left w:val="single" w:sz="4" w:space="0" w:color="auto"/>
              <w:right w:val="single" w:sz="4" w:space="0" w:color="auto"/>
            </w:tcBorders>
            <w:vAlign w:val="center"/>
          </w:tcPr>
          <w:p w14:paraId="72C9BB85" w14:textId="77777777" w:rsidR="00F1695C" w:rsidRPr="00816506" w:rsidRDefault="008426D3" w:rsidP="0085526B">
            <w:pPr>
              <w:keepLines/>
              <w:spacing w:line="240" w:lineRule="auto"/>
              <w:jc w:val="center"/>
            </w:pPr>
            <w:r w:rsidRPr="00816506">
              <w:t>70,1 %</w:t>
            </w:r>
          </w:p>
        </w:tc>
        <w:tc>
          <w:tcPr>
            <w:tcW w:w="1050" w:type="pct"/>
            <w:tcBorders>
              <w:top w:val="single" w:sz="4" w:space="0" w:color="auto"/>
              <w:left w:val="single" w:sz="4" w:space="0" w:color="auto"/>
              <w:bottom w:val="single" w:sz="4" w:space="0" w:color="auto"/>
              <w:right w:val="single" w:sz="4" w:space="0" w:color="auto"/>
            </w:tcBorders>
            <w:vAlign w:val="center"/>
          </w:tcPr>
          <w:p w14:paraId="72C9BB86" w14:textId="77777777" w:rsidR="00F1695C" w:rsidRPr="00816506" w:rsidRDefault="008426D3" w:rsidP="0085526B">
            <w:pPr>
              <w:keepLines/>
              <w:spacing w:line="240" w:lineRule="auto"/>
              <w:jc w:val="center"/>
            </w:pPr>
            <w:r w:rsidRPr="00816506">
              <w:rPr>
                <w:b/>
              </w:rPr>
              <w:t>- - -</w:t>
            </w:r>
          </w:p>
        </w:tc>
      </w:tr>
      <w:tr w:rsidR="002F08E7" w:rsidRPr="00816506" w14:paraId="72C9BB8E"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88" w14:textId="6A78CBC7" w:rsidR="00F1695C" w:rsidRPr="00816506" w:rsidRDefault="008426D3" w:rsidP="0085526B">
            <w:pPr>
              <w:pStyle w:val="mdTblEntry"/>
              <w:spacing w:line="240" w:lineRule="auto"/>
              <w:ind w:left="286"/>
              <w:rPr>
                <w:rStyle w:val="normaltextrun"/>
                <w:color w:val="000000"/>
                <w:sz w:val="22"/>
                <w:szCs w:val="22"/>
              </w:rPr>
            </w:pPr>
            <w:r w:rsidRPr="00816506">
              <w:rPr>
                <w:rStyle w:val="normaltextrun"/>
                <w:sz w:val="22"/>
              </w:rPr>
              <w:t xml:space="preserve">Doentes que </w:t>
            </w:r>
            <w:r w:rsidR="00B955B4" w:rsidRPr="00816506">
              <w:rPr>
                <w:rStyle w:val="normaltextrun"/>
                <w:sz w:val="22"/>
              </w:rPr>
              <w:t xml:space="preserve">tinham </w:t>
            </w:r>
            <w:r w:rsidRPr="00816506">
              <w:rPr>
                <w:rStyle w:val="normaltextrun"/>
                <w:sz w:val="22"/>
              </w:rPr>
              <w:t>falha</w:t>
            </w:r>
            <w:r w:rsidR="00A33B73" w:rsidRPr="00816506">
              <w:rPr>
                <w:rStyle w:val="normaltextrun"/>
                <w:sz w:val="22"/>
              </w:rPr>
              <w:t>do</w:t>
            </w:r>
            <w:r w:rsidRPr="00816506">
              <w:rPr>
                <w:rStyle w:val="normaltextrun"/>
                <w:sz w:val="22"/>
                <w:szCs w:val="22"/>
                <w:vertAlign w:val="superscript"/>
              </w:rPr>
              <w:t>b</w:t>
            </w:r>
            <w:r w:rsidRPr="00816506">
              <w:rPr>
                <w:rStyle w:val="normaltextrun"/>
                <w:sz w:val="22"/>
              </w:rPr>
              <w:t xml:space="preserve"> pelo menos um </w:t>
            </w:r>
            <w:r w:rsidR="00A33B73" w:rsidRPr="00816506">
              <w:rPr>
                <w:rStyle w:val="normaltextrun"/>
                <w:sz w:val="22"/>
              </w:rPr>
              <w:t xml:space="preserve">biológico ou </w:t>
            </w:r>
            <w:r w:rsidRPr="00816506">
              <w:rPr>
                <w:rStyle w:val="normaltextrun"/>
                <w:sz w:val="22"/>
              </w:rPr>
              <w:t xml:space="preserve">inibidor </w:t>
            </w:r>
            <w:r w:rsidR="00202CB2">
              <w:rPr>
                <w:rStyle w:val="normaltextrun"/>
                <w:sz w:val="22"/>
              </w:rPr>
              <w:t xml:space="preserve">da </w:t>
            </w:r>
            <w:r w:rsidRPr="00816506">
              <w:rPr>
                <w:rStyle w:val="normaltextrun"/>
                <w:sz w:val="22"/>
              </w:rPr>
              <w:t>JAK</w:t>
            </w:r>
            <w:r w:rsidR="007F5E09"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B89" w14:textId="77777777" w:rsidR="00F1695C" w:rsidRPr="00816506" w:rsidRDefault="008426D3" w:rsidP="0085526B">
            <w:pPr>
              <w:keepLines/>
              <w:spacing w:line="240" w:lineRule="auto"/>
              <w:jc w:val="center"/>
            </w:pPr>
            <w:r w:rsidRPr="00816506">
              <w:t>35/118</w:t>
            </w:r>
          </w:p>
        </w:tc>
        <w:tc>
          <w:tcPr>
            <w:tcW w:w="596" w:type="pct"/>
            <w:tcBorders>
              <w:top w:val="single" w:sz="4" w:space="0" w:color="auto"/>
              <w:left w:val="single" w:sz="4" w:space="0" w:color="auto"/>
              <w:bottom w:val="single" w:sz="4" w:space="0" w:color="auto"/>
              <w:right w:val="single" w:sz="4" w:space="0" w:color="auto"/>
            </w:tcBorders>
            <w:vAlign w:val="center"/>
          </w:tcPr>
          <w:p w14:paraId="72C9BB8A" w14:textId="77777777" w:rsidR="00F1695C" w:rsidRPr="00816506" w:rsidRDefault="008426D3" w:rsidP="0085526B">
            <w:pPr>
              <w:keepLines/>
              <w:spacing w:line="240" w:lineRule="auto"/>
              <w:jc w:val="center"/>
            </w:pPr>
            <w:r w:rsidRPr="00816506">
              <w:t>29,7 %</w:t>
            </w:r>
          </w:p>
        </w:tc>
        <w:tc>
          <w:tcPr>
            <w:tcW w:w="509" w:type="pct"/>
            <w:tcBorders>
              <w:left w:val="single" w:sz="4" w:space="0" w:color="auto"/>
              <w:right w:val="single" w:sz="4" w:space="0" w:color="auto"/>
            </w:tcBorders>
            <w:vAlign w:val="center"/>
          </w:tcPr>
          <w:p w14:paraId="72C9BB8B" w14:textId="77777777" w:rsidR="00F1695C" w:rsidRPr="00816506" w:rsidRDefault="008426D3" w:rsidP="0085526B">
            <w:pPr>
              <w:keepLines/>
              <w:spacing w:line="240" w:lineRule="auto"/>
              <w:jc w:val="center"/>
            </w:pPr>
            <w:r w:rsidRPr="00816506">
              <w:t>197/361</w:t>
            </w:r>
          </w:p>
        </w:tc>
        <w:tc>
          <w:tcPr>
            <w:tcW w:w="596" w:type="pct"/>
            <w:tcBorders>
              <w:left w:val="single" w:sz="4" w:space="0" w:color="auto"/>
              <w:right w:val="single" w:sz="4" w:space="0" w:color="auto"/>
            </w:tcBorders>
            <w:vAlign w:val="center"/>
          </w:tcPr>
          <w:p w14:paraId="72C9BB8C" w14:textId="77777777" w:rsidR="00F1695C" w:rsidRPr="00816506" w:rsidRDefault="008426D3" w:rsidP="0085526B">
            <w:pPr>
              <w:keepLines/>
              <w:spacing w:line="240" w:lineRule="auto"/>
              <w:jc w:val="center"/>
            </w:pPr>
            <w:r w:rsidRPr="00816506">
              <w:t>54,6 %</w:t>
            </w:r>
          </w:p>
        </w:tc>
        <w:tc>
          <w:tcPr>
            <w:tcW w:w="1050" w:type="pct"/>
            <w:tcBorders>
              <w:top w:val="single" w:sz="4" w:space="0" w:color="auto"/>
              <w:left w:val="single" w:sz="4" w:space="0" w:color="auto"/>
              <w:bottom w:val="single" w:sz="4" w:space="0" w:color="auto"/>
              <w:right w:val="single" w:sz="4" w:space="0" w:color="auto"/>
            </w:tcBorders>
            <w:vAlign w:val="center"/>
          </w:tcPr>
          <w:p w14:paraId="72C9BB8D" w14:textId="77777777" w:rsidR="00F1695C" w:rsidRPr="00816506" w:rsidRDefault="008426D3" w:rsidP="0085526B">
            <w:pPr>
              <w:keepLines/>
              <w:spacing w:line="240" w:lineRule="auto"/>
              <w:jc w:val="center"/>
            </w:pPr>
            <w:r w:rsidRPr="00816506">
              <w:rPr>
                <w:b/>
              </w:rPr>
              <w:t>- - -</w:t>
            </w:r>
          </w:p>
        </w:tc>
      </w:tr>
      <w:tr w:rsidR="002F08E7" w:rsidRPr="00816506" w14:paraId="72C9BB95"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72C9BB8F" w14:textId="77777777" w:rsidR="00F1695C" w:rsidRPr="00816506" w:rsidRDefault="008426D3" w:rsidP="0085526B">
            <w:pPr>
              <w:keepLines/>
              <w:spacing w:line="240" w:lineRule="auto"/>
              <w:rPr>
                <w:b/>
              </w:rPr>
            </w:pPr>
            <w:r w:rsidRPr="00816506">
              <w:rPr>
                <w:b/>
              </w:rPr>
              <w:t>Melhoria endoscópica*</w:t>
            </w:r>
            <w:r w:rsidRPr="00816506">
              <w:rPr>
                <w:b/>
                <w:vertAlign w:val="superscript"/>
              </w:rPr>
              <w:t>4</w:t>
            </w:r>
          </w:p>
        </w:tc>
        <w:tc>
          <w:tcPr>
            <w:tcW w:w="450" w:type="pct"/>
            <w:tcBorders>
              <w:top w:val="single" w:sz="4" w:space="0" w:color="auto"/>
              <w:left w:val="single" w:sz="4" w:space="0" w:color="auto"/>
              <w:bottom w:val="single" w:sz="4" w:space="0" w:color="auto"/>
              <w:right w:val="single" w:sz="4" w:space="0" w:color="auto"/>
            </w:tcBorders>
            <w:vAlign w:val="center"/>
          </w:tcPr>
          <w:p w14:paraId="72C9BB90" w14:textId="77777777" w:rsidR="00F1695C" w:rsidRPr="00816506" w:rsidRDefault="008426D3" w:rsidP="0085526B">
            <w:pPr>
              <w:keepLines/>
              <w:spacing w:line="240" w:lineRule="auto"/>
              <w:jc w:val="center"/>
            </w:pPr>
            <w:r w:rsidRPr="00816506">
              <w:t>62</w:t>
            </w:r>
          </w:p>
        </w:tc>
        <w:tc>
          <w:tcPr>
            <w:tcW w:w="596" w:type="pct"/>
            <w:tcBorders>
              <w:top w:val="single" w:sz="4" w:space="0" w:color="auto"/>
              <w:left w:val="single" w:sz="4" w:space="0" w:color="auto"/>
              <w:bottom w:val="single" w:sz="4" w:space="0" w:color="auto"/>
              <w:right w:val="single" w:sz="4" w:space="0" w:color="auto"/>
            </w:tcBorders>
            <w:vAlign w:val="center"/>
          </w:tcPr>
          <w:p w14:paraId="72C9BB91" w14:textId="77777777" w:rsidR="00F1695C" w:rsidRPr="00816506" w:rsidRDefault="008426D3" w:rsidP="0085526B">
            <w:pPr>
              <w:keepLines/>
              <w:spacing w:line="240" w:lineRule="auto"/>
              <w:jc w:val="center"/>
            </w:pPr>
            <w:r w:rsidRPr="00816506">
              <w:t>21,1 %</w:t>
            </w:r>
          </w:p>
        </w:tc>
        <w:tc>
          <w:tcPr>
            <w:tcW w:w="509" w:type="pct"/>
            <w:tcBorders>
              <w:left w:val="single" w:sz="4" w:space="0" w:color="auto"/>
              <w:right w:val="single" w:sz="4" w:space="0" w:color="auto"/>
            </w:tcBorders>
            <w:vAlign w:val="center"/>
          </w:tcPr>
          <w:p w14:paraId="72C9BB92" w14:textId="77777777" w:rsidR="00F1695C" w:rsidRPr="00816506" w:rsidRDefault="008426D3" w:rsidP="0085526B">
            <w:pPr>
              <w:keepLines/>
              <w:spacing w:line="240" w:lineRule="auto"/>
              <w:jc w:val="center"/>
            </w:pPr>
            <w:r w:rsidRPr="00816506">
              <w:t>315</w:t>
            </w:r>
          </w:p>
        </w:tc>
        <w:tc>
          <w:tcPr>
            <w:tcW w:w="596" w:type="pct"/>
            <w:tcBorders>
              <w:left w:val="single" w:sz="4" w:space="0" w:color="auto"/>
              <w:right w:val="single" w:sz="4" w:space="0" w:color="auto"/>
            </w:tcBorders>
            <w:vAlign w:val="center"/>
          </w:tcPr>
          <w:p w14:paraId="72C9BB93" w14:textId="77777777" w:rsidR="00F1695C" w:rsidRPr="00816506" w:rsidRDefault="008426D3" w:rsidP="0085526B">
            <w:pPr>
              <w:keepLines/>
              <w:spacing w:line="240" w:lineRule="auto"/>
              <w:jc w:val="center"/>
            </w:pPr>
            <w:r w:rsidRPr="00816506">
              <w:t>36,3 %</w:t>
            </w:r>
          </w:p>
        </w:tc>
        <w:tc>
          <w:tcPr>
            <w:tcW w:w="1050" w:type="pct"/>
            <w:tcBorders>
              <w:top w:val="single" w:sz="4" w:space="0" w:color="auto"/>
              <w:left w:val="single" w:sz="4" w:space="0" w:color="auto"/>
              <w:bottom w:val="single" w:sz="4" w:space="0" w:color="auto"/>
              <w:right w:val="single" w:sz="4" w:space="0" w:color="auto"/>
            </w:tcBorders>
            <w:vAlign w:val="center"/>
          </w:tcPr>
          <w:p w14:paraId="72C9BB94" w14:textId="14E9AC8D" w:rsidR="00F1695C" w:rsidRPr="00816506" w:rsidRDefault="008426D3" w:rsidP="005F5EB7">
            <w:pPr>
              <w:keepLines/>
              <w:spacing w:line="240" w:lineRule="auto"/>
              <w:ind w:right="-113"/>
              <w:jc w:val="center"/>
              <w:rPr>
                <w:sz w:val="20"/>
              </w:rPr>
            </w:pPr>
            <w:r w:rsidRPr="00816506">
              <w:rPr>
                <w:sz w:val="20"/>
              </w:rPr>
              <w:t>15,4</w:t>
            </w:r>
            <w:r w:rsidR="0015413E" w:rsidRPr="00816506">
              <w:t> </w:t>
            </w:r>
            <w:r w:rsidRPr="00816506">
              <w:rPr>
                <w:sz w:val="20"/>
              </w:rPr>
              <w:t xml:space="preserve">% </w:t>
            </w:r>
            <w:r w:rsidRPr="00816506">
              <w:rPr>
                <w:sz w:val="20"/>
              </w:rPr>
              <w:br/>
              <w:t>(6,3</w:t>
            </w:r>
            <w:r w:rsidR="0015413E" w:rsidRPr="00816506">
              <w:t> </w:t>
            </w:r>
            <w:r w:rsidRPr="00816506">
              <w:rPr>
                <w:sz w:val="20"/>
              </w:rPr>
              <w:t>%</w:t>
            </w:r>
            <w:r w:rsidR="00E41B3E" w:rsidRPr="00816506">
              <w:rPr>
                <w:sz w:val="20"/>
              </w:rPr>
              <w:t>;</w:t>
            </w:r>
            <w:r w:rsidRPr="00816506">
              <w:rPr>
                <w:sz w:val="20"/>
              </w:rPr>
              <w:t xml:space="preserve"> 24,5</w:t>
            </w:r>
            <w:r w:rsidR="0015413E" w:rsidRPr="00816506">
              <w:t> </w:t>
            </w:r>
            <w:r w:rsidRPr="00816506">
              <w:rPr>
                <w:sz w:val="20"/>
              </w:rPr>
              <w:t>%)</w:t>
            </w:r>
            <w:r w:rsidRPr="00816506">
              <w:rPr>
                <w:sz w:val="20"/>
                <w:vertAlign w:val="superscript"/>
              </w:rPr>
              <w:t>c</w:t>
            </w:r>
          </w:p>
        </w:tc>
      </w:tr>
      <w:tr w:rsidR="002F08E7" w:rsidRPr="00816506" w14:paraId="72C9BB9C"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96" w14:textId="1D2ABE9F" w:rsidR="00F1695C" w:rsidRPr="00816506" w:rsidRDefault="00201A22" w:rsidP="0085526B">
            <w:pPr>
              <w:pStyle w:val="mdTblEntry"/>
              <w:spacing w:line="240" w:lineRule="auto"/>
              <w:ind w:left="286"/>
              <w:rPr>
                <w:rStyle w:val="normaltextrun"/>
                <w:sz w:val="22"/>
                <w:szCs w:val="22"/>
              </w:rPr>
            </w:pPr>
            <w:r w:rsidRPr="00816506">
              <w:rPr>
                <w:rStyle w:val="normaltextrun"/>
                <w:color w:val="000000"/>
                <w:sz w:val="22"/>
              </w:rPr>
              <w:t xml:space="preserve">Doentes que nunca tinham recebido biológicos e </w:t>
            </w:r>
            <w:r w:rsidRPr="00816506">
              <w:rPr>
                <w:rStyle w:val="normaltextrun"/>
                <w:sz w:val="22"/>
                <w:szCs w:val="22"/>
              </w:rPr>
              <w:t xml:space="preserve">inibidores </w:t>
            </w:r>
            <w:r w:rsidR="00202CB2">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B97" w14:textId="77777777" w:rsidR="00F1695C" w:rsidRPr="00816506" w:rsidRDefault="008426D3" w:rsidP="0085526B">
            <w:pPr>
              <w:keepLines/>
              <w:spacing w:line="240" w:lineRule="auto"/>
              <w:jc w:val="center"/>
            </w:pPr>
            <w:r w:rsidRPr="00816506">
              <w:t>48/171</w:t>
            </w:r>
          </w:p>
        </w:tc>
        <w:tc>
          <w:tcPr>
            <w:tcW w:w="596" w:type="pct"/>
            <w:tcBorders>
              <w:top w:val="single" w:sz="4" w:space="0" w:color="auto"/>
              <w:left w:val="single" w:sz="4" w:space="0" w:color="auto"/>
              <w:bottom w:val="single" w:sz="4" w:space="0" w:color="auto"/>
              <w:right w:val="single" w:sz="4" w:space="0" w:color="auto"/>
            </w:tcBorders>
            <w:vAlign w:val="center"/>
          </w:tcPr>
          <w:p w14:paraId="72C9BB98" w14:textId="77777777" w:rsidR="00F1695C" w:rsidRPr="00816506" w:rsidRDefault="008426D3" w:rsidP="0085526B">
            <w:pPr>
              <w:keepLines/>
              <w:spacing w:line="240" w:lineRule="auto"/>
              <w:jc w:val="center"/>
            </w:pPr>
            <w:r w:rsidRPr="00816506">
              <w:t>28,1 %</w:t>
            </w:r>
          </w:p>
        </w:tc>
        <w:tc>
          <w:tcPr>
            <w:tcW w:w="509" w:type="pct"/>
            <w:tcBorders>
              <w:left w:val="single" w:sz="4" w:space="0" w:color="auto"/>
              <w:right w:val="single" w:sz="4" w:space="0" w:color="auto"/>
            </w:tcBorders>
            <w:vAlign w:val="center"/>
          </w:tcPr>
          <w:p w14:paraId="72C9BB99" w14:textId="77777777" w:rsidR="00F1695C" w:rsidRPr="00816506" w:rsidRDefault="008426D3" w:rsidP="0085526B">
            <w:pPr>
              <w:keepLines/>
              <w:spacing w:line="240" w:lineRule="auto"/>
              <w:jc w:val="center"/>
            </w:pPr>
            <w:r w:rsidRPr="00816506">
              <w:t>226/492</w:t>
            </w:r>
          </w:p>
        </w:tc>
        <w:tc>
          <w:tcPr>
            <w:tcW w:w="596" w:type="pct"/>
            <w:tcBorders>
              <w:left w:val="single" w:sz="4" w:space="0" w:color="auto"/>
              <w:right w:val="single" w:sz="4" w:space="0" w:color="auto"/>
            </w:tcBorders>
            <w:vAlign w:val="center"/>
          </w:tcPr>
          <w:p w14:paraId="72C9BB9A" w14:textId="77777777" w:rsidR="00F1695C" w:rsidRPr="00816506" w:rsidRDefault="008426D3" w:rsidP="0085526B">
            <w:pPr>
              <w:keepLines/>
              <w:spacing w:line="240" w:lineRule="auto"/>
              <w:jc w:val="center"/>
            </w:pPr>
            <w:r w:rsidRPr="00816506">
              <w:t>45,9 %</w:t>
            </w:r>
          </w:p>
        </w:tc>
        <w:tc>
          <w:tcPr>
            <w:tcW w:w="1050" w:type="pct"/>
            <w:tcBorders>
              <w:top w:val="single" w:sz="4" w:space="0" w:color="auto"/>
              <w:left w:val="single" w:sz="4" w:space="0" w:color="auto"/>
              <w:bottom w:val="single" w:sz="4" w:space="0" w:color="auto"/>
              <w:right w:val="single" w:sz="4" w:space="0" w:color="auto"/>
            </w:tcBorders>
            <w:vAlign w:val="center"/>
          </w:tcPr>
          <w:p w14:paraId="72C9BB9B" w14:textId="77777777" w:rsidR="00F1695C" w:rsidRPr="00816506" w:rsidRDefault="008426D3" w:rsidP="0085526B">
            <w:pPr>
              <w:keepLines/>
              <w:spacing w:line="240" w:lineRule="auto"/>
              <w:jc w:val="center"/>
            </w:pPr>
            <w:r w:rsidRPr="00816506">
              <w:rPr>
                <w:b/>
              </w:rPr>
              <w:t>- - -</w:t>
            </w:r>
          </w:p>
        </w:tc>
      </w:tr>
      <w:tr w:rsidR="002F08E7" w:rsidRPr="00816506" w14:paraId="72C9BBA3"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9D" w14:textId="5B03C77A" w:rsidR="00F1695C" w:rsidRPr="00816506" w:rsidRDefault="00201A22" w:rsidP="0085526B">
            <w:pPr>
              <w:pStyle w:val="mdTblEntry"/>
              <w:spacing w:line="240" w:lineRule="auto"/>
              <w:ind w:left="286"/>
              <w:rPr>
                <w:rStyle w:val="normaltextrun"/>
                <w:sz w:val="22"/>
                <w:szCs w:val="22"/>
              </w:rPr>
            </w:pPr>
            <w:r w:rsidRPr="00816506">
              <w:rPr>
                <w:rStyle w:val="normaltextrun"/>
                <w:sz w:val="22"/>
              </w:rPr>
              <w:t>Doentes que tinham falhado</w:t>
            </w:r>
            <w:r w:rsidRPr="00816506">
              <w:rPr>
                <w:rStyle w:val="normaltextrun"/>
                <w:sz w:val="22"/>
                <w:szCs w:val="22"/>
                <w:vertAlign w:val="superscript"/>
              </w:rPr>
              <w:t>b</w:t>
            </w:r>
            <w:r w:rsidRPr="00816506">
              <w:rPr>
                <w:rStyle w:val="normaltextrun"/>
                <w:sz w:val="22"/>
              </w:rPr>
              <w:t xml:space="preserve"> pelo menos um biológico ou inibidor </w:t>
            </w:r>
            <w:r w:rsidR="00202CB2">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B9E" w14:textId="77777777" w:rsidR="00F1695C" w:rsidRPr="00816506" w:rsidRDefault="008426D3" w:rsidP="0085526B">
            <w:pPr>
              <w:keepLines/>
              <w:spacing w:line="240" w:lineRule="auto"/>
              <w:jc w:val="center"/>
            </w:pPr>
            <w:r w:rsidRPr="00816506">
              <w:t>12/118</w:t>
            </w:r>
          </w:p>
        </w:tc>
        <w:tc>
          <w:tcPr>
            <w:tcW w:w="596" w:type="pct"/>
            <w:tcBorders>
              <w:top w:val="single" w:sz="4" w:space="0" w:color="auto"/>
              <w:left w:val="single" w:sz="4" w:space="0" w:color="auto"/>
              <w:bottom w:val="single" w:sz="4" w:space="0" w:color="auto"/>
              <w:right w:val="single" w:sz="4" w:space="0" w:color="auto"/>
            </w:tcBorders>
            <w:vAlign w:val="center"/>
          </w:tcPr>
          <w:p w14:paraId="72C9BB9F" w14:textId="77777777" w:rsidR="00F1695C" w:rsidRPr="00816506" w:rsidRDefault="008426D3" w:rsidP="0085526B">
            <w:pPr>
              <w:keepLines/>
              <w:spacing w:line="240" w:lineRule="auto"/>
              <w:jc w:val="center"/>
            </w:pPr>
            <w:r w:rsidRPr="00816506">
              <w:t>10,2 %</w:t>
            </w:r>
          </w:p>
        </w:tc>
        <w:tc>
          <w:tcPr>
            <w:tcW w:w="509" w:type="pct"/>
            <w:tcBorders>
              <w:left w:val="single" w:sz="4" w:space="0" w:color="auto"/>
              <w:right w:val="single" w:sz="4" w:space="0" w:color="auto"/>
            </w:tcBorders>
            <w:vAlign w:val="center"/>
          </w:tcPr>
          <w:p w14:paraId="72C9BBA0" w14:textId="77777777" w:rsidR="00F1695C" w:rsidRPr="00816506" w:rsidRDefault="008426D3" w:rsidP="0085526B">
            <w:pPr>
              <w:keepLines/>
              <w:spacing w:line="240" w:lineRule="auto"/>
              <w:jc w:val="center"/>
            </w:pPr>
            <w:r w:rsidRPr="00816506">
              <w:t>85/361</w:t>
            </w:r>
          </w:p>
        </w:tc>
        <w:tc>
          <w:tcPr>
            <w:tcW w:w="596" w:type="pct"/>
            <w:tcBorders>
              <w:left w:val="single" w:sz="4" w:space="0" w:color="auto"/>
              <w:right w:val="single" w:sz="4" w:space="0" w:color="auto"/>
            </w:tcBorders>
            <w:vAlign w:val="center"/>
          </w:tcPr>
          <w:p w14:paraId="72C9BBA1" w14:textId="77777777" w:rsidR="00F1695C" w:rsidRPr="00816506" w:rsidRDefault="008426D3" w:rsidP="0085526B">
            <w:pPr>
              <w:keepLines/>
              <w:spacing w:line="240" w:lineRule="auto"/>
              <w:jc w:val="center"/>
            </w:pPr>
            <w:r w:rsidRPr="00816506">
              <w:t>23,5 %</w:t>
            </w:r>
          </w:p>
        </w:tc>
        <w:tc>
          <w:tcPr>
            <w:tcW w:w="1050" w:type="pct"/>
            <w:tcBorders>
              <w:top w:val="single" w:sz="4" w:space="0" w:color="auto"/>
              <w:left w:val="single" w:sz="4" w:space="0" w:color="auto"/>
              <w:bottom w:val="single" w:sz="4" w:space="0" w:color="auto"/>
              <w:right w:val="single" w:sz="4" w:space="0" w:color="auto"/>
            </w:tcBorders>
            <w:vAlign w:val="center"/>
          </w:tcPr>
          <w:p w14:paraId="72C9BBA2" w14:textId="77777777" w:rsidR="00F1695C" w:rsidRPr="00816506" w:rsidRDefault="008426D3" w:rsidP="0085526B">
            <w:pPr>
              <w:keepLines/>
              <w:spacing w:line="240" w:lineRule="auto"/>
              <w:jc w:val="center"/>
            </w:pPr>
            <w:r w:rsidRPr="00816506">
              <w:rPr>
                <w:b/>
              </w:rPr>
              <w:t>- - -</w:t>
            </w:r>
          </w:p>
        </w:tc>
      </w:tr>
      <w:tr w:rsidR="002F08E7" w:rsidRPr="00816506" w14:paraId="72C9BBAB"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72C9BBA4" w14:textId="77777777" w:rsidR="00F1695C" w:rsidRPr="00816506" w:rsidRDefault="008426D3" w:rsidP="0085526B">
            <w:pPr>
              <w:keepLines/>
              <w:spacing w:line="240" w:lineRule="auto"/>
              <w:rPr>
                <w:szCs w:val="22"/>
              </w:rPr>
            </w:pPr>
            <w:r w:rsidRPr="00816506">
              <w:rPr>
                <w:b/>
              </w:rPr>
              <w:lastRenderedPageBreak/>
              <w:t>Remissão sintomática (semana 4)*</w:t>
            </w:r>
            <w:r w:rsidRPr="00816506">
              <w:rPr>
                <w:b/>
                <w:szCs w:val="22"/>
                <w:vertAlign w:val="superscript"/>
              </w:rPr>
              <w:t>5</w:t>
            </w:r>
          </w:p>
        </w:tc>
        <w:tc>
          <w:tcPr>
            <w:tcW w:w="450" w:type="pct"/>
            <w:tcBorders>
              <w:top w:val="single" w:sz="4" w:space="0" w:color="auto"/>
              <w:left w:val="single" w:sz="4" w:space="0" w:color="auto"/>
              <w:bottom w:val="single" w:sz="4" w:space="0" w:color="auto"/>
              <w:right w:val="single" w:sz="4" w:space="0" w:color="auto"/>
            </w:tcBorders>
            <w:vAlign w:val="center"/>
          </w:tcPr>
          <w:p w14:paraId="72C9BBA5" w14:textId="77777777" w:rsidR="00F1695C" w:rsidRPr="00816506" w:rsidRDefault="008426D3" w:rsidP="0085526B">
            <w:pPr>
              <w:keepLines/>
              <w:spacing w:line="240" w:lineRule="auto"/>
              <w:jc w:val="center"/>
            </w:pPr>
            <w:r w:rsidRPr="00816506">
              <w:t>38</w:t>
            </w:r>
          </w:p>
        </w:tc>
        <w:tc>
          <w:tcPr>
            <w:tcW w:w="596" w:type="pct"/>
            <w:tcBorders>
              <w:top w:val="single" w:sz="4" w:space="0" w:color="auto"/>
              <w:left w:val="single" w:sz="4" w:space="0" w:color="auto"/>
              <w:bottom w:val="single" w:sz="4" w:space="0" w:color="auto"/>
              <w:right w:val="single" w:sz="4" w:space="0" w:color="auto"/>
            </w:tcBorders>
            <w:vAlign w:val="center"/>
          </w:tcPr>
          <w:p w14:paraId="72C9BBA6" w14:textId="77777777" w:rsidR="00F1695C" w:rsidRPr="00816506" w:rsidRDefault="008426D3" w:rsidP="0085526B">
            <w:pPr>
              <w:keepLines/>
              <w:spacing w:line="240" w:lineRule="auto"/>
              <w:jc w:val="center"/>
            </w:pPr>
            <w:r w:rsidRPr="00816506">
              <w:t>12,9 %</w:t>
            </w:r>
          </w:p>
        </w:tc>
        <w:tc>
          <w:tcPr>
            <w:tcW w:w="509" w:type="pct"/>
            <w:tcBorders>
              <w:left w:val="single" w:sz="4" w:space="0" w:color="auto"/>
              <w:right w:val="single" w:sz="4" w:space="0" w:color="auto"/>
            </w:tcBorders>
            <w:vAlign w:val="center"/>
          </w:tcPr>
          <w:p w14:paraId="72C9BBA7" w14:textId="77777777" w:rsidR="00F1695C" w:rsidRPr="00816506" w:rsidRDefault="008426D3" w:rsidP="0085526B">
            <w:pPr>
              <w:keepLines/>
              <w:spacing w:line="240" w:lineRule="auto"/>
              <w:jc w:val="center"/>
            </w:pPr>
            <w:r w:rsidRPr="00816506">
              <w:t>189</w:t>
            </w:r>
          </w:p>
        </w:tc>
        <w:tc>
          <w:tcPr>
            <w:tcW w:w="596" w:type="pct"/>
            <w:tcBorders>
              <w:left w:val="single" w:sz="4" w:space="0" w:color="auto"/>
              <w:right w:val="single" w:sz="4" w:space="0" w:color="auto"/>
            </w:tcBorders>
            <w:vAlign w:val="center"/>
          </w:tcPr>
          <w:p w14:paraId="72C9BBA8" w14:textId="77777777" w:rsidR="00F1695C" w:rsidRPr="00816506" w:rsidRDefault="008426D3" w:rsidP="0085526B">
            <w:pPr>
              <w:keepLines/>
              <w:spacing w:line="240" w:lineRule="auto"/>
              <w:jc w:val="center"/>
            </w:pPr>
            <w:r w:rsidRPr="00816506">
              <w:t>21,8 %</w:t>
            </w:r>
          </w:p>
        </w:tc>
        <w:tc>
          <w:tcPr>
            <w:tcW w:w="1050" w:type="pct"/>
            <w:tcBorders>
              <w:top w:val="single" w:sz="4" w:space="0" w:color="auto"/>
              <w:left w:val="single" w:sz="4" w:space="0" w:color="auto"/>
              <w:bottom w:val="single" w:sz="4" w:space="0" w:color="auto"/>
              <w:right w:val="single" w:sz="4" w:space="0" w:color="auto"/>
            </w:tcBorders>
            <w:vAlign w:val="center"/>
          </w:tcPr>
          <w:p w14:paraId="72C9BBA9" w14:textId="77777777" w:rsidR="00F1695C" w:rsidRPr="00816506" w:rsidRDefault="008426D3" w:rsidP="005F5EB7">
            <w:pPr>
              <w:pStyle w:val="PLRTableDataCentered"/>
              <w:ind w:right="-113"/>
              <w:rPr>
                <w:rFonts w:ascii="Times New Roman" w:hAnsi="Times New Roman" w:cs="Times New Roman"/>
                <w:szCs w:val="20"/>
              </w:rPr>
            </w:pPr>
            <w:r w:rsidRPr="00816506">
              <w:rPr>
                <w:rFonts w:ascii="Times New Roman" w:hAnsi="Times New Roman" w:cs="Times New Roman"/>
              </w:rPr>
              <w:t>9,2 %</w:t>
            </w:r>
          </w:p>
          <w:p w14:paraId="72C9BBAA" w14:textId="6CAD79DF" w:rsidR="00F1695C" w:rsidRPr="00816506" w:rsidRDefault="008426D3" w:rsidP="005F5EB7">
            <w:pPr>
              <w:keepLines/>
              <w:spacing w:line="240" w:lineRule="auto"/>
              <w:ind w:right="-113"/>
              <w:jc w:val="center"/>
              <w:rPr>
                <w:sz w:val="20"/>
              </w:rPr>
            </w:pPr>
            <w:r w:rsidRPr="00816506">
              <w:rPr>
                <w:sz w:val="20"/>
              </w:rPr>
              <w:t>(1,4</w:t>
            </w:r>
            <w:r w:rsidR="0015413E" w:rsidRPr="00816506">
              <w:t> </w:t>
            </w:r>
            <w:r w:rsidRPr="00816506">
              <w:rPr>
                <w:sz w:val="20"/>
              </w:rPr>
              <w:t>%</w:t>
            </w:r>
            <w:r w:rsidR="00E41B3E" w:rsidRPr="00816506">
              <w:rPr>
                <w:sz w:val="20"/>
              </w:rPr>
              <w:t>;</w:t>
            </w:r>
            <w:r w:rsidRPr="00816506">
              <w:rPr>
                <w:sz w:val="20"/>
              </w:rPr>
              <w:t xml:space="preserve"> 16,9</w:t>
            </w:r>
            <w:r w:rsidR="0015413E" w:rsidRPr="00816506">
              <w:t> </w:t>
            </w:r>
            <w:r w:rsidRPr="00816506">
              <w:rPr>
                <w:sz w:val="20"/>
              </w:rPr>
              <w:t>%)</w:t>
            </w:r>
            <w:r w:rsidRPr="00816506">
              <w:rPr>
                <w:sz w:val="20"/>
                <w:vertAlign w:val="superscript"/>
              </w:rPr>
              <w:t>c</w:t>
            </w:r>
          </w:p>
        </w:tc>
      </w:tr>
      <w:tr w:rsidR="002F08E7" w:rsidRPr="00816506" w14:paraId="72C9BBB2"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AC" w14:textId="777E6E79" w:rsidR="00F1695C" w:rsidRPr="00816506" w:rsidRDefault="00A63473" w:rsidP="0085526B">
            <w:pPr>
              <w:pStyle w:val="mdTblEntry"/>
              <w:spacing w:line="240" w:lineRule="auto"/>
              <w:ind w:left="286"/>
              <w:rPr>
                <w:rStyle w:val="normaltextrun"/>
                <w:color w:val="000000"/>
                <w:sz w:val="22"/>
                <w:szCs w:val="22"/>
              </w:rPr>
            </w:pPr>
            <w:r w:rsidRPr="00816506">
              <w:rPr>
                <w:rStyle w:val="normaltextrun"/>
                <w:color w:val="000000"/>
                <w:sz w:val="22"/>
              </w:rPr>
              <w:t xml:space="preserve">Doentes que nunca tinham recebido biológicos e </w:t>
            </w:r>
            <w:r w:rsidRPr="00816506">
              <w:rPr>
                <w:rStyle w:val="normaltextrun"/>
                <w:sz w:val="22"/>
                <w:szCs w:val="22"/>
              </w:rPr>
              <w:t xml:space="preserve">inibidores </w:t>
            </w:r>
            <w:r w:rsidR="00202CB2">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BAD" w14:textId="77777777" w:rsidR="00F1695C" w:rsidRPr="00816506" w:rsidRDefault="008426D3" w:rsidP="0085526B">
            <w:pPr>
              <w:keepLines/>
              <w:spacing w:line="240" w:lineRule="auto"/>
              <w:jc w:val="center"/>
            </w:pPr>
            <w:r w:rsidRPr="00816506">
              <w:t>26/171</w:t>
            </w:r>
          </w:p>
        </w:tc>
        <w:tc>
          <w:tcPr>
            <w:tcW w:w="596" w:type="pct"/>
            <w:tcBorders>
              <w:top w:val="single" w:sz="4" w:space="0" w:color="auto"/>
              <w:left w:val="single" w:sz="4" w:space="0" w:color="auto"/>
              <w:bottom w:val="single" w:sz="4" w:space="0" w:color="auto"/>
              <w:right w:val="single" w:sz="4" w:space="0" w:color="auto"/>
            </w:tcBorders>
            <w:vAlign w:val="center"/>
          </w:tcPr>
          <w:p w14:paraId="72C9BBAE" w14:textId="77777777" w:rsidR="00F1695C" w:rsidRPr="00816506" w:rsidRDefault="008426D3" w:rsidP="0085526B">
            <w:pPr>
              <w:keepLines/>
              <w:spacing w:line="240" w:lineRule="auto"/>
              <w:jc w:val="center"/>
            </w:pPr>
            <w:r w:rsidRPr="00816506">
              <w:t>15,2 %</w:t>
            </w:r>
          </w:p>
        </w:tc>
        <w:tc>
          <w:tcPr>
            <w:tcW w:w="509" w:type="pct"/>
            <w:tcBorders>
              <w:left w:val="single" w:sz="4" w:space="0" w:color="auto"/>
              <w:right w:val="single" w:sz="4" w:space="0" w:color="auto"/>
            </w:tcBorders>
            <w:vAlign w:val="center"/>
          </w:tcPr>
          <w:p w14:paraId="72C9BBAF" w14:textId="77777777" w:rsidR="00F1695C" w:rsidRPr="00816506" w:rsidRDefault="008426D3" w:rsidP="0085526B">
            <w:pPr>
              <w:keepLines/>
              <w:spacing w:line="240" w:lineRule="auto"/>
              <w:jc w:val="center"/>
            </w:pPr>
            <w:r w:rsidRPr="00816506">
              <w:t>120/492</w:t>
            </w:r>
          </w:p>
        </w:tc>
        <w:tc>
          <w:tcPr>
            <w:tcW w:w="596" w:type="pct"/>
            <w:tcBorders>
              <w:left w:val="single" w:sz="4" w:space="0" w:color="auto"/>
              <w:right w:val="single" w:sz="4" w:space="0" w:color="auto"/>
            </w:tcBorders>
            <w:vAlign w:val="center"/>
          </w:tcPr>
          <w:p w14:paraId="72C9BBB0" w14:textId="77777777" w:rsidR="00F1695C" w:rsidRPr="00816506" w:rsidRDefault="008426D3" w:rsidP="0085526B">
            <w:pPr>
              <w:keepLines/>
              <w:spacing w:line="240" w:lineRule="auto"/>
              <w:jc w:val="center"/>
            </w:pPr>
            <w:r w:rsidRPr="00816506">
              <w:t>24,4 %</w:t>
            </w:r>
          </w:p>
        </w:tc>
        <w:tc>
          <w:tcPr>
            <w:tcW w:w="1050" w:type="pct"/>
            <w:tcBorders>
              <w:top w:val="single" w:sz="4" w:space="0" w:color="auto"/>
              <w:left w:val="single" w:sz="4" w:space="0" w:color="auto"/>
              <w:bottom w:val="single" w:sz="4" w:space="0" w:color="auto"/>
              <w:right w:val="single" w:sz="4" w:space="0" w:color="auto"/>
            </w:tcBorders>
            <w:vAlign w:val="center"/>
          </w:tcPr>
          <w:p w14:paraId="72C9BBB1" w14:textId="77777777" w:rsidR="00F1695C" w:rsidRPr="00816506" w:rsidRDefault="008426D3" w:rsidP="0085526B">
            <w:pPr>
              <w:keepLines/>
              <w:spacing w:line="240" w:lineRule="auto"/>
              <w:jc w:val="center"/>
            </w:pPr>
            <w:r w:rsidRPr="00816506">
              <w:rPr>
                <w:b/>
              </w:rPr>
              <w:t>- - -</w:t>
            </w:r>
          </w:p>
        </w:tc>
      </w:tr>
      <w:tr w:rsidR="002F08E7" w:rsidRPr="00816506" w14:paraId="72C9BBB9"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B3" w14:textId="2ECB2C4B" w:rsidR="00F1695C" w:rsidRPr="00816506" w:rsidRDefault="00A63473" w:rsidP="0085526B">
            <w:pPr>
              <w:pStyle w:val="mdTblEntry"/>
              <w:spacing w:line="240" w:lineRule="auto"/>
              <w:ind w:left="286"/>
              <w:rPr>
                <w:rStyle w:val="normaltextrun"/>
                <w:color w:val="000000"/>
                <w:sz w:val="22"/>
                <w:szCs w:val="22"/>
              </w:rPr>
            </w:pPr>
            <w:r w:rsidRPr="00816506">
              <w:rPr>
                <w:rStyle w:val="normaltextrun"/>
                <w:sz w:val="22"/>
              </w:rPr>
              <w:t>Doentes que tinham falhado</w:t>
            </w:r>
            <w:r w:rsidRPr="00816506">
              <w:rPr>
                <w:rStyle w:val="normaltextrun"/>
                <w:sz w:val="22"/>
                <w:szCs w:val="22"/>
                <w:vertAlign w:val="superscript"/>
              </w:rPr>
              <w:t>b</w:t>
            </w:r>
            <w:r w:rsidRPr="00816506">
              <w:rPr>
                <w:rStyle w:val="normaltextrun"/>
                <w:sz w:val="22"/>
              </w:rPr>
              <w:t xml:space="preserve"> pelo menos um biológico ou inibidor </w:t>
            </w:r>
            <w:r w:rsidR="00202CB2">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BB4" w14:textId="77777777" w:rsidR="00F1695C" w:rsidRPr="00816506" w:rsidRDefault="008426D3" w:rsidP="0085526B">
            <w:pPr>
              <w:keepLines/>
              <w:spacing w:line="240" w:lineRule="auto"/>
              <w:jc w:val="center"/>
            </w:pPr>
            <w:r w:rsidRPr="00816506">
              <w:t>10/118</w:t>
            </w:r>
          </w:p>
        </w:tc>
        <w:tc>
          <w:tcPr>
            <w:tcW w:w="596" w:type="pct"/>
            <w:tcBorders>
              <w:top w:val="single" w:sz="4" w:space="0" w:color="auto"/>
              <w:left w:val="single" w:sz="4" w:space="0" w:color="auto"/>
              <w:bottom w:val="single" w:sz="4" w:space="0" w:color="auto"/>
              <w:right w:val="single" w:sz="4" w:space="0" w:color="auto"/>
            </w:tcBorders>
            <w:vAlign w:val="center"/>
          </w:tcPr>
          <w:p w14:paraId="72C9BBB5" w14:textId="77777777" w:rsidR="00F1695C" w:rsidRPr="00816506" w:rsidRDefault="008426D3" w:rsidP="0085526B">
            <w:pPr>
              <w:keepLines/>
              <w:spacing w:line="240" w:lineRule="auto"/>
              <w:jc w:val="center"/>
            </w:pPr>
            <w:r w:rsidRPr="00816506">
              <w:t>8,5 %</w:t>
            </w:r>
          </w:p>
        </w:tc>
        <w:tc>
          <w:tcPr>
            <w:tcW w:w="509" w:type="pct"/>
            <w:tcBorders>
              <w:left w:val="single" w:sz="4" w:space="0" w:color="auto"/>
              <w:right w:val="single" w:sz="4" w:space="0" w:color="auto"/>
            </w:tcBorders>
            <w:vAlign w:val="center"/>
          </w:tcPr>
          <w:p w14:paraId="72C9BBB6" w14:textId="77777777" w:rsidR="00F1695C" w:rsidRPr="00816506" w:rsidRDefault="008426D3" w:rsidP="0085526B">
            <w:pPr>
              <w:keepLines/>
              <w:spacing w:line="240" w:lineRule="auto"/>
              <w:jc w:val="center"/>
            </w:pPr>
            <w:r w:rsidRPr="00816506">
              <w:t>67/361</w:t>
            </w:r>
          </w:p>
        </w:tc>
        <w:tc>
          <w:tcPr>
            <w:tcW w:w="596" w:type="pct"/>
            <w:tcBorders>
              <w:left w:val="single" w:sz="4" w:space="0" w:color="auto"/>
              <w:right w:val="single" w:sz="4" w:space="0" w:color="auto"/>
            </w:tcBorders>
            <w:vAlign w:val="center"/>
          </w:tcPr>
          <w:p w14:paraId="72C9BBB7" w14:textId="77777777" w:rsidR="00F1695C" w:rsidRPr="00816506" w:rsidRDefault="008426D3" w:rsidP="0085526B">
            <w:pPr>
              <w:keepLines/>
              <w:spacing w:line="240" w:lineRule="auto"/>
              <w:jc w:val="center"/>
            </w:pPr>
            <w:r w:rsidRPr="00816506">
              <w:t>18,6 %</w:t>
            </w:r>
          </w:p>
        </w:tc>
        <w:tc>
          <w:tcPr>
            <w:tcW w:w="1050" w:type="pct"/>
            <w:tcBorders>
              <w:top w:val="single" w:sz="4" w:space="0" w:color="auto"/>
              <w:left w:val="single" w:sz="4" w:space="0" w:color="auto"/>
              <w:bottom w:val="single" w:sz="4" w:space="0" w:color="auto"/>
              <w:right w:val="single" w:sz="4" w:space="0" w:color="auto"/>
            </w:tcBorders>
            <w:vAlign w:val="center"/>
          </w:tcPr>
          <w:p w14:paraId="72C9BBB8" w14:textId="77777777" w:rsidR="00F1695C" w:rsidRPr="00816506" w:rsidRDefault="008426D3" w:rsidP="0085526B">
            <w:pPr>
              <w:keepLines/>
              <w:spacing w:line="240" w:lineRule="auto"/>
              <w:jc w:val="center"/>
            </w:pPr>
            <w:r w:rsidRPr="00816506">
              <w:rPr>
                <w:b/>
              </w:rPr>
              <w:t>- - -</w:t>
            </w:r>
          </w:p>
        </w:tc>
      </w:tr>
      <w:tr w:rsidR="002F08E7" w:rsidRPr="00816506" w14:paraId="72C9BBC1"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72C9BBBA" w14:textId="77777777" w:rsidR="00F1695C" w:rsidRPr="00816506" w:rsidRDefault="008426D3" w:rsidP="006A1494">
            <w:pPr>
              <w:keepNext/>
              <w:keepLines/>
              <w:spacing w:line="240" w:lineRule="auto"/>
              <w:rPr>
                <w:szCs w:val="22"/>
              </w:rPr>
            </w:pPr>
            <w:r w:rsidRPr="00816506">
              <w:rPr>
                <w:b/>
              </w:rPr>
              <w:t>Remissão sintomática*</w:t>
            </w:r>
            <w:r w:rsidRPr="00816506">
              <w:rPr>
                <w:b/>
                <w:szCs w:val="22"/>
                <w:vertAlign w:val="superscript"/>
              </w:rPr>
              <w:t>5</w:t>
            </w:r>
          </w:p>
        </w:tc>
        <w:tc>
          <w:tcPr>
            <w:tcW w:w="450" w:type="pct"/>
            <w:tcBorders>
              <w:top w:val="single" w:sz="4" w:space="0" w:color="auto"/>
              <w:left w:val="single" w:sz="4" w:space="0" w:color="auto"/>
              <w:bottom w:val="single" w:sz="4" w:space="0" w:color="auto"/>
              <w:right w:val="single" w:sz="4" w:space="0" w:color="auto"/>
            </w:tcBorders>
            <w:vAlign w:val="center"/>
          </w:tcPr>
          <w:p w14:paraId="72C9BBBB" w14:textId="77777777" w:rsidR="00F1695C" w:rsidRPr="00816506" w:rsidRDefault="008426D3" w:rsidP="0085526B">
            <w:pPr>
              <w:keepLines/>
              <w:spacing w:line="240" w:lineRule="auto"/>
              <w:jc w:val="center"/>
            </w:pPr>
            <w:r w:rsidRPr="00816506">
              <w:t>82</w:t>
            </w:r>
          </w:p>
        </w:tc>
        <w:tc>
          <w:tcPr>
            <w:tcW w:w="596" w:type="pct"/>
            <w:tcBorders>
              <w:top w:val="single" w:sz="4" w:space="0" w:color="auto"/>
              <w:left w:val="single" w:sz="4" w:space="0" w:color="auto"/>
              <w:bottom w:val="single" w:sz="4" w:space="0" w:color="auto"/>
              <w:right w:val="single" w:sz="4" w:space="0" w:color="auto"/>
            </w:tcBorders>
            <w:vAlign w:val="center"/>
          </w:tcPr>
          <w:p w14:paraId="72C9BBBC" w14:textId="77777777" w:rsidR="00F1695C" w:rsidRPr="00816506" w:rsidRDefault="008426D3" w:rsidP="0085526B">
            <w:pPr>
              <w:keepLines/>
              <w:spacing w:line="240" w:lineRule="auto"/>
              <w:jc w:val="center"/>
            </w:pPr>
            <w:r w:rsidRPr="00816506">
              <w:t>27,9 %</w:t>
            </w:r>
          </w:p>
        </w:tc>
        <w:tc>
          <w:tcPr>
            <w:tcW w:w="509" w:type="pct"/>
            <w:tcBorders>
              <w:left w:val="single" w:sz="4" w:space="0" w:color="auto"/>
              <w:right w:val="single" w:sz="4" w:space="0" w:color="auto"/>
            </w:tcBorders>
            <w:vAlign w:val="center"/>
          </w:tcPr>
          <w:p w14:paraId="72C9BBBD" w14:textId="77777777" w:rsidR="00F1695C" w:rsidRPr="00816506" w:rsidRDefault="008426D3" w:rsidP="0085526B">
            <w:pPr>
              <w:keepLines/>
              <w:spacing w:line="240" w:lineRule="auto"/>
              <w:jc w:val="center"/>
            </w:pPr>
            <w:r w:rsidRPr="00816506">
              <w:t>395</w:t>
            </w:r>
          </w:p>
        </w:tc>
        <w:tc>
          <w:tcPr>
            <w:tcW w:w="596" w:type="pct"/>
            <w:tcBorders>
              <w:left w:val="single" w:sz="4" w:space="0" w:color="auto"/>
              <w:right w:val="single" w:sz="4" w:space="0" w:color="auto"/>
            </w:tcBorders>
            <w:vAlign w:val="center"/>
          </w:tcPr>
          <w:p w14:paraId="72C9BBBE" w14:textId="77777777" w:rsidR="00F1695C" w:rsidRPr="00816506" w:rsidRDefault="008426D3" w:rsidP="0085526B">
            <w:pPr>
              <w:keepLines/>
              <w:spacing w:line="240" w:lineRule="auto"/>
              <w:jc w:val="center"/>
            </w:pPr>
            <w:r w:rsidRPr="00816506">
              <w:t>45,5 %</w:t>
            </w:r>
          </w:p>
        </w:tc>
        <w:tc>
          <w:tcPr>
            <w:tcW w:w="1050" w:type="pct"/>
            <w:tcBorders>
              <w:top w:val="single" w:sz="4" w:space="0" w:color="auto"/>
              <w:left w:val="single" w:sz="4" w:space="0" w:color="auto"/>
              <w:bottom w:val="single" w:sz="4" w:space="0" w:color="auto"/>
              <w:right w:val="single" w:sz="4" w:space="0" w:color="auto"/>
            </w:tcBorders>
            <w:vAlign w:val="center"/>
          </w:tcPr>
          <w:p w14:paraId="72C9BBBF" w14:textId="77777777" w:rsidR="00F1695C" w:rsidRPr="00816506" w:rsidRDefault="008426D3" w:rsidP="005F5EB7">
            <w:pPr>
              <w:pStyle w:val="PLRTableDataCentered"/>
              <w:ind w:right="-113"/>
              <w:rPr>
                <w:rFonts w:ascii="Times New Roman" w:hAnsi="Times New Roman" w:cs="Times New Roman"/>
                <w:szCs w:val="20"/>
              </w:rPr>
            </w:pPr>
            <w:r w:rsidRPr="00816506">
              <w:rPr>
                <w:rFonts w:ascii="Times New Roman" w:hAnsi="Times New Roman" w:cs="Times New Roman"/>
              </w:rPr>
              <w:t>17,5 %</w:t>
            </w:r>
          </w:p>
          <w:p w14:paraId="72C9BBC0" w14:textId="77777777" w:rsidR="00F1695C" w:rsidRPr="00816506" w:rsidRDefault="008426D3" w:rsidP="005F5EB7">
            <w:pPr>
              <w:keepLines/>
              <w:spacing w:line="240" w:lineRule="auto"/>
              <w:ind w:right="-113"/>
              <w:jc w:val="center"/>
              <w:rPr>
                <w:sz w:val="20"/>
              </w:rPr>
            </w:pPr>
            <w:r w:rsidRPr="00816506">
              <w:rPr>
                <w:sz w:val="20"/>
              </w:rPr>
              <w:t>(7,5</w:t>
            </w:r>
            <w:r w:rsidR="0015413E" w:rsidRPr="00816506">
              <w:t> </w:t>
            </w:r>
            <w:r w:rsidRPr="00816506">
              <w:rPr>
                <w:sz w:val="20"/>
              </w:rPr>
              <w:t>%, 27,6</w:t>
            </w:r>
            <w:r w:rsidR="0015413E" w:rsidRPr="00816506">
              <w:t> </w:t>
            </w:r>
            <w:r w:rsidRPr="00816506">
              <w:rPr>
                <w:sz w:val="20"/>
              </w:rPr>
              <w:t>%)</w:t>
            </w:r>
            <w:r w:rsidRPr="00816506">
              <w:rPr>
                <w:sz w:val="20"/>
                <w:vertAlign w:val="superscript"/>
              </w:rPr>
              <w:t>c</w:t>
            </w:r>
          </w:p>
        </w:tc>
      </w:tr>
      <w:tr w:rsidR="002F08E7" w:rsidRPr="00816506" w14:paraId="72C9BBC8"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C2" w14:textId="409647D9" w:rsidR="00F1695C" w:rsidRPr="00816506" w:rsidRDefault="000D704B" w:rsidP="006A1494">
            <w:pPr>
              <w:pStyle w:val="mdTblEntry"/>
              <w:keepNext/>
              <w:spacing w:line="240" w:lineRule="auto"/>
              <w:ind w:left="286"/>
              <w:rPr>
                <w:rStyle w:val="normaltextrun"/>
                <w:color w:val="000000"/>
                <w:sz w:val="22"/>
                <w:szCs w:val="22"/>
                <w:lang w:eastAsia="en-US"/>
              </w:rPr>
            </w:pPr>
            <w:r w:rsidRPr="00816506">
              <w:rPr>
                <w:rStyle w:val="normaltextrun"/>
                <w:color w:val="000000"/>
                <w:sz w:val="22"/>
              </w:rPr>
              <w:t xml:space="preserve">Doentes que nunca tinham recebido biológicos e </w:t>
            </w:r>
            <w:r w:rsidRPr="00816506">
              <w:rPr>
                <w:rStyle w:val="normaltextrun"/>
                <w:sz w:val="22"/>
                <w:szCs w:val="22"/>
              </w:rPr>
              <w:t xml:space="preserve">inibidores </w:t>
            </w:r>
            <w:r w:rsidR="00202CB2">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BC3" w14:textId="77777777" w:rsidR="00F1695C" w:rsidRPr="00816506" w:rsidRDefault="008426D3" w:rsidP="0085526B">
            <w:pPr>
              <w:keepLines/>
              <w:spacing w:line="240" w:lineRule="auto"/>
              <w:jc w:val="center"/>
            </w:pPr>
            <w:r w:rsidRPr="00816506">
              <w:t>57/171</w:t>
            </w:r>
          </w:p>
        </w:tc>
        <w:tc>
          <w:tcPr>
            <w:tcW w:w="596" w:type="pct"/>
            <w:tcBorders>
              <w:top w:val="single" w:sz="4" w:space="0" w:color="auto"/>
              <w:left w:val="single" w:sz="4" w:space="0" w:color="auto"/>
              <w:bottom w:val="single" w:sz="4" w:space="0" w:color="auto"/>
              <w:right w:val="single" w:sz="4" w:space="0" w:color="auto"/>
            </w:tcBorders>
            <w:vAlign w:val="center"/>
          </w:tcPr>
          <w:p w14:paraId="72C9BBC4" w14:textId="77777777" w:rsidR="00F1695C" w:rsidRPr="00816506" w:rsidRDefault="008426D3" w:rsidP="0085526B">
            <w:pPr>
              <w:keepLines/>
              <w:spacing w:line="240" w:lineRule="auto"/>
              <w:jc w:val="center"/>
            </w:pPr>
            <w:r w:rsidRPr="00816506">
              <w:t>33,3 %</w:t>
            </w:r>
          </w:p>
        </w:tc>
        <w:tc>
          <w:tcPr>
            <w:tcW w:w="509" w:type="pct"/>
            <w:tcBorders>
              <w:left w:val="single" w:sz="4" w:space="0" w:color="auto"/>
              <w:right w:val="single" w:sz="4" w:space="0" w:color="auto"/>
            </w:tcBorders>
            <w:vAlign w:val="center"/>
          </w:tcPr>
          <w:p w14:paraId="72C9BBC5" w14:textId="77777777" w:rsidR="00F1695C" w:rsidRPr="00816506" w:rsidRDefault="008426D3" w:rsidP="0085526B">
            <w:pPr>
              <w:keepLines/>
              <w:spacing w:line="240" w:lineRule="auto"/>
              <w:jc w:val="center"/>
            </w:pPr>
            <w:r w:rsidRPr="00816506">
              <w:t>248/492</w:t>
            </w:r>
          </w:p>
        </w:tc>
        <w:tc>
          <w:tcPr>
            <w:tcW w:w="596" w:type="pct"/>
            <w:tcBorders>
              <w:left w:val="single" w:sz="4" w:space="0" w:color="auto"/>
              <w:right w:val="single" w:sz="4" w:space="0" w:color="auto"/>
            </w:tcBorders>
            <w:vAlign w:val="center"/>
          </w:tcPr>
          <w:p w14:paraId="72C9BBC6" w14:textId="77777777" w:rsidR="00F1695C" w:rsidRPr="00816506" w:rsidRDefault="008426D3" w:rsidP="0085526B">
            <w:pPr>
              <w:keepLines/>
              <w:spacing w:line="240" w:lineRule="auto"/>
              <w:jc w:val="center"/>
            </w:pPr>
            <w:r w:rsidRPr="00816506">
              <w:t>50,4 %</w:t>
            </w:r>
          </w:p>
        </w:tc>
        <w:tc>
          <w:tcPr>
            <w:tcW w:w="1050" w:type="pct"/>
            <w:tcBorders>
              <w:top w:val="single" w:sz="4" w:space="0" w:color="auto"/>
              <w:left w:val="single" w:sz="4" w:space="0" w:color="auto"/>
              <w:bottom w:val="single" w:sz="4" w:space="0" w:color="auto"/>
              <w:right w:val="single" w:sz="4" w:space="0" w:color="auto"/>
            </w:tcBorders>
            <w:vAlign w:val="center"/>
          </w:tcPr>
          <w:p w14:paraId="72C9BBC7" w14:textId="77777777" w:rsidR="00F1695C" w:rsidRPr="00816506" w:rsidRDefault="008426D3" w:rsidP="0085526B">
            <w:pPr>
              <w:keepLines/>
              <w:spacing w:line="240" w:lineRule="auto"/>
              <w:jc w:val="center"/>
            </w:pPr>
            <w:r w:rsidRPr="00816506">
              <w:rPr>
                <w:b/>
              </w:rPr>
              <w:t>- - -</w:t>
            </w:r>
          </w:p>
        </w:tc>
      </w:tr>
      <w:tr w:rsidR="002F08E7" w:rsidRPr="00816506" w14:paraId="72C9BBCF"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C9" w14:textId="4721837D" w:rsidR="00F1695C" w:rsidRPr="00816506" w:rsidRDefault="000D704B" w:rsidP="006A1494">
            <w:pPr>
              <w:pStyle w:val="mdTblEntry"/>
              <w:keepNext/>
              <w:spacing w:line="240" w:lineRule="auto"/>
              <w:ind w:left="286"/>
              <w:rPr>
                <w:rStyle w:val="normaltextrun"/>
                <w:sz w:val="22"/>
                <w:szCs w:val="22"/>
                <w:lang w:eastAsia="en-US"/>
              </w:rPr>
            </w:pPr>
            <w:r w:rsidRPr="00816506">
              <w:rPr>
                <w:rStyle w:val="normaltextrun"/>
                <w:sz w:val="22"/>
              </w:rPr>
              <w:t>Doentes que tinham falhado</w:t>
            </w:r>
            <w:r w:rsidRPr="00816506">
              <w:rPr>
                <w:rStyle w:val="normaltextrun"/>
                <w:sz w:val="22"/>
                <w:szCs w:val="22"/>
                <w:vertAlign w:val="superscript"/>
              </w:rPr>
              <w:t>b</w:t>
            </w:r>
            <w:r w:rsidRPr="00816506">
              <w:rPr>
                <w:rStyle w:val="normaltextrun"/>
                <w:sz w:val="22"/>
              </w:rPr>
              <w:t xml:space="preserve"> pelo menos um biológico ou inibidor </w:t>
            </w:r>
            <w:r w:rsidR="00202CB2">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BCA" w14:textId="77777777" w:rsidR="00F1695C" w:rsidRPr="00816506" w:rsidRDefault="008426D3" w:rsidP="0085526B">
            <w:pPr>
              <w:keepLines/>
              <w:spacing w:line="240" w:lineRule="auto"/>
              <w:jc w:val="center"/>
            </w:pPr>
            <w:r w:rsidRPr="00816506">
              <w:t>22/118</w:t>
            </w:r>
          </w:p>
        </w:tc>
        <w:tc>
          <w:tcPr>
            <w:tcW w:w="596" w:type="pct"/>
            <w:tcBorders>
              <w:top w:val="single" w:sz="4" w:space="0" w:color="auto"/>
              <w:left w:val="single" w:sz="4" w:space="0" w:color="auto"/>
              <w:bottom w:val="single" w:sz="4" w:space="0" w:color="auto"/>
              <w:right w:val="single" w:sz="4" w:space="0" w:color="auto"/>
            </w:tcBorders>
            <w:vAlign w:val="center"/>
          </w:tcPr>
          <w:p w14:paraId="72C9BBCB" w14:textId="77777777" w:rsidR="00F1695C" w:rsidRPr="00816506" w:rsidRDefault="008426D3" w:rsidP="0085526B">
            <w:pPr>
              <w:keepLines/>
              <w:spacing w:line="240" w:lineRule="auto"/>
              <w:jc w:val="center"/>
            </w:pPr>
            <w:r w:rsidRPr="00816506">
              <w:t>18,6 %</w:t>
            </w:r>
          </w:p>
        </w:tc>
        <w:tc>
          <w:tcPr>
            <w:tcW w:w="509" w:type="pct"/>
            <w:tcBorders>
              <w:left w:val="single" w:sz="4" w:space="0" w:color="auto"/>
              <w:right w:val="single" w:sz="4" w:space="0" w:color="auto"/>
            </w:tcBorders>
            <w:vAlign w:val="center"/>
          </w:tcPr>
          <w:p w14:paraId="72C9BBCC" w14:textId="77777777" w:rsidR="00F1695C" w:rsidRPr="00816506" w:rsidRDefault="008426D3" w:rsidP="0085526B">
            <w:pPr>
              <w:keepLines/>
              <w:spacing w:line="240" w:lineRule="auto"/>
              <w:jc w:val="center"/>
            </w:pPr>
            <w:r w:rsidRPr="00816506">
              <w:t>139/361</w:t>
            </w:r>
          </w:p>
        </w:tc>
        <w:tc>
          <w:tcPr>
            <w:tcW w:w="596" w:type="pct"/>
            <w:tcBorders>
              <w:left w:val="single" w:sz="4" w:space="0" w:color="auto"/>
              <w:right w:val="single" w:sz="4" w:space="0" w:color="auto"/>
            </w:tcBorders>
            <w:vAlign w:val="center"/>
          </w:tcPr>
          <w:p w14:paraId="72C9BBCD" w14:textId="77777777" w:rsidR="00F1695C" w:rsidRPr="00816506" w:rsidRDefault="008426D3" w:rsidP="0085526B">
            <w:pPr>
              <w:keepLines/>
              <w:spacing w:line="240" w:lineRule="auto"/>
              <w:jc w:val="center"/>
            </w:pPr>
            <w:r w:rsidRPr="00816506">
              <w:t>38,5 %</w:t>
            </w:r>
          </w:p>
        </w:tc>
        <w:tc>
          <w:tcPr>
            <w:tcW w:w="1050" w:type="pct"/>
            <w:tcBorders>
              <w:top w:val="single" w:sz="4" w:space="0" w:color="auto"/>
              <w:left w:val="single" w:sz="4" w:space="0" w:color="auto"/>
              <w:bottom w:val="single" w:sz="4" w:space="0" w:color="auto"/>
              <w:right w:val="single" w:sz="4" w:space="0" w:color="auto"/>
            </w:tcBorders>
            <w:vAlign w:val="center"/>
          </w:tcPr>
          <w:p w14:paraId="72C9BBCE" w14:textId="77777777" w:rsidR="00F1695C" w:rsidRPr="00816506" w:rsidRDefault="008426D3" w:rsidP="0085526B">
            <w:pPr>
              <w:keepLines/>
              <w:spacing w:line="240" w:lineRule="auto"/>
              <w:jc w:val="center"/>
            </w:pPr>
            <w:r w:rsidRPr="00816506">
              <w:rPr>
                <w:b/>
              </w:rPr>
              <w:t>- - -</w:t>
            </w:r>
          </w:p>
        </w:tc>
      </w:tr>
      <w:tr w:rsidR="002F08E7" w:rsidRPr="00816506" w14:paraId="72C9BBD7"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72C9BBD0" w14:textId="77777777" w:rsidR="00F1695C" w:rsidRPr="00816506" w:rsidRDefault="008426D3" w:rsidP="00BE4AB8">
            <w:pPr>
              <w:keepNext/>
              <w:keepLines/>
              <w:spacing w:line="240" w:lineRule="auto"/>
              <w:rPr>
                <w:szCs w:val="22"/>
              </w:rPr>
            </w:pPr>
            <w:r w:rsidRPr="00816506">
              <w:rPr>
                <w:b/>
              </w:rPr>
              <w:t>Melhoria histo-endoscópica da mucosa*</w:t>
            </w:r>
            <w:r w:rsidRPr="00816506">
              <w:rPr>
                <w:b/>
                <w:szCs w:val="22"/>
                <w:vertAlign w:val="superscript"/>
              </w:rPr>
              <w:t>6</w:t>
            </w:r>
          </w:p>
        </w:tc>
        <w:tc>
          <w:tcPr>
            <w:tcW w:w="450" w:type="pct"/>
            <w:tcBorders>
              <w:top w:val="single" w:sz="4" w:space="0" w:color="auto"/>
              <w:left w:val="single" w:sz="4" w:space="0" w:color="auto"/>
              <w:bottom w:val="single" w:sz="4" w:space="0" w:color="auto"/>
              <w:right w:val="single" w:sz="4" w:space="0" w:color="auto"/>
            </w:tcBorders>
            <w:vAlign w:val="center"/>
          </w:tcPr>
          <w:p w14:paraId="72C9BBD1" w14:textId="77777777" w:rsidR="00F1695C" w:rsidRPr="00816506" w:rsidRDefault="008426D3" w:rsidP="00BE4AB8">
            <w:pPr>
              <w:keepNext/>
              <w:keepLines/>
              <w:spacing w:line="240" w:lineRule="auto"/>
              <w:jc w:val="center"/>
            </w:pPr>
            <w:r w:rsidRPr="00816506">
              <w:t>41</w:t>
            </w:r>
          </w:p>
        </w:tc>
        <w:tc>
          <w:tcPr>
            <w:tcW w:w="596" w:type="pct"/>
            <w:tcBorders>
              <w:top w:val="single" w:sz="4" w:space="0" w:color="auto"/>
              <w:left w:val="single" w:sz="4" w:space="0" w:color="auto"/>
              <w:bottom w:val="single" w:sz="4" w:space="0" w:color="auto"/>
              <w:right w:val="single" w:sz="4" w:space="0" w:color="auto"/>
            </w:tcBorders>
            <w:vAlign w:val="center"/>
          </w:tcPr>
          <w:p w14:paraId="72C9BBD2" w14:textId="77777777" w:rsidR="00F1695C" w:rsidRPr="00816506" w:rsidRDefault="008426D3" w:rsidP="00BE4AB8">
            <w:pPr>
              <w:keepNext/>
              <w:keepLines/>
              <w:spacing w:line="240" w:lineRule="auto"/>
              <w:jc w:val="center"/>
            </w:pPr>
            <w:r w:rsidRPr="00816506">
              <w:t>13,9 %</w:t>
            </w:r>
          </w:p>
        </w:tc>
        <w:tc>
          <w:tcPr>
            <w:tcW w:w="509" w:type="pct"/>
            <w:tcBorders>
              <w:left w:val="single" w:sz="4" w:space="0" w:color="auto"/>
              <w:right w:val="single" w:sz="4" w:space="0" w:color="auto"/>
            </w:tcBorders>
            <w:vAlign w:val="center"/>
          </w:tcPr>
          <w:p w14:paraId="72C9BBD3" w14:textId="77777777" w:rsidR="00F1695C" w:rsidRPr="00816506" w:rsidRDefault="008426D3" w:rsidP="00BE4AB8">
            <w:pPr>
              <w:keepNext/>
              <w:keepLines/>
              <w:spacing w:line="240" w:lineRule="auto"/>
              <w:jc w:val="center"/>
            </w:pPr>
            <w:r w:rsidRPr="00816506">
              <w:t>235</w:t>
            </w:r>
          </w:p>
        </w:tc>
        <w:tc>
          <w:tcPr>
            <w:tcW w:w="596" w:type="pct"/>
            <w:tcBorders>
              <w:left w:val="single" w:sz="4" w:space="0" w:color="auto"/>
              <w:right w:val="single" w:sz="4" w:space="0" w:color="auto"/>
            </w:tcBorders>
            <w:vAlign w:val="center"/>
          </w:tcPr>
          <w:p w14:paraId="72C9BBD4" w14:textId="77777777" w:rsidR="00F1695C" w:rsidRPr="00816506" w:rsidRDefault="008426D3" w:rsidP="00BE4AB8">
            <w:pPr>
              <w:keepNext/>
              <w:keepLines/>
              <w:spacing w:line="240" w:lineRule="auto"/>
              <w:jc w:val="center"/>
            </w:pPr>
            <w:r w:rsidRPr="00816506">
              <w:t>27,1 %</w:t>
            </w:r>
          </w:p>
        </w:tc>
        <w:tc>
          <w:tcPr>
            <w:tcW w:w="1050" w:type="pct"/>
            <w:tcBorders>
              <w:top w:val="single" w:sz="4" w:space="0" w:color="auto"/>
              <w:left w:val="single" w:sz="4" w:space="0" w:color="auto"/>
              <w:bottom w:val="single" w:sz="4" w:space="0" w:color="auto"/>
              <w:right w:val="single" w:sz="4" w:space="0" w:color="auto"/>
            </w:tcBorders>
            <w:vAlign w:val="center"/>
          </w:tcPr>
          <w:p w14:paraId="72C9BBD5" w14:textId="77777777" w:rsidR="00F1695C" w:rsidRPr="00816506" w:rsidRDefault="008426D3" w:rsidP="00BE4AB8">
            <w:pPr>
              <w:pStyle w:val="PLRTableDataCentered"/>
              <w:keepNext/>
              <w:rPr>
                <w:rFonts w:ascii="Times New Roman" w:hAnsi="Times New Roman" w:cs="Times New Roman"/>
                <w:szCs w:val="20"/>
              </w:rPr>
            </w:pPr>
            <w:r w:rsidRPr="00816506">
              <w:rPr>
                <w:rFonts w:ascii="Times New Roman" w:hAnsi="Times New Roman" w:cs="Times New Roman"/>
              </w:rPr>
              <w:t>13,4 %</w:t>
            </w:r>
          </w:p>
          <w:p w14:paraId="72C9BBD6" w14:textId="710B1111" w:rsidR="00F1695C" w:rsidRPr="00816506" w:rsidRDefault="008426D3" w:rsidP="00BE4AB8">
            <w:pPr>
              <w:keepNext/>
              <w:keepLines/>
              <w:spacing w:line="240" w:lineRule="auto"/>
              <w:ind w:left="-71" w:right="-61"/>
              <w:jc w:val="center"/>
              <w:rPr>
                <w:sz w:val="20"/>
              </w:rPr>
            </w:pPr>
            <w:r w:rsidRPr="00816506">
              <w:rPr>
                <w:sz w:val="20"/>
              </w:rPr>
              <w:t>(5,5</w:t>
            </w:r>
            <w:r w:rsidR="0015413E" w:rsidRPr="00816506">
              <w:t> </w:t>
            </w:r>
            <w:r w:rsidRPr="00816506">
              <w:rPr>
                <w:sz w:val="20"/>
              </w:rPr>
              <w:t>%</w:t>
            </w:r>
            <w:r w:rsidR="00E41B3E" w:rsidRPr="00816506">
              <w:rPr>
                <w:sz w:val="20"/>
              </w:rPr>
              <w:t>;</w:t>
            </w:r>
            <w:r w:rsidRPr="00816506">
              <w:rPr>
                <w:sz w:val="20"/>
              </w:rPr>
              <w:t xml:space="preserve"> 21,4</w:t>
            </w:r>
            <w:r w:rsidR="0015413E" w:rsidRPr="00816506">
              <w:t> </w:t>
            </w:r>
            <w:r w:rsidRPr="00816506">
              <w:rPr>
                <w:sz w:val="20"/>
              </w:rPr>
              <w:t>%)</w:t>
            </w:r>
            <w:r w:rsidRPr="00816506">
              <w:rPr>
                <w:sz w:val="20"/>
                <w:vertAlign w:val="superscript"/>
              </w:rPr>
              <w:t>c</w:t>
            </w:r>
          </w:p>
        </w:tc>
      </w:tr>
      <w:tr w:rsidR="002F08E7" w:rsidRPr="00816506" w14:paraId="72C9BBDE"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D8" w14:textId="40B1E732" w:rsidR="00F1695C" w:rsidRPr="00816506" w:rsidRDefault="000D704B" w:rsidP="0085526B">
            <w:pPr>
              <w:pStyle w:val="mdTblEntry"/>
              <w:spacing w:line="240" w:lineRule="auto"/>
              <w:ind w:left="286"/>
              <w:rPr>
                <w:rStyle w:val="normaltextrun"/>
                <w:sz w:val="22"/>
                <w:szCs w:val="22"/>
              </w:rPr>
            </w:pPr>
            <w:r w:rsidRPr="00816506">
              <w:rPr>
                <w:rStyle w:val="normaltextrun"/>
                <w:color w:val="000000"/>
                <w:sz w:val="22"/>
              </w:rPr>
              <w:t xml:space="preserve">Doentes que nunca tinham recebido biológicos e </w:t>
            </w:r>
            <w:r w:rsidRPr="00816506">
              <w:rPr>
                <w:rStyle w:val="normaltextrun"/>
                <w:sz w:val="22"/>
                <w:szCs w:val="22"/>
              </w:rPr>
              <w:t xml:space="preserve">inibidores </w:t>
            </w:r>
            <w:r w:rsidR="00202CB2">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BD9" w14:textId="77777777" w:rsidR="00F1695C" w:rsidRPr="00816506" w:rsidRDefault="008426D3" w:rsidP="0085526B">
            <w:pPr>
              <w:keepLines/>
              <w:spacing w:line="240" w:lineRule="auto"/>
              <w:jc w:val="center"/>
            </w:pPr>
            <w:r w:rsidRPr="00816506">
              <w:t>32/171</w:t>
            </w:r>
          </w:p>
        </w:tc>
        <w:tc>
          <w:tcPr>
            <w:tcW w:w="596" w:type="pct"/>
            <w:tcBorders>
              <w:top w:val="single" w:sz="4" w:space="0" w:color="auto"/>
              <w:left w:val="single" w:sz="4" w:space="0" w:color="auto"/>
              <w:bottom w:val="single" w:sz="4" w:space="0" w:color="auto"/>
              <w:right w:val="single" w:sz="4" w:space="0" w:color="auto"/>
            </w:tcBorders>
            <w:vAlign w:val="center"/>
          </w:tcPr>
          <w:p w14:paraId="72C9BBDA" w14:textId="77777777" w:rsidR="00F1695C" w:rsidRPr="00816506" w:rsidRDefault="008426D3" w:rsidP="0085526B">
            <w:pPr>
              <w:keepLines/>
              <w:spacing w:line="240" w:lineRule="auto"/>
              <w:jc w:val="center"/>
            </w:pPr>
            <w:r w:rsidRPr="00816506">
              <w:t>18,7 %</w:t>
            </w:r>
          </w:p>
        </w:tc>
        <w:tc>
          <w:tcPr>
            <w:tcW w:w="509" w:type="pct"/>
            <w:tcBorders>
              <w:left w:val="single" w:sz="4" w:space="0" w:color="auto"/>
              <w:right w:val="single" w:sz="4" w:space="0" w:color="auto"/>
            </w:tcBorders>
            <w:vAlign w:val="center"/>
          </w:tcPr>
          <w:p w14:paraId="72C9BBDB" w14:textId="77777777" w:rsidR="00F1695C" w:rsidRPr="00816506" w:rsidRDefault="008426D3" w:rsidP="0085526B">
            <w:pPr>
              <w:keepLines/>
              <w:spacing w:line="240" w:lineRule="auto"/>
              <w:jc w:val="center"/>
            </w:pPr>
            <w:r w:rsidRPr="00816506">
              <w:t>176/492</w:t>
            </w:r>
          </w:p>
        </w:tc>
        <w:tc>
          <w:tcPr>
            <w:tcW w:w="596" w:type="pct"/>
            <w:tcBorders>
              <w:left w:val="single" w:sz="4" w:space="0" w:color="auto"/>
              <w:right w:val="single" w:sz="4" w:space="0" w:color="auto"/>
            </w:tcBorders>
            <w:vAlign w:val="center"/>
          </w:tcPr>
          <w:p w14:paraId="72C9BBDC" w14:textId="77777777" w:rsidR="00F1695C" w:rsidRPr="00816506" w:rsidRDefault="008426D3" w:rsidP="0085526B">
            <w:pPr>
              <w:keepLines/>
              <w:spacing w:line="240" w:lineRule="auto"/>
              <w:jc w:val="center"/>
            </w:pPr>
            <w:r w:rsidRPr="00816506">
              <w:t>35,8 %</w:t>
            </w:r>
          </w:p>
        </w:tc>
        <w:tc>
          <w:tcPr>
            <w:tcW w:w="1050" w:type="pct"/>
            <w:tcBorders>
              <w:top w:val="single" w:sz="4" w:space="0" w:color="auto"/>
              <w:left w:val="single" w:sz="4" w:space="0" w:color="auto"/>
              <w:bottom w:val="single" w:sz="4" w:space="0" w:color="auto"/>
              <w:right w:val="single" w:sz="4" w:space="0" w:color="auto"/>
            </w:tcBorders>
            <w:vAlign w:val="center"/>
          </w:tcPr>
          <w:p w14:paraId="72C9BBDD" w14:textId="77777777" w:rsidR="00F1695C" w:rsidRPr="00816506" w:rsidRDefault="008426D3" w:rsidP="0085526B">
            <w:pPr>
              <w:keepLines/>
              <w:spacing w:line="240" w:lineRule="auto"/>
              <w:jc w:val="center"/>
            </w:pPr>
            <w:r w:rsidRPr="00816506">
              <w:rPr>
                <w:b/>
              </w:rPr>
              <w:t>- - -</w:t>
            </w:r>
          </w:p>
        </w:tc>
      </w:tr>
      <w:tr w:rsidR="002F08E7" w:rsidRPr="00816506" w14:paraId="72C9BBE5"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2C9BBDF" w14:textId="4BE9FE9E" w:rsidR="00F1695C" w:rsidRPr="00816506" w:rsidRDefault="000D704B" w:rsidP="0085526B">
            <w:pPr>
              <w:pStyle w:val="mdTblEntry"/>
              <w:spacing w:line="240" w:lineRule="auto"/>
              <w:ind w:left="286"/>
              <w:rPr>
                <w:rStyle w:val="normaltextrun"/>
                <w:color w:val="000000"/>
                <w:sz w:val="22"/>
                <w:szCs w:val="22"/>
              </w:rPr>
            </w:pPr>
            <w:r w:rsidRPr="00816506">
              <w:rPr>
                <w:rStyle w:val="normaltextrun"/>
                <w:sz w:val="22"/>
              </w:rPr>
              <w:t>Doentes que tinham falhado</w:t>
            </w:r>
            <w:r w:rsidRPr="00816506">
              <w:rPr>
                <w:rStyle w:val="normaltextrun"/>
                <w:sz w:val="22"/>
                <w:szCs w:val="22"/>
                <w:vertAlign w:val="superscript"/>
              </w:rPr>
              <w:t>b</w:t>
            </w:r>
            <w:r w:rsidRPr="00816506">
              <w:rPr>
                <w:rStyle w:val="normaltextrun"/>
                <w:sz w:val="22"/>
              </w:rPr>
              <w:t xml:space="preserve"> pelo menos um biológico ou inibidor </w:t>
            </w:r>
            <w:r w:rsidR="00202CB2">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BE0" w14:textId="77777777" w:rsidR="00F1695C" w:rsidRPr="00816506" w:rsidRDefault="008426D3" w:rsidP="0085526B">
            <w:pPr>
              <w:keepLines/>
              <w:spacing w:line="240" w:lineRule="auto"/>
              <w:jc w:val="center"/>
            </w:pPr>
            <w:r w:rsidRPr="00816506">
              <w:t>8/118</w:t>
            </w:r>
          </w:p>
        </w:tc>
        <w:tc>
          <w:tcPr>
            <w:tcW w:w="596" w:type="pct"/>
            <w:tcBorders>
              <w:top w:val="single" w:sz="4" w:space="0" w:color="auto"/>
              <w:left w:val="single" w:sz="4" w:space="0" w:color="auto"/>
              <w:bottom w:val="single" w:sz="4" w:space="0" w:color="auto"/>
              <w:right w:val="single" w:sz="4" w:space="0" w:color="auto"/>
            </w:tcBorders>
            <w:vAlign w:val="center"/>
          </w:tcPr>
          <w:p w14:paraId="72C9BBE1" w14:textId="77777777" w:rsidR="00F1695C" w:rsidRPr="00816506" w:rsidRDefault="008426D3" w:rsidP="0085526B">
            <w:pPr>
              <w:keepLines/>
              <w:spacing w:line="240" w:lineRule="auto"/>
              <w:jc w:val="center"/>
            </w:pPr>
            <w:r w:rsidRPr="00816506">
              <w:t>6,8 %</w:t>
            </w:r>
          </w:p>
        </w:tc>
        <w:tc>
          <w:tcPr>
            <w:tcW w:w="509" w:type="pct"/>
            <w:tcBorders>
              <w:left w:val="single" w:sz="4" w:space="0" w:color="auto"/>
              <w:right w:val="single" w:sz="4" w:space="0" w:color="auto"/>
            </w:tcBorders>
            <w:vAlign w:val="center"/>
          </w:tcPr>
          <w:p w14:paraId="72C9BBE2" w14:textId="77777777" w:rsidR="00F1695C" w:rsidRPr="00816506" w:rsidRDefault="008426D3" w:rsidP="0085526B">
            <w:pPr>
              <w:keepLines/>
              <w:spacing w:line="240" w:lineRule="auto"/>
              <w:jc w:val="center"/>
            </w:pPr>
            <w:r w:rsidRPr="00816506">
              <w:t>56/361</w:t>
            </w:r>
          </w:p>
        </w:tc>
        <w:tc>
          <w:tcPr>
            <w:tcW w:w="596" w:type="pct"/>
            <w:tcBorders>
              <w:left w:val="single" w:sz="4" w:space="0" w:color="auto"/>
              <w:right w:val="single" w:sz="4" w:space="0" w:color="auto"/>
            </w:tcBorders>
            <w:vAlign w:val="center"/>
          </w:tcPr>
          <w:p w14:paraId="72C9BBE3" w14:textId="77777777" w:rsidR="00F1695C" w:rsidRPr="00816506" w:rsidRDefault="008426D3" w:rsidP="0085526B">
            <w:pPr>
              <w:keepLines/>
              <w:spacing w:line="240" w:lineRule="auto"/>
              <w:jc w:val="center"/>
            </w:pPr>
            <w:r w:rsidRPr="00816506">
              <w:t>15,5 %</w:t>
            </w:r>
          </w:p>
        </w:tc>
        <w:tc>
          <w:tcPr>
            <w:tcW w:w="1050" w:type="pct"/>
            <w:tcBorders>
              <w:top w:val="single" w:sz="4" w:space="0" w:color="auto"/>
              <w:left w:val="single" w:sz="4" w:space="0" w:color="auto"/>
              <w:bottom w:val="single" w:sz="4" w:space="0" w:color="auto"/>
              <w:right w:val="single" w:sz="4" w:space="0" w:color="auto"/>
            </w:tcBorders>
            <w:vAlign w:val="center"/>
          </w:tcPr>
          <w:p w14:paraId="72C9BBE4" w14:textId="77777777" w:rsidR="00F1695C" w:rsidRPr="00816506" w:rsidRDefault="008426D3" w:rsidP="0085526B">
            <w:pPr>
              <w:keepLines/>
              <w:spacing w:line="240" w:lineRule="auto"/>
              <w:jc w:val="center"/>
            </w:pPr>
            <w:r w:rsidRPr="00816506">
              <w:rPr>
                <w:b/>
              </w:rPr>
              <w:t>- - -</w:t>
            </w:r>
          </w:p>
        </w:tc>
      </w:tr>
      <w:tr w:rsidR="002F08E7" w:rsidRPr="00816506" w14:paraId="72C9BBE7" w14:textId="77777777" w:rsidTr="00201219">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BE6" w14:textId="77777777" w:rsidR="00F1695C" w:rsidRPr="00816506" w:rsidRDefault="00F1695C" w:rsidP="0085526B">
            <w:pPr>
              <w:keepLines/>
              <w:spacing w:line="240" w:lineRule="auto"/>
            </w:pPr>
          </w:p>
        </w:tc>
      </w:tr>
      <w:tr w:rsidR="002F08E7" w:rsidRPr="00816506" w14:paraId="72C9BBEF" w14:textId="77777777" w:rsidTr="00670461">
        <w:trPr>
          <w:trHeight w:val="553"/>
        </w:trPr>
        <w:tc>
          <w:tcPr>
            <w:tcW w:w="1798" w:type="pct"/>
            <w:vMerge w:val="restart"/>
            <w:tcBorders>
              <w:top w:val="single" w:sz="4" w:space="0" w:color="auto"/>
              <w:left w:val="single" w:sz="4" w:space="0" w:color="auto"/>
              <w:right w:val="single" w:sz="4" w:space="0" w:color="auto"/>
            </w:tcBorders>
            <w:vAlign w:val="center"/>
          </w:tcPr>
          <w:p w14:paraId="72C9BBE8" w14:textId="77777777" w:rsidR="00F1695C" w:rsidRPr="00816506" w:rsidRDefault="00F1695C" w:rsidP="0085526B">
            <w:pPr>
              <w:keepLines/>
              <w:spacing w:line="240" w:lineRule="auto"/>
              <w:jc w:val="center"/>
            </w:pPr>
          </w:p>
        </w:tc>
        <w:tc>
          <w:tcPr>
            <w:tcW w:w="1046" w:type="pct"/>
            <w:gridSpan w:val="2"/>
            <w:tcBorders>
              <w:top w:val="single" w:sz="4" w:space="0" w:color="auto"/>
              <w:left w:val="single" w:sz="4" w:space="0" w:color="auto"/>
              <w:bottom w:val="single" w:sz="4" w:space="0" w:color="auto"/>
              <w:right w:val="single" w:sz="4" w:space="0" w:color="auto"/>
            </w:tcBorders>
            <w:vAlign w:val="center"/>
            <w:hideMark/>
          </w:tcPr>
          <w:p w14:paraId="72C9BBE9" w14:textId="77777777" w:rsidR="00F1695C" w:rsidRPr="00816506" w:rsidRDefault="008426D3" w:rsidP="0085526B">
            <w:pPr>
              <w:keepLines/>
              <w:spacing w:line="240" w:lineRule="auto"/>
              <w:jc w:val="center"/>
              <w:rPr>
                <w:b/>
              </w:rPr>
            </w:pPr>
            <w:r w:rsidRPr="00816506">
              <w:rPr>
                <w:b/>
              </w:rPr>
              <w:t>Placebo</w:t>
            </w:r>
          </w:p>
          <w:p w14:paraId="72C9BBEA" w14:textId="0BB455B2" w:rsidR="00F1695C" w:rsidRPr="00816506" w:rsidRDefault="00244032" w:rsidP="0085526B">
            <w:pPr>
              <w:keepLines/>
              <w:spacing w:line="240" w:lineRule="auto"/>
              <w:jc w:val="center"/>
              <w:rPr>
                <w:b/>
              </w:rPr>
            </w:pPr>
            <w:r>
              <w:rPr>
                <w:b/>
              </w:rPr>
              <w:t>n</w:t>
            </w:r>
            <w:r w:rsidR="008426D3" w:rsidRPr="00816506">
              <w:rPr>
                <w:b/>
              </w:rPr>
              <w:t> = 294</w:t>
            </w:r>
          </w:p>
        </w:tc>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72C9BBEB" w14:textId="3E6FAB29" w:rsidR="00F1695C" w:rsidRPr="00816506" w:rsidRDefault="00393FF9" w:rsidP="0085526B">
            <w:pPr>
              <w:keepLines/>
              <w:spacing w:line="240" w:lineRule="auto"/>
              <w:ind w:right="-46"/>
              <w:jc w:val="center"/>
              <w:rPr>
                <w:b/>
              </w:rPr>
            </w:pPr>
            <w:r w:rsidRPr="00816506">
              <w:rPr>
                <w:b/>
              </w:rPr>
              <w:t>Miricizumab</w:t>
            </w:r>
            <w:r w:rsidR="00C040F9" w:rsidRPr="00816506">
              <w:rPr>
                <w:b/>
              </w:rPr>
              <w:t xml:space="preserve"> </w:t>
            </w:r>
            <w:r w:rsidR="008426D3" w:rsidRPr="00816506">
              <w:rPr>
                <w:b/>
              </w:rPr>
              <w:t>IV</w:t>
            </w:r>
          </w:p>
          <w:p w14:paraId="72C9BBEC" w14:textId="5E6E130E" w:rsidR="00F1695C" w:rsidRPr="00816506" w:rsidRDefault="00244032" w:rsidP="0085526B">
            <w:pPr>
              <w:keepLines/>
              <w:spacing w:line="240" w:lineRule="auto"/>
              <w:jc w:val="center"/>
              <w:rPr>
                <w:b/>
              </w:rPr>
            </w:pPr>
            <w:r>
              <w:rPr>
                <w:b/>
              </w:rPr>
              <w:t>n</w:t>
            </w:r>
            <w:r w:rsidR="008426D3" w:rsidRPr="00816506">
              <w:rPr>
                <w:b/>
              </w:rPr>
              <w:t> = 868</w:t>
            </w:r>
          </w:p>
        </w:tc>
        <w:tc>
          <w:tcPr>
            <w:tcW w:w="1050" w:type="pct"/>
            <w:vMerge w:val="restart"/>
            <w:tcBorders>
              <w:top w:val="single" w:sz="4" w:space="0" w:color="auto"/>
              <w:left w:val="single" w:sz="4" w:space="0" w:color="auto"/>
              <w:right w:val="single" w:sz="4" w:space="0" w:color="auto"/>
            </w:tcBorders>
            <w:vAlign w:val="center"/>
            <w:hideMark/>
          </w:tcPr>
          <w:p w14:paraId="72C9BBED" w14:textId="77777777" w:rsidR="00F1695C" w:rsidRPr="00816506" w:rsidRDefault="008426D3" w:rsidP="0085526B">
            <w:pPr>
              <w:keepLines/>
              <w:spacing w:line="240" w:lineRule="auto"/>
              <w:jc w:val="center"/>
              <w:rPr>
                <w:b/>
              </w:rPr>
            </w:pPr>
            <w:r w:rsidRPr="00816506">
              <w:rPr>
                <w:b/>
              </w:rPr>
              <w:t>Diferença no tratamento</w:t>
            </w:r>
          </w:p>
          <w:p w14:paraId="72C9BBEE" w14:textId="77777777" w:rsidR="00F1695C" w:rsidRPr="00816506" w:rsidRDefault="008426D3" w:rsidP="0085526B">
            <w:pPr>
              <w:keepLines/>
              <w:spacing w:line="240" w:lineRule="auto"/>
              <w:jc w:val="center"/>
              <w:rPr>
                <w:b/>
              </w:rPr>
            </w:pPr>
            <w:r w:rsidRPr="00816506">
              <w:rPr>
                <w:b/>
              </w:rPr>
              <w:t>e IC de 99,875 % </w:t>
            </w:r>
          </w:p>
        </w:tc>
      </w:tr>
      <w:tr w:rsidR="002F08E7" w:rsidRPr="00816506" w14:paraId="72C9BBF6" w14:textId="77777777" w:rsidTr="00670461">
        <w:trPr>
          <w:trHeight w:val="553"/>
        </w:trPr>
        <w:tc>
          <w:tcPr>
            <w:tcW w:w="1798" w:type="pct"/>
            <w:vMerge/>
            <w:vAlign w:val="center"/>
          </w:tcPr>
          <w:p w14:paraId="72C9BBF0" w14:textId="77777777" w:rsidR="00F1695C" w:rsidRPr="00816506" w:rsidRDefault="00F1695C" w:rsidP="0085526B">
            <w:pPr>
              <w:keepLines/>
              <w:spacing w:line="240" w:lineRule="auto"/>
              <w:jc w:val="center"/>
            </w:pPr>
          </w:p>
        </w:tc>
        <w:tc>
          <w:tcPr>
            <w:tcW w:w="450" w:type="pct"/>
            <w:tcBorders>
              <w:top w:val="single" w:sz="4" w:space="0" w:color="auto"/>
              <w:left w:val="single" w:sz="4" w:space="0" w:color="auto"/>
              <w:bottom w:val="single" w:sz="4" w:space="0" w:color="auto"/>
              <w:right w:val="single" w:sz="4" w:space="0" w:color="auto"/>
            </w:tcBorders>
            <w:vAlign w:val="center"/>
          </w:tcPr>
          <w:p w14:paraId="72C9BBF1" w14:textId="77777777" w:rsidR="00F1695C" w:rsidRPr="00816506" w:rsidRDefault="008426D3" w:rsidP="0085526B">
            <w:pPr>
              <w:keepLines/>
              <w:spacing w:line="240" w:lineRule="auto"/>
              <w:jc w:val="center"/>
              <w:rPr>
                <w:b/>
              </w:rPr>
            </w:pPr>
            <w:r w:rsidRPr="00816506">
              <w:rPr>
                <w:b/>
              </w:rPr>
              <w:t>Média LS</w:t>
            </w:r>
          </w:p>
        </w:tc>
        <w:tc>
          <w:tcPr>
            <w:tcW w:w="596" w:type="pct"/>
            <w:tcBorders>
              <w:top w:val="single" w:sz="4" w:space="0" w:color="auto"/>
              <w:left w:val="single" w:sz="4" w:space="0" w:color="auto"/>
              <w:bottom w:val="single" w:sz="4" w:space="0" w:color="auto"/>
              <w:right w:val="single" w:sz="4" w:space="0" w:color="auto"/>
            </w:tcBorders>
            <w:vAlign w:val="center"/>
          </w:tcPr>
          <w:p w14:paraId="72C9BBF2" w14:textId="77777777" w:rsidR="00F1695C" w:rsidRPr="00816506" w:rsidRDefault="008426D3" w:rsidP="0085526B">
            <w:pPr>
              <w:keepLines/>
              <w:spacing w:line="240" w:lineRule="auto"/>
              <w:jc w:val="center"/>
              <w:rPr>
                <w:b/>
              </w:rPr>
            </w:pPr>
            <w:r w:rsidRPr="00816506">
              <w:rPr>
                <w:b/>
              </w:rPr>
              <w:t>Erro padrão</w:t>
            </w:r>
          </w:p>
        </w:tc>
        <w:tc>
          <w:tcPr>
            <w:tcW w:w="509" w:type="pct"/>
            <w:tcBorders>
              <w:top w:val="single" w:sz="4" w:space="0" w:color="auto"/>
              <w:left w:val="single" w:sz="4" w:space="0" w:color="auto"/>
              <w:right w:val="single" w:sz="4" w:space="0" w:color="auto"/>
            </w:tcBorders>
            <w:vAlign w:val="center"/>
          </w:tcPr>
          <w:p w14:paraId="72C9BBF3" w14:textId="77777777" w:rsidR="00F1695C" w:rsidRPr="00816506" w:rsidRDefault="008426D3" w:rsidP="0085526B">
            <w:pPr>
              <w:keepLines/>
              <w:spacing w:line="240" w:lineRule="auto"/>
              <w:jc w:val="center"/>
              <w:rPr>
                <w:b/>
              </w:rPr>
            </w:pPr>
            <w:r w:rsidRPr="00816506">
              <w:rPr>
                <w:b/>
              </w:rPr>
              <w:t>Média LS</w:t>
            </w:r>
          </w:p>
        </w:tc>
        <w:tc>
          <w:tcPr>
            <w:tcW w:w="596" w:type="pct"/>
            <w:tcBorders>
              <w:top w:val="single" w:sz="4" w:space="0" w:color="auto"/>
              <w:left w:val="single" w:sz="4" w:space="0" w:color="auto"/>
              <w:right w:val="single" w:sz="4" w:space="0" w:color="auto"/>
            </w:tcBorders>
            <w:vAlign w:val="center"/>
          </w:tcPr>
          <w:p w14:paraId="72C9BBF4" w14:textId="77777777" w:rsidR="00F1695C" w:rsidRPr="00816506" w:rsidRDefault="008426D3" w:rsidP="0085526B">
            <w:pPr>
              <w:keepLines/>
              <w:spacing w:line="240" w:lineRule="auto"/>
              <w:jc w:val="center"/>
              <w:rPr>
                <w:b/>
              </w:rPr>
            </w:pPr>
            <w:r w:rsidRPr="00816506">
              <w:rPr>
                <w:b/>
              </w:rPr>
              <w:t>Erro padrão</w:t>
            </w:r>
          </w:p>
        </w:tc>
        <w:tc>
          <w:tcPr>
            <w:tcW w:w="1050" w:type="pct"/>
            <w:vMerge/>
            <w:vAlign w:val="center"/>
          </w:tcPr>
          <w:p w14:paraId="72C9BBF5" w14:textId="77777777" w:rsidR="00F1695C" w:rsidRPr="00816506" w:rsidRDefault="00F1695C" w:rsidP="0085526B">
            <w:pPr>
              <w:keepLines/>
              <w:spacing w:line="240" w:lineRule="auto"/>
              <w:jc w:val="center"/>
              <w:rPr>
                <w:b/>
              </w:rPr>
            </w:pPr>
          </w:p>
        </w:tc>
      </w:tr>
      <w:tr w:rsidR="002F08E7" w:rsidRPr="00816506" w14:paraId="72C9BBFE"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vAlign w:val="center"/>
          </w:tcPr>
          <w:p w14:paraId="72C9BBF7" w14:textId="62635C54" w:rsidR="00F1695C" w:rsidRPr="00816506" w:rsidRDefault="00FB5D20" w:rsidP="0085526B">
            <w:pPr>
              <w:pStyle w:val="mdTblEntry"/>
              <w:spacing w:line="240" w:lineRule="auto"/>
            </w:pPr>
            <w:r w:rsidRPr="00816506">
              <w:rPr>
                <w:b/>
                <w:sz w:val="22"/>
                <w:szCs w:val="22"/>
              </w:rPr>
              <w:t>Grau de g</w:t>
            </w:r>
            <w:r w:rsidR="008426D3" w:rsidRPr="00816506">
              <w:rPr>
                <w:b/>
                <w:sz w:val="22"/>
                <w:szCs w:val="22"/>
              </w:rPr>
              <w:t>ravidade</w:t>
            </w:r>
            <w:r w:rsidR="008426D3" w:rsidRPr="00816506">
              <w:rPr>
                <w:b/>
                <w:sz w:val="22"/>
              </w:rPr>
              <w:t xml:space="preserve"> </w:t>
            </w:r>
            <w:r w:rsidRPr="00816506">
              <w:rPr>
                <w:b/>
                <w:sz w:val="22"/>
                <w:szCs w:val="22"/>
              </w:rPr>
              <w:t>da urgência</w:t>
            </w:r>
            <w:r w:rsidR="000F02E7" w:rsidRPr="00816506">
              <w:rPr>
                <w:b/>
                <w:sz w:val="22"/>
                <w:szCs w:val="22"/>
              </w:rPr>
              <w:t xml:space="preserve"> </w:t>
            </w:r>
            <w:r w:rsidR="00942B15" w:rsidRPr="00816506">
              <w:rPr>
                <w:b/>
                <w:sz w:val="22"/>
                <w:szCs w:val="22"/>
              </w:rPr>
              <w:t>defe</w:t>
            </w:r>
            <w:r w:rsidR="000C124B" w:rsidRPr="00816506">
              <w:rPr>
                <w:b/>
                <w:sz w:val="22"/>
                <w:szCs w:val="22"/>
              </w:rPr>
              <w:t>catória</w:t>
            </w:r>
            <w:r w:rsidR="008426D3" w:rsidRPr="00816506">
              <w:rPr>
                <w:b/>
                <w:sz w:val="22"/>
                <w:szCs w:val="22"/>
              </w:rPr>
              <w:t>*</w:t>
            </w:r>
            <w:r w:rsidR="008426D3" w:rsidRPr="00816506">
              <w:rPr>
                <w:b/>
                <w:sz w:val="22"/>
                <w:szCs w:val="22"/>
                <w:vertAlign w:val="superscript"/>
              </w:rPr>
              <w:t>7</w:t>
            </w:r>
          </w:p>
        </w:tc>
        <w:tc>
          <w:tcPr>
            <w:tcW w:w="450" w:type="pct"/>
            <w:tcBorders>
              <w:top w:val="single" w:sz="4" w:space="0" w:color="auto"/>
              <w:left w:val="single" w:sz="4" w:space="0" w:color="auto"/>
              <w:bottom w:val="single" w:sz="4" w:space="0" w:color="auto"/>
              <w:right w:val="single" w:sz="4" w:space="0" w:color="auto"/>
            </w:tcBorders>
            <w:vAlign w:val="center"/>
          </w:tcPr>
          <w:p w14:paraId="72C9BBF8" w14:textId="77777777" w:rsidR="00F1695C" w:rsidRPr="00816506" w:rsidRDefault="008426D3" w:rsidP="0085526B">
            <w:pPr>
              <w:keepLines/>
              <w:spacing w:line="240" w:lineRule="auto"/>
              <w:jc w:val="center"/>
            </w:pPr>
            <w:r w:rsidRPr="00816506">
              <w:t>-1,63</w:t>
            </w:r>
          </w:p>
        </w:tc>
        <w:tc>
          <w:tcPr>
            <w:tcW w:w="596" w:type="pct"/>
            <w:tcBorders>
              <w:top w:val="single" w:sz="4" w:space="0" w:color="auto"/>
              <w:left w:val="single" w:sz="4" w:space="0" w:color="auto"/>
              <w:bottom w:val="single" w:sz="4" w:space="0" w:color="auto"/>
              <w:right w:val="single" w:sz="4" w:space="0" w:color="auto"/>
            </w:tcBorders>
            <w:vAlign w:val="center"/>
          </w:tcPr>
          <w:p w14:paraId="72C9BBF9" w14:textId="77777777" w:rsidR="00F1695C" w:rsidRPr="00816506" w:rsidRDefault="008426D3" w:rsidP="0085526B">
            <w:pPr>
              <w:keepLines/>
              <w:spacing w:line="240" w:lineRule="auto"/>
              <w:jc w:val="center"/>
            </w:pPr>
            <w:r w:rsidRPr="00816506">
              <w:t>0,141</w:t>
            </w:r>
          </w:p>
        </w:tc>
        <w:tc>
          <w:tcPr>
            <w:tcW w:w="509" w:type="pct"/>
            <w:tcBorders>
              <w:left w:val="single" w:sz="4" w:space="0" w:color="auto"/>
              <w:right w:val="single" w:sz="4" w:space="0" w:color="auto"/>
            </w:tcBorders>
            <w:vAlign w:val="center"/>
          </w:tcPr>
          <w:p w14:paraId="72C9BBFA" w14:textId="77777777" w:rsidR="00F1695C" w:rsidRPr="00816506" w:rsidRDefault="008426D3" w:rsidP="0085526B">
            <w:pPr>
              <w:keepLines/>
              <w:spacing w:line="240" w:lineRule="auto"/>
              <w:jc w:val="center"/>
            </w:pPr>
            <w:r w:rsidRPr="00816506">
              <w:t>-2,59</w:t>
            </w:r>
          </w:p>
        </w:tc>
        <w:tc>
          <w:tcPr>
            <w:tcW w:w="596" w:type="pct"/>
            <w:tcBorders>
              <w:left w:val="single" w:sz="4" w:space="0" w:color="auto"/>
              <w:right w:val="single" w:sz="4" w:space="0" w:color="auto"/>
            </w:tcBorders>
            <w:vAlign w:val="center"/>
          </w:tcPr>
          <w:p w14:paraId="72C9BBFB" w14:textId="77777777" w:rsidR="00F1695C" w:rsidRPr="00816506" w:rsidRDefault="008426D3" w:rsidP="0085526B">
            <w:pPr>
              <w:keepLines/>
              <w:spacing w:line="240" w:lineRule="auto"/>
              <w:jc w:val="center"/>
            </w:pPr>
            <w:r w:rsidRPr="00816506">
              <w:t>0,083</w:t>
            </w:r>
          </w:p>
        </w:tc>
        <w:tc>
          <w:tcPr>
            <w:tcW w:w="1050" w:type="pct"/>
            <w:tcBorders>
              <w:top w:val="single" w:sz="4" w:space="0" w:color="auto"/>
              <w:left w:val="single" w:sz="4" w:space="0" w:color="auto"/>
              <w:bottom w:val="single" w:sz="4" w:space="0" w:color="auto"/>
              <w:right w:val="single" w:sz="4" w:space="0" w:color="auto"/>
            </w:tcBorders>
            <w:vAlign w:val="center"/>
          </w:tcPr>
          <w:p w14:paraId="72C9BBFC" w14:textId="77777777" w:rsidR="00F1695C" w:rsidRPr="00816506" w:rsidRDefault="008426D3" w:rsidP="0085526B">
            <w:pPr>
              <w:pStyle w:val="PLRTableDataCentered"/>
              <w:rPr>
                <w:rFonts w:ascii="Times New Roman" w:hAnsi="Times New Roman" w:cs="Times New Roman"/>
                <w:color w:val="auto"/>
                <w:szCs w:val="20"/>
              </w:rPr>
            </w:pPr>
            <w:r w:rsidRPr="00816506">
              <w:rPr>
                <w:rFonts w:ascii="Times New Roman" w:hAnsi="Times New Roman" w:cs="Times New Roman"/>
              </w:rPr>
              <w:t>-0,95</w:t>
            </w:r>
          </w:p>
          <w:p w14:paraId="72C9BBFD" w14:textId="194401AF" w:rsidR="00F1695C" w:rsidRPr="00816506" w:rsidRDefault="008426D3" w:rsidP="0085526B">
            <w:pPr>
              <w:keepLines/>
              <w:spacing w:line="240" w:lineRule="auto"/>
              <w:jc w:val="center"/>
              <w:rPr>
                <w:sz w:val="20"/>
              </w:rPr>
            </w:pPr>
            <w:r w:rsidRPr="00816506">
              <w:rPr>
                <w:sz w:val="20"/>
              </w:rPr>
              <w:t>(-1,47</w:t>
            </w:r>
            <w:r w:rsidR="00E41B3E" w:rsidRPr="00816506">
              <w:rPr>
                <w:sz w:val="20"/>
              </w:rPr>
              <w:t>;</w:t>
            </w:r>
            <w:r w:rsidRPr="00816506">
              <w:rPr>
                <w:sz w:val="20"/>
              </w:rPr>
              <w:t xml:space="preserve"> -0,44)</w:t>
            </w:r>
            <w:r w:rsidRPr="00816506">
              <w:rPr>
                <w:sz w:val="20"/>
                <w:vertAlign w:val="superscript"/>
              </w:rPr>
              <w:t>c</w:t>
            </w:r>
          </w:p>
        </w:tc>
      </w:tr>
      <w:tr w:rsidR="002F08E7" w:rsidRPr="00816506" w14:paraId="72C9BC05"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72C9BBFF" w14:textId="31605DC8" w:rsidR="00F1695C" w:rsidRPr="00816506" w:rsidRDefault="000D704B" w:rsidP="0085526B">
            <w:pPr>
              <w:pStyle w:val="mdTblEntry"/>
              <w:spacing w:line="240" w:lineRule="auto"/>
              <w:ind w:left="286"/>
              <w:rPr>
                <w:sz w:val="22"/>
                <w:szCs w:val="22"/>
              </w:rPr>
            </w:pPr>
            <w:r w:rsidRPr="00816506">
              <w:rPr>
                <w:rStyle w:val="normaltextrun"/>
                <w:color w:val="000000"/>
                <w:sz w:val="22"/>
              </w:rPr>
              <w:t xml:space="preserve">Doentes que nunca tinham recebido biológicos e </w:t>
            </w:r>
            <w:r w:rsidRPr="00816506">
              <w:rPr>
                <w:rStyle w:val="normaltextrun"/>
                <w:sz w:val="22"/>
                <w:szCs w:val="22"/>
              </w:rPr>
              <w:t xml:space="preserve">inibidores </w:t>
            </w:r>
            <w:r w:rsidR="00202CB2">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72C9BC00" w14:textId="77777777" w:rsidR="00F1695C" w:rsidRPr="00816506" w:rsidRDefault="008426D3" w:rsidP="0085526B">
            <w:pPr>
              <w:keepLines/>
              <w:spacing w:line="240" w:lineRule="auto"/>
              <w:jc w:val="center"/>
            </w:pPr>
            <w:r w:rsidRPr="00816506">
              <w:t>-2,08</w:t>
            </w:r>
          </w:p>
        </w:tc>
        <w:tc>
          <w:tcPr>
            <w:tcW w:w="596" w:type="pct"/>
            <w:tcBorders>
              <w:top w:val="single" w:sz="4" w:space="0" w:color="auto"/>
              <w:left w:val="single" w:sz="4" w:space="0" w:color="auto"/>
              <w:bottom w:val="single" w:sz="4" w:space="0" w:color="auto"/>
              <w:right w:val="single" w:sz="4" w:space="0" w:color="auto"/>
            </w:tcBorders>
            <w:vAlign w:val="center"/>
          </w:tcPr>
          <w:p w14:paraId="72C9BC01" w14:textId="77777777" w:rsidR="00F1695C" w:rsidRPr="00816506" w:rsidRDefault="008426D3" w:rsidP="0085526B">
            <w:pPr>
              <w:keepLines/>
              <w:spacing w:line="240" w:lineRule="auto"/>
              <w:jc w:val="center"/>
            </w:pPr>
            <w:r w:rsidRPr="00816506">
              <w:t>0,174</w:t>
            </w:r>
          </w:p>
        </w:tc>
        <w:tc>
          <w:tcPr>
            <w:tcW w:w="509" w:type="pct"/>
            <w:tcBorders>
              <w:left w:val="single" w:sz="4" w:space="0" w:color="auto"/>
              <w:right w:val="single" w:sz="4" w:space="0" w:color="auto"/>
            </w:tcBorders>
            <w:vAlign w:val="center"/>
          </w:tcPr>
          <w:p w14:paraId="72C9BC02" w14:textId="77777777" w:rsidR="00F1695C" w:rsidRPr="00816506" w:rsidRDefault="008426D3" w:rsidP="0085526B">
            <w:pPr>
              <w:keepLines/>
              <w:spacing w:line="240" w:lineRule="auto"/>
              <w:jc w:val="center"/>
            </w:pPr>
            <w:r w:rsidRPr="00816506">
              <w:t>-2,72</w:t>
            </w:r>
          </w:p>
        </w:tc>
        <w:tc>
          <w:tcPr>
            <w:tcW w:w="596" w:type="pct"/>
            <w:tcBorders>
              <w:left w:val="single" w:sz="4" w:space="0" w:color="auto"/>
              <w:right w:val="single" w:sz="4" w:space="0" w:color="auto"/>
            </w:tcBorders>
            <w:vAlign w:val="center"/>
          </w:tcPr>
          <w:p w14:paraId="72C9BC03" w14:textId="77777777" w:rsidR="00F1695C" w:rsidRPr="00816506" w:rsidRDefault="008426D3" w:rsidP="0085526B">
            <w:pPr>
              <w:keepLines/>
              <w:spacing w:line="240" w:lineRule="auto"/>
              <w:jc w:val="center"/>
            </w:pPr>
            <w:r w:rsidRPr="00816506">
              <w:t>0,101</w:t>
            </w:r>
          </w:p>
        </w:tc>
        <w:tc>
          <w:tcPr>
            <w:tcW w:w="1050" w:type="pct"/>
            <w:tcBorders>
              <w:top w:val="single" w:sz="4" w:space="0" w:color="auto"/>
              <w:left w:val="single" w:sz="4" w:space="0" w:color="auto"/>
              <w:bottom w:val="single" w:sz="4" w:space="0" w:color="auto"/>
              <w:right w:val="single" w:sz="4" w:space="0" w:color="auto"/>
            </w:tcBorders>
            <w:vAlign w:val="center"/>
          </w:tcPr>
          <w:p w14:paraId="72C9BC04" w14:textId="77777777" w:rsidR="00F1695C" w:rsidRPr="00816506" w:rsidRDefault="008426D3" w:rsidP="0085526B">
            <w:pPr>
              <w:keepLines/>
              <w:spacing w:line="240" w:lineRule="auto"/>
              <w:jc w:val="center"/>
            </w:pPr>
            <w:r w:rsidRPr="00816506">
              <w:rPr>
                <w:b/>
              </w:rPr>
              <w:t>- - -</w:t>
            </w:r>
          </w:p>
        </w:tc>
      </w:tr>
      <w:tr w:rsidR="002F08E7" w:rsidRPr="00816506" w14:paraId="72C9BC0C"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72C9BC06" w14:textId="536F5FEA" w:rsidR="00F1695C" w:rsidRPr="00816506" w:rsidRDefault="000D704B" w:rsidP="0085526B">
            <w:pPr>
              <w:pStyle w:val="mdTblEntry"/>
              <w:spacing w:line="240" w:lineRule="auto"/>
              <w:ind w:left="286"/>
              <w:rPr>
                <w:sz w:val="22"/>
                <w:szCs w:val="22"/>
              </w:rPr>
            </w:pPr>
            <w:r w:rsidRPr="00816506">
              <w:rPr>
                <w:rStyle w:val="normaltextrun"/>
                <w:sz w:val="22"/>
              </w:rPr>
              <w:t>Doentes que tinham falhado</w:t>
            </w:r>
            <w:r w:rsidRPr="00816506">
              <w:rPr>
                <w:rStyle w:val="normaltextrun"/>
                <w:sz w:val="22"/>
                <w:szCs w:val="22"/>
                <w:vertAlign w:val="superscript"/>
              </w:rPr>
              <w:t>b</w:t>
            </w:r>
            <w:r w:rsidRPr="00816506">
              <w:rPr>
                <w:rStyle w:val="normaltextrun"/>
                <w:sz w:val="22"/>
              </w:rPr>
              <w:t xml:space="preserve"> pelo menos um biológico ou inibidor </w:t>
            </w:r>
            <w:r w:rsidR="00202CB2">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72C9BC07" w14:textId="77777777" w:rsidR="00F1695C" w:rsidRPr="00816506" w:rsidRDefault="008426D3" w:rsidP="0085526B">
            <w:pPr>
              <w:keepLines/>
              <w:spacing w:line="240" w:lineRule="auto"/>
              <w:jc w:val="center"/>
            </w:pPr>
            <w:r w:rsidRPr="00816506">
              <w:t>-0,95</w:t>
            </w:r>
          </w:p>
        </w:tc>
        <w:tc>
          <w:tcPr>
            <w:tcW w:w="596" w:type="pct"/>
            <w:tcBorders>
              <w:top w:val="single" w:sz="4" w:space="0" w:color="auto"/>
              <w:left w:val="single" w:sz="4" w:space="0" w:color="auto"/>
              <w:bottom w:val="single" w:sz="4" w:space="0" w:color="auto"/>
              <w:right w:val="single" w:sz="4" w:space="0" w:color="auto"/>
            </w:tcBorders>
            <w:vAlign w:val="center"/>
          </w:tcPr>
          <w:p w14:paraId="72C9BC08" w14:textId="77777777" w:rsidR="00F1695C" w:rsidRPr="00816506" w:rsidRDefault="008426D3" w:rsidP="0085526B">
            <w:pPr>
              <w:keepLines/>
              <w:spacing w:line="240" w:lineRule="auto"/>
              <w:jc w:val="center"/>
            </w:pPr>
            <w:r w:rsidRPr="00816506">
              <w:t>0,227</w:t>
            </w:r>
          </w:p>
        </w:tc>
        <w:tc>
          <w:tcPr>
            <w:tcW w:w="509" w:type="pct"/>
            <w:tcBorders>
              <w:left w:val="single" w:sz="4" w:space="0" w:color="auto"/>
              <w:right w:val="single" w:sz="4" w:space="0" w:color="auto"/>
            </w:tcBorders>
            <w:vAlign w:val="center"/>
          </w:tcPr>
          <w:p w14:paraId="72C9BC09" w14:textId="77777777" w:rsidR="00F1695C" w:rsidRPr="00816506" w:rsidRDefault="008426D3" w:rsidP="0085526B">
            <w:pPr>
              <w:keepLines/>
              <w:spacing w:line="240" w:lineRule="auto"/>
              <w:jc w:val="center"/>
            </w:pPr>
            <w:r w:rsidRPr="00816506">
              <w:t>-2,46</w:t>
            </w:r>
          </w:p>
        </w:tc>
        <w:tc>
          <w:tcPr>
            <w:tcW w:w="596" w:type="pct"/>
            <w:tcBorders>
              <w:left w:val="single" w:sz="4" w:space="0" w:color="auto"/>
              <w:right w:val="single" w:sz="4" w:space="0" w:color="auto"/>
            </w:tcBorders>
            <w:vAlign w:val="center"/>
          </w:tcPr>
          <w:p w14:paraId="72C9BC0A" w14:textId="77777777" w:rsidR="00F1695C" w:rsidRPr="00816506" w:rsidRDefault="008426D3" w:rsidP="0085526B">
            <w:pPr>
              <w:keepLines/>
              <w:spacing w:line="240" w:lineRule="auto"/>
              <w:jc w:val="center"/>
            </w:pPr>
            <w:r w:rsidRPr="00816506">
              <w:t>0,126</w:t>
            </w:r>
          </w:p>
        </w:tc>
        <w:tc>
          <w:tcPr>
            <w:tcW w:w="1050" w:type="pct"/>
            <w:tcBorders>
              <w:top w:val="single" w:sz="4" w:space="0" w:color="auto"/>
              <w:left w:val="single" w:sz="4" w:space="0" w:color="auto"/>
              <w:bottom w:val="single" w:sz="4" w:space="0" w:color="auto"/>
              <w:right w:val="single" w:sz="4" w:space="0" w:color="auto"/>
            </w:tcBorders>
            <w:vAlign w:val="center"/>
          </w:tcPr>
          <w:p w14:paraId="72C9BC0B" w14:textId="77777777" w:rsidR="00F1695C" w:rsidRPr="00816506" w:rsidRDefault="008426D3" w:rsidP="0085526B">
            <w:pPr>
              <w:keepLines/>
              <w:spacing w:line="240" w:lineRule="auto"/>
              <w:jc w:val="center"/>
            </w:pPr>
            <w:r w:rsidRPr="00816506">
              <w:rPr>
                <w:b/>
              </w:rPr>
              <w:t>- - -</w:t>
            </w:r>
          </w:p>
        </w:tc>
      </w:tr>
    </w:tbl>
    <w:p w14:paraId="72C9BC0D" w14:textId="32F58F0C" w:rsidR="00385CCB" w:rsidRPr="00816506" w:rsidRDefault="008426D3" w:rsidP="00385CCB">
      <w:pPr>
        <w:spacing w:line="240" w:lineRule="auto"/>
        <w:rPr>
          <w:sz w:val="20"/>
        </w:rPr>
      </w:pPr>
      <w:r w:rsidRPr="00816506">
        <w:rPr>
          <w:sz w:val="20"/>
        </w:rPr>
        <w:t>Abreviaturas: IC = intervalo de confiança; IV = intravenoso; LS = mínimos quadrados</w:t>
      </w:r>
    </w:p>
    <w:p w14:paraId="72C9BC0E" w14:textId="77777777" w:rsidR="00385CCB" w:rsidRPr="00816506" w:rsidRDefault="00385CCB" w:rsidP="00416B76">
      <w:pPr>
        <w:tabs>
          <w:tab w:val="clear" w:pos="567"/>
        </w:tabs>
        <w:autoSpaceDE w:val="0"/>
        <w:autoSpaceDN w:val="0"/>
        <w:adjustRightInd w:val="0"/>
        <w:spacing w:line="240" w:lineRule="auto"/>
        <w:rPr>
          <w:sz w:val="20"/>
        </w:rPr>
      </w:pPr>
    </w:p>
    <w:p w14:paraId="72C9BC0F" w14:textId="3DE9F23D" w:rsidR="00416B76" w:rsidRPr="00816506" w:rsidRDefault="008426D3" w:rsidP="00D02554">
      <w:pPr>
        <w:tabs>
          <w:tab w:val="clear" w:pos="567"/>
        </w:tabs>
        <w:autoSpaceDE w:val="0"/>
        <w:autoSpaceDN w:val="0"/>
        <w:adjustRightInd w:val="0"/>
        <w:spacing w:line="240" w:lineRule="auto"/>
        <w:ind w:left="284" w:hanging="284"/>
        <w:rPr>
          <w:rFonts w:eastAsia="TimesNewRoman"/>
          <w:i/>
          <w:iCs/>
          <w:szCs w:val="22"/>
        </w:rPr>
      </w:pPr>
      <w:r w:rsidRPr="00816506">
        <w:rPr>
          <w:i/>
        </w:rPr>
        <w:t>*</w:t>
      </w:r>
      <w:r w:rsidRPr="00816506">
        <w:rPr>
          <w:i/>
          <w:iCs/>
          <w:szCs w:val="22"/>
          <w:vertAlign w:val="superscript"/>
        </w:rPr>
        <w:t>1</w:t>
      </w:r>
      <w:r w:rsidR="00D02554" w:rsidRPr="00816506">
        <w:rPr>
          <w:i/>
          <w:iCs/>
          <w:szCs w:val="22"/>
        </w:rPr>
        <w:tab/>
      </w:r>
      <w:r w:rsidRPr="00816506">
        <w:rPr>
          <w:i/>
        </w:rPr>
        <w:t xml:space="preserve">A remissão clínica é baseada </w:t>
      </w:r>
      <w:r w:rsidR="000E777F" w:rsidRPr="00816506">
        <w:rPr>
          <w:i/>
        </w:rPr>
        <w:t xml:space="preserve">no </w:t>
      </w:r>
      <w:r w:rsidR="00B70496">
        <w:rPr>
          <w:i/>
        </w:rPr>
        <w:t>sistema de pontuação</w:t>
      </w:r>
      <w:r w:rsidR="000E777F" w:rsidRPr="00816506">
        <w:rPr>
          <w:i/>
        </w:rPr>
        <w:t xml:space="preserve"> de</w:t>
      </w:r>
      <w:r w:rsidRPr="00816506">
        <w:rPr>
          <w:i/>
        </w:rPr>
        <w:t xml:space="preserve"> Mayo </w:t>
      </w:r>
      <w:r w:rsidR="000E777F" w:rsidRPr="00816506">
        <w:rPr>
          <w:i/>
        </w:rPr>
        <w:t>mo</w:t>
      </w:r>
      <w:r w:rsidR="003E33F1" w:rsidRPr="00816506">
        <w:rPr>
          <w:i/>
        </w:rPr>
        <w:t>dificado</w:t>
      </w:r>
      <w:r w:rsidR="007D429D" w:rsidRPr="00816506">
        <w:rPr>
          <w:i/>
        </w:rPr>
        <w:t xml:space="preserve"> </w:t>
      </w:r>
      <w:r w:rsidRPr="00816506">
        <w:rPr>
          <w:i/>
        </w:rPr>
        <w:t xml:space="preserve">(MMS </w:t>
      </w:r>
      <w:r w:rsidR="001B0E84" w:rsidRPr="00816506">
        <w:rPr>
          <w:i/>
        </w:rPr>
        <w:t>–</w:t>
      </w:r>
      <w:r w:rsidRPr="00816506">
        <w:rPr>
          <w:i/>
        </w:rPr>
        <w:t xml:space="preserve"> </w:t>
      </w:r>
      <w:r w:rsidR="00596E70">
        <w:rPr>
          <w:i/>
        </w:rPr>
        <w:t>M</w:t>
      </w:r>
      <w:r w:rsidRPr="00816506">
        <w:rPr>
          <w:i/>
        </w:rPr>
        <w:t>odified Mayo score) e é definida como: subpontuação</w:t>
      </w:r>
      <w:r w:rsidR="00814390">
        <w:rPr>
          <w:i/>
        </w:rPr>
        <w:t xml:space="preserve"> de</w:t>
      </w:r>
      <w:r w:rsidRPr="00816506">
        <w:rPr>
          <w:i/>
        </w:rPr>
        <w:t xml:space="preserve"> </w:t>
      </w:r>
      <w:r w:rsidR="000750C0">
        <w:rPr>
          <w:i/>
        </w:rPr>
        <w:t>f</w:t>
      </w:r>
      <w:r w:rsidRPr="00816506">
        <w:rPr>
          <w:i/>
        </w:rPr>
        <w:t xml:space="preserve">requência </w:t>
      </w:r>
      <w:r w:rsidR="00F916F1" w:rsidRPr="00816506">
        <w:rPr>
          <w:i/>
        </w:rPr>
        <w:t>de dejeções</w:t>
      </w:r>
      <w:r w:rsidRPr="00816506">
        <w:rPr>
          <w:i/>
        </w:rPr>
        <w:t xml:space="preserve"> (SF </w:t>
      </w:r>
      <w:r w:rsidR="001B0E84" w:rsidRPr="00816506">
        <w:rPr>
          <w:i/>
        </w:rPr>
        <w:t>–</w:t>
      </w:r>
      <w:r w:rsidRPr="00816506">
        <w:rPr>
          <w:i/>
        </w:rPr>
        <w:t xml:space="preserve"> Stool frequency) = 0 ou</w:t>
      </w:r>
      <w:r w:rsidR="00E41B3E" w:rsidRPr="00816506">
        <w:rPr>
          <w:i/>
        </w:rPr>
        <w:t xml:space="preserve"> 1</w:t>
      </w:r>
      <w:r w:rsidRPr="00816506">
        <w:rPr>
          <w:i/>
        </w:rPr>
        <w:t xml:space="preserve"> com uma diminuição</w:t>
      </w:r>
      <w:r w:rsidR="00E41B3E" w:rsidRPr="00816506">
        <w:rPr>
          <w:i/>
        </w:rPr>
        <w:t xml:space="preserve"> ≥</w:t>
      </w:r>
      <w:r w:rsidR="007152D1" w:rsidRPr="00816506">
        <w:rPr>
          <w:i/>
        </w:rPr>
        <w:t> </w:t>
      </w:r>
      <w:r w:rsidRPr="00816506">
        <w:rPr>
          <w:i/>
        </w:rPr>
        <w:t xml:space="preserve">1 ponto desde o início do estudo, a subpontuação </w:t>
      </w:r>
      <w:r w:rsidR="00FD6B1C">
        <w:rPr>
          <w:i/>
        </w:rPr>
        <w:t xml:space="preserve">de </w:t>
      </w:r>
      <w:r w:rsidR="00AE05D9">
        <w:rPr>
          <w:i/>
        </w:rPr>
        <w:t>r</w:t>
      </w:r>
      <w:r w:rsidR="00421FE5" w:rsidRPr="00816506">
        <w:rPr>
          <w:i/>
        </w:rPr>
        <w:t>etorragia</w:t>
      </w:r>
      <w:r w:rsidRPr="00816506">
        <w:rPr>
          <w:i/>
        </w:rPr>
        <w:t xml:space="preserve"> (RB </w:t>
      </w:r>
      <w:r w:rsidR="001B0E84" w:rsidRPr="00816506">
        <w:rPr>
          <w:i/>
        </w:rPr>
        <w:t>–</w:t>
      </w:r>
      <w:r w:rsidRPr="00816506">
        <w:rPr>
          <w:i/>
        </w:rPr>
        <w:t xml:space="preserve"> Rectal bleeding) = 0 e </w:t>
      </w:r>
      <w:r w:rsidR="00471513" w:rsidRPr="00816506">
        <w:rPr>
          <w:i/>
        </w:rPr>
        <w:t xml:space="preserve">a </w:t>
      </w:r>
      <w:r w:rsidRPr="00816506">
        <w:rPr>
          <w:i/>
        </w:rPr>
        <w:t xml:space="preserve">subpontuação </w:t>
      </w:r>
      <w:r w:rsidR="000750C0">
        <w:rPr>
          <w:i/>
        </w:rPr>
        <w:t>e</w:t>
      </w:r>
      <w:r w:rsidRPr="00816506">
        <w:rPr>
          <w:i/>
        </w:rPr>
        <w:t xml:space="preserve">ndoscópica (ES </w:t>
      </w:r>
      <w:r w:rsidR="001B0E84" w:rsidRPr="00816506">
        <w:rPr>
          <w:i/>
        </w:rPr>
        <w:t>–</w:t>
      </w:r>
      <w:r w:rsidRPr="00816506">
        <w:rPr>
          <w:i/>
        </w:rPr>
        <w:t xml:space="preserve"> Endoscopic subscore) = 0 ou 1 (excluindo friabilidade)</w:t>
      </w:r>
    </w:p>
    <w:p w14:paraId="72C9BC10" w14:textId="5E1ABD0C" w:rsidR="00416B76" w:rsidRPr="00816506" w:rsidRDefault="008426D3" w:rsidP="00D02554">
      <w:pPr>
        <w:tabs>
          <w:tab w:val="clear" w:pos="567"/>
        </w:tabs>
        <w:autoSpaceDE w:val="0"/>
        <w:autoSpaceDN w:val="0"/>
        <w:adjustRightInd w:val="0"/>
        <w:spacing w:line="240" w:lineRule="auto"/>
        <w:ind w:left="284" w:hanging="284"/>
        <w:rPr>
          <w:rFonts w:eastAsia="TimesNewRoman"/>
          <w:i/>
          <w:iCs/>
          <w:szCs w:val="22"/>
        </w:rPr>
      </w:pPr>
      <w:r w:rsidRPr="00816506">
        <w:rPr>
          <w:i/>
        </w:rPr>
        <w:t>*</w:t>
      </w:r>
      <w:r w:rsidRPr="00816506">
        <w:rPr>
          <w:i/>
          <w:iCs/>
          <w:szCs w:val="22"/>
          <w:vertAlign w:val="superscript"/>
        </w:rPr>
        <w:t>2</w:t>
      </w:r>
      <w:r w:rsidR="00D02554" w:rsidRPr="00816506">
        <w:rPr>
          <w:i/>
          <w:iCs/>
          <w:szCs w:val="22"/>
        </w:rPr>
        <w:tab/>
      </w:r>
      <w:r w:rsidRPr="00816506">
        <w:rPr>
          <w:i/>
        </w:rPr>
        <w:t xml:space="preserve">A remissão clínica alternativa é baseada </w:t>
      </w:r>
      <w:r w:rsidR="008619E9" w:rsidRPr="00816506">
        <w:rPr>
          <w:i/>
        </w:rPr>
        <w:t xml:space="preserve">no </w:t>
      </w:r>
      <w:r w:rsidR="00042CC1">
        <w:rPr>
          <w:i/>
        </w:rPr>
        <w:t>sistema de pontuação</w:t>
      </w:r>
      <w:r w:rsidR="008619E9" w:rsidRPr="00816506">
        <w:rPr>
          <w:i/>
        </w:rPr>
        <w:t xml:space="preserve"> de Mayo modificado</w:t>
      </w:r>
      <w:r w:rsidR="008619E9" w:rsidRPr="00816506" w:rsidDel="008619E9">
        <w:rPr>
          <w:i/>
        </w:rPr>
        <w:t xml:space="preserve"> </w:t>
      </w:r>
      <w:r w:rsidRPr="00816506">
        <w:rPr>
          <w:i/>
        </w:rPr>
        <w:t xml:space="preserve">(MMS </w:t>
      </w:r>
      <w:r w:rsidR="001B0E84" w:rsidRPr="00816506">
        <w:rPr>
          <w:i/>
        </w:rPr>
        <w:t>–</w:t>
      </w:r>
      <w:r w:rsidRPr="00816506">
        <w:rPr>
          <w:i/>
        </w:rPr>
        <w:t xml:space="preserve"> </w:t>
      </w:r>
      <w:r w:rsidR="00596E70">
        <w:rPr>
          <w:i/>
        </w:rPr>
        <w:t>M</w:t>
      </w:r>
      <w:r w:rsidRPr="00816506">
        <w:rPr>
          <w:i/>
        </w:rPr>
        <w:t xml:space="preserve">odified Mayo score) e é definida como: </w:t>
      </w:r>
      <w:r w:rsidR="00E12010" w:rsidRPr="00816506">
        <w:rPr>
          <w:i/>
        </w:rPr>
        <w:t>subpontuação</w:t>
      </w:r>
      <w:r w:rsidR="00814390">
        <w:rPr>
          <w:i/>
        </w:rPr>
        <w:t xml:space="preserve"> de</w:t>
      </w:r>
      <w:r w:rsidR="00E12010" w:rsidRPr="00816506">
        <w:rPr>
          <w:i/>
        </w:rPr>
        <w:t xml:space="preserve"> </w:t>
      </w:r>
      <w:r w:rsidR="00294527">
        <w:rPr>
          <w:i/>
        </w:rPr>
        <w:t>f</w:t>
      </w:r>
      <w:r w:rsidR="00E12010" w:rsidRPr="00816506">
        <w:rPr>
          <w:i/>
        </w:rPr>
        <w:t>requência de dejeções</w:t>
      </w:r>
      <w:r w:rsidRPr="00816506">
        <w:rPr>
          <w:i/>
        </w:rPr>
        <w:t xml:space="preserve"> (SF </w:t>
      </w:r>
      <w:r w:rsidR="001B0E84" w:rsidRPr="00816506">
        <w:rPr>
          <w:i/>
        </w:rPr>
        <w:t>–</w:t>
      </w:r>
      <w:r w:rsidRPr="00816506">
        <w:rPr>
          <w:i/>
        </w:rPr>
        <w:t xml:space="preserve"> Stool frequency) = 0 ou 1, a subpontuação </w:t>
      </w:r>
      <w:r w:rsidR="00FD6B1C">
        <w:rPr>
          <w:i/>
        </w:rPr>
        <w:t xml:space="preserve">de </w:t>
      </w:r>
      <w:r w:rsidR="00294527">
        <w:rPr>
          <w:i/>
        </w:rPr>
        <w:t>r</w:t>
      </w:r>
      <w:r w:rsidR="00541E1A" w:rsidRPr="00816506">
        <w:rPr>
          <w:i/>
        </w:rPr>
        <w:t>etorragia</w:t>
      </w:r>
      <w:r w:rsidRPr="00816506">
        <w:rPr>
          <w:i/>
        </w:rPr>
        <w:t xml:space="preserve"> (RB </w:t>
      </w:r>
      <w:r w:rsidR="001B0E84" w:rsidRPr="00816506">
        <w:rPr>
          <w:i/>
        </w:rPr>
        <w:t>–</w:t>
      </w:r>
      <w:r w:rsidRPr="00816506">
        <w:rPr>
          <w:i/>
        </w:rPr>
        <w:t xml:space="preserve"> Rectal bleeding) = 0 e </w:t>
      </w:r>
      <w:r w:rsidR="00541E1A" w:rsidRPr="00816506">
        <w:rPr>
          <w:i/>
        </w:rPr>
        <w:t xml:space="preserve">a </w:t>
      </w:r>
      <w:r w:rsidRPr="00816506">
        <w:rPr>
          <w:i/>
        </w:rPr>
        <w:t xml:space="preserve">subpontuação </w:t>
      </w:r>
      <w:r w:rsidR="00294527">
        <w:rPr>
          <w:i/>
        </w:rPr>
        <w:t>e</w:t>
      </w:r>
      <w:r w:rsidRPr="00816506">
        <w:rPr>
          <w:i/>
        </w:rPr>
        <w:t xml:space="preserve">ndoscópica (ES </w:t>
      </w:r>
      <w:r w:rsidR="001B0E84" w:rsidRPr="00816506">
        <w:rPr>
          <w:i/>
        </w:rPr>
        <w:t>–</w:t>
      </w:r>
      <w:r w:rsidRPr="00816506">
        <w:rPr>
          <w:i/>
        </w:rPr>
        <w:t xml:space="preserve"> Endoscopic subscore) = 0 ou 1 (excluindo friabilidade)</w:t>
      </w:r>
    </w:p>
    <w:p w14:paraId="72C9BC11" w14:textId="12C884F7" w:rsidR="00416B76" w:rsidRPr="00816506" w:rsidRDefault="008426D3" w:rsidP="00D02554">
      <w:pPr>
        <w:pStyle w:val="mdTblEntry"/>
        <w:spacing w:before="20" w:after="20" w:line="240" w:lineRule="auto"/>
        <w:ind w:left="284" w:hanging="284"/>
        <w:rPr>
          <w:bCs/>
          <w:i/>
          <w:iCs/>
          <w:sz w:val="22"/>
          <w:szCs w:val="22"/>
        </w:rPr>
      </w:pPr>
      <w:r w:rsidRPr="00816506">
        <w:rPr>
          <w:i/>
          <w:sz w:val="22"/>
        </w:rPr>
        <w:t>*</w:t>
      </w:r>
      <w:r w:rsidRPr="00816506">
        <w:rPr>
          <w:i/>
          <w:iCs/>
          <w:sz w:val="22"/>
          <w:szCs w:val="22"/>
          <w:vertAlign w:val="superscript"/>
        </w:rPr>
        <w:t>3</w:t>
      </w:r>
      <w:r w:rsidR="00D02554" w:rsidRPr="00816506">
        <w:rPr>
          <w:i/>
          <w:iCs/>
          <w:sz w:val="22"/>
          <w:szCs w:val="22"/>
        </w:rPr>
        <w:tab/>
      </w:r>
      <w:r w:rsidRPr="00816506">
        <w:rPr>
          <w:i/>
          <w:sz w:val="22"/>
        </w:rPr>
        <w:t xml:space="preserve">Resposta clínica baseada </w:t>
      </w:r>
      <w:r w:rsidR="009F3E26" w:rsidRPr="00816506">
        <w:rPr>
          <w:i/>
          <w:sz w:val="22"/>
        </w:rPr>
        <w:t xml:space="preserve">no </w:t>
      </w:r>
      <w:r w:rsidRPr="00816506">
        <w:rPr>
          <w:i/>
          <w:sz w:val="22"/>
        </w:rPr>
        <w:t xml:space="preserve">MMS e definida como: uma diminuição </w:t>
      </w:r>
      <w:r w:rsidR="00B936A2" w:rsidRPr="00816506">
        <w:rPr>
          <w:i/>
          <w:sz w:val="22"/>
        </w:rPr>
        <w:t xml:space="preserve">no </w:t>
      </w:r>
      <w:r w:rsidRPr="00816506">
        <w:rPr>
          <w:i/>
          <w:sz w:val="22"/>
        </w:rPr>
        <w:t>MMS de ≥ 2 pontos e uma diminuição ≥ 30 % desde o início do estudo, e uma diminuição de ≥ de 1 ponto na subpontuação RB desde o início do estudo ou uma pontuação RB de 0 ou 1</w:t>
      </w:r>
    </w:p>
    <w:p w14:paraId="72C9BC12" w14:textId="77777777" w:rsidR="00416B76" w:rsidRPr="00816506" w:rsidRDefault="008426D3" w:rsidP="00D02554">
      <w:pPr>
        <w:pStyle w:val="mdTblEntry"/>
        <w:spacing w:before="20" w:after="20" w:line="240" w:lineRule="auto"/>
        <w:ind w:left="284" w:hanging="284"/>
        <w:rPr>
          <w:i/>
          <w:iCs/>
          <w:sz w:val="22"/>
          <w:szCs w:val="22"/>
        </w:rPr>
      </w:pPr>
      <w:r w:rsidRPr="00816506">
        <w:rPr>
          <w:i/>
          <w:sz w:val="22"/>
        </w:rPr>
        <w:t>*</w:t>
      </w:r>
      <w:r w:rsidR="00577FB6" w:rsidRPr="00816506">
        <w:rPr>
          <w:i/>
          <w:iCs/>
          <w:sz w:val="22"/>
          <w:szCs w:val="22"/>
          <w:vertAlign w:val="superscript"/>
        </w:rPr>
        <w:t>4</w:t>
      </w:r>
      <w:r w:rsidR="00D02554" w:rsidRPr="00816506">
        <w:rPr>
          <w:i/>
          <w:iCs/>
          <w:sz w:val="22"/>
          <w:szCs w:val="22"/>
        </w:rPr>
        <w:tab/>
      </w:r>
      <w:r w:rsidRPr="00816506">
        <w:rPr>
          <w:i/>
          <w:sz w:val="22"/>
        </w:rPr>
        <w:t>Melhoria endoscópica definida como: ES = 0 ou 1 (excluindo friabilidade)</w:t>
      </w:r>
    </w:p>
    <w:p w14:paraId="72C9BC13" w14:textId="77777777" w:rsidR="00577FB6" w:rsidRPr="00816506" w:rsidRDefault="008426D3" w:rsidP="00D02554">
      <w:pPr>
        <w:pStyle w:val="mdTblEntry"/>
        <w:spacing w:before="20" w:after="20" w:line="240" w:lineRule="auto"/>
        <w:ind w:left="284" w:hanging="284"/>
        <w:rPr>
          <w:i/>
          <w:iCs/>
          <w:sz w:val="22"/>
          <w:szCs w:val="22"/>
        </w:rPr>
      </w:pPr>
      <w:r w:rsidRPr="00816506">
        <w:rPr>
          <w:i/>
          <w:sz w:val="22"/>
        </w:rPr>
        <w:t>*</w:t>
      </w:r>
      <w:r w:rsidRPr="00816506">
        <w:rPr>
          <w:i/>
          <w:iCs/>
          <w:sz w:val="22"/>
          <w:szCs w:val="22"/>
          <w:vertAlign w:val="superscript"/>
        </w:rPr>
        <w:t>5</w:t>
      </w:r>
      <w:r w:rsidR="00D02554" w:rsidRPr="00816506">
        <w:rPr>
          <w:i/>
          <w:iCs/>
          <w:sz w:val="22"/>
          <w:szCs w:val="22"/>
        </w:rPr>
        <w:tab/>
      </w:r>
      <w:r w:rsidRPr="00816506">
        <w:rPr>
          <w:i/>
          <w:sz w:val="22"/>
        </w:rPr>
        <w:t>Remissão sintomática definida como: SF = 0, ou SF = 1 com uma diminuição de ≥ 1 ponto desde o início do estudo, e RB = 0</w:t>
      </w:r>
    </w:p>
    <w:p w14:paraId="72C9BC14" w14:textId="72ECCD8F" w:rsidR="00416B76" w:rsidRPr="00816506" w:rsidRDefault="008426D3" w:rsidP="00D02554">
      <w:pPr>
        <w:tabs>
          <w:tab w:val="clear" w:pos="567"/>
        </w:tabs>
        <w:autoSpaceDE w:val="0"/>
        <w:autoSpaceDN w:val="0"/>
        <w:adjustRightInd w:val="0"/>
        <w:spacing w:line="240" w:lineRule="auto"/>
        <w:ind w:left="284" w:hanging="284"/>
        <w:rPr>
          <w:rFonts w:eastAsia="TimesNewRoman"/>
          <w:i/>
          <w:iCs/>
          <w:szCs w:val="22"/>
        </w:rPr>
      </w:pPr>
      <w:r w:rsidRPr="00816506">
        <w:rPr>
          <w:i/>
        </w:rPr>
        <w:lastRenderedPageBreak/>
        <w:t>*</w:t>
      </w:r>
      <w:r w:rsidRPr="00816506">
        <w:rPr>
          <w:i/>
          <w:iCs/>
          <w:szCs w:val="22"/>
          <w:vertAlign w:val="superscript"/>
        </w:rPr>
        <w:t>6</w:t>
      </w:r>
      <w:r w:rsidR="00D02554" w:rsidRPr="00816506">
        <w:rPr>
          <w:i/>
          <w:iCs/>
          <w:szCs w:val="22"/>
        </w:rPr>
        <w:tab/>
      </w:r>
      <w:r w:rsidRPr="00816506">
        <w:rPr>
          <w:i/>
        </w:rPr>
        <w:t xml:space="preserve">Melhoria histo-endoscópica da mucosa definida como tendo alcançado </w:t>
      </w:r>
      <w:r w:rsidR="00450A04" w:rsidRPr="00816506">
        <w:rPr>
          <w:i/>
        </w:rPr>
        <w:t>(</w:t>
      </w:r>
      <w:r w:rsidRPr="00816506">
        <w:rPr>
          <w:i/>
        </w:rPr>
        <w:t>ambas</w:t>
      </w:r>
      <w:r w:rsidR="00450A04" w:rsidRPr="00816506">
        <w:rPr>
          <w:i/>
        </w:rPr>
        <w:t>)</w:t>
      </w:r>
      <w:r w:rsidRPr="00816506">
        <w:rPr>
          <w:i/>
        </w:rPr>
        <w:t>: 1. Melhoria histológica, defin</w:t>
      </w:r>
      <w:r w:rsidR="00162B7B" w:rsidRPr="00816506">
        <w:rPr>
          <w:i/>
        </w:rPr>
        <w:t>i</w:t>
      </w:r>
      <w:r w:rsidRPr="00816506">
        <w:rPr>
          <w:i/>
        </w:rPr>
        <w:t xml:space="preserve">da utilizando o </w:t>
      </w:r>
      <w:r w:rsidR="00042CC1">
        <w:rPr>
          <w:i/>
        </w:rPr>
        <w:t>sistema de pontuação</w:t>
      </w:r>
      <w:r w:rsidRPr="00816506">
        <w:rPr>
          <w:i/>
        </w:rPr>
        <w:t xml:space="preserve"> de Geboes com infiltração de neutrófilos em &lt; 5 % das criptas, sem destruição da</w:t>
      </w:r>
      <w:r w:rsidR="00CC3BEE">
        <w:rPr>
          <w:i/>
        </w:rPr>
        <w:t>s</w:t>
      </w:r>
      <w:r w:rsidRPr="00816506">
        <w:rPr>
          <w:i/>
        </w:rPr>
        <w:t xml:space="preserve"> cripta</w:t>
      </w:r>
      <w:r w:rsidR="00CC3BEE">
        <w:rPr>
          <w:i/>
        </w:rPr>
        <w:t>s</w:t>
      </w:r>
      <w:r w:rsidRPr="00816506">
        <w:rPr>
          <w:i/>
        </w:rPr>
        <w:t>, e sem erosões, ulcerações ou tecido de granulação. 2. Melhoria endoscópica, definida como ES = 0 ou 1 (excluindo friabilidade).</w:t>
      </w:r>
    </w:p>
    <w:p w14:paraId="72C9BC15" w14:textId="019207DC" w:rsidR="00416B76" w:rsidRPr="00816506" w:rsidRDefault="008426D3" w:rsidP="00D02554">
      <w:pPr>
        <w:tabs>
          <w:tab w:val="clear" w:pos="567"/>
        </w:tabs>
        <w:autoSpaceDE w:val="0"/>
        <w:autoSpaceDN w:val="0"/>
        <w:adjustRightInd w:val="0"/>
        <w:spacing w:line="240" w:lineRule="auto"/>
        <w:ind w:left="284" w:hanging="284"/>
        <w:rPr>
          <w:i/>
          <w:iCs/>
          <w:szCs w:val="22"/>
        </w:rPr>
      </w:pPr>
      <w:r w:rsidRPr="00816506">
        <w:rPr>
          <w:i/>
        </w:rPr>
        <w:t>*</w:t>
      </w:r>
      <w:r w:rsidRPr="00816506">
        <w:rPr>
          <w:i/>
          <w:iCs/>
          <w:szCs w:val="22"/>
          <w:vertAlign w:val="superscript"/>
        </w:rPr>
        <w:t>7</w:t>
      </w:r>
      <w:r w:rsidR="00D02554" w:rsidRPr="00816506">
        <w:rPr>
          <w:i/>
          <w:iCs/>
          <w:szCs w:val="22"/>
        </w:rPr>
        <w:tab/>
      </w:r>
      <w:r w:rsidRPr="00816506">
        <w:rPr>
          <w:i/>
        </w:rPr>
        <w:t xml:space="preserve">Alteração desde o início do estudo na pontuação da Escala de Classificação Numérica de </w:t>
      </w:r>
      <w:r w:rsidR="00E97D84">
        <w:rPr>
          <w:i/>
        </w:rPr>
        <w:t>U</w:t>
      </w:r>
      <w:r w:rsidR="008A4326" w:rsidRPr="00816506">
        <w:rPr>
          <w:i/>
        </w:rPr>
        <w:t xml:space="preserve">rgência </w:t>
      </w:r>
      <w:r w:rsidR="00292336" w:rsidRPr="00816506">
        <w:rPr>
          <w:i/>
        </w:rPr>
        <w:t>defecatória</w:t>
      </w:r>
    </w:p>
    <w:p w14:paraId="72C9BC16" w14:textId="77777777" w:rsidR="00416B76" w:rsidRPr="00816506" w:rsidRDefault="00416B76" w:rsidP="00416B76">
      <w:pPr>
        <w:spacing w:line="240" w:lineRule="auto"/>
        <w:rPr>
          <w:i/>
          <w:iCs/>
          <w:szCs w:val="22"/>
        </w:rPr>
      </w:pPr>
    </w:p>
    <w:p w14:paraId="72C9BC17" w14:textId="1FEA4045" w:rsidR="00416B76" w:rsidRPr="00816506" w:rsidRDefault="00C269DA" w:rsidP="000C44A9">
      <w:pPr>
        <w:pStyle w:val="ListParagraph"/>
        <w:numPr>
          <w:ilvl w:val="0"/>
          <w:numId w:val="11"/>
        </w:numPr>
        <w:tabs>
          <w:tab w:val="left" w:pos="284"/>
        </w:tabs>
        <w:spacing w:after="0" w:line="240" w:lineRule="auto"/>
        <w:ind w:left="284" w:hanging="284"/>
        <w:rPr>
          <w:rStyle w:val="normaltextrun"/>
          <w:rFonts w:ascii="Times New Roman" w:hAnsi="Times New Roman"/>
          <w:i/>
          <w:iCs/>
          <w:color w:val="000000"/>
        </w:rPr>
      </w:pPr>
      <w:r w:rsidRPr="00816506">
        <w:rPr>
          <w:rStyle w:val="normaltextrun"/>
          <w:rFonts w:ascii="Times New Roman" w:hAnsi="Times New Roman"/>
          <w:i/>
          <w:color w:val="000000" w:themeColor="text1"/>
        </w:rPr>
        <w:t>Adicionalmente</w:t>
      </w:r>
      <w:r w:rsidR="00E14B20" w:rsidRPr="00816506">
        <w:rPr>
          <w:rStyle w:val="normaltextrun"/>
          <w:rFonts w:ascii="Times New Roman" w:hAnsi="Times New Roman"/>
          <w:i/>
          <w:color w:val="000000" w:themeColor="text1"/>
        </w:rPr>
        <w:t>,</w:t>
      </w:r>
      <w:r w:rsidR="008426D3" w:rsidRPr="00816506">
        <w:rPr>
          <w:rStyle w:val="normaltextrun"/>
          <w:rFonts w:ascii="Times New Roman" w:hAnsi="Times New Roman"/>
          <w:i/>
          <w:color w:val="000000" w:themeColor="text1"/>
        </w:rPr>
        <w:t xml:space="preserve"> 5 doentes a receber placebo e 15 doentes a receber </w:t>
      </w:r>
      <w:r w:rsidR="00393FF9" w:rsidRPr="00816506">
        <w:rPr>
          <w:rStyle w:val="normaltextrun"/>
          <w:rFonts w:ascii="Times New Roman" w:hAnsi="Times New Roman"/>
          <w:i/>
          <w:color w:val="000000" w:themeColor="text1"/>
        </w:rPr>
        <w:t>miricizumab</w:t>
      </w:r>
      <w:r w:rsidR="00E14B20" w:rsidRPr="00816506">
        <w:rPr>
          <w:rStyle w:val="normaltextrun"/>
          <w:rFonts w:ascii="Times New Roman" w:hAnsi="Times New Roman"/>
          <w:i/>
          <w:color w:val="000000" w:themeColor="text1"/>
        </w:rPr>
        <w:t xml:space="preserve"> </w:t>
      </w:r>
      <w:r w:rsidR="00834906" w:rsidRPr="00816506">
        <w:rPr>
          <w:rStyle w:val="normaltextrun"/>
          <w:rFonts w:ascii="Times New Roman" w:hAnsi="Times New Roman"/>
          <w:i/>
          <w:color w:val="000000" w:themeColor="text1"/>
        </w:rPr>
        <w:t xml:space="preserve">tinham sido </w:t>
      </w:r>
      <w:r w:rsidR="008426D3" w:rsidRPr="00816506">
        <w:rPr>
          <w:rStyle w:val="normaltextrun"/>
          <w:rFonts w:ascii="Times New Roman" w:hAnsi="Times New Roman"/>
          <w:i/>
          <w:color w:val="000000" w:themeColor="text1"/>
        </w:rPr>
        <w:t xml:space="preserve">previamente expostos </w:t>
      </w:r>
      <w:r w:rsidR="00834906" w:rsidRPr="00816506">
        <w:rPr>
          <w:rStyle w:val="normaltextrun"/>
          <w:rFonts w:ascii="Times New Roman" w:hAnsi="Times New Roman"/>
          <w:i/>
          <w:color w:val="000000" w:themeColor="text1"/>
        </w:rPr>
        <w:t xml:space="preserve">a </w:t>
      </w:r>
      <w:r w:rsidR="008426D3" w:rsidRPr="00816506">
        <w:rPr>
          <w:rStyle w:val="normaltextrun"/>
          <w:rFonts w:ascii="Times New Roman" w:hAnsi="Times New Roman"/>
          <w:i/>
          <w:color w:val="000000" w:themeColor="text1"/>
        </w:rPr>
        <w:t>um tratamento biológico ou um inibidor</w:t>
      </w:r>
      <w:r w:rsidR="00241E52">
        <w:rPr>
          <w:rStyle w:val="normaltextrun"/>
          <w:rFonts w:ascii="Times New Roman" w:hAnsi="Times New Roman"/>
          <w:i/>
          <w:color w:val="000000" w:themeColor="text1"/>
        </w:rPr>
        <w:t xml:space="preserve"> da</w:t>
      </w:r>
      <w:r w:rsidR="008426D3" w:rsidRPr="00816506">
        <w:rPr>
          <w:rStyle w:val="normaltextrun"/>
          <w:rFonts w:ascii="Times New Roman" w:hAnsi="Times New Roman"/>
          <w:i/>
          <w:color w:val="000000" w:themeColor="text1"/>
        </w:rPr>
        <w:t xml:space="preserve"> JAK</w:t>
      </w:r>
      <w:r w:rsidR="00834906" w:rsidRPr="00816506">
        <w:rPr>
          <w:rStyle w:val="normaltextrun"/>
          <w:rFonts w:ascii="Times New Roman" w:hAnsi="Times New Roman"/>
          <w:i/>
          <w:color w:val="000000" w:themeColor="text1"/>
        </w:rPr>
        <w:t>, sem que tivesse havido falência.</w:t>
      </w:r>
    </w:p>
    <w:p w14:paraId="72C9BC18" w14:textId="77777777" w:rsidR="00416B76" w:rsidRPr="00816506" w:rsidRDefault="008426D3" w:rsidP="000C44A9">
      <w:pPr>
        <w:pStyle w:val="ListParagraph"/>
        <w:numPr>
          <w:ilvl w:val="0"/>
          <w:numId w:val="11"/>
        </w:numPr>
        <w:tabs>
          <w:tab w:val="left" w:pos="284"/>
        </w:tabs>
        <w:spacing w:after="0" w:line="240" w:lineRule="auto"/>
        <w:ind w:left="284" w:hanging="284"/>
        <w:rPr>
          <w:rFonts w:ascii="Times New Roman" w:hAnsi="Times New Roman"/>
          <w:i/>
          <w:iCs/>
        </w:rPr>
      </w:pPr>
      <w:r w:rsidRPr="00816506">
        <w:rPr>
          <w:rFonts w:ascii="Times New Roman" w:hAnsi="Times New Roman"/>
          <w:i/>
          <w:color w:val="000000" w:themeColor="text1"/>
        </w:rPr>
        <w:t>Perda de resposta, resposta inadequada ou intolerância.</w:t>
      </w:r>
    </w:p>
    <w:p w14:paraId="72C9BC19" w14:textId="77777777" w:rsidR="00416B76" w:rsidRPr="00816506" w:rsidRDefault="008426D3" w:rsidP="000C44A9">
      <w:pPr>
        <w:pStyle w:val="ListParagraph"/>
        <w:numPr>
          <w:ilvl w:val="0"/>
          <w:numId w:val="11"/>
        </w:numPr>
        <w:tabs>
          <w:tab w:val="left" w:pos="284"/>
        </w:tabs>
        <w:spacing w:after="0" w:line="240" w:lineRule="auto"/>
        <w:ind w:left="284" w:hanging="284"/>
        <w:rPr>
          <w:rFonts w:ascii="Times New Roman" w:hAnsi="Times New Roman"/>
          <w:i/>
          <w:iCs/>
        </w:rPr>
      </w:pPr>
      <w:r w:rsidRPr="00816506">
        <w:rPr>
          <w:rFonts w:ascii="Times New Roman" w:hAnsi="Times New Roman"/>
          <w:i/>
        </w:rPr>
        <w:t>p &lt; 0,001</w:t>
      </w:r>
    </w:p>
    <w:p w14:paraId="72C9BC1A" w14:textId="07E4D9A7" w:rsidR="007F5E09" w:rsidRPr="00816506" w:rsidRDefault="008426D3" w:rsidP="007F5E09">
      <w:pPr>
        <w:pStyle w:val="ListParagraph"/>
        <w:numPr>
          <w:ilvl w:val="0"/>
          <w:numId w:val="11"/>
        </w:numPr>
        <w:tabs>
          <w:tab w:val="left" w:pos="284"/>
        </w:tabs>
        <w:spacing w:after="0" w:line="240" w:lineRule="auto"/>
        <w:ind w:left="284" w:hanging="284"/>
        <w:rPr>
          <w:rFonts w:ascii="Times New Roman" w:hAnsi="Times New Roman"/>
          <w:i/>
          <w:iCs/>
        </w:rPr>
      </w:pPr>
      <w:r w:rsidRPr="00816506">
        <w:rPr>
          <w:rFonts w:ascii="Times New Roman" w:hAnsi="Times New Roman"/>
          <w:i/>
        </w:rPr>
        <w:t xml:space="preserve">Os resultados de </w:t>
      </w:r>
      <w:r w:rsidR="00393FF9" w:rsidRPr="00816506">
        <w:rPr>
          <w:rFonts w:ascii="Times New Roman" w:hAnsi="Times New Roman"/>
          <w:i/>
        </w:rPr>
        <w:t>miricizumab</w:t>
      </w:r>
      <w:r w:rsidR="001F7727" w:rsidRPr="00816506">
        <w:rPr>
          <w:rFonts w:ascii="Times New Roman" w:hAnsi="Times New Roman"/>
          <w:i/>
        </w:rPr>
        <w:t xml:space="preserve"> </w:t>
      </w:r>
      <w:r w:rsidRPr="00816506">
        <w:rPr>
          <w:rFonts w:ascii="Times New Roman" w:hAnsi="Times New Roman"/>
          <w:i/>
        </w:rPr>
        <w:t xml:space="preserve">no subgrupo de doentes que </w:t>
      </w:r>
      <w:r w:rsidR="009D2156" w:rsidRPr="00816506">
        <w:rPr>
          <w:rFonts w:ascii="Times New Roman" w:hAnsi="Times New Roman"/>
          <w:i/>
        </w:rPr>
        <w:t xml:space="preserve">tinham falhado </w:t>
      </w:r>
      <w:r w:rsidRPr="00816506">
        <w:rPr>
          <w:rFonts w:ascii="Times New Roman" w:hAnsi="Times New Roman"/>
          <w:i/>
        </w:rPr>
        <w:t>mais do que um tratamento biológico ou um inibidor</w:t>
      </w:r>
      <w:r w:rsidR="00241E52">
        <w:rPr>
          <w:rFonts w:ascii="Times New Roman" w:hAnsi="Times New Roman"/>
          <w:i/>
        </w:rPr>
        <w:t xml:space="preserve"> da</w:t>
      </w:r>
      <w:r w:rsidRPr="00816506">
        <w:rPr>
          <w:rFonts w:ascii="Times New Roman" w:hAnsi="Times New Roman"/>
          <w:i/>
        </w:rPr>
        <w:t xml:space="preserve"> JAK </w:t>
      </w:r>
      <w:r w:rsidR="000E36C5" w:rsidRPr="00816506">
        <w:rPr>
          <w:rFonts w:ascii="Times New Roman" w:hAnsi="Times New Roman"/>
          <w:i/>
        </w:rPr>
        <w:t xml:space="preserve">foram </w:t>
      </w:r>
      <w:r w:rsidRPr="00816506">
        <w:rPr>
          <w:rFonts w:ascii="Times New Roman" w:hAnsi="Times New Roman"/>
          <w:i/>
        </w:rPr>
        <w:t>consistentes com os resultados na população geral.</w:t>
      </w:r>
    </w:p>
    <w:p w14:paraId="72C9BC1B" w14:textId="77777777" w:rsidR="00416B76" w:rsidRPr="00816506" w:rsidRDefault="00416B76" w:rsidP="00416B76">
      <w:pPr>
        <w:spacing w:line="240" w:lineRule="auto"/>
        <w:rPr>
          <w:i/>
          <w:color w:val="000000"/>
        </w:rPr>
      </w:pPr>
    </w:p>
    <w:p w14:paraId="72C9BC1C" w14:textId="77777777" w:rsidR="00915E47" w:rsidRPr="00816506" w:rsidRDefault="008426D3" w:rsidP="006A1494">
      <w:pPr>
        <w:keepNext/>
        <w:spacing w:line="240" w:lineRule="auto"/>
        <w:rPr>
          <w:i/>
          <w:iCs/>
        </w:rPr>
      </w:pPr>
      <w:r w:rsidRPr="00816506">
        <w:rPr>
          <w:i/>
        </w:rPr>
        <w:t>LUCENT-2</w:t>
      </w:r>
    </w:p>
    <w:p w14:paraId="72C9BC1D" w14:textId="74F670B6" w:rsidR="00416B76" w:rsidRPr="00816506" w:rsidRDefault="008426D3" w:rsidP="006A1494">
      <w:pPr>
        <w:keepNext/>
        <w:spacing w:line="240" w:lineRule="auto"/>
      </w:pPr>
      <w:r w:rsidRPr="00816506">
        <w:t>LUCENT-2 avaliou 544 </w:t>
      </w:r>
      <w:r w:rsidR="001D2071" w:rsidRPr="00816506">
        <w:t>dos</w:t>
      </w:r>
      <w:r w:rsidRPr="00816506">
        <w:t xml:space="preserve"> 551 doentes que alcançaram resposta clínica com </w:t>
      </w:r>
      <w:r w:rsidR="00393FF9" w:rsidRPr="00816506">
        <w:t>miricizumab</w:t>
      </w:r>
      <w:r w:rsidR="001D2071" w:rsidRPr="00816506">
        <w:t xml:space="preserve"> </w:t>
      </w:r>
      <w:r w:rsidRPr="00816506">
        <w:t>no estudo LUCENT-1</w:t>
      </w:r>
      <w:r w:rsidR="009F0B2D" w:rsidRPr="00816506">
        <w:t>,</w:t>
      </w:r>
      <w:r w:rsidRPr="00816506">
        <w:t xml:space="preserve"> </w:t>
      </w:r>
      <w:r w:rsidR="009F0B2D" w:rsidRPr="00816506">
        <w:t xml:space="preserve">à </w:t>
      </w:r>
      <w:r w:rsidRPr="00816506">
        <w:t xml:space="preserve">semana 12 (ver Tabela 2). Os doentes foram novamente aleatorizados </w:t>
      </w:r>
      <w:r w:rsidR="00B62E91" w:rsidRPr="00816506">
        <w:t xml:space="preserve">para receber, </w:t>
      </w:r>
      <w:r w:rsidRPr="00816506">
        <w:t>numa relação de 2:1</w:t>
      </w:r>
      <w:r w:rsidR="00B62E91" w:rsidRPr="00816506">
        <w:t xml:space="preserve">, </w:t>
      </w:r>
      <w:r w:rsidRPr="00816506">
        <w:t>um regime de manutenção</w:t>
      </w:r>
      <w:r w:rsidR="001048CA" w:rsidRPr="00816506">
        <w:t>,</w:t>
      </w:r>
      <w:r w:rsidRPr="00816506">
        <w:t xml:space="preserve"> </w:t>
      </w:r>
      <w:r w:rsidR="001048CA" w:rsidRPr="00816506">
        <w:t xml:space="preserve">por </w:t>
      </w:r>
      <w:r w:rsidRPr="00816506">
        <w:t>via subcutânea</w:t>
      </w:r>
      <w:r w:rsidR="001048CA" w:rsidRPr="00816506">
        <w:t>,</w:t>
      </w:r>
      <w:r w:rsidRPr="00816506">
        <w:t xml:space="preserve"> de 200 mg de </w:t>
      </w:r>
      <w:r w:rsidR="00393FF9" w:rsidRPr="00816506">
        <w:t>miricizumab</w:t>
      </w:r>
      <w:r w:rsidR="001048CA" w:rsidRPr="00816506">
        <w:t xml:space="preserve"> </w:t>
      </w:r>
      <w:r w:rsidRPr="00816506">
        <w:t>ou placebo a cada 4 semanas durante 40 semanas (</w:t>
      </w:r>
      <w:r w:rsidR="009967A4" w:rsidRPr="00816506">
        <w:t>corresponde</w:t>
      </w:r>
      <w:r w:rsidR="001C01CA" w:rsidRPr="00816506">
        <w:t xml:space="preserve"> a</w:t>
      </w:r>
      <w:r w:rsidRPr="00816506">
        <w:t xml:space="preserve"> 52 semanas desde o início da dose de indução).</w:t>
      </w:r>
      <w:r w:rsidR="00A05C3E" w:rsidRPr="00816506">
        <w:rPr>
          <w:bCs/>
          <w:iCs/>
          <w:color w:val="000000"/>
          <w:szCs w:val="22"/>
        </w:rPr>
        <w:t xml:space="preserve"> O </w:t>
      </w:r>
      <w:r w:rsidR="008325FA">
        <w:rPr>
          <w:bCs/>
          <w:iCs/>
          <w:color w:val="000000"/>
          <w:szCs w:val="22"/>
        </w:rPr>
        <w:t>objetivo</w:t>
      </w:r>
      <w:r w:rsidR="008325FA" w:rsidRPr="00816506">
        <w:rPr>
          <w:bCs/>
          <w:iCs/>
          <w:color w:val="000000"/>
          <w:szCs w:val="22"/>
        </w:rPr>
        <w:t xml:space="preserve"> </w:t>
      </w:r>
      <w:r w:rsidR="00A05C3E" w:rsidRPr="00816506">
        <w:rPr>
          <w:bCs/>
          <w:iCs/>
          <w:color w:val="000000"/>
          <w:szCs w:val="22"/>
        </w:rPr>
        <w:t xml:space="preserve">de avaliação primário para o estudo de manutenção foi a proporção de participantes </w:t>
      </w:r>
      <w:r w:rsidR="006C7677" w:rsidRPr="00816506">
        <w:rPr>
          <w:bCs/>
          <w:iCs/>
          <w:color w:val="000000"/>
          <w:szCs w:val="22"/>
        </w:rPr>
        <w:t xml:space="preserve">em </w:t>
      </w:r>
      <w:r w:rsidR="00A05C3E" w:rsidRPr="00816506">
        <w:rPr>
          <w:bCs/>
          <w:iCs/>
          <w:color w:val="000000"/>
          <w:szCs w:val="22"/>
        </w:rPr>
        <w:t>remissão clínica (</w:t>
      </w:r>
      <w:r w:rsidRPr="00816506">
        <w:t xml:space="preserve">a mesma definição que no estudo LUCENT-1) </w:t>
      </w:r>
      <w:r w:rsidR="000C1964" w:rsidRPr="00816506">
        <w:rPr>
          <w:bCs/>
          <w:iCs/>
          <w:color w:val="000000"/>
          <w:szCs w:val="22"/>
        </w:rPr>
        <w:t xml:space="preserve">à </w:t>
      </w:r>
      <w:r w:rsidR="00A05C3E" w:rsidRPr="00816506">
        <w:rPr>
          <w:bCs/>
          <w:iCs/>
          <w:color w:val="000000"/>
          <w:szCs w:val="22"/>
        </w:rPr>
        <w:t>semana</w:t>
      </w:r>
      <w:r w:rsidRPr="00816506">
        <w:t> 40</w:t>
      </w:r>
      <w:r w:rsidR="00A05C3E" w:rsidRPr="00816506">
        <w:rPr>
          <w:iCs/>
          <w:color w:val="000000"/>
          <w:szCs w:val="22"/>
        </w:rPr>
        <w:t>.</w:t>
      </w:r>
      <w:r w:rsidR="00E6105B" w:rsidRPr="00816506">
        <w:t xml:space="preserve"> À entrada no estudo LUCENT-2, f</w:t>
      </w:r>
      <w:r w:rsidRPr="00816506">
        <w:t xml:space="preserve">oi </w:t>
      </w:r>
      <w:r w:rsidR="00C7193B" w:rsidRPr="00816506">
        <w:t>requerid</w:t>
      </w:r>
      <w:r w:rsidR="00946315" w:rsidRPr="00816506">
        <w:t>a uma</w:t>
      </w:r>
      <w:r w:rsidR="00C7193B" w:rsidRPr="00816506">
        <w:t xml:space="preserve"> </w:t>
      </w:r>
      <w:r w:rsidR="000A42EA" w:rsidRPr="00816506">
        <w:t>redução gradual</w:t>
      </w:r>
      <w:r w:rsidRPr="00816506">
        <w:t xml:space="preserve"> de corticosteroides </w:t>
      </w:r>
      <w:r w:rsidR="0016704B" w:rsidRPr="00816506">
        <w:t xml:space="preserve">aos </w:t>
      </w:r>
      <w:r w:rsidRPr="00816506">
        <w:t xml:space="preserve">doentes que estavam a receber corticosteroides durante o estudo LUCENT-1. </w:t>
      </w:r>
      <w:r w:rsidR="00696B8E" w:rsidRPr="00816506">
        <w:t>À semana</w:t>
      </w:r>
      <w:r w:rsidR="00C74FAD" w:rsidRPr="00816506">
        <w:t> </w:t>
      </w:r>
      <w:r w:rsidR="00696B8E" w:rsidRPr="00816506">
        <w:t xml:space="preserve">40, </w:t>
      </w:r>
      <w:r w:rsidR="00425544" w:rsidRPr="00816506">
        <w:t xml:space="preserve">uma proporção </w:t>
      </w:r>
      <w:r w:rsidRPr="00816506">
        <w:t xml:space="preserve">significativamente maior de doentes estava em remissão clínica no grupo tratado com </w:t>
      </w:r>
      <w:r w:rsidR="00393FF9" w:rsidRPr="00816506">
        <w:t>miricizumab</w:t>
      </w:r>
      <w:r w:rsidR="00425544" w:rsidRPr="00816506">
        <w:t xml:space="preserve"> </w:t>
      </w:r>
      <w:r w:rsidRPr="00816506">
        <w:t>em comparação com o grupo de placebo (ver Tabela 3).</w:t>
      </w:r>
    </w:p>
    <w:p w14:paraId="72C9BC1E" w14:textId="77777777" w:rsidR="00416B76" w:rsidRPr="00816506" w:rsidRDefault="00416B76" w:rsidP="00416B76">
      <w:pPr>
        <w:spacing w:line="240" w:lineRule="auto"/>
      </w:pPr>
    </w:p>
    <w:p w14:paraId="72C9BC1F" w14:textId="77777777" w:rsidR="00416B76" w:rsidRPr="00816506" w:rsidRDefault="008426D3" w:rsidP="000F2944">
      <w:pPr>
        <w:keepNext/>
        <w:spacing w:line="240" w:lineRule="auto"/>
        <w:rPr>
          <w:b/>
          <w:color w:val="000000"/>
        </w:rPr>
      </w:pPr>
      <w:r w:rsidRPr="00816506">
        <w:rPr>
          <w:b/>
        </w:rPr>
        <w:t>Tabela 3: Resumo das principais medidas de eficácia no estudo LUCENT-2 (semana 40; 52 semanas desde o início da dose de indução)</w:t>
      </w:r>
    </w:p>
    <w:tbl>
      <w:tblPr>
        <w:tblStyle w:val="TableGrid"/>
        <w:tblW w:w="5082" w:type="pct"/>
        <w:tblLayout w:type="fixed"/>
        <w:tblLook w:val="04A0" w:firstRow="1" w:lastRow="0" w:firstColumn="1" w:lastColumn="0" w:noHBand="0" w:noVBand="1"/>
      </w:tblPr>
      <w:tblGrid>
        <w:gridCol w:w="3308"/>
        <w:gridCol w:w="862"/>
        <w:gridCol w:w="1153"/>
        <w:gridCol w:w="1052"/>
        <w:gridCol w:w="965"/>
        <w:gridCol w:w="1870"/>
      </w:tblGrid>
      <w:tr w:rsidR="002F08E7" w:rsidRPr="00816506" w14:paraId="72C9BC27" w14:textId="77777777" w:rsidTr="00852DEC">
        <w:trPr>
          <w:trHeight w:val="553"/>
        </w:trPr>
        <w:tc>
          <w:tcPr>
            <w:tcW w:w="1796" w:type="pct"/>
            <w:vMerge w:val="restart"/>
            <w:tcBorders>
              <w:top w:val="single" w:sz="4" w:space="0" w:color="auto"/>
              <w:left w:val="single" w:sz="4" w:space="0" w:color="auto"/>
              <w:right w:val="single" w:sz="4" w:space="0" w:color="auto"/>
            </w:tcBorders>
            <w:vAlign w:val="center"/>
          </w:tcPr>
          <w:p w14:paraId="72C9BC21" w14:textId="77777777" w:rsidR="005F2BC4" w:rsidRPr="00816506" w:rsidRDefault="005F2BC4" w:rsidP="000F2944">
            <w:pPr>
              <w:keepNext/>
              <w:keepLines/>
              <w:spacing w:line="240" w:lineRule="auto"/>
              <w:jc w:val="center"/>
            </w:pPr>
          </w:p>
        </w:tc>
        <w:tc>
          <w:tcPr>
            <w:tcW w:w="1094" w:type="pct"/>
            <w:gridSpan w:val="2"/>
            <w:tcBorders>
              <w:top w:val="single" w:sz="4" w:space="0" w:color="auto"/>
              <w:left w:val="single" w:sz="4" w:space="0" w:color="auto"/>
              <w:bottom w:val="single" w:sz="4" w:space="0" w:color="auto"/>
              <w:right w:val="single" w:sz="4" w:space="0" w:color="auto"/>
            </w:tcBorders>
            <w:vAlign w:val="center"/>
            <w:hideMark/>
          </w:tcPr>
          <w:p w14:paraId="72C9BC22" w14:textId="77777777" w:rsidR="005F2BC4" w:rsidRPr="00816506" w:rsidRDefault="008426D3" w:rsidP="000F2944">
            <w:pPr>
              <w:keepNext/>
              <w:keepLines/>
              <w:spacing w:line="240" w:lineRule="auto"/>
              <w:jc w:val="center"/>
              <w:rPr>
                <w:b/>
                <w:szCs w:val="22"/>
              </w:rPr>
            </w:pPr>
            <w:r w:rsidRPr="00816506">
              <w:rPr>
                <w:b/>
              </w:rPr>
              <w:t>Placebo</w:t>
            </w:r>
          </w:p>
          <w:p w14:paraId="72C9BC23" w14:textId="49C5B7CD" w:rsidR="005F2BC4" w:rsidRPr="00816506" w:rsidRDefault="005C1DD5" w:rsidP="000F2944">
            <w:pPr>
              <w:keepNext/>
              <w:keepLines/>
              <w:spacing w:line="240" w:lineRule="auto"/>
              <w:jc w:val="center"/>
              <w:rPr>
                <w:b/>
                <w:szCs w:val="22"/>
              </w:rPr>
            </w:pPr>
            <w:r>
              <w:rPr>
                <w:b/>
              </w:rPr>
              <w:t>n</w:t>
            </w:r>
            <w:r w:rsidR="008426D3" w:rsidRPr="00816506">
              <w:rPr>
                <w:b/>
              </w:rPr>
              <w:t> = 179</w:t>
            </w:r>
          </w:p>
        </w:tc>
        <w:tc>
          <w:tcPr>
            <w:tcW w:w="1095" w:type="pct"/>
            <w:gridSpan w:val="2"/>
            <w:tcBorders>
              <w:top w:val="single" w:sz="4" w:space="0" w:color="auto"/>
              <w:left w:val="single" w:sz="4" w:space="0" w:color="auto"/>
              <w:bottom w:val="single" w:sz="4" w:space="0" w:color="auto"/>
              <w:right w:val="single" w:sz="4" w:space="0" w:color="auto"/>
            </w:tcBorders>
            <w:vAlign w:val="center"/>
            <w:hideMark/>
          </w:tcPr>
          <w:p w14:paraId="72C9BC24" w14:textId="4EA6D326" w:rsidR="005F2BC4" w:rsidRPr="00816506" w:rsidRDefault="00393FF9" w:rsidP="000F2944">
            <w:pPr>
              <w:keepNext/>
              <w:keepLines/>
              <w:spacing w:line="240" w:lineRule="auto"/>
              <w:jc w:val="center"/>
              <w:rPr>
                <w:b/>
                <w:szCs w:val="22"/>
              </w:rPr>
            </w:pPr>
            <w:r w:rsidRPr="00816506">
              <w:rPr>
                <w:b/>
              </w:rPr>
              <w:t>Miricizumab</w:t>
            </w:r>
            <w:r w:rsidR="00A62485" w:rsidRPr="00816506">
              <w:rPr>
                <w:b/>
              </w:rPr>
              <w:t xml:space="preserve"> </w:t>
            </w:r>
            <w:r w:rsidR="008426D3" w:rsidRPr="00816506">
              <w:rPr>
                <w:b/>
              </w:rPr>
              <w:t>SC</w:t>
            </w:r>
          </w:p>
          <w:p w14:paraId="72C9BC25" w14:textId="26ABBDAE" w:rsidR="005F2BC4" w:rsidRPr="00816506" w:rsidRDefault="005C1DD5" w:rsidP="000F2944">
            <w:pPr>
              <w:keepNext/>
              <w:keepLines/>
              <w:spacing w:line="240" w:lineRule="auto"/>
              <w:jc w:val="center"/>
              <w:rPr>
                <w:b/>
                <w:szCs w:val="22"/>
              </w:rPr>
            </w:pPr>
            <w:r>
              <w:rPr>
                <w:b/>
              </w:rPr>
              <w:t>n</w:t>
            </w:r>
            <w:r w:rsidR="008426D3" w:rsidRPr="00816506">
              <w:rPr>
                <w:b/>
              </w:rPr>
              <w:t> = 365</w:t>
            </w:r>
          </w:p>
        </w:tc>
        <w:tc>
          <w:tcPr>
            <w:tcW w:w="1015" w:type="pct"/>
            <w:tcBorders>
              <w:top w:val="single" w:sz="4" w:space="0" w:color="auto"/>
              <w:left w:val="single" w:sz="4" w:space="0" w:color="auto"/>
              <w:right w:val="single" w:sz="4" w:space="0" w:color="auto"/>
            </w:tcBorders>
            <w:vAlign w:val="center"/>
            <w:hideMark/>
          </w:tcPr>
          <w:p w14:paraId="72C9BC26" w14:textId="3220FA36" w:rsidR="005F2BC4" w:rsidRPr="00816506" w:rsidRDefault="008426D3" w:rsidP="000F2944">
            <w:pPr>
              <w:keepNext/>
              <w:keepLines/>
              <w:spacing w:line="240" w:lineRule="auto"/>
              <w:jc w:val="center"/>
              <w:rPr>
                <w:b/>
                <w:szCs w:val="22"/>
              </w:rPr>
            </w:pPr>
            <w:r w:rsidRPr="00816506">
              <w:rPr>
                <w:b/>
              </w:rPr>
              <w:t xml:space="preserve">Diferença </w:t>
            </w:r>
            <w:r w:rsidR="00640355" w:rsidRPr="00816506">
              <w:rPr>
                <w:b/>
              </w:rPr>
              <w:t xml:space="preserve">com </w:t>
            </w:r>
            <w:r w:rsidRPr="00816506">
              <w:rPr>
                <w:b/>
              </w:rPr>
              <w:t>tratamento e IC de 95 % </w:t>
            </w:r>
          </w:p>
        </w:tc>
      </w:tr>
      <w:tr w:rsidR="002F08E7" w:rsidRPr="00816506" w14:paraId="72C9BC2E" w14:textId="77777777" w:rsidTr="00F67EA7">
        <w:trPr>
          <w:trHeight w:val="553"/>
        </w:trPr>
        <w:tc>
          <w:tcPr>
            <w:tcW w:w="1796" w:type="pct"/>
            <w:vMerge/>
            <w:vAlign w:val="center"/>
          </w:tcPr>
          <w:p w14:paraId="72C9BC28" w14:textId="77777777" w:rsidR="005F2BC4" w:rsidRPr="00816506" w:rsidRDefault="005F2BC4" w:rsidP="000F2944">
            <w:pPr>
              <w:keepNext/>
              <w:keepLines/>
              <w:spacing w:line="240" w:lineRule="auto"/>
              <w:jc w:val="center"/>
            </w:pPr>
          </w:p>
        </w:tc>
        <w:tc>
          <w:tcPr>
            <w:tcW w:w="468" w:type="pct"/>
            <w:tcBorders>
              <w:top w:val="single" w:sz="4" w:space="0" w:color="auto"/>
              <w:left w:val="single" w:sz="4" w:space="0" w:color="auto"/>
              <w:bottom w:val="single" w:sz="4" w:space="0" w:color="auto"/>
              <w:right w:val="single" w:sz="4" w:space="0" w:color="auto"/>
            </w:tcBorders>
            <w:vAlign w:val="center"/>
          </w:tcPr>
          <w:p w14:paraId="72C9BC29" w14:textId="5E67773A" w:rsidR="005F2BC4" w:rsidRPr="00816506" w:rsidRDefault="005C1DD5" w:rsidP="000F2944">
            <w:pPr>
              <w:keepNext/>
              <w:keepLines/>
              <w:spacing w:line="240" w:lineRule="auto"/>
              <w:jc w:val="center"/>
              <w:rPr>
                <w:b/>
                <w:szCs w:val="22"/>
              </w:rPr>
            </w:pPr>
            <w:r>
              <w:rPr>
                <w:b/>
              </w:rPr>
              <w:t>n</w:t>
            </w:r>
          </w:p>
        </w:tc>
        <w:tc>
          <w:tcPr>
            <w:tcW w:w="626" w:type="pct"/>
            <w:tcBorders>
              <w:top w:val="single" w:sz="4" w:space="0" w:color="auto"/>
              <w:left w:val="single" w:sz="4" w:space="0" w:color="auto"/>
              <w:bottom w:val="single" w:sz="4" w:space="0" w:color="auto"/>
              <w:right w:val="single" w:sz="4" w:space="0" w:color="auto"/>
            </w:tcBorders>
            <w:vAlign w:val="center"/>
          </w:tcPr>
          <w:p w14:paraId="72C9BC2A" w14:textId="77777777" w:rsidR="005F2BC4" w:rsidRPr="00816506" w:rsidRDefault="008426D3" w:rsidP="000F2944">
            <w:pPr>
              <w:keepNext/>
              <w:keepLines/>
              <w:spacing w:line="240" w:lineRule="auto"/>
              <w:jc w:val="center"/>
              <w:rPr>
                <w:b/>
                <w:szCs w:val="22"/>
              </w:rPr>
            </w:pPr>
            <w:r w:rsidRPr="00816506">
              <w:rPr>
                <w:b/>
              </w:rPr>
              <w:t>%</w:t>
            </w:r>
          </w:p>
        </w:tc>
        <w:tc>
          <w:tcPr>
            <w:tcW w:w="571" w:type="pct"/>
            <w:tcBorders>
              <w:top w:val="single" w:sz="4" w:space="0" w:color="auto"/>
              <w:left w:val="single" w:sz="4" w:space="0" w:color="auto"/>
              <w:right w:val="single" w:sz="4" w:space="0" w:color="auto"/>
            </w:tcBorders>
            <w:vAlign w:val="center"/>
          </w:tcPr>
          <w:p w14:paraId="72C9BC2B" w14:textId="72C665BE" w:rsidR="005F2BC4" w:rsidRPr="00816506" w:rsidRDefault="005C1DD5" w:rsidP="000F2944">
            <w:pPr>
              <w:keepNext/>
              <w:keepLines/>
              <w:spacing w:line="240" w:lineRule="auto"/>
              <w:jc w:val="center"/>
              <w:rPr>
                <w:b/>
                <w:szCs w:val="22"/>
              </w:rPr>
            </w:pPr>
            <w:r>
              <w:rPr>
                <w:b/>
              </w:rPr>
              <w:t>n</w:t>
            </w:r>
          </w:p>
        </w:tc>
        <w:tc>
          <w:tcPr>
            <w:tcW w:w="524" w:type="pct"/>
            <w:tcBorders>
              <w:top w:val="single" w:sz="4" w:space="0" w:color="auto"/>
              <w:left w:val="single" w:sz="4" w:space="0" w:color="auto"/>
              <w:right w:val="single" w:sz="4" w:space="0" w:color="auto"/>
            </w:tcBorders>
            <w:vAlign w:val="center"/>
          </w:tcPr>
          <w:p w14:paraId="72C9BC2C" w14:textId="77777777" w:rsidR="005F2BC4" w:rsidRPr="00816506" w:rsidRDefault="008426D3" w:rsidP="000F2944">
            <w:pPr>
              <w:keepNext/>
              <w:keepLines/>
              <w:spacing w:line="240" w:lineRule="auto"/>
              <w:jc w:val="center"/>
              <w:rPr>
                <w:b/>
                <w:szCs w:val="22"/>
              </w:rPr>
            </w:pPr>
            <w:r w:rsidRPr="00816506">
              <w:rPr>
                <w:b/>
              </w:rPr>
              <w:t>%</w:t>
            </w:r>
          </w:p>
        </w:tc>
        <w:tc>
          <w:tcPr>
            <w:tcW w:w="1015" w:type="pct"/>
            <w:tcBorders>
              <w:left w:val="single" w:sz="4" w:space="0" w:color="auto"/>
              <w:bottom w:val="single" w:sz="4" w:space="0" w:color="auto"/>
              <w:right w:val="single" w:sz="4" w:space="0" w:color="auto"/>
            </w:tcBorders>
            <w:vAlign w:val="center"/>
          </w:tcPr>
          <w:p w14:paraId="72C9BC2D" w14:textId="77777777" w:rsidR="005F2BC4" w:rsidRPr="00816506" w:rsidRDefault="005F2BC4" w:rsidP="000F2944">
            <w:pPr>
              <w:keepNext/>
              <w:keepLines/>
              <w:spacing w:line="240" w:lineRule="auto"/>
              <w:jc w:val="center"/>
              <w:rPr>
                <w:b/>
                <w:szCs w:val="22"/>
              </w:rPr>
            </w:pPr>
          </w:p>
        </w:tc>
      </w:tr>
      <w:tr w:rsidR="002F08E7" w:rsidRPr="00816506" w14:paraId="72C9BC36" w14:textId="77777777" w:rsidTr="00F67EA7">
        <w:trPr>
          <w:trHeight w:val="20"/>
        </w:trPr>
        <w:tc>
          <w:tcPr>
            <w:tcW w:w="1796" w:type="pct"/>
            <w:tcBorders>
              <w:top w:val="single" w:sz="4" w:space="0" w:color="auto"/>
              <w:left w:val="single" w:sz="4" w:space="0" w:color="auto"/>
              <w:bottom w:val="single" w:sz="4" w:space="0" w:color="auto"/>
              <w:right w:val="single" w:sz="4" w:space="0" w:color="auto"/>
            </w:tcBorders>
            <w:vAlign w:val="center"/>
          </w:tcPr>
          <w:p w14:paraId="72C9BC2F" w14:textId="77777777" w:rsidR="005F2BC4" w:rsidRPr="00816506" w:rsidRDefault="008426D3" w:rsidP="0085526B">
            <w:pPr>
              <w:keepLines/>
              <w:spacing w:line="240" w:lineRule="auto"/>
              <w:rPr>
                <w:b/>
                <w:bCs/>
                <w:szCs w:val="22"/>
              </w:rPr>
            </w:pPr>
            <w:r w:rsidRPr="00816506">
              <w:rPr>
                <w:b/>
              </w:rPr>
              <w:t>Remissão clínica*</w:t>
            </w:r>
            <w:r w:rsidRPr="00816506">
              <w:rPr>
                <w:b/>
                <w:szCs w:val="22"/>
                <w:vertAlign w:val="superscript"/>
              </w:rPr>
              <w:t>1</w:t>
            </w:r>
          </w:p>
        </w:tc>
        <w:tc>
          <w:tcPr>
            <w:tcW w:w="468" w:type="pct"/>
            <w:tcBorders>
              <w:top w:val="single" w:sz="4" w:space="0" w:color="auto"/>
              <w:left w:val="single" w:sz="4" w:space="0" w:color="auto"/>
              <w:bottom w:val="single" w:sz="4" w:space="0" w:color="auto"/>
              <w:right w:val="single" w:sz="4" w:space="0" w:color="auto"/>
            </w:tcBorders>
            <w:vAlign w:val="center"/>
          </w:tcPr>
          <w:p w14:paraId="72C9BC30" w14:textId="77777777" w:rsidR="005F2BC4" w:rsidRPr="00816506" w:rsidRDefault="008426D3" w:rsidP="0085526B">
            <w:pPr>
              <w:keepLines/>
              <w:spacing w:line="240" w:lineRule="auto"/>
              <w:jc w:val="center"/>
            </w:pPr>
            <w:r w:rsidRPr="00816506">
              <w:t>45</w:t>
            </w:r>
          </w:p>
        </w:tc>
        <w:tc>
          <w:tcPr>
            <w:tcW w:w="626" w:type="pct"/>
            <w:tcBorders>
              <w:top w:val="single" w:sz="4" w:space="0" w:color="auto"/>
              <w:left w:val="single" w:sz="4" w:space="0" w:color="auto"/>
              <w:bottom w:val="single" w:sz="4" w:space="0" w:color="auto"/>
              <w:right w:val="single" w:sz="4" w:space="0" w:color="auto"/>
            </w:tcBorders>
            <w:vAlign w:val="center"/>
          </w:tcPr>
          <w:p w14:paraId="72C9BC31" w14:textId="77777777" w:rsidR="005F2BC4" w:rsidRPr="00816506" w:rsidRDefault="008426D3" w:rsidP="0085526B">
            <w:pPr>
              <w:keepLines/>
              <w:spacing w:line="240" w:lineRule="auto"/>
              <w:jc w:val="center"/>
            </w:pPr>
            <w:r w:rsidRPr="00816506">
              <w:t>25,1 %</w:t>
            </w:r>
          </w:p>
        </w:tc>
        <w:tc>
          <w:tcPr>
            <w:tcW w:w="571" w:type="pct"/>
            <w:tcBorders>
              <w:left w:val="single" w:sz="4" w:space="0" w:color="auto"/>
              <w:right w:val="single" w:sz="4" w:space="0" w:color="auto"/>
            </w:tcBorders>
            <w:vAlign w:val="center"/>
          </w:tcPr>
          <w:p w14:paraId="72C9BC32" w14:textId="77777777" w:rsidR="005F2BC4" w:rsidRPr="00816506" w:rsidRDefault="008426D3" w:rsidP="0085526B">
            <w:pPr>
              <w:keepLines/>
              <w:spacing w:line="240" w:lineRule="auto"/>
              <w:jc w:val="center"/>
            </w:pPr>
            <w:r w:rsidRPr="00816506">
              <w:t>182</w:t>
            </w:r>
          </w:p>
        </w:tc>
        <w:tc>
          <w:tcPr>
            <w:tcW w:w="524" w:type="pct"/>
            <w:tcBorders>
              <w:left w:val="single" w:sz="4" w:space="0" w:color="auto"/>
              <w:right w:val="single" w:sz="4" w:space="0" w:color="auto"/>
            </w:tcBorders>
            <w:vAlign w:val="center"/>
          </w:tcPr>
          <w:p w14:paraId="72C9BC33" w14:textId="77777777" w:rsidR="005F2BC4" w:rsidRPr="00816506" w:rsidRDefault="008426D3" w:rsidP="0085526B">
            <w:pPr>
              <w:keepLines/>
              <w:spacing w:line="240" w:lineRule="auto"/>
              <w:jc w:val="center"/>
            </w:pPr>
            <w:r w:rsidRPr="00816506">
              <w:t>49,9 %</w:t>
            </w:r>
          </w:p>
        </w:tc>
        <w:tc>
          <w:tcPr>
            <w:tcW w:w="1015" w:type="pct"/>
            <w:tcBorders>
              <w:top w:val="single" w:sz="4" w:space="0" w:color="auto"/>
              <w:left w:val="single" w:sz="4" w:space="0" w:color="auto"/>
              <w:bottom w:val="single" w:sz="4" w:space="0" w:color="auto"/>
              <w:right w:val="single" w:sz="4" w:space="0" w:color="auto"/>
            </w:tcBorders>
            <w:vAlign w:val="center"/>
          </w:tcPr>
          <w:p w14:paraId="72C9BC34" w14:textId="77777777" w:rsidR="005F2BC4" w:rsidRPr="00816506" w:rsidRDefault="008426D3" w:rsidP="0085526B">
            <w:pPr>
              <w:pStyle w:val="PLRTableDataCentered"/>
              <w:rPr>
                <w:rFonts w:ascii="Times New Roman" w:hAnsi="Times New Roman" w:cs="Times New Roman"/>
                <w:szCs w:val="20"/>
              </w:rPr>
            </w:pPr>
            <w:r w:rsidRPr="00816506">
              <w:rPr>
                <w:rFonts w:ascii="Times New Roman" w:hAnsi="Times New Roman" w:cs="Times New Roman"/>
              </w:rPr>
              <w:t>23,2 %</w:t>
            </w:r>
          </w:p>
          <w:p w14:paraId="72C9BC35" w14:textId="3AE430AF" w:rsidR="005F2BC4" w:rsidRPr="00816506" w:rsidRDefault="008426D3" w:rsidP="0085526B">
            <w:pPr>
              <w:keepLines/>
              <w:tabs>
                <w:tab w:val="clear" w:pos="567"/>
                <w:tab w:val="left" w:pos="1268"/>
              </w:tabs>
              <w:spacing w:line="240" w:lineRule="auto"/>
              <w:jc w:val="center"/>
              <w:rPr>
                <w:sz w:val="20"/>
              </w:rPr>
            </w:pPr>
            <w:r w:rsidRPr="00816506">
              <w:rPr>
                <w:sz w:val="20"/>
              </w:rPr>
              <w:t>(15,2</w:t>
            </w:r>
            <w:r w:rsidR="002C0E9B" w:rsidRPr="00816506">
              <w:t> </w:t>
            </w:r>
            <w:r w:rsidRPr="00816506">
              <w:rPr>
                <w:sz w:val="20"/>
              </w:rPr>
              <w:t>%</w:t>
            </w:r>
            <w:r w:rsidR="008D43E7" w:rsidRPr="00816506">
              <w:rPr>
                <w:sz w:val="20"/>
              </w:rPr>
              <w:t>;</w:t>
            </w:r>
            <w:r w:rsidRPr="00816506">
              <w:rPr>
                <w:sz w:val="20"/>
              </w:rPr>
              <w:t xml:space="preserve"> 31,2</w:t>
            </w:r>
            <w:r w:rsidR="002C0E9B" w:rsidRPr="00816506">
              <w:t> </w:t>
            </w:r>
            <w:r w:rsidRPr="00816506">
              <w:rPr>
                <w:sz w:val="20"/>
              </w:rPr>
              <w:t>%)</w:t>
            </w:r>
            <w:r w:rsidRPr="00816506">
              <w:rPr>
                <w:sz w:val="20"/>
                <w:vertAlign w:val="superscript"/>
              </w:rPr>
              <w:t>c</w:t>
            </w:r>
          </w:p>
        </w:tc>
      </w:tr>
      <w:tr w:rsidR="002F08E7" w:rsidRPr="00816506" w14:paraId="72C9BC3D" w14:textId="77777777" w:rsidTr="00F67EA7">
        <w:trPr>
          <w:trHeight w:val="20"/>
        </w:trPr>
        <w:tc>
          <w:tcPr>
            <w:tcW w:w="1796" w:type="pct"/>
            <w:tcBorders>
              <w:top w:val="single" w:sz="4" w:space="0" w:color="auto"/>
              <w:left w:val="single" w:sz="4" w:space="0" w:color="auto"/>
              <w:bottom w:val="single" w:sz="4" w:space="0" w:color="auto"/>
              <w:right w:val="single" w:sz="4" w:space="0" w:color="auto"/>
            </w:tcBorders>
          </w:tcPr>
          <w:p w14:paraId="72C9BC37" w14:textId="6F4621BA" w:rsidR="005F2BC4" w:rsidRPr="00816506" w:rsidRDefault="008426D3" w:rsidP="0085526B">
            <w:pPr>
              <w:keepLines/>
              <w:spacing w:line="240" w:lineRule="auto"/>
              <w:ind w:left="286"/>
            </w:pPr>
            <w:r w:rsidRPr="00816506">
              <w:rPr>
                <w:rStyle w:val="normaltextrun"/>
                <w:color w:val="000000"/>
              </w:rPr>
              <w:t xml:space="preserve">Doentes que nunca </w:t>
            </w:r>
            <w:r w:rsidR="00640355" w:rsidRPr="00816506">
              <w:rPr>
                <w:rStyle w:val="normaltextrun"/>
                <w:color w:val="000000"/>
              </w:rPr>
              <w:t xml:space="preserve">tinham recebido biológicos </w:t>
            </w:r>
            <w:r w:rsidR="007D76BA" w:rsidRPr="00816506">
              <w:rPr>
                <w:rStyle w:val="normaltextrun"/>
                <w:color w:val="000000"/>
              </w:rPr>
              <w:t xml:space="preserve">e </w:t>
            </w:r>
            <w:r w:rsidRPr="00816506">
              <w:rPr>
                <w:rStyle w:val="normaltextrun"/>
              </w:rPr>
              <w:t xml:space="preserve">inibidores </w:t>
            </w:r>
            <w:r w:rsidR="00241E5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38" w14:textId="77777777" w:rsidR="005F2BC4" w:rsidRPr="00816506" w:rsidRDefault="008426D3" w:rsidP="0085526B">
            <w:pPr>
              <w:keepLines/>
              <w:spacing w:line="240" w:lineRule="auto"/>
              <w:jc w:val="center"/>
            </w:pPr>
            <w:r w:rsidRPr="00816506">
              <w:t>35/114</w:t>
            </w:r>
          </w:p>
        </w:tc>
        <w:tc>
          <w:tcPr>
            <w:tcW w:w="626" w:type="pct"/>
            <w:tcBorders>
              <w:top w:val="single" w:sz="4" w:space="0" w:color="auto"/>
              <w:left w:val="single" w:sz="4" w:space="0" w:color="auto"/>
              <w:bottom w:val="single" w:sz="4" w:space="0" w:color="auto"/>
              <w:right w:val="single" w:sz="4" w:space="0" w:color="auto"/>
            </w:tcBorders>
            <w:vAlign w:val="center"/>
          </w:tcPr>
          <w:p w14:paraId="72C9BC39" w14:textId="77777777" w:rsidR="005F2BC4" w:rsidRPr="00816506" w:rsidRDefault="008426D3" w:rsidP="0085526B">
            <w:pPr>
              <w:keepLines/>
              <w:spacing w:line="240" w:lineRule="auto"/>
              <w:jc w:val="center"/>
            </w:pPr>
            <w:r w:rsidRPr="00816506">
              <w:t>30,7 %</w:t>
            </w:r>
          </w:p>
        </w:tc>
        <w:tc>
          <w:tcPr>
            <w:tcW w:w="571" w:type="pct"/>
            <w:tcBorders>
              <w:left w:val="single" w:sz="4" w:space="0" w:color="auto"/>
              <w:right w:val="single" w:sz="4" w:space="0" w:color="auto"/>
            </w:tcBorders>
            <w:vAlign w:val="center"/>
          </w:tcPr>
          <w:p w14:paraId="72C9BC3A" w14:textId="77777777" w:rsidR="005F2BC4" w:rsidRPr="00816506" w:rsidRDefault="008426D3" w:rsidP="0085526B">
            <w:pPr>
              <w:keepLines/>
              <w:spacing w:line="240" w:lineRule="auto"/>
              <w:jc w:val="center"/>
            </w:pPr>
            <w:r w:rsidRPr="00816506">
              <w:t>118/229</w:t>
            </w:r>
          </w:p>
        </w:tc>
        <w:tc>
          <w:tcPr>
            <w:tcW w:w="524" w:type="pct"/>
            <w:tcBorders>
              <w:left w:val="single" w:sz="4" w:space="0" w:color="auto"/>
              <w:right w:val="single" w:sz="4" w:space="0" w:color="auto"/>
            </w:tcBorders>
            <w:vAlign w:val="center"/>
          </w:tcPr>
          <w:p w14:paraId="72C9BC3B" w14:textId="77777777" w:rsidR="005F2BC4" w:rsidRPr="00816506" w:rsidRDefault="008426D3" w:rsidP="0085526B">
            <w:pPr>
              <w:keepLines/>
              <w:spacing w:line="240" w:lineRule="auto"/>
              <w:jc w:val="center"/>
            </w:pPr>
            <w:r w:rsidRPr="00816506">
              <w:t>51,5 %</w:t>
            </w:r>
          </w:p>
        </w:tc>
        <w:tc>
          <w:tcPr>
            <w:tcW w:w="1015" w:type="pct"/>
            <w:tcBorders>
              <w:top w:val="single" w:sz="4" w:space="0" w:color="auto"/>
              <w:left w:val="single" w:sz="4" w:space="0" w:color="auto"/>
              <w:bottom w:val="single" w:sz="4" w:space="0" w:color="auto"/>
              <w:right w:val="single" w:sz="4" w:space="0" w:color="auto"/>
            </w:tcBorders>
            <w:vAlign w:val="center"/>
          </w:tcPr>
          <w:p w14:paraId="72C9BC3C" w14:textId="77777777" w:rsidR="005F2BC4" w:rsidRPr="00816506" w:rsidRDefault="008426D3" w:rsidP="0085526B">
            <w:pPr>
              <w:keepLines/>
              <w:spacing w:line="240" w:lineRule="auto"/>
              <w:jc w:val="center"/>
            </w:pPr>
            <w:r w:rsidRPr="00816506">
              <w:rPr>
                <w:b/>
              </w:rPr>
              <w:t>- - -</w:t>
            </w:r>
          </w:p>
        </w:tc>
      </w:tr>
      <w:tr w:rsidR="002F08E7" w:rsidRPr="00816506" w14:paraId="72C9BC44" w14:textId="77777777" w:rsidTr="00F67EA7">
        <w:trPr>
          <w:trHeight w:val="20"/>
        </w:trPr>
        <w:tc>
          <w:tcPr>
            <w:tcW w:w="1796" w:type="pct"/>
            <w:tcBorders>
              <w:top w:val="single" w:sz="4" w:space="0" w:color="auto"/>
              <w:left w:val="single" w:sz="4" w:space="0" w:color="auto"/>
              <w:bottom w:val="single" w:sz="4" w:space="0" w:color="auto"/>
              <w:right w:val="single" w:sz="4" w:space="0" w:color="auto"/>
            </w:tcBorders>
          </w:tcPr>
          <w:p w14:paraId="72C9BC3E" w14:textId="6F6F1F23" w:rsidR="005F2BC4" w:rsidRPr="00816506" w:rsidRDefault="008426D3" w:rsidP="0085526B">
            <w:pPr>
              <w:keepLines/>
              <w:spacing w:line="240" w:lineRule="auto"/>
              <w:ind w:left="286"/>
            </w:pPr>
            <w:r w:rsidRPr="00816506">
              <w:rPr>
                <w:rStyle w:val="normaltextrun"/>
              </w:rPr>
              <w:t xml:space="preserve">Doentes que </w:t>
            </w:r>
            <w:r w:rsidR="00FC0F8B" w:rsidRPr="00816506">
              <w:rPr>
                <w:rStyle w:val="normaltextrun"/>
              </w:rPr>
              <w:t xml:space="preserve">tinham </w:t>
            </w:r>
            <w:r w:rsidRPr="00816506">
              <w:rPr>
                <w:rStyle w:val="normaltextrun"/>
              </w:rPr>
              <w:t>falha</w:t>
            </w:r>
            <w:r w:rsidR="00FC0F8B" w:rsidRPr="00816506">
              <w:rPr>
                <w:rStyle w:val="normaltextrun"/>
              </w:rPr>
              <w:t>do</w:t>
            </w:r>
            <w:r w:rsidRPr="00816506">
              <w:rPr>
                <w:rStyle w:val="normaltextrun"/>
                <w:vertAlign w:val="superscript"/>
              </w:rPr>
              <w:t>b</w:t>
            </w:r>
            <w:r w:rsidRPr="00816506">
              <w:rPr>
                <w:rStyle w:val="normaltextrun"/>
              </w:rPr>
              <w:t xml:space="preserve"> pelo menos um </w:t>
            </w:r>
            <w:r w:rsidR="00FC0F8B" w:rsidRPr="00816506">
              <w:rPr>
                <w:rStyle w:val="normaltextrun"/>
              </w:rPr>
              <w:t xml:space="preserve">biológico ou </w:t>
            </w:r>
            <w:r w:rsidRPr="00816506">
              <w:rPr>
                <w:rStyle w:val="normaltextrun"/>
              </w:rPr>
              <w:t xml:space="preserve">inibidor </w:t>
            </w:r>
            <w:r w:rsidR="000304F7">
              <w:rPr>
                <w:rStyle w:val="normaltextrun"/>
              </w:rPr>
              <w:t xml:space="preserve">da </w:t>
            </w:r>
            <w:r w:rsidRPr="00816506">
              <w:rPr>
                <w:rStyle w:val="normaltextrun"/>
              </w:rPr>
              <w:t>JAK</w:t>
            </w:r>
            <w:r w:rsidR="008E456B"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3F" w14:textId="77777777" w:rsidR="005F2BC4" w:rsidRPr="00816506" w:rsidRDefault="008426D3" w:rsidP="0085526B">
            <w:pPr>
              <w:keepLines/>
              <w:spacing w:line="240" w:lineRule="auto"/>
              <w:jc w:val="center"/>
            </w:pPr>
            <w:r w:rsidRPr="00816506">
              <w:t>10/64</w:t>
            </w:r>
          </w:p>
        </w:tc>
        <w:tc>
          <w:tcPr>
            <w:tcW w:w="626" w:type="pct"/>
            <w:tcBorders>
              <w:top w:val="single" w:sz="4" w:space="0" w:color="auto"/>
              <w:left w:val="single" w:sz="4" w:space="0" w:color="auto"/>
              <w:bottom w:val="single" w:sz="4" w:space="0" w:color="auto"/>
              <w:right w:val="single" w:sz="4" w:space="0" w:color="auto"/>
            </w:tcBorders>
            <w:vAlign w:val="center"/>
          </w:tcPr>
          <w:p w14:paraId="72C9BC40" w14:textId="77777777" w:rsidR="005F2BC4" w:rsidRPr="00816506" w:rsidRDefault="008426D3" w:rsidP="0085526B">
            <w:pPr>
              <w:keepLines/>
              <w:spacing w:line="240" w:lineRule="auto"/>
              <w:jc w:val="center"/>
            </w:pPr>
            <w:r w:rsidRPr="00816506">
              <w:t>15,6 %</w:t>
            </w:r>
          </w:p>
        </w:tc>
        <w:tc>
          <w:tcPr>
            <w:tcW w:w="571" w:type="pct"/>
            <w:tcBorders>
              <w:left w:val="single" w:sz="4" w:space="0" w:color="auto"/>
              <w:right w:val="single" w:sz="4" w:space="0" w:color="auto"/>
            </w:tcBorders>
            <w:vAlign w:val="center"/>
          </w:tcPr>
          <w:p w14:paraId="72C9BC41" w14:textId="77777777" w:rsidR="005F2BC4" w:rsidRPr="00816506" w:rsidRDefault="008426D3" w:rsidP="0085526B">
            <w:pPr>
              <w:keepLines/>
              <w:spacing w:line="240" w:lineRule="auto"/>
              <w:jc w:val="center"/>
            </w:pPr>
            <w:r w:rsidRPr="00816506">
              <w:t>59/128</w:t>
            </w:r>
          </w:p>
        </w:tc>
        <w:tc>
          <w:tcPr>
            <w:tcW w:w="524" w:type="pct"/>
            <w:tcBorders>
              <w:left w:val="single" w:sz="4" w:space="0" w:color="auto"/>
              <w:right w:val="single" w:sz="4" w:space="0" w:color="auto"/>
            </w:tcBorders>
            <w:vAlign w:val="center"/>
          </w:tcPr>
          <w:p w14:paraId="72C9BC42" w14:textId="77777777" w:rsidR="005F2BC4" w:rsidRPr="00816506" w:rsidRDefault="008426D3" w:rsidP="0085526B">
            <w:pPr>
              <w:keepLines/>
              <w:spacing w:line="240" w:lineRule="auto"/>
              <w:jc w:val="center"/>
            </w:pPr>
            <w:r w:rsidRPr="00816506">
              <w:t>46,1 %</w:t>
            </w:r>
          </w:p>
        </w:tc>
        <w:tc>
          <w:tcPr>
            <w:tcW w:w="1015" w:type="pct"/>
            <w:tcBorders>
              <w:top w:val="single" w:sz="4" w:space="0" w:color="auto"/>
              <w:left w:val="single" w:sz="4" w:space="0" w:color="auto"/>
              <w:bottom w:val="single" w:sz="4" w:space="0" w:color="auto"/>
              <w:right w:val="single" w:sz="4" w:space="0" w:color="auto"/>
            </w:tcBorders>
            <w:vAlign w:val="center"/>
          </w:tcPr>
          <w:p w14:paraId="72C9BC43" w14:textId="77777777" w:rsidR="005F2BC4" w:rsidRPr="00816506" w:rsidRDefault="008426D3" w:rsidP="0085526B">
            <w:pPr>
              <w:keepLines/>
              <w:spacing w:line="240" w:lineRule="auto"/>
              <w:jc w:val="center"/>
            </w:pPr>
            <w:r w:rsidRPr="00816506">
              <w:rPr>
                <w:b/>
              </w:rPr>
              <w:t>- - -</w:t>
            </w:r>
          </w:p>
        </w:tc>
      </w:tr>
      <w:tr w:rsidR="002F08E7" w:rsidRPr="00816506" w14:paraId="72C9BC4C"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45" w14:textId="77777777" w:rsidR="005F2BC4" w:rsidRPr="00816506" w:rsidRDefault="008426D3" w:rsidP="0085526B">
            <w:pPr>
              <w:keepLines/>
              <w:spacing w:line="240" w:lineRule="auto"/>
              <w:rPr>
                <w:b/>
                <w:bCs/>
              </w:rPr>
            </w:pPr>
            <w:r w:rsidRPr="00816506">
              <w:rPr>
                <w:b/>
              </w:rPr>
              <w:t>Remissão clínica alternativa*</w:t>
            </w:r>
            <w:r w:rsidRPr="00816506">
              <w:rPr>
                <w:b/>
                <w:bCs/>
                <w:vertAlign w:val="superscript"/>
              </w:rPr>
              <w:t>2</w:t>
            </w:r>
          </w:p>
        </w:tc>
        <w:tc>
          <w:tcPr>
            <w:tcW w:w="468" w:type="pct"/>
            <w:tcBorders>
              <w:top w:val="single" w:sz="4" w:space="0" w:color="auto"/>
              <w:left w:val="single" w:sz="4" w:space="0" w:color="auto"/>
              <w:bottom w:val="single" w:sz="4" w:space="0" w:color="auto"/>
              <w:right w:val="single" w:sz="4" w:space="0" w:color="auto"/>
            </w:tcBorders>
            <w:vAlign w:val="center"/>
          </w:tcPr>
          <w:p w14:paraId="72C9BC46" w14:textId="77777777" w:rsidR="005F2BC4" w:rsidRPr="00816506" w:rsidRDefault="008426D3" w:rsidP="0085526B">
            <w:pPr>
              <w:keepLines/>
              <w:spacing w:line="240" w:lineRule="auto"/>
              <w:jc w:val="center"/>
            </w:pPr>
            <w:r w:rsidRPr="00816506">
              <w:t>47</w:t>
            </w:r>
          </w:p>
        </w:tc>
        <w:tc>
          <w:tcPr>
            <w:tcW w:w="626" w:type="pct"/>
            <w:tcBorders>
              <w:top w:val="single" w:sz="4" w:space="0" w:color="auto"/>
              <w:left w:val="single" w:sz="4" w:space="0" w:color="auto"/>
              <w:bottom w:val="single" w:sz="4" w:space="0" w:color="auto"/>
              <w:right w:val="single" w:sz="4" w:space="0" w:color="auto"/>
            </w:tcBorders>
            <w:vAlign w:val="center"/>
          </w:tcPr>
          <w:p w14:paraId="72C9BC47" w14:textId="77777777" w:rsidR="005F2BC4" w:rsidRPr="00816506" w:rsidRDefault="008426D3" w:rsidP="0085526B">
            <w:pPr>
              <w:keepLines/>
              <w:spacing w:line="240" w:lineRule="auto"/>
              <w:jc w:val="center"/>
            </w:pPr>
            <w:r w:rsidRPr="00816506">
              <w:t>26,3 %</w:t>
            </w:r>
          </w:p>
        </w:tc>
        <w:tc>
          <w:tcPr>
            <w:tcW w:w="571" w:type="pct"/>
            <w:tcBorders>
              <w:left w:val="single" w:sz="4" w:space="0" w:color="auto"/>
              <w:right w:val="single" w:sz="4" w:space="0" w:color="auto"/>
            </w:tcBorders>
            <w:vAlign w:val="center"/>
          </w:tcPr>
          <w:p w14:paraId="72C9BC48" w14:textId="77777777" w:rsidR="005F2BC4" w:rsidRPr="00816506" w:rsidRDefault="008426D3" w:rsidP="0085526B">
            <w:pPr>
              <w:keepLines/>
              <w:spacing w:line="240" w:lineRule="auto"/>
              <w:jc w:val="center"/>
            </w:pPr>
            <w:r w:rsidRPr="00816506">
              <w:t>189</w:t>
            </w:r>
          </w:p>
        </w:tc>
        <w:tc>
          <w:tcPr>
            <w:tcW w:w="524" w:type="pct"/>
            <w:tcBorders>
              <w:left w:val="single" w:sz="4" w:space="0" w:color="auto"/>
              <w:right w:val="single" w:sz="4" w:space="0" w:color="auto"/>
            </w:tcBorders>
            <w:vAlign w:val="center"/>
          </w:tcPr>
          <w:p w14:paraId="72C9BC49" w14:textId="77777777" w:rsidR="005F2BC4" w:rsidRPr="00816506" w:rsidRDefault="008426D3" w:rsidP="0085526B">
            <w:pPr>
              <w:keepLines/>
              <w:spacing w:line="240" w:lineRule="auto"/>
              <w:jc w:val="center"/>
            </w:pPr>
            <w:r w:rsidRPr="00816506">
              <w:t>51,8 %</w:t>
            </w:r>
          </w:p>
        </w:tc>
        <w:tc>
          <w:tcPr>
            <w:tcW w:w="1015" w:type="pct"/>
            <w:tcBorders>
              <w:top w:val="single" w:sz="4" w:space="0" w:color="auto"/>
              <w:left w:val="single" w:sz="4" w:space="0" w:color="auto"/>
              <w:bottom w:val="single" w:sz="4" w:space="0" w:color="auto"/>
              <w:right w:val="single" w:sz="4" w:space="0" w:color="auto"/>
            </w:tcBorders>
            <w:vAlign w:val="center"/>
          </w:tcPr>
          <w:p w14:paraId="72C9BC4A" w14:textId="77777777" w:rsidR="005F2BC4" w:rsidRPr="00816506" w:rsidRDefault="008426D3" w:rsidP="0085526B">
            <w:pPr>
              <w:pStyle w:val="PLRTableDataCentered"/>
              <w:rPr>
                <w:rFonts w:ascii="Times New Roman" w:hAnsi="Times New Roman" w:cs="Times New Roman"/>
                <w:szCs w:val="20"/>
              </w:rPr>
            </w:pPr>
            <w:r w:rsidRPr="00816506">
              <w:rPr>
                <w:rFonts w:ascii="Times New Roman" w:hAnsi="Times New Roman" w:cs="Times New Roman"/>
              </w:rPr>
              <w:t>24,1 %</w:t>
            </w:r>
          </w:p>
          <w:p w14:paraId="72C9BC4B" w14:textId="77144CAC" w:rsidR="005F2BC4" w:rsidRPr="00816506" w:rsidRDefault="008426D3" w:rsidP="0085526B">
            <w:pPr>
              <w:keepLines/>
              <w:spacing w:line="240" w:lineRule="auto"/>
              <w:jc w:val="center"/>
              <w:rPr>
                <w:sz w:val="20"/>
              </w:rPr>
            </w:pPr>
            <w:r w:rsidRPr="00816506">
              <w:rPr>
                <w:sz w:val="20"/>
              </w:rPr>
              <w:t>(16,0</w:t>
            </w:r>
            <w:r w:rsidR="002C0E9B" w:rsidRPr="00816506">
              <w:t> </w:t>
            </w:r>
            <w:r w:rsidRPr="00816506">
              <w:rPr>
                <w:sz w:val="20"/>
              </w:rPr>
              <w:t>%</w:t>
            </w:r>
            <w:r w:rsidR="008D43E7" w:rsidRPr="00816506">
              <w:rPr>
                <w:sz w:val="20"/>
              </w:rPr>
              <w:t>;</w:t>
            </w:r>
            <w:r w:rsidRPr="00816506">
              <w:rPr>
                <w:sz w:val="20"/>
              </w:rPr>
              <w:t xml:space="preserve"> 32,2</w:t>
            </w:r>
            <w:r w:rsidR="002C0E9B" w:rsidRPr="00816506">
              <w:t> </w:t>
            </w:r>
            <w:r w:rsidRPr="00816506">
              <w:rPr>
                <w:sz w:val="20"/>
              </w:rPr>
              <w:t>%)</w:t>
            </w:r>
            <w:r w:rsidRPr="00816506">
              <w:rPr>
                <w:sz w:val="20"/>
                <w:vertAlign w:val="superscript"/>
              </w:rPr>
              <w:t>c</w:t>
            </w:r>
          </w:p>
        </w:tc>
      </w:tr>
      <w:tr w:rsidR="002F08E7" w:rsidRPr="00816506" w14:paraId="72C9BC53" w14:textId="77777777" w:rsidTr="00F67EA7">
        <w:trPr>
          <w:trHeight w:val="20"/>
        </w:trPr>
        <w:tc>
          <w:tcPr>
            <w:tcW w:w="1796" w:type="pct"/>
            <w:tcBorders>
              <w:top w:val="single" w:sz="4" w:space="0" w:color="auto"/>
              <w:left w:val="single" w:sz="4" w:space="0" w:color="auto"/>
              <w:bottom w:val="single" w:sz="4" w:space="0" w:color="auto"/>
              <w:right w:val="single" w:sz="4" w:space="0" w:color="auto"/>
            </w:tcBorders>
          </w:tcPr>
          <w:p w14:paraId="72C9BC4D" w14:textId="13C2D213" w:rsidR="005F2BC4" w:rsidRPr="00816506" w:rsidRDefault="007D76BA" w:rsidP="0085526B">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0304F7">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4E" w14:textId="77777777" w:rsidR="005F2BC4" w:rsidRPr="00816506" w:rsidRDefault="008426D3" w:rsidP="0085526B">
            <w:pPr>
              <w:keepLines/>
              <w:spacing w:line="240" w:lineRule="auto"/>
              <w:jc w:val="center"/>
            </w:pPr>
            <w:r w:rsidRPr="00816506">
              <w:t>37/114</w:t>
            </w:r>
          </w:p>
        </w:tc>
        <w:tc>
          <w:tcPr>
            <w:tcW w:w="626" w:type="pct"/>
            <w:tcBorders>
              <w:top w:val="single" w:sz="4" w:space="0" w:color="auto"/>
              <w:left w:val="single" w:sz="4" w:space="0" w:color="auto"/>
              <w:bottom w:val="single" w:sz="4" w:space="0" w:color="auto"/>
              <w:right w:val="single" w:sz="4" w:space="0" w:color="auto"/>
            </w:tcBorders>
            <w:vAlign w:val="center"/>
          </w:tcPr>
          <w:p w14:paraId="72C9BC4F" w14:textId="77777777" w:rsidR="005F2BC4" w:rsidRPr="00816506" w:rsidRDefault="008426D3" w:rsidP="0085526B">
            <w:pPr>
              <w:keepLines/>
              <w:spacing w:line="240" w:lineRule="auto"/>
              <w:jc w:val="center"/>
            </w:pPr>
            <w:r w:rsidRPr="00816506">
              <w:t>32,5 %</w:t>
            </w:r>
          </w:p>
        </w:tc>
        <w:tc>
          <w:tcPr>
            <w:tcW w:w="571" w:type="pct"/>
            <w:tcBorders>
              <w:left w:val="single" w:sz="4" w:space="0" w:color="auto"/>
              <w:right w:val="single" w:sz="4" w:space="0" w:color="auto"/>
            </w:tcBorders>
            <w:vAlign w:val="center"/>
          </w:tcPr>
          <w:p w14:paraId="72C9BC50" w14:textId="77777777" w:rsidR="005F2BC4" w:rsidRPr="00816506" w:rsidRDefault="008426D3" w:rsidP="0085526B">
            <w:pPr>
              <w:keepLines/>
              <w:spacing w:line="240" w:lineRule="auto"/>
              <w:jc w:val="center"/>
            </w:pPr>
            <w:r w:rsidRPr="00816506">
              <w:t>124/229</w:t>
            </w:r>
          </w:p>
        </w:tc>
        <w:tc>
          <w:tcPr>
            <w:tcW w:w="524" w:type="pct"/>
            <w:tcBorders>
              <w:left w:val="single" w:sz="4" w:space="0" w:color="auto"/>
              <w:right w:val="single" w:sz="4" w:space="0" w:color="auto"/>
            </w:tcBorders>
            <w:vAlign w:val="center"/>
          </w:tcPr>
          <w:p w14:paraId="72C9BC51" w14:textId="77777777" w:rsidR="005F2BC4" w:rsidRPr="00816506" w:rsidRDefault="008426D3" w:rsidP="0085526B">
            <w:pPr>
              <w:keepLines/>
              <w:spacing w:line="240" w:lineRule="auto"/>
              <w:jc w:val="center"/>
            </w:pPr>
            <w:r w:rsidRPr="00816506">
              <w:t>54,1 %</w:t>
            </w:r>
          </w:p>
        </w:tc>
        <w:tc>
          <w:tcPr>
            <w:tcW w:w="1015" w:type="pct"/>
            <w:tcBorders>
              <w:top w:val="single" w:sz="4" w:space="0" w:color="auto"/>
              <w:left w:val="single" w:sz="4" w:space="0" w:color="auto"/>
              <w:bottom w:val="single" w:sz="4" w:space="0" w:color="auto"/>
              <w:right w:val="single" w:sz="4" w:space="0" w:color="auto"/>
            </w:tcBorders>
            <w:vAlign w:val="center"/>
          </w:tcPr>
          <w:p w14:paraId="72C9BC52" w14:textId="77777777" w:rsidR="005F2BC4" w:rsidRPr="00816506" w:rsidRDefault="008426D3" w:rsidP="0085526B">
            <w:pPr>
              <w:keepLines/>
              <w:spacing w:line="240" w:lineRule="auto"/>
              <w:jc w:val="center"/>
            </w:pPr>
            <w:r w:rsidRPr="00816506">
              <w:rPr>
                <w:b/>
              </w:rPr>
              <w:t>- - -</w:t>
            </w:r>
          </w:p>
        </w:tc>
      </w:tr>
      <w:tr w:rsidR="002F08E7" w:rsidRPr="00816506" w14:paraId="72C9BC5A" w14:textId="77777777" w:rsidTr="00F67EA7">
        <w:trPr>
          <w:trHeight w:val="20"/>
        </w:trPr>
        <w:tc>
          <w:tcPr>
            <w:tcW w:w="1796" w:type="pct"/>
            <w:tcBorders>
              <w:top w:val="single" w:sz="4" w:space="0" w:color="auto"/>
              <w:left w:val="single" w:sz="4" w:space="0" w:color="auto"/>
              <w:bottom w:val="single" w:sz="4" w:space="0" w:color="auto"/>
              <w:right w:val="single" w:sz="4" w:space="0" w:color="auto"/>
            </w:tcBorders>
          </w:tcPr>
          <w:p w14:paraId="72C9BC54" w14:textId="2383D0F7" w:rsidR="005F2BC4" w:rsidRPr="00816506" w:rsidRDefault="00FC0F8B" w:rsidP="0085526B">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0304F7">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55" w14:textId="77777777" w:rsidR="005F2BC4" w:rsidRPr="00816506" w:rsidRDefault="008426D3" w:rsidP="0085526B">
            <w:pPr>
              <w:keepLines/>
              <w:spacing w:line="240" w:lineRule="auto"/>
              <w:jc w:val="center"/>
            </w:pPr>
            <w:r w:rsidRPr="00816506">
              <w:t>10/64</w:t>
            </w:r>
          </w:p>
        </w:tc>
        <w:tc>
          <w:tcPr>
            <w:tcW w:w="626" w:type="pct"/>
            <w:tcBorders>
              <w:top w:val="single" w:sz="4" w:space="0" w:color="auto"/>
              <w:left w:val="single" w:sz="4" w:space="0" w:color="auto"/>
              <w:bottom w:val="single" w:sz="4" w:space="0" w:color="auto"/>
              <w:right w:val="single" w:sz="4" w:space="0" w:color="auto"/>
            </w:tcBorders>
            <w:vAlign w:val="center"/>
          </w:tcPr>
          <w:p w14:paraId="72C9BC56" w14:textId="77777777" w:rsidR="005F2BC4" w:rsidRPr="00816506" w:rsidRDefault="008426D3" w:rsidP="0085526B">
            <w:pPr>
              <w:keepLines/>
              <w:spacing w:line="240" w:lineRule="auto"/>
              <w:jc w:val="center"/>
            </w:pPr>
            <w:r w:rsidRPr="00816506">
              <w:t>15,6 %</w:t>
            </w:r>
          </w:p>
        </w:tc>
        <w:tc>
          <w:tcPr>
            <w:tcW w:w="571" w:type="pct"/>
            <w:tcBorders>
              <w:left w:val="single" w:sz="4" w:space="0" w:color="auto"/>
              <w:right w:val="single" w:sz="4" w:space="0" w:color="auto"/>
            </w:tcBorders>
            <w:vAlign w:val="center"/>
          </w:tcPr>
          <w:p w14:paraId="72C9BC57" w14:textId="77777777" w:rsidR="005F2BC4" w:rsidRPr="00816506" w:rsidRDefault="008426D3" w:rsidP="0085526B">
            <w:pPr>
              <w:keepLines/>
              <w:spacing w:line="240" w:lineRule="auto"/>
              <w:jc w:val="center"/>
            </w:pPr>
            <w:r w:rsidRPr="00816506">
              <w:t>60/128</w:t>
            </w:r>
          </w:p>
        </w:tc>
        <w:tc>
          <w:tcPr>
            <w:tcW w:w="524" w:type="pct"/>
            <w:tcBorders>
              <w:left w:val="single" w:sz="4" w:space="0" w:color="auto"/>
              <w:right w:val="single" w:sz="4" w:space="0" w:color="auto"/>
            </w:tcBorders>
            <w:vAlign w:val="center"/>
          </w:tcPr>
          <w:p w14:paraId="72C9BC58" w14:textId="77777777" w:rsidR="005F2BC4" w:rsidRPr="00816506" w:rsidRDefault="008426D3" w:rsidP="0085526B">
            <w:pPr>
              <w:keepLines/>
              <w:spacing w:line="240" w:lineRule="auto"/>
              <w:jc w:val="center"/>
            </w:pPr>
            <w:r w:rsidRPr="00816506">
              <w:t>46,9 %</w:t>
            </w:r>
          </w:p>
        </w:tc>
        <w:tc>
          <w:tcPr>
            <w:tcW w:w="1015" w:type="pct"/>
            <w:tcBorders>
              <w:top w:val="single" w:sz="4" w:space="0" w:color="auto"/>
              <w:left w:val="single" w:sz="4" w:space="0" w:color="auto"/>
              <w:bottom w:val="single" w:sz="4" w:space="0" w:color="auto"/>
              <w:right w:val="single" w:sz="4" w:space="0" w:color="auto"/>
            </w:tcBorders>
            <w:vAlign w:val="center"/>
          </w:tcPr>
          <w:p w14:paraId="72C9BC59" w14:textId="77777777" w:rsidR="005F2BC4" w:rsidRPr="00816506" w:rsidRDefault="008426D3" w:rsidP="0085526B">
            <w:pPr>
              <w:keepLines/>
              <w:spacing w:line="240" w:lineRule="auto"/>
              <w:jc w:val="center"/>
            </w:pPr>
            <w:r w:rsidRPr="00816506">
              <w:rPr>
                <w:b/>
              </w:rPr>
              <w:t>- - -</w:t>
            </w:r>
          </w:p>
        </w:tc>
      </w:tr>
      <w:tr w:rsidR="002F08E7" w:rsidRPr="00816506" w14:paraId="72C9BC62"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5B" w14:textId="77777777" w:rsidR="005F2BC4" w:rsidRPr="00816506" w:rsidRDefault="008426D3" w:rsidP="00357B4D">
            <w:pPr>
              <w:keepNext/>
              <w:keepLines/>
              <w:spacing w:line="240" w:lineRule="auto"/>
              <w:rPr>
                <w:b/>
                <w:bCs/>
              </w:rPr>
            </w:pPr>
            <w:r w:rsidRPr="00816506">
              <w:rPr>
                <w:b/>
              </w:rPr>
              <w:lastRenderedPageBreak/>
              <w:t>Manutenção da remissão clínica ao longo da semana 40*</w:t>
            </w:r>
            <w:r w:rsidRPr="00816506">
              <w:rPr>
                <w:b/>
                <w:bCs/>
                <w:vertAlign w:val="superscript"/>
              </w:rPr>
              <w:t>3</w:t>
            </w:r>
          </w:p>
        </w:tc>
        <w:tc>
          <w:tcPr>
            <w:tcW w:w="468" w:type="pct"/>
            <w:tcBorders>
              <w:top w:val="single" w:sz="4" w:space="0" w:color="auto"/>
              <w:left w:val="single" w:sz="4" w:space="0" w:color="auto"/>
              <w:bottom w:val="single" w:sz="4" w:space="0" w:color="auto"/>
              <w:right w:val="single" w:sz="4" w:space="0" w:color="auto"/>
            </w:tcBorders>
            <w:vAlign w:val="center"/>
          </w:tcPr>
          <w:p w14:paraId="72C9BC5C" w14:textId="77777777" w:rsidR="005F2BC4" w:rsidRPr="00816506" w:rsidRDefault="008426D3" w:rsidP="00357B4D">
            <w:pPr>
              <w:keepNext/>
              <w:keepLines/>
              <w:spacing w:line="240" w:lineRule="auto"/>
              <w:jc w:val="center"/>
            </w:pPr>
            <w:r w:rsidRPr="00816506">
              <w:t>24/65</w:t>
            </w:r>
          </w:p>
        </w:tc>
        <w:tc>
          <w:tcPr>
            <w:tcW w:w="626" w:type="pct"/>
            <w:tcBorders>
              <w:top w:val="single" w:sz="4" w:space="0" w:color="auto"/>
              <w:left w:val="single" w:sz="4" w:space="0" w:color="auto"/>
              <w:bottom w:val="single" w:sz="4" w:space="0" w:color="auto"/>
              <w:right w:val="single" w:sz="4" w:space="0" w:color="auto"/>
            </w:tcBorders>
            <w:vAlign w:val="center"/>
          </w:tcPr>
          <w:p w14:paraId="72C9BC5D" w14:textId="77777777" w:rsidR="005F2BC4" w:rsidRPr="00816506" w:rsidRDefault="008426D3" w:rsidP="00357B4D">
            <w:pPr>
              <w:keepNext/>
              <w:keepLines/>
              <w:spacing w:line="240" w:lineRule="auto"/>
              <w:jc w:val="center"/>
            </w:pPr>
            <w:r w:rsidRPr="00816506">
              <w:t>36,9 %</w:t>
            </w:r>
          </w:p>
        </w:tc>
        <w:tc>
          <w:tcPr>
            <w:tcW w:w="571" w:type="pct"/>
            <w:tcBorders>
              <w:left w:val="single" w:sz="4" w:space="0" w:color="auto"/>
              <w:right w:val="single" w:sz="4" w:space="0" w:color="auto"/>
            </w:tcBorders>
            <w:vAlign w:val="center"/>
          </w:tcPr>
          <w:p w14:paraId="72C9BC5E" w14:textId="77777777" w:rsidR="005F2BC4" w:rsidRPr="00816506" w:rsidRDefault="008426D3" w:rsidP="00357B4D">
            <w:pPr>
              <w:keepNext/>
              <w:keepLines/>
              <w:spacing w:line="240" w:lineRule="auto"/>
              <w:jc w:val="center"/>
            </w:pPr>
            <w:r w:rsidRPr="00816506">
              <w:t>91/143</w:t>
            </w:r>
          </w:p>
        </w:tc>
        <w:tc>
          <w:tcPr>
            <w:tcW w:w="524" w:type="pct"/>
            <w:tcBorders>
              <w:left w:val="single" w:sz="4" w:space="0" w:color="auto"/>
              <w:right w:val="single" w:sz="4" w:space="0" w:color="auto"/>
            </w:tcBorders>
            <w:vAlign w:val="center"/>
          </w:tcPr>
          <w:p w14:paraId="72C9BC5F" w14:textId="77777777" w:rsidR="005F2BC4" w:rsidRPr="00816506" w:rsidRDefault="008426D3" w:rsidP="00357B4D">
            <w:pPr>
              <w:keepNext/>
              <w:keepLines/>
              <w:spacing w:line="240" w:lineRule="auto"/>
              <w:jc w:val="center"/>
            </w:pPr>
            <w:r w:rsidRPr="00816506">
              <w:t>63,6 %</w:t>
            </w:r>
          </w:p>
        </w:tc>
        <w:tc>
          <w:tcPr>
            <w:tcW w:w="1015" w:type="pct"/>
            <w:tcBorders>
              <w:top w:val="single" w:sz="4" w:space="0" w:color="auto"/>
              <w:left w:val="single" w:sz="4" w:space="0" w:color="auto"/>
              <w:bottom w:val="single" w:sz="4" w:space="0" w:color="auto"/>
              <w:right w:val="single" w:sz="4" w:space="0" w:color="auto"/>
            </w:tcBorders>
            <w:vAlign w:val="center"/>
          </w:tcPr>
          <w:p w14:paraId="72C9BC60" w14:textId="77777777" w:rsidR="005F2BC4" w:rsidRPr="00816506" w:rsidRDefault="008426D3" w:rsidP="00357B4D">
            <w:pPr>
              <w:pStyle w:val="PLRTableDataCentered"/>
              <w:keepNext/>
              <w:rPr>
                <w:rFonts w:ascii="Times New Roman" w:hAnsi="Times New Roman" w:cs="Times New Roman"/>
                <w:szCs w:val="20"/>
              </w:rPr>
            </w:pPr>
            <w:r w:rsidRPr="00816506">
              <w:rPr>
                <w:rFonts w:ascii="Times New Roman" w:hAnsi="Times New Roman" w:cs="Times New Roman"/>
              </w:rPr>
              <w:t>24,8 %</w:t>
            </w:r>
          </w:p>
          <w:p w14:paraId="72C9BC61" w14:textId="22E6C9CE" w:rsidR="005F2BC4" w:rsidRPr="00816506" w:rsidRDefault="008426D3" w:rsidP="00357B4D">
            <w:pPr>
              <w:keepNext/>
              <w:keepLines/>
              <w:spacing w:line="240" w:lineRule="auto"/>
              <w:jc w:val="center"/>
              <w:rPr>
                <w:sz w:val="20"/>
              </w:rPr>
            </w:pPr>
            <w:r w:rsidRPr="00816506">
              <w:rPr>
                <w:sz w:val="20"/>
              </w:rPr>
              <w:t>(10,4</w:t>
            </w:r>
            <w:r w:rsidR="002C0E9B" w:rsidRPr="00816506">
              <w:t> </w:t>
            </w:r>
            <w:r w:rsidRPr="00816506">
              <w:rPr>
                <w:sz w:val="20"/>
              </w:rPr>
              <w:t>%</w:t>
            </w:r>
            <w:r w:rsidR="008D43E7" w:rsidRPr="00816506">
              <w:rPr>
                <w:sz w:val="20"/>
              </w:rPr>
              <w:t>;</w:t>
            </w:r>
            <w:r w:rsidRPr="00816506">
              <w:rPr>
                <w:sz w:val="20"/>
              </w:rPr>
              <w:t xml:space="preserve"> 39,2</w:t>
            </w:r>
            <w:r w:rsidR="002C0E9B" w:rsidRPr="00816506">
              <w:t> </w:t>
            </w:r>
            <w:r w:rsidRPr="00816506">
              <w:rPr>
                <w:sz w:val="20"/>
              </w:rPr>
              <w:t>%)</w:t>
            </w:r>
            <w:r w:rsidRPr="00816506">
              <w:rPr>
                <w:sz w:val="20"/>
                <w:vertAlign w:val="superscript"/>
              </w:rPr>
              <w:t>c</w:t>
            </w:r>
          </w:p>
        </w:tc>
      </w:tr>
      <w:tr w:rsidR="002F08E7" w:rsidRPr="00816506" w14:paraId="72C9BC69"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63" w14:textId="24DD58DF" w:rsidR="005F2BC4" w:rsidRPr="00816506" w:rsidRDefault="007D76BA" w:rsidP="00357B4D">
            <w:pPr>
              <w:keepNext/>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0304F7">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64" w14:textId="77777777" w:rsidR="005F2BC4" w:rsidRPr="00816506" w:rsidRDefault="008426D3" w:rsidP="00357B4D">
            <w:pPr>
              <w:keepNext/>
              <w:keepLines/>
              <w:spacing w:line="240" w:lineRule="auto"/>
              <w:jc w:val="center"/>
            </w:pPr>
            <w:r w:rsidRPr="00816506">
              <w:t>22/47</w:t>
            </w:r>
          </w:p>
        </w:tc>
        <w:tc>
          <w:tcPr>
            <w:tcW w:w="626" w:type="pct"/>
            <w:tcBorders>
              <w:top w:val="single" w:sz="4" w:space="0" w:color="auto"/>
              <w:left w:val="single" w:sz="4" w:space="0" w:color="auto"/>
              <w:bottom w:val="single" w:sz="4" w:space="0" w:color="auto"/>
              <w:right w:val="single" w:sz="4" w:space="0" w:color="auto"/>
            </w:tcBorders>
            <w:vAlign w:val="center"/>
          </w:tcPr>
          <w:p w14:paraId="72C9BC65" w14:textId="77777777" w:rsidR="005F2BC4" w:rsidRPr="00816506" w:rsidRDefault="008426D3" w:rsidP="00357B4D">
            <w:pPr>
              <w:keepNext/>
              <w:keepLines/>
              <w:spacing w:line="240" w:lineRule="auto"/>
              <w:jc w:val="center"/>
            </w:pPr>
            <w:r w:rsidRPr="00816506">
              <w:t>46,8 %</w:t>
            </w:r>
          </w:p>
        </w:tc>
        <w:tc>
          <w:tcPr>
            <w:tcW w:w="571" w:type="pct"/>
            <w:tcBorders>
              <w:left w:val="single" w:sz="4" w:space="0" w:color="auto"/>
              <w:right w:val="single" w:sz="4" w:space="0" w:color="auto"/>
            </w:tcBorders>
            <w:vAlign w:val="center"/>
          </w:tcPr>
          <w:p w14:paraId="72C9BC66" w14:textId="77777777" w:rsidR="005F2BC4" w:rsidRPr="00816506" w:rsidRDefault="008426D3" w:rsidP="00357B4D">
            <w:pPr>
              <w:keepNext/>
              <w:keepLines/>
              <w:spacing w:line="240" w:lineRule="auto"/>
              <w:jc w:val="center"/>
            </w:pPr>
            <w:r w:rsidRPr="00816506">
              <w:t>65/104</w:t>
            </w:r>
          </w:p>
        </w:tc>
        <w:tc>
          <w:tcPr>
            <w:tcW w:w="524" w:type="pct"/>
            <w:tcBorders>
              <w:left w:val="single" w:sz="4" w:space="0" w:color="auto"/>
              <w:right w:val="single" w:sz="4" w:space="0" w:color="auto"/>
            </w:tcBorders>
            <w:vAlign w:val="center"/>
          </w:tcPr>
          <w:p w14:paraId="72C9BC67" w14:textId="77777777" w:rsidR="005F2BC4" w:rsidRPr="00816506" w:rsidRDefault="008426D3" w:rsidP="00357B4D">
            <w:pPr>
              <w:keepNext/>
              <w:keepLines/>
              <w:spacing w:line="240" w:lineRule="auto"/>
              <w:jc w:val="center"/>
            </w:pPr>
            <w:r w:rsidRPr="00816506">
              <w:t>62,5 %</w:t>
            </w:r>
          </w:p>
        </w:tc>
        <w:tc>
          <w:tcPr>
            <w:tcW w:w="1015" w:type="pct"/>
            <w:tcBorders>
              <w:top w:val="single" w:sz="4" w:space="0" w:color="auto"/>
              <w:left w:val="single" w:sz="4" w:space="0" w:color="auto"/>
              <w:bottom w:val="single" w:sz="4" w:space="0" w:color="auto"/>
              <w:right w:val="single" w:sz="4" w:space="0" w:color="auto"/>
            </w:tcBorders>
            <w:vAlign w:val="center"/>
          </w:tcPr>
          <w:p w14:paraId="72C9BC68" w14:textId="77777777" w:rsidR="005F2BC4" w:rsidRPr="00816506" w:rsidRDefault="008426D3" w:rsidP="00357B4D">
            <w:pPr>
              <w:keepNext/>
              <w:keepLines/>
              <w:spacing w:line="240" w:lineRule="auto"/>
              <w:jc w:val="center"/>
            </w:pPr>
            <w:r w:rsidRPr="00816506">
              <w:rPr>
                <w:b/>
              </w:rPr>
              <w:t>- - -</w:t>
            </w:r>
          </w:p>
        </w:tc>
      </w:tr>
      <w:tr w:rsidR="002F08E7" w:rsidRPr="00816506" w14:paraId="72C9BC70"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6A" w14:textId="10454238" w:rsidR="005F2BC4" w:rsidRPr="00816506" w:rsidRDefault="00FC0F8B" w:rsidP="0085526B">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0304F7">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6B" w14:textId="77777777" w:rsidR="005F2BC4" w:rsidRPr="00816506" w:rsidRDefault="008426D3" w:rsidP="0085526B">
            <w:pPr>
              <w:keepLines/>
              <w:spacing w:line="240" w:lineRule="auto"/>
              <w:jc w:val="center"/>
            </w:pPr>
            <w:r w:rsidRPr="00816506">
              <w:t>2/18</w:t>
            </w:r>
          </w:p>
        </w:tc>
        <w:tc>
          <w:tcPr>
            <w:tcW w:w="626" w:type="pct"/>
            <w:tcBorders>
              <w:top w:val="single" w:sz="4" w:space="0" w:color="auto"/>
              <w:left w:val="single" w:sz="4" w:space="0" w:color="auto"/>
              <w:bottom w:val="single" w:sz="4" w:space="0" w:color="auto"/>
              <w:right w:val="single" w:sz="4" w:space="0" w:color="auto"/>
            </w:tcBorders>
            <w:vAlign w:val="center"/>
          </w:tcPr>
          <w:p w14:paraId="72C9BC6C" w14:textId="77777777" w:rsidR="005F2BC4" w:rsidRPr="00816506" w:rsidRDefault="008426D3" w:rsidP="0085526B">
            <w:pPr>
              <w:keepLines/>
              <w:spacing w:line="240" w:lineRule="auto"/>
              <w:jc w:val="center"/>
            </w:pPr>
            <w:r w:rsidRPr="00816506">
              <w:t>11,1 %</w:t>
            </w:r>
          </w:p>
        </w:tc>
        <w:tc>
          <w:tcPr>
            <w:tcW w:w="571" w:type="pct"/>
            <w:tcBorders>
              <w:left w:val="single" w:sz="4" w:space="0" w:color="auto"/>
              <w:right w:val="single" w:sz="4" w:space="0" w:color="auto"/>
            </w:tcBorders>
            <w:vAlign w:val="center"/>
          </w:tcPr>
          <w:p w14:paraId="72C9BC6D" w14:textId="77777777" w:rsidR="005F2BC4" w:rsidRPr="00816506" w:rsidRDefault="008426D3" w:rsidP="0085526B">
            <w:pPr>
              <w:keepLines/>
              <w:spacing w:line="240" w:lineRule="auto"/>
              <w:jc w:val="center"/>
            </w:pPr>
            <w:r w:rsidRPr="00816506">
              <w:t>24/36</w:t>
            </w:r>
          </w:p>
        </w:tc>
        <w:tc>
          <w:tcPr>
            <w:tcW w:w="524" w:type="pct"/>
            <w:tcBorders>
              <w:left w:val="single" w:sz="4" w:space="0" w:color="auto"/>
              <w:right w:val="single" w:sz="4" w:space="0" w:color="auto"/>
            </w:tcBorders>
            <w:vAlign w:val="center"/>
          </w:tcPr>
          <w:p w14:paraId="72C9BC6E" w14:textId="77777777" w:rsidR="005F2BC4" w:rsidRPr="00816506" w:rsidRDefault="008426D3" w:rsidP="0085526B">
            <w:pPr>
              <w:keepLines/>
              <w:spacing w:line="240" w:lineRule="auto"/>
              <w:jc w:val="center"/>
            </w:pPr>
            <w:r w:rsidRPr="00816506">
              <w:t>66,7 %</w:t>
            </w:r>
          </w:p>
        </w:tc>
        <w:tc>
          <w:tcPr>
            <w:tcW w:w="1015" w:type="pct"/>
            <w:tcBorders>
              <w:top w:val="single" w:sz="4" w:space="0" w:color="auto"/>
              <w:left w:val="single" w:sz="4" w:space="0" w:color="auto"/>
              <w:bottom w:val="single" w:sz="4" w:space="0" w:color="auto"/>
              <w:right w:val="single" w:sz="4" w:space="0" w:color="auto"/>
            </w:tcBorders>
            <w:vAlign w:val="center"/>
          </w:tcPr>
          <w:p w14:paraId="72C9BC6F" w14:textId="77777777" w:rsidR="005F2BC4" w:rsidRPr="00816506" w:rsidRDefault="008426D3" w:rsidP="0085526B">
            <w:pPr>
              <w:keepLines/>
              <w:spacing w:line="240" w:lineRule="auto"/>
              <w:jc w:val="center"/>
            </w:pPr>
            <w:r w:rsidRPr="00816506">
              <w:rPr>
                <w:b/>
              </w:rPr>
              <w:t>- - -</w:t>
            </w:r>
          </w:p>
        </w:tc>
      </w:tr>
      <w:tr w:rsidR="002F08E7" w:rsidRPr="00816506" w14:paraId="72C9BC78"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71" w14:textId="4C8C349F" w:rsidR="005F2BC4" w:rsidRPr="00816506" w:rsidRDefault="008426D3" w:rsidP="0085526B">
            <w:pPr>
              <w:keepLines/>
              <w:spacing w:line="240" w:lineRule="auto"/>
              <w:rPr>
                <w:b/>
                <w:bCs/>
                <w:szCs w:val="22"/>
              </w:rPr>
            </w:pPr>
            <w:r w:rsidRPr="00816506">
              <w:rPr>
                <w:b/>
              </w:rPr>
              <w:t xml:space="preserve">Remissão </w:t>
            </w:r>
            <w:r w:rsidR="00244842">
              <w:rPr>
                <w:b/>
              </w:rPr>
              <w:t>livre de</w:t>
            </w:r>
            <w:r w:rsidR="00244842" w:rsidRPr="00816506">
              <w:rPr>
                <w:b/>
              </w:rPr>
              <w:t xml:space="preserve"> </w:t>
            </w:r>
            <w:r w:rsidRPr="00816506">
              <w:rPr>
                <w:b/>
              </w:rPr>
              <w:t>corticosteroides*</w:t>
            </w:r>
            <w:r w:rsidRPr="00816506">
              <w:rPr>
                <w:b/>
                <w:bCs/>
                <w:szCs w:val="22"/>
                <w:vertAlign w:val="superscript"/>
              </w:rPr>
              <w:t>4</w:t>
            </w:r>
          </w:p>
        </w:tc>
        <w:tc>
          <w:tcPr>
            <w:tcW w:w="468" w:type="pct"/>
            <w:tcBorders>
              <w:top w:val="single" w:sz="4" w:space="0" w:color="auto"/>
              <w:left w:val="single" w:sz="4" w:space="0" w:color="auto"/>
              <w:bottom w:val="single" w:sz="4" w:space="0" w:color="auto"/>
              <w:right w:val="single" w:sz="4" w:space="0" w:color="auto"/>
            </w:tcBorders>
            <w:vAlign w:val="center"/>
          </w:tcPr>
          <w:p w14:paraId="72C9BC72" w14:textId="77777777" w:rsidR="005F2BC4" w:rsidRPr="00816506" w:rsidRDefault="008426D3" w:rsidP="0085526B">
            <w:pPr>
              <w:keepLines/>
              <w:spacing w:line="240" w:lineRule="auto"/>
              <w:jc w:val="center"/>
            </w:pPr>
            <w:r w:rsidRPr="00816506">
              <w:t>39</w:t>
            </w:r>
          </w:p>
        </w:tc>
        <w:tc>
          <w:tcPr>
            <w:tcW w:w="626" w:type="pct"/>
            <w:tcBorders>
              <w:top w:val="single" w:sz="4" w:space="0" w:color="auto"/>
              <w:left w:val="single" w:sz="4" w:space="0" w:color="auto"/>
              <w:bottom w:val="single" w:sz="4" w:space="0" w:color="auto"/>
              <w:right w:val="single" w:sz="4" w:space="0" w:color="auto"/>
            </w:tcBorders>
            <w:vAlign w:val="center"/>
          </w:tcPr>
          <w:p w14:paraId="72C9BC73" w14:textId="77777777" w:rsidR="005F2BC4" w:rsidRPr="00816506" w:rsidRDefault="008426D3" w:rsidP="0085526B">
            <w:pPr>
              <w:keepLines/>
              <w:spacing w:line="240" w:lineRule="auto"/>
              <w:jc w:val="center"/>
            </w:pPr>
            <w:r w:rsidRPr="00816506">
              <w:t>21,8 %</w:t>
            </w:r>
          </w:p>
        </w:tc>
        <w:tc>
          <w:tcPr>
            <w:tcW w:w="571" w:type="pct"/>
            <w:tcBorders>
              <w:left w:val="single" w:sz="4" w:space="0" w:color="auto"/>
              <w:right w:val="single" w:sz="4" w:space="0" w:color="auto"/>
            </w:tcBorders>
            <w:vAlign w:val="center"/>
          </w:tcPr>
          <w:p w14:paraId="72C9BC74" w14:textId="77777777" w:rsidR="005F2BC4" w:rsidRPr="00816506" w:rsidRDefault="008426D3" w:rsidP="0085526B">
            <w:pPr>
              <w:keepLines/>
              <w:spacing w:line="240" w:lineRule="auto"/>
              <w:jc w:val="center"/>
            </w:pPr>
            <w:r w:rsidRPr="00816506">
              <w:t>164</w:t>
            </w:r>
          </w:p>
        </w:tc>
        <w:tc>
          <w:tcPr>
            <w:tcW w:w="524" w:type="pct"/>
            <w:tcBorders>
              <w:left w:val="single" w:sz="4" w:space="0" w:color="auto"/>
              <w:right w:val="single" w:sz="4" w:space="0" w:color="auto"/>
            </w:tcBorders>
            <w:vAlign w:val="center"/>
          </w:tcPr>
          <w:p w14:paraId="72C9BC75" w14:textId="77777777" w:rsidR="005F2BC4" w:rsidRPr="00816506" w:rsidRDefault="008426D3" w:rsidP="0085526B">
            <w:pPr>
              <w:keepLines/>
              <w:spacing w:line="240" w:lineRule="auto"/>
              <w:jc w:val="center"/>
            </w:pPr>
            <w:r w:rsidRPr="00816506">
              <w:t>44,9 %</w:t>
            </w:r>
          </w:p>
        </w:tc>
        <w:tc>
          <w:tcPr>
            <w:tcW w:w="1015" w:type="pct"/>
            <w:tcBorders>
              <w:top w:val="single" w:sz="4" w:space="0" w:color="auto"/>
              <w:left w:val="single" w:sz="4" w:space="0" w:color="auto"/>
              <w:bottom w:val="single" w:sz="4" w:space="0" w:color="auto"/>
              <w:right w:val="single" w:sz="4" w:space="0" w:color="auto"/>
            </w:tcBorders>
            <w:vAlign w:val="center"/>
          </w:tcPr>
          <w:p w14:paraId="72C9BC76" w14:textId="77777777" w:rsidR="005F2BC4" w:rsidRPr="00816506" w:rsidRDefault="008426D3" w:rsidP="0085526B">
            <w:pPr>
              <w:pStyle w:val="PLRTableDataCentered"/>
              <w:rPr>
                <w:rFonts w:ascii="Times New Roman" w:hAnsi="Times New Roman" w:cs="Times New Roman"/>
                <w:szCs w:val="20"/>
              </w:rPr>
            </w:pPr>
            <w:r w:rsidRPr="00816506">
              <w:rPr>
                <w:rFonts w:ascii="Times New Roman" w:hAnsi="Times New Roman" w:cs="Times New Roman"/>
              </w:rPr>
              <w:t>21,3 %</w:t>
            </w:r>
          </w:p>
          <w:p w14:paraId="72C9BC77" w14:textId="142E5FAE" w:rsidR="005F2BC4" w:rsidRPr="00816506" w:rsidRDefault="008426D3" w:rsidP="0085526B">
            <w:pPr>
              <w:keepLines/>
              <w:spacing w:line="240" w:lineRule="auto"/>
              <w:jc w:val="center"/>
              <w:rPr>
                <w:sz w:val="20"/>
              </w:rPr>
            </w:pPr>
            <w:r w:rsidRPr="00816506">
              <w:rPr>
                <w:sz w:val="20"/>
              </w:rPr>
              <w:t>(13,5</w:t>
            </w:r>
            <w:r w:rsidR="002C0E9B" w:rsidRPr="00816506">
              <w:t> </w:t>
            </w:r>
            <w:r w:rsidRPr="00816506">
              <w:rPr>
                <w:sz w:val="20"/>
              </w:rPr>
              <w:t>%</w:t>
            </w:r>
            <w:r w:rsidR="00BE2795" w:rsidRPr="00816506">
              <w:rPr>
                <w:sz w:val="20"/>
              </w:rPr>
              <w:t>;</w:t>
            </w:r>
            <w:r w:rsidRPr="00816506">
              <w:rPr>
                <w:sz w:val="20"/>
              </w:rPr>
              <w:t xml:space="preserve"> 29,1</w:t>
            </w:r>
            <w:r w:rsidR="002C0E9B" w:rsidRPr="00816506">
              <w:t> </w:t>
            </w:r>
            <w:r w:rsidRPr="00816506">
              <w:rPr>
                <w:sz w:val="20"/>
              </w:rPr>
              <w:t>%)</w:t>
            </w:r>
            <w:r w:rsidRPr="00816506">
              <w:rPr>
                <w:sz w:val="20"/>
                <w:vertAlign w:val="superscript"/>
              </w:rPr>
              <w:t>c</w:t>
            </w:r>
          </w:p>
        </w:tc>
      </w:tr>
      <w:tr w:rsidR="002F08E7" w:rsidRPr="00816506" w14:paraId="72C9BC7F"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79" w14:textId="23BCCAD3" w:rsidR="005F2BC4" w:rsidRPr="00816506" w:rsidRDefault="007D76BA" w:rsidP="0085526B">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0304F7">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7A" w14:textId="77777777" w:rsidR="005F2BC4" w:rsidRPr="00816506" w:rsidRDefault="008426D3" w:rsidP="0085526B">
            <w:pPr>
              <w:keepLines/>
              <w:spacing w:line="240" w:lineRule="auto"/>
              <w:jc w:val="center"/>
            </w:pPr>
            <w:r w:rsidRPr="00816506">
              <w:t>30/114</w:t>
            </w:r>
          </w:p>
        </w:tc>
        <w:tc>
          <w:tcPr>
            <w:tcW w:w="626" w:type="pct"/>
            <w:tcBorders>
              <w:top w:val="single" w:sz="4" w:space="0" w:color="auto"/>
              <w:left w:val="single" w:sz="4" w:space="0" w:color="auto"/>
              <w:bottom w:val="single" w:sz="4" w:space="0" w:color="auto"/>
              <w:right w:val="single" w:sz="4" w:space="0" w:color="auto"/>
            </w:tcBorders>
            <w:vAlign w:val="center"/>
          </w:tcPr>
          <w:p w14:paraId="72C9BC7B" w14:textId="77777777" w:rsidR="005F2BC4" w:rsidRPr="00816506" w:rsidRDefault="008426D3" w:rsidP="0085526B">
            <w:pPr>
              <w:keepLines/>
              <w:spacing w:line="240" w:lineRule="auto"/>
              <w:jc w:val="center"/>
            </w:pPr>
            <w:r w:rsidRPr="00816506">
              <w:t>26,3 %</w:t>
            </w:r>
          </w:p>
        </w:tc>
        <w:tc>
          <w:tcPr>
            <w:tcW w:w="571" w:type="pct"/>
            <w:tcBorders>
              <w:left w:val="single" w:sz="4" w:space="0" w:color="auto"/>
              <w:right w:val="single" w:sz="4" w:space="0" w:color="auto"/>
            </w:tcBorders>
            <w:vAlign w:val="center"/>
          </w:tcPr>
          <w:p w14:paraId="72C9BC7C" w14:textId="77777777" w:rsidR="005F2BC4" w:rsidRPr="00816506" w:rsidRDefault="008426D3" w:rsidP="0085526B">
            <w:pPr>
              <w:keepLines/>
              <w:spacing w:line="240" w:lineRule="auto"/>
              <w:jc w:val="center"/>
            </w:pPr>
            <w:r w:rsidRPr="00816506">
              <w:t>107/229</w:t>
            </w:r>
          </w:p>
        </w:tc>
        <w:tc>
          <w:tcPr>
            <w:tcW w:w="524" w:type="pct"/>
            <w:tcBorders>
              <w:left w:val="single" w:sz="4" w:space="0" w:color="auto"/>
              <w:right w:val="single" w:sz="4" w:space="0" w:color="auto"/>
            </w:tcBorders>
            <w:vAlign w:val="center"/>
          </w:tcPr>
          <w:p w14:paraId="72C9BC7D" w14:textId="77777777" w:rsidR="005F2BC4" w:rsidRPr="00816506" w:rsidRDefault="008426D3" w:rsidP="0085526B">
            <w:pPr>
              <w:keepLines/>
              <w:spacing w:line="240" w:lineRule="auto"/>
              <w:jc w:val="center"/>
            </w:pPr>
            <w:r w:rsidRPr="00816506">
              <w:t>46,7 %</w:t>
            </w:r>
          </w:p>
        </w:tc>
        <w:tc>
          <w:tcPr>
            <w:tcW w:w="1015" w:type="pct"/>
            <w:tcBorders>
              <w:top w:val="single" w:sz="4" w:space="0" w:color="auto"/>
              <w:left w:val="single" w:sz="4" w:space="0" w:color="auto"/>
              <w:bottom w:val="single" w:sz="4" w:space="0" w:color="auto"/>
              <w:right w:val="single" w:sz="4" w:space="0" w:color="auto"/>
            </w:tcBorders>
            <w:vAlign w:val="center"/>
          </w:tcPr>
          <w:p w14:paraId="72C9BC7E" w14:textId="77777777" w:rsidR="005F2BC4" w:rsidRPr="00816506" w:rsidRDefault="008426D3" w:rsidP="0085526B">
            <w:pPr>
              <w:keepLines/>
              <w:spacing w:line="240" w:lineRule="auto"/>
              <w:jc w:val="center"/>
            </w:pPr>
            <w:r w:rsidRPr="00816506">
              <w:rPr>
                <w:b/>
              </w:rPr>
              <w:t>- - -</w:t>
            </w:r>
          </w:p>
        </w:tc>
      </w:tr>
      <w:tr w:rsidR="002F08E7" w:rsidRPr="00816506" w14:paraId="72C9BC86"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80" w14:textId="47D7E0BF" w:rsidR="005F2BC4" w:rsidRPr="00816506" w:rsidRDefault="00D37291" w:rsidP="0085526B">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0304F7">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81" w14:textId="77777777" w:rsidR="005F2BC4" w:rsidRPr="00816506" w:rsidRDefault="008426D3" w:rsidP="0085526B">
            <w:pPr>
              <w:keepLines/>
              <w:spacing w:line="240" w:lineRule="auto"/>
              <w:jc w:val="center"/>
            </w:pPr>
            <w:r w:rsidRPr="00816506">
              <w:t>9/64</w:t>
            </w:r>
          </w:p>
        </w:tc>
        <w:tc>
          <w:tcPr>
            <w:tcW w:w="626" w:type="pct"/>
            <w:tcBorders>
              <w:top w:val="single" w:sz="4" w:space="0" w:color="auto"/>
              <w:left w:val="single" w:sz="4" w:space="0" w:color="auto"/>
              <w:bottom w:val="single" w:sz="4" w:space="0" w:color="auto"/>
              <w:right w:val="single" w:sz="4" w:space="0" w:color="auto"/>
            </w:tcBorders>
            <w:vAlign w:val="center"/>
          </w:tcPr>
          <w:p w14:paraId="72C9BC82" w14:textId="77777777" w:rsidR="005F2BC4" w:rsidRPr="00816506" w:rsidRDefault="008426D3" w:rsidP="0085526B">
            <w:pPr>
              <w:keepLines/>
              <w:spacing w:line="240" w:lineRule="auto"/>
              <w:jc w:val="center"/>
            </w:pPr>
            <w:r w:rsidRPr="00816506">
              <w:t>14,1 %</w:t>
            </w:r>
          </w:p>
        </w:tc>
        <w:tc>
          <w:tcPr>
            <w:tcW w:w="571" w:type="pct"/>
            <w:tcBorders>
              <w:left w:val="single" w:sz="4" w:space="0" w:color="auto"/>
              <w:right w:val="single" w:sz="4" w:space="0" w:color="auto"/>
            </w:tcBorders>
            <w:vAlign w:val="center"/>
          </w:tcPr>
          <w:p w14:paraId="72C9BC83" w14:textId="77777777" w:rsidR="005F2BC4" w:rsidRPr="00816506" w:rsidRDefault="008426D3" w:rsidP="0085526B">
            <w:pPr>
              <w:keepLines/>
              <w:spacing w:line="240" w:lineRule="auto"/>
              <w:jc w:val="center"/>
            </w:pPr>
            <w:r w:rsidRPr="00816506">
              <w:t>52/128</w:t>
            </w:r>
          </w:p>
        </w:tc>
        <w:tc>
          <w:tcPr>
            <w:tcW w:w="524" w:type="pct"/>
            <w:tcBorders>
              <w:left w:val="single" w:sz="4" w:space="0" w:color="auto"/>
              <w:right w:val="single" w:sz="4" w:space="0" w:color="auto"/>
            </w:tcBorders>
            <w:vAlign w:val="center"/>
          </w:tcPr>
          <w:p w14:paraId="72C9BC84" w14:textId="77777777" w:rsidR="005F2BC4" w:rsidRPr="00816506" w:rsidRDefault="008426D3" w:rsidP="0085526B">
            <w:pPr>
              <w:keepLines/>
              <w:spacing w:line="240" w:lineRule="auto"/>
              <w:jc w:val="center"/>
            </w:pPr>
            <w:r w:rsidRPr="00816506">
              <w:t>40,6 %</w:t>
            </w:r>
          </w:p>
        </w:tc>
        <w:tc>
          <w:tcPr>
            <w:tcW w:w="1015" w:type="pct"/>
            <w:tcBorders>
              <w:top w:val="single" w:sz="4" w:space="0" w:color="auto"/>
              <w:left w:val="single" w:sz="4" w:space="0" w:color="auto"/>
              <w:bottom w:val="single" w:sz="4" w:space="0" w:color="auto"/>
              <w:right w:val="single" w:sz="4" w:space="0" w:color="auto"/>
            </w:tcBorders>
            <w:vAlign w:val="center"/>
          </w:tcPr>
          <w:p w14:paraId="72C9BC85" w14:textId="77777777" w:rsidR="005F2BC4" w:rsidRPr="00816506" w:rsidRDefault="008426D3" w:rsidP="0085526B">
            <w:pPr>
              <w:keepLines/>
              <w:spacing w:line="240" w:lineRule="auto"/>
              <w:jc w:val="center"/>
            </w:pPr>
            <w:r w:rsidRPr="00816506">
              <w:rPr>
                <w:b/>
              </w:rPr>
              <w:t>- - -</w:t>
            </w:r>
          </w:p>
        </w:tc>
      </w:tr>
      <w:tr w:rsidR="002F08E7" w:rsidRPr="00816506" w14:paraId="72C9BC8E"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87" w14:textId="77777777" w:rsidR="005F2BC4" w:rsidRPr="00816506" w:rsidRDefault="008426D3" w:rsidP="006A1494">
            <w:pPr>
              <w:keepNext/>
              <w:keepLines/>
              <w:spacing w:line="240" w:lineRule="auto"/>
              <w:rPr>
                <w:b/>
                <w:bCs/>
                <w:szCs w:val="22"/>
              </w:rPr>
            </w:pPr>
            <w:r w:rsidRPr="00816506">
              <w:rPr>
                <w:b/>
              </w:rPr>
              <w:t>Melhoria endoscópica*</w:t>
            </w:r>
            <w:r w:rsidRPr="00816506">
              <w:rPr>
                <w:b/>
                <w:szCs w:val="22"/>
                <w:vertAlign w:val="superscript"/>
              </w:rPr>
              <w:t>5</w:t>
            </w:r>
          </w:p>
        </w:tc>
        <w:tc>
          <w:tcPr>
            <w:tcW w:w="468" w:type="pct"/>
            <w:tcBorders>
              <w:top w:val="single" w:sz="4" w:space="0" w:color="auto"/>
              <w:left w:val="single" w:sz="4" w:space="0" w:color="auto"/>
              <w:bottom w:val="single" w:sz="4" w:space="0" w:color="auto"/>
              <w:right w:val="single" w:sz="4" w:space="0" w:color="auto"/>
            </w:tcBorders>
            <w:vAlign w:val="center"/>
          </w:tcPr>
          <w:p w14:paraId="72C9BC88" w14:textId="77777777" w:rsidR="005F2BC4" w:rsidRPr="00816506" w:rsidRDefault="008426D3" w:rsidP="0085526B">
            <w:pPr>
              <w:keepLines/>
              <w:spacing w:line="240" w:lineRule="auto"/>
              <w:jc w:val="center"/>
            </w:pPr>
            <w:r w:rsidRPr="00816506">
              <w:t>52</w:t>
            </w:r>
          </w:p>
        </w:tc>
        <w:tc>
          <w:tcPr>
            <w:tcW w:w="626" w:type="pct"/>
            <w:tcBorders>
              <w:top w:val="single" w:sz="4" w:space="0" w:color="auto"/>
              <w:left w:val="single" w:sz="4" w:space="0" w:color="auto"/>
              <w:bottom w:val="single" w:sz="4" w:space="0" w:color="auto"/>
              <w:right w:val="single" w:sz="4" w:space="0" w:color="auto"/>
            </w:tcBorders>
            <w:vAlign w:val="center"/>
          </w:tcPr>
          <w:p w14:paraId="72C9BC89" w14:textId="77777777" w:rsidR="005F2BC4" w:rsidRPr="00816506" w:rsidRDefault="008426D3" w:rsidP="0085526B">
            <w:pPr>
              <w:keepLines/>
              <w:spacing w:line="240" w:lineRule="auto"/>
              <w:jc w:val="center"/>
            </w:pPr>
            <w:r w:rsidRPr="00816506">
              <w:t>29,1 %</w:t>
            </w:r>
          </w:p>
        </w:tc>
        <w:tc>
          <w:tcPr>
            <w:tcW w:w="571" w:type="pct"/>
            <w:tcBorders>
              <w:left w:val="single" w:sz="4" w:space="0" w:color="auto"/>
              <w:right w:val="single" w:sz="4" w:space="0" w:color="auto"/>
            </w:tcBorders>
            <w:vAlign w:val="center"/>
          </w:tcPr>
          <w:p w14:paraId="72C9BC8A" w14:textId="77777777" w:rsidR="005F2BC4" w:rsidRPr="00816506" w:rsidRDefault="008426D3" w:rsidP="0085526B">
            <w:pPr>
              <w:keepLines/>
              <w:spacing w:line="240" w:lineRule="auto"/>
              <w:jc w:val="center"/>
            </w:pPr>
            <w:r w:rsidRPr="00816506">
              <w:t>214</w:t>
            </w:r>
          </w:p>
        </w:tc>
        <w:tc>
          <w:tcPr>
            <w:tcW w:w="524" w:type="pct"/>
            <w:tcBorders>
              <w:left w:val="single" w:sz="4" w:space="0" w:color="auto"/>
              <w:right w:val="single" w:sz="4" w:space="0" w:color="auto"/>
            </w:tcBorders>
            <w:vAlign w:val="center"/>
          </w:tcPr>
          <w:p w14:paraId="72C9BC8B" w14:textId="77777777" w:rsidR="005F2BC4" w:rsidRPr="00816506" w:rsidRDefault="008426D3" w:rsidP="0085526B">
            <w:pPr>
              <w:keepLines/>
              <w:spacing w:line="240" w:lineRule="auto"/>
              <w:jc w:val="center"/>
            </w:pPr>
            <w:r w:rsidRPr="00816506">
              <w:t>58,6 %</w:t>
            </w:r>
          </w:p>
        </w:tc>
        <w:tc>
          <w:tcPr>
            <w:tcW w:w="1015" w:type="pct"/>
            <w:tcBorders>
              <w:top w:val="single" w:sz="4" w:space="0" w:color="auto"/>
              <w:left w:val="single" w:sz="4" w:space="0" w:color="auto"/>
              <w:bottom w:val="single" w:sz="4" w:space="0" w:color="auto"/>
              <w:right w:val="single" w:sz="4" w:space="0" w:color="auto"/>
            </w:tcBorders>
            <w:vAlign w:val="center"/>
          </w:tcPr>
          <w:p w14:paraId="72C9BC8C" w14:textId="77777777" w:rsidR="005F2BC4" w:rsidRPr="00816506" w:rsidRDefault="008426D3" w:rsidP="0085526B">
            <w:pPr>
              <w:pStyle w:val="PLRTableDataCentered"/>
              <w:rPr>
                <w:rFonts w:ascii="Times New Roman" w:hAnsi="Times New Roman" w:cs="Times New Roman"/>
                <w:szCs w:val="20"/>
              </w:rPr>
            </w:pPr>
            <w:r w:rsidRPr="00816506">
              <w:rPr>
                <w:rFonts w:ascii="Times New Roman" w:hAnsi="Times New Roman" w:cs="Times New Roman"/>
              </w:rPr>
              <w:t>28,5 %</w:t>
            </w:r>
          </w:p>
          <w:p w14:paraId="72C9BC8D" w14:textId="3C2F707D" w:rsidR="005F2BC4" w:rsidRPr="00816506" w:rsidRDefault="008426D3" w:rsidP="0085526B">
            <w:pPr>
              <w:keepLines/>
              <w:spacing w:line="240" w:lineRule="auto"/>
              <w:jc w:val="center"/>
              <w:rPr>
                <w:sz w:val="20"/>
              </w:rPr>
            </w:pPr>
            <w:r w:rsidRPr="00816506">
              <w:rPr>
                <w:sz w:val="20"/>
              </w:rPr>
              <w:t>(20,2</w:t>
            </w:r>
            <w:r w:rsidR="002C0E9B" w:rsidRPr="00816506">
              <w:t> </w:t>
            </w:r>
            <w:r w:rsidRPr="00816506">
              <w:rPr>
                <w:sz w:val="20"/>
              </w:rPr>
              <w:t>%</w:t>
            </w:r>
            <w:r w:rsidR="00BE2795" w:rsidRPr="00816506">
              <w:rPr>
                <w:sz w:val="20"/>
              </w:rPr>
              <w:t>;</w:t>
            </w:r>
            <w:r w:rsidRPr="00816506">
              <w:rPr>
                <w:sz w:val="20"/>
              </w:rPr>
              <w:t xml:space="preserve"> 36,8</w:t>
            </w:r>
            <w:r w:rsidR="002C0E9B" w:rsidRPr="00816506">
              <w:t> </w:t>
            </w:r>
            <w:r w:rsidRPr="00816506">
              <w:rPr>
                <w:sz w:val="20"/>
              </w:rPr>
              <w:t>%)</w:t>
            </w:r>
            <w:r w:rsidRPr="00816506">
              <w:rPr>
                <w:sz w:val="20"/>
                <w:vertAlign w:val="superscript"/>
              </w:rPr>
              <w:t>c</w:t>
            </w:r>
          </w:p>
        </w:tc>
      </w:tr>
      <w:tr w:rsidR="002F08E7" w:rsidRPr="00816506" w14:paraId="72C9BC95"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8F" w14:textId="60CC28FD" w:rsidR="005F2BC4" w:rsidRPr="00816506" w:rsidRDefault="007D76BA" w:rsidP="006A1494">
            <w:pPr>
              <w:keepNext/>
              <w:keepLines/>
              <w:spacing w:line="240" w:lineRule="auto"/>
              <w:ind w:left="284" w:firstLine="2"/>
            </w:pPr>
            <w:r w:rsidRPr="00816506">
              <w:rPr>
                <w:rStyle w:val="normaltextrun"/>
                <w:color w:val="000000"/>
              </w:rPr>
              <w:t xml:space="preserve">Doentes que nunca tinham recebido biológicos e </w:t>
            </w:r>
            <w:r w:rsidRPr="00816506">
              <w:rPr>
                <w:rStyle w:val="normaltextrun"/>
              </w:rPr>
              <w:t xml:space="preserve">inibidores </w:t>
            </w:r>
            <w:r w:rsidR="000304F7">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90" w14:textId="77777777" w:rsidR="005F2BC4" w:rsidRPr="00816506" w:rsidRDefault="008426D3" w:rsidP="0085526B">
            <w:pPr>
              <w:keepLines/>
              <w:spacing w:line="240" w:lineRule="auto"/>
              <w:jc w:val="center"/>
            </w:pPr>
            <w:r w:rsidRPr="00816506">
              <w:t>39/114</w:t>
            </w:r>
          </w:p>
        </w:tc>
        <w:tc>
          <w:tcPr>
            <w:tcW w:w="626" w:type="pct"/>
            <w:tcBorders>
              <w:top w:val="single" w:sz="4" w:space="0" w:color="auto"/>
              <w:left w:val="single" w:sz="4" w:space="0" w:color="auto"/>
              <w:bottom w:val="single" w:sz="4" w:space="0" w:color="auto"/>
              <w:right w:val="single" w:sz="4" w:space="0" w:color="auto"/>
            </w:tcBorders>
            <w:vAlign w:val="center"/>
          </w:tcPr>
          <w:p w14:paraId="72C9BC91" w14:textId="77777777" w:rsidR="005F2BC4" w:rsidRPr="00816506" w:rsidRDefault="008426D3" w:rsidP="0085526B">
            <w:pPr>
              <w:keepLines/>
              <w:spacing w:line="240" w:lineRule="auto"/>
              <w:jc w:val="center"/>
            </w:pPr>
            <w:r w:rsidRPr="00816506">
              <w:t>34,2 %</w:t>
            </w:r>
          </w:p>
        </w:tc>
        <w:tc>
          <w:tcPr>
            <w:tcW w:w="571" w:type="pct"/>
            <w:tcBorders>
              <w:left w:val="single" w:sz="4" w:space="0" w:color="auto"/>
              <w:right w:val="single" w:sz="4" w:space="0" w:color="auto"/>
            </w:tcBorders>
            <w:vAlign w:val="center"/>
          </w:tcPr>
          <w:p w14:paraId="72C9BC92" w14:textId="77777777" w:rsidR="005F2BC4" w:rsidRPr="00816506" w:rsidRDefault="008426D3" w:rsidP="0085526B">
            <w:pPr>
              <w:keepLines/>
              <w:spacing w:line="240" w:lineRule="auto"/>
              <w:jc w:val="center"/>
            </w:pPr>
            <w:r w:rsidRPr="00816506">
              <w:t>143/229</w:t>
            </w:r>
          </w:p>
        </w:tc>
        <w:tc>
          <w:tcPr>
            <w:tcW w:w="524" w:type="pct"/>
            <w:tcBorders>
              <w:left w:val="single" w:sz="4" w:space="0" w:color="auto"/>
              <w:right w:val="single" w:sz="4" w:space="0" w:color="auto"/>
            </w:tcBorders>
            <w:vAlign w:val="center"/>
          </w:tcPr>
          <w:p w14:paraId="72C9BC93" w14:textId="77777777" w:rsidR="005F2BC4" w:rsidRPr="00816506" w:rsidRDefault="008426D3" w:rsidP="0085526B">
            <w:pPr>
              <w:keepLines/>
              <w:spacing w:line="240" w:lineRule="auto"/>
              <w:jc w:val="center"/>
            </w:pPr>
            <w:r w:rsidRPr="00816506">
              <w:t>62,4 %</w:t>
            </w:r>
          </w:p>
        </w:tc>
        <w:tc>
          <w:tcPr>
            <w:tcW w:w="1015" w:type="pct"/>
            <w:tcBorders>
              <w:top w:val="single" w:sz="4" w:space="0" w:color="auto"/>
              <w:left w:val="single" w:sz="4" w:space="0" w:color="auto"/>
              <w:bottom w:val="single" w:sz="4" w:space="0" w:color="auto"/>
              <w:right w:val="single" w:sz="4" w:space="0" w:color="auto"/>
            </w:tcBorders>
            <w:vAlign w:val="center"/>
          </w:tcPr>
          <w:p w14:paraId="72C9BC94" w14:textId="77777777" w:rsidR="005F2BC4" w:rsidRPr="00816506" w:rsidRDefault="008426D3" w:rsidP="0085526B">
            <w:pPr>
              <w:keepLines/>
              <w:spacing w:line="240" w:lineRule="auto"/>
              <w:jc w:val="center"/>
            </w:pPr>
            <w:r w:rsidRPr="00816506">
              <w:rPr>
                <w:b/>
              </w:rPr>
              <w:t>- - -</w:t>
            </w:r>
          </w:p>
        </w:tc>
      </w:tr>
      <w:tr w:rsidR="002F08E7" w:rsidRPr="00816506" w14:paraId="72C9BC9C"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96" w14:textId="25AD7C29" w:rsidR="005F2BC4" w:rsidRPr="00816506" w:rsidRDefault="00D37291" w:rsidP="006A1494">
            <w:pPr>
              <w:keepNext/>
              <w:keepLines/>
              <w:spacing w:line="240" w:lineRule="auto"/>
              <w:ind w:left="284" w:firstLine="2"/>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0304F7">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97" w14:textId="77777777" w:rsidR="005F2BC4" w:rsidRPr="00816506" w:rsidRDefault="008426D3" w:rsidP="0085526B">
            <w:pPr>
              <w:keepLines/>
              <w:spacing w:line="240" w:lineRule="auto"/>
              <w:jc w:val="center"/>
            </w:pPr>
            <w:r w:rsidRPr="00816506">
              <w:t>13/64</w:t>
            </w:r>
          </w:p>
        </w:tc>
        <w:tc>
          <w:tcPr>
            <w:tcW w:w="626" w:type="pct"/>
            <w:tcBorders>
              <w:top w:val="single" w:sz="4" w:space="0" w:color="auto"/>
              <w:left w:val="single" w:sz="4" w:space="0" w:color="auto"/>
              <w:bottom w:val="single" w:sz="4" w:space="0" w:color="auto"/>
              <w:right w:val="single" w:sz="4" w:space="0" w:color="auto"/>
            </w:tcBorders>
            <w:vAlign w:val="center"/>
          </w:tcPr>
          <w:p w14:paraId="72C9BC98" w14:textId="77777777" w:rsidR="005F2BC4" w:rsidRPr="00816506" w:rsidRDefault="008426D3" w:rsidP="0085526B">
            <w:pPr>
              <w:keepLines/>
              <w:spacing w:line="240" w:lineRule="auto"/>
              <w:jc w:val="center"/>
            </w:pPr>
            <w:r w:rsidRPr="00816506">
              <w:t>20,3 %</w:t>
            </w:r>
          </w:p>
        </w:tc>
        <w:tc>
          <w:tcPr>
            <w:tcW w:w="571" w:type="pct"/>
            <w:tcBorders>
              <w:left w:val="single" w:sz="4" w:space="0" w:color="auto"/>
              <w:right w:val="single" w:sz="4" w:space="0" w:color="auto"/>
            </w:tcBorders>
            <w:vAlign w:val="center"/>
          </w:tcPr>
          <w:p w14:paraId="72C9BC99" w14:textId="77777777" w:rsidR="005F2BC4" w:rsidRPr="00816506" w:rsidRDefault="008426D3" w:rsidP="0085526B">
            <w:pPr>
              <w:keepLines/>
              <w:spacing w:line="240" w:lineRule="auto"/>
              <w:jc w:val="center"/>
            </w:pPr>
            <w:r w:rsidRPr="00816506">
              <w:t>65/128</w:t>
            </w:r>
          </w:p>
        </w:tc>
        <w:tc>
          <w:tcPr>
            <w:tcW w:w="524" w:type="pct"/>
            <w:tcBorders>
              <w:left w:val="single" w:sz="4" w:space="0" w:color="auto"/>
              <w:right w:val="single" w:sz="4" w:space="0" w:color="auto"/>
            </w:tcBorders>
            <w:vAlign w:val="center"/>
          </w:tcPr>
          <w:p w14:paraId="72C9BC9A" w14:textId="77777777" w:rsidR="005F2BC4" w:rsidRPr="00816506" w:rsidRDefault="008426D3" w:rsidP="0085526B">
            <w:pPr>
              <w:keepLines/>
              <w:spacing w:line="240" w:lineRule="auto"/>
              <w:jc w:val="center"/>
            </w:pPr>
            <w:r w:rsidRPr="00816506">
              <w:t>50,8 %</w:t>
            </w:r>
          </w:p>
        </w:tc>
        <w:tc>
          <w:tcPr>
            <w:tcW w:w="1015" w:type="pct"/>
            <w:tcBorders>
              <w:top w:val="single" w:sz="4" w:space="0" w:color="auto"/>
              <w:left w:val="single" w:sz="4" w:space="0" w:color="auto"/>
              <w:bottom w:val="single" w:sz="4" w:space="0" w:color="auto"/>
              <w:right w:val="single" w:sz="4" w:space="0" w:color="auto"/>
            </w:tcBorders>
            <w:vAlign w:val="center"/>
          </w:tcPr>
          <w:p w14:paraId="72C9BC9B" w14:textId="77777777" w:rsidR="005F2BC4" w:rsidRPr="00816506" w:rsidRDefault="008426D3" w:rsidP="0085526B">
            <w:pPr>
              <w:keepLines/>
              <w:spacing w:line="240" w:lineRule="auto"/>
              <w:jc w:val="center"/>
            </w:pPr>
            <w:r w:rsidRPr="00816506">
              <w:rPr>
                <w:b/>
              </w:rPr>
              <w:t>- - -</w:t>
            </w:r>
          </w:p>
        </w:tc>
      </w:tr>
      <w:tr w:rsidR="002F08E7" w:rsidRPr="00816506" w14:paraId="72C9BCA4"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9D" w14:textId="77777777" w:rsidR="005F2BC4" w:rsidRPr="00816506" w:rsidRDefault="008426D3" w:rsidP="0085526B">
            <w:pPr>
              <w:keepLines/>
              <w:spacing w:line="240" w:lineRule="auto"/>
              <w:ind w:right="-147"/>
              <w:rPr>
                <w:b/>
                <w:bCs/>
                <w:szCs w:val="22"/>
              </w:rPr>
            </w:pPr>
            <w:r w:rsidRPr="00816506">
              <w:rPr>
                <w:b/>
              </w:rPr>
              <w:t>Remissão histo-endoscópica da mucosa*</w:t>
            </w:r>
            <w:r w:rsidRPr="00816506">
              <w:rPr>
                <w:b/>
                <w:szCs w:val="22"/>
                <w:vertAlign w:val="superscript"/>
              </w:rPr>
              <w:t>6</w:t>
            </w:r>
          </w:p>
        </w:tc>
        <w:tc>
          <w:tcPr>
            <w:tcW w:w="468" w:type="pct"/>
            <w:tcBorders>
              <w:top w:val="single" w:sz="4" w:space="0" w:color="auto"/>
              <w:left w:val="single" w:sz="4" w:space="0" w:color="auto"/>
              <w:bottom w:val="single" w:sz="4" w:space="0" w:color="auto"/>
              <w:right w:val="single" w:sz="4" w:space="0" w:color="auto"/>
            </w:tcBorders>
            <w:vAlign w:val="center"/>
          </w:tcPr>
          <w:p w14:paraId="72C9BC9E" w14:textId="77777777" w:rsidR="005F2BC4" w:rsidRPr="00816506" w:rsidRDefault="008426D3" w:rsidP="0085526B">
            <w:pPr>
              <w:keepLines/>
              <w:spacing w:line="240" w:lineRule="auto"/>
              <w:jc w:val="center"/>
            </w:pPr>
            <w:r w:rsidRPr="00816506">
              <w:t>39</w:t>
            </w:r>
          </w:p>
        </w:tc>
        <w:tc>
          <w:tcPr>
            <w:tcW w:w="626" w:type="pct"/>
            <w:tcBorders>
              <w:top w:val="single" w:sz="4" w:space="0" w:color="auto"/>
              <w:left w:val="single" w:sz="4" w:space="0" w:color="auto"/>
              <w:bottom w:val="single" w:sz="4" w:space="0" w:color="auto"/>
              <w:right w:val="single" w:sz="4" w:space="0" w:color="auto"/>
            </w:tcBorders>
            <w:vAlign w:val="center"/>
          </w:tcPr>
          <w:p w14:paraId="72C9BC9F" w14:textId="77777777" w:rsidR="005F2BC4" w:rsidRPr="00816506" w:rsidRDefault="008426D3" w:rsidP="0085526B">
            <w:pPr>
              <w:keepLines/>
              <w:spacing w:line="240" w:lineRule="auto"/>
              <w:jc w:val="center"/>
            </w:pPr>
            <w:r w:rsidRPr="00816506">
              <w:t>21,8 %</w:t>
            </w:r>
          </w:p>
        </w:tc>
        <w:tc>
          <w:tcPr>
            <w:tcW w:w="571" w:type="pct"/>
            <w:tcBorders>
              <w:left w:val="single" w:sz="4" w:space="0" w:color="auto"/>
              <w:right w:val="single" w:sz="4" w:space="0" w:color="auto"/>
            </w:tcBorders>
            <w:vAlign w:val="center"/>
          </w:tcPr>
          <w:p w14:paraId="72C9BCA0" w14:textId="77777777" w:rsidR="005F2BC4" w:rsidRPr="00816506" w:rsidRDefault="008426D3" w:rsidP="0085526B">
            <w:pPr>
              <w:keepLines/>
              <w:spacing w:line="240" w:lineRule="auto"/>
              <w:jc w:val="center"/>
            </w:pPr>
            <w:r w:rsidRPr="00816506">
              <w:t>158</w:t>
            </w:r>
          </w:p>
        </w:tc>
        <w:tc>
          <w:tcPr>
            <w:tcW w:w="524" w:type="pct"/>
            <w:tcBorders>
              <w:left w:val="single" w:sz="4" w:space="0" w:color="auto"/>
              <w:right w:val="single" w:sz="4" w:space="0" w:color="auto"/>
            </w:tcBorders>
            <w:vAlign w:val="center"/>
          </w:tcPr>
          <w:p w14:paraId="72C9BCA1" w14:textId="77777777" w:rsidR="005F2BC4" w:rsidRPr="00816506" w:rsidRDefault="008426D3" w:rsidP="0085526B">
            <w:pPr>
              <w:keepLines/>
              <w:spacing w:line="240" w:lineRule="auto"/>
              <w:jc w:val="center"/>
            </w:pPr>
            <w:r w:rsidRPr="00816506">
              <w:t>43,3 %</w:t>
            </w:r>
          </w:p>
        </w:tc>
        <w:tc>
          <w:tcPr>
            <w:tcW w:w="1015" w:type="pct"/>
            <w:tcBorders>
              <w:top w:val="single" w:sz="4" w:space="0" w:color="auto"/>
              <w:left w:val="single" w:sz="4" w:space="0" w:color="auto"/>
              <w:bottom w:val="single" w:sz="4" w:space="0" w:color="auto"/>
              <w:right w:val="single" w:sz="4" w:space="0" w:color="auto"/>
            </w:tcBorders>
            <w:vAlign w:val="center"/>
          </w:tcPr>
          <w:p w14:paraId="72C9BCA2" w14:textId="77777777" w:rsidR="005F2BC4" w:rsidRPr="00816506" w:rsidRDefault="008426D3" w:rsidP="0085526B">
            <w:pPr>
              <w:pStyle w:val="PLRTableDataCentered"/>
              <w:rPr>
                <w:rFonts w:ascii="Times New Roman" w:hAnsi="Times New Roman" w:cs="Times New Roman"/>
                <w:szCs w:val="20"/>
              </w:rPr>
            </w:pPr>
            <w:r w:rsidRPr="00816506">
              <w:rPr>
                <w:rFonts w:ascii="Times New Roman" w:hAnsi="Times New Roman" w:cs="Times New Roman"/>
              </w:rPr>
              <w:t>19,9 %</w:t>
            </w:r>
          </w:p>
          <w:p w14:paraId="72C9BCA3" w14:textId="78555D96" w:rsidR="005F2BC4" w:rsidRPr="00816506" w:rsidRDefault="008426D3" w:rsidP="0085526B">
            <w:pPr>
              <w:keepLines/>
              <w:spacing w:line="240" w:lineRule="auto"/>
              <w:jc w:val="center"/>
              <w:rPr>
                <w:sz w:val="20"/>
              </w:rPr>
            </w:pPr>
            <w:r w:rsidRPr="00816506">
              <w:rPr>
                <w:sz w:val="20"/>
              </w:rPr>
              <w:t>(12,1</w:t>
            </w:r>
            <w:r w:rsidR="002C0E9B" w:rsidRPr="00816506">
              <w:t> </w:t>
            </w:r>
            <w:r w:rsidRPr="00816506">
              <w:rPr>
                <w:sz w:val="20"/>
              </w:rPr>
              <w:t>%</w:t>
            </w:r>
            <w:r w:rsidR="00BE2795" w:rsidRPr="00816506">
              <w:rPr>
                <w:sz w:val="20"/>
              </w:rPr>
              <w:t>;</w:t>
            </w:r>
            <w:r w:rsidRPr="00816506">
              <w:rPr>
                <w:sz w:val="20"/>
              </w:rPr>
              <w:t xml:space="preserve"> 27,6</w:t>
            </w:r>
            <w:r w:rsidR="002C0E9B" w:rsidRPr="00816506">
              <w:t> </w:t>
            </w:r>
            <w:r w:rsidRPr="00816506">
              <w:rPr>
                <w:sz w:val="20"/>
              </w:rPr>
              <w:t>%)</w:t>
            </w:r>
            <w:r w:rsidRPr="00816506">
              <w:rPr>
                <w:sz w:val="20"/>
                <w:vertAlign w:val="superscript"/>
              </w:rPr>
              <w:t>c</w:t>
            </w:r>
          </w:p>
        </w:tc>
      </w:tr>
      <w:tr w:rsidR="002F08E7" w:rsidRPr="00816506" w14:paraId="72C9BCAB"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A5" w14:textId="2718128A" w:rsidR="005F2BC4" w:rsidRPr="00816506" w:rsidRDefault="007D76BA" w:rsidP="0085526B">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0304F7">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A6" w14:textId="77777777" w:rsidR="005F2BC4" w:rsidRPr="00816506" w:rsidRDefault="008426D3" w:rsidP="0085526B">
            <w:pPr>
              <w:keepLines/>
              <w:spacing w:line="240" w:lineRule="auto"/>
              <w:jc w:val="center"/>
            </w:pPr>
            <w:r w:rsidRPr="00816506">
              <w:t>30/114</w:t>
            </w:r>
          </w:p>
        </w:tc>
        <w:tc>
          <w:tcPr>
            <w:tcW w:w="626" w:type="pct"/>
            <w:tcBorders>
              <w:top w:val="single" w:sz="4" w:space="0" w:color="auto"/>
              <w:left w:val="single" w:sz="4" w:space="0" w:color="auto"/>
              <w:bottom w:val="single" w:sz="4" w:space="0" w:color="auto"/>
              <w:right w:val="single" w:sz="4" w:space="0" w:color="auto"/>
            </w:tcBorders>
            <w:vAlign w:val="center"/>
          </w:tcPr>
          <w:p w14:paraId="72C9BCA7" w14:textId="77777777" w:rsidR="005F2BC4" w:rsidRPr="00816506" w:rsidRDefault="008426D3" w:rsidP="0085526B">
            <w:pPr>
              <w:keepLines/>
              <w:spacing w:line="240" w:lineRule="auto"/>
              <w:jc w:val="center"/>
            </w:pPr>
            <w:r w:rsidRPr="00816506">
              <w:t>26,3 %</w:t>
            </w:r>
          </w:p>
        </w:tc>
        <w:tc>
          <w:tcPr>
            <w:tcW w:w="571" w:type="pct"/>
            <w:tcBorders>
              <w:left w:val="single" w:sz="4" w:space="0" w:color="auto"/>
              <w:right w:val="single" w:sz="4" w:space="0" w:color="auto"/>
            </w:tcBorders>
            <w:vAlign w:val="center"/>
          </w:tcPr>
          <w:p w14:paraId="72C9BCA8" w14:textId="77777777" w:rsidR="005F2BC4" w:rsidRPr="00816506" w:rsidRDefault="008426D3" w:rsidP="0085526B">
            <w:pPr>
              <w:keepLines/>
              <w:spacing w:line="240" w:lineRule="auto"/>
              <w:jc w:val="center"/>
            </w:pPr>
            <w:r w:rsidRPr="00816506">
              <w:t>108/229</w:t>
            </w:r>
          </w:p>
        </w:tc>
        <w:tc>
          <w:tcPr>
            <w:tcW w:w="524" w:type="pct"/>
            <w:tcBorders>
              <w:left w:val="single" w:sz="4" w:space="0" w:color="auto"/>
              <w:right w:val="single" w:sz="4" w:space="0" w:color="auto"/>
            </w:tcBorders>
            <w:vAlign w:val="center"/>
          </w:tcPr>
          <w:p w14:paraId="72C9BCA9" w14:textId="77777777" w:rsidR="005F2BC4" w:rsidRPr="00816506" w:rsidRDefault="008426D3" w:rsidP="0085526B">
            <w:pPr>
              <w:keepLines/>
              <w:spacing w:line="240" w:lineRule="auto"/>
              <w:jc w:val="center"/>
            </w:pPr>
            <w:r w:rsidRPr="00816506">
              <w:t>47,2 %</w:t>
            </w:r>
          </w:p>
        </w:tc>
        <w:tc>
          <w:tcPr>
            <w:tcW w:w="1015" w:type="pct"/>
            <w:tcBorders>
              <w:top w:val="single" w:sz="4" w:space="0" w:color="auto"/>
              <w:left w:val="single" w:sz="4" w:space="0" w:color="auto"/>
              <w:bottom w:val="single" w:sz="4" w:space="0" w:color="auto"/>
              <w:right w:val="single" w:sz="4" w:space="0" w:color="auto"/>
            </w:tcBorders>
            <w:vAlign w:val="center"/>
          </w:tcPr>
          <w:p w14:paraId="72C9BCAA" w14:textId="77777777" w:rsidR="005F2BC4" w:rsidRPr="00816506" w:rsidRDefault="008426D3" w:rsidP="0085526B">
            <w:pPr>
              <w:keepLines/>
              <w:spacing w:line="240" w:lineRule="auto"/>
              <w:jc w:val="center"/>
            </w:pPr>
            <w:r w:rsidRPr="00816506">
              <w:rPr>
                <w:b/>
              </w:rPr>
              <w:t>- - -</w:t>
            </w:r>
          </w:p>
        </w:tc>
      </w:tr>
      <w:tr w:rsidR="002F08E7" w:rsidRPr="00816506" w14:paraId="72C9BCB2"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AC" w14:textId="5F01D2F4" w:rsidR="005F2BC4" w:rsidRPr="00816506" w:rsidRDefault="00D37291" w:rsidP="0085526B">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0304F7">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AD" w14:textId="77777777" w:rsidR="005F2BC4" w:rsidRPr="00816506" w:rsidRDefault="008426D3" w:rsidP="0085526B">
            <w:pPr>
              <w:keepLines/>
              <w:spacing w:line="240" w:lineRule="auto"/>
              <w:jc w:val="center"/>
            </w:pPr>
            <w:r w:rsidRPr="00816506">
              <w:t>9/64</w:t>
            </w:r>
          </w:p>
        </w:tc>
        <w:tc>
          <w:tcPr>
            <w:tcW w:w="626" w:type="pct"/>
            <w:tcBorders>
              <w:top w:val="single" w:sz="4" w:space="0" w:color="auto"/>
              <w:left w:val="single" w:sz="4" w:space="0" w:color="auto"/>
              <w:bottom w:val="single" w:sz="4" w:space="0" w:color="auto"/>
              <w:right w:val="single" w:sz="4" w:space="0" w:color="auto"/>
            </w:tcBorders>
            <w:vAlign w:val="center"/>
          </w:tcPr>
          <w:p w14:paraId="72C9BCAE" w14:textId="77777777" w:rsidR="005F2BC4" w:rsidRPr="00816506" w:rsidRDefault="008426D3" w:rsidP="0085526B">
            <w:pPr>
              <w:keepLines/>
              <w:spacing w:line="240" w:lineRule="auto"/>
              <w:jc w:val="center"/>
            </w:pPr>
            <w:r w:rsidRPr="00816506">
              <w:t>14,1 %</w:t>
            </w:r>
          </w:p>
        </w:tc>
        <w:tc>
          <w:tcPr>
            <w:tcW w:w="571" w:type="pct"/>
            <w:tcBorders>
              <w:left w:val="single" w:sz="4" w:space="0" w:color="auto"/>
              <w:right w:val="single" w:sz="4" w:space="0" w:color="auto"/>
            </w:tcBorders>
            <w:vAlign w:val="center"/>
          </w:tcPr>
          <w:p w14:paraId="72C9BCAF" w14:textId="77777777" w:rsidR="005F2BC4" w:rsidRPr="00816506" w:rsidRDefault="008426D3" w:rsidP="0085526B">
            <w:pPr>
              <w:keepLines/>
              <w:spacing w:line="240" w:lineRule="auto"/>
              <w:jc w:val="center"/>
            </w:pPr>
            <w:r w:rsidRPr="00816506">
              <w:t>46/128</w:t>
            </w:r>
          </w:p>
        </w:tc>
        <w:tc>
          <w:tcPr>
            <w:tcW w:w="524" w:type="pct"/>
            <w:tcBorders>
              <w:left w:val="single" w:sz="4" w:space="0" w:color="auto"/>
              <w:right w:val="single" w:sz="4" w:space="0" w:color="auto"/>
            </w:tcBorders>
            <w:vAlign w:val="center"/>
          </w:tcPr>
          <w:p w14:paraId="72C9BCB0" w14:textId="77777777" w:rsidR="005F2BC4" w:rsidRPr="00816506" w:rsidRDefault="008426D3" w:rsidP="0085526B">
            <w:pPr>
              <w:keepLines/>
              <w:spacing w:line="240" w:lineRule="auto"/>
              <w:jc w:val="center"/>
            </w:pPr>
            <w:r w:rsidRPr="00816506">
              <w:t>35,9 %</w:t>
            </w:r>
          </w:p>
        </w:tc>
        <w:tc>
          <w:tcPr>
            <w:tcW w:w="1015" w:type="pct"/>
            <w:tcBorders>
              <w:top w:val="single" w:sz="4" w:space="0" w:color="auto"/>
              <w:left w:val="single" w:sz="4" w:space="0" w:color="auto"/>
              <w:bottom w:val="single" w:sz="4" w:space="0" w:color="auto"/>
              <w:right w:val="single" w:sz="4" w:space="0" w:color="auto"/>
            </w:tcBorders>
            <w:vAlign w:val="center"/>
          </w:tcPr>
          <w:p w14:paraId="72C9BCB1" w14:textId="77777777" w:rsidR="005F2BC4" w:rsidRPr="00816506" w:rsidRDefault="008426D3" w:rsidP="0085526B">
            <w:pPr>
              <w:keepLines/>
              <w:spacing w:line="240" w:lineRule="auto"/>
              <w:jc w:val="center"/>
            </w:pPr>
            <w:r w:rsidRPr="00816506">
              <w:rPr>
                <w:b/>
              </w:rPr>
              <w:t>- - -</w:t>
            </w:r>
          </w:p>
        </w:tc>
      </w:tr>
      <w:tr w:rsidR="002F08E7" w:rsidRPr="00816506" w14:paraId="72C9BCBA"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B3" w14:textId="74B09E84" w:rsidR="005F2BC4" w:rsidRPr="00816506" w:rsidRDefault="008426D3" w:rsidP="0085526B">
            <w:pPr>
              <w:keepLines/>
              <w:spacing w:line="240" w:lineRule="auto"/>
              <w:rPr>
                <w:b/>
                <w:bCs/>
                <w:szCs w:val="22"/>
              </w:rPr>
            </w:pPr>
            <w:r w:rsidRPr="00816506">
              <w:rPr>
                <w:b/>
              </w:rPr>
              <w:t xml:space="preserve">Remissão </w:t>
            </w:r>
            <w:r w:rsidR="00372F68">
              <w:rPr>
                <w:b/>
              </w:rPr>
              <w:t>da urgência defecatória</w:t>
            </w:r>
            <w:r w:rsidRPr="00816506">
              <w:rPr>
                <w:b/>
                <w:bCs/>
                <w:szCs w:val="22"/>
                <w:vertAlign w:val="superscript"/>
              </w:rPr>
              <w:t>*7</w:t>
            </w:r>
          </w:p>
        </w:tc>
        <w:tc>
          <w:tcPr>
            <w:tcW w:w="468" w:type="pct"/>
            <w:tcBorders>
              <w:top w:val="single" w:sz="4" w:space="0" w:color="auto"/>
              <w:left w:val="single" w:sz="4" w:space="0" w:color="auto"/>
              <w:bottom w:val="single" w:sz="4" w:space="0" w:color="auto"/>
              <w:right w:val="single" w:sz="4" w:space="0" w:color="auto"/>
            </w:tcBorders>
            <w:vAlign w:val="center"/>
          </w:tcPr>
          <w:p w14:paraId="72C9BCB4" w14:textId="77777777" w:rsidR="005F2BC4" w:rsidRPr="00816506" w:rsidRDefault="008426D3" w:rsidP="0085526B">
            <w:pPr>
              <w:keepLines/>
              <w:spacing w:line="240" w:lineRule="auto"/>
              <w:jc w:val="center"/>
            </w:pPr>
            <w:r w:rsidRPr="00816506">
              <w:t>43/172</w:t>
            </w:r>
          </w:p>
        </w:tc>
        <w:tc>
          <w:tcPr>
            <w:tcW w:w="626" w:type="pct"/>
            <w:tcBorders>
              <w:top w:val="single" w:sz="4" w:space="0" w:color="auto"/>
              <w:left w:val="single" w:sz="4" w:space="0" w:color="auto"/>
              <w:bottom w:val="single" w:sz="4" w:space="0" w:color="auto"/>
              <w:right w:val="single" w:sz="4" w:space="0" w:color="auto"/>
            </w:tcBorders>
            <w:vAlign w:val="center"/>
          </w:tcPr>
          <w:p w14:paraId="72C9BCB5" w14:textId="77777777" w:rsidR="005F2BC4" w:rsidRPr="00816506" w:rsidRDefault="008426D3" w:rsidP="0085526B">
            <w:pPr>
              <w:keepLines/>
              <w:spacing w:line="240" w:lineRule="auto"/>
              <w:jc w:val="center"/>
            </w:pPr>
            <w:r w:rsidRPr="00816506">
              <w:t>25,0 %</w:t>
            </w:r>
          </w:p>
        </w:tc>
        <w:tc>
          <w:tcPr>
            <w:tcW w:w="571" w:type="pct"/>
            <w:tcBorders>
              <w:left w:val="single" w:sz="4" w:space="0" w:color="auto"/>
              <w:right w:val="single" w:sz="4" w:space="0" w:color="auto"/>
            </w:tcBorders>
            <w:vAlign w:val="center"/>
          </w:tcPr>
          <w:p w14:paraId="72C9BCB6" w14:textId="77777777" w:rsidR="005F2BC4" w:rsidRPr="00816506" w:rsidRDefault="008426D3" w:rsidP="0085526B">
            <w:pPr>
              <w:keepLines/>
              <w:spacing w:line="240" w:lineRule="auto"/>
              <w:jc w:val="center"/>
            </w:pPr>
            <w:r w:rsidRPr="00816506">
              <w:t>144/336</w:t>
            </w:r>
          </w:p>
        </w:tc>
        <w:tc>
          <w:tcPr>
            <w:tcW w:w="524" w:type="pct"/>
            <w:tcBorders>
              <w:left w:val="single" w:sz="4" w:space="0" w:color="auto"/>
              <w:right w:val="single" w:sz="4" w:space="0" w:color="auto"/>
            </w:tcBorders>
            <w:vAlign w:val="center"/>
          </w:tcPr>
          <w:p w14:paraId="72C9BCB7" w14:textId="77777777" w:rsidR="005F2BC4" w:rsidRPr="00816506" w:rsidRDefault="008426D3" w:rsidP="0085526B">
            <w:pPr>
              <w:keepLines/>
              <w:spacing w:line="240" w:lineRule="auto"/>
              <w:jc w:val="center"/>
            </w:pPr>
            <w:r w:rsidRPr="00816506">
              <w:t>42,9 %</w:t>
            </w:r>
          </w:p>
        </w:tc>
        <w:tc>
          <w:tcPr>
            <w:tcW w:w="1015" w:type="pct"/>
            <w:tcBorders>
              <w:top w:val="single" w:sz="4" w:space="0" w:color="auto"/>
              <w:left w:val="single" w:sz="4" w:space="0" w:color="auto"/>
              <w:bottom w:val="single" w:sz="4" w:space="0" w:color="auto"/>
              <w:right w:val="single" w:sz="4" w:space="0" w:color="auto"/>
            </w:tcBorders>
            <w:vAlign w:val="center"/>
          </w:tcPr>
          <w:p w14:paraId="72C9BCB8" w14:textId="77777777" w:rsidR="005F2BC4" w:rsidRPr="00816506" w:rsidRDefault="008426D3" w:rsidP="0085526B">
            <w:pPr>
              <w:keepLines/>
              <w:spacing w:line="240" w:lineRule="auto"/>
              <w:jc w:val="center"/>
              <w:rPr>
                <w:sz w:val="20"/>
              </w:rPr>
            </w:pPr>
            <w:r w:rsidRPr="00816506">
              <w:rPr>
                <w:sz w:val="20"/>
              </w:rPr>
              <w:t>18,1 %</w:t>
            </w:r>
          </w:p>
          <w:p w14:paraId="72C9BCB9" w14:textId="7FFB206F" w:rsidR="005F2BC4" w:rsidRPr="00816506" w:rsidRDefault="008426D3" w:rsidP="0085526B">
            <w:pPr>
              <w:keepLines/>
              <w:spacing w:line="240" w:lineRule="auto"/>
              <w:jc w:val="center"/>
              <w:rPr>
                <w:sz w:val="20"/>
              </w:rPr>
            </w:pPr>
            <w:r w:rsidRPr="00816506">
              <w:rPr>
                <w:sz w:val="20"/>
              </w:rPr>
              <w:t>(9,8</w:t>
            </w:r>
            <w:r w:rsidR="00606601" w:rsidRPr="00816506">
              <w:t> %</w:t>
            </w:r>
            <w:r w:rsidR="00BE2795" w:rsidRPr="00816506">
              <w:rPr>
                <w:sz w:val="20"/>
              </w:rPr>
              <w:t>;</w:t>
            </w:r>
            <w:r w:rsidRPr="00816506">
              <w:rPr>
                <w:sz w:val="20"/>
              </w:rPr>
              <w:t xml:space="preserve"> 26,4</w:t>
            </w:r>
            <w:r w:rsidR="00606601" w:rsidRPr="00816506">
              <w:t> %</w:t>
            </w:r>
            <w:r w:rsidRPr="00816506">
              <w:rPr>
                <w:sz w:val="20"/>
              </w:rPr>
              <w:t>)</w:t>
            </w:r>
            <w:r w:rsidRPr="00816506">
              <w:rPr>
                <w:sz w:val="20"/>
                <w:vertAlign w:val="superscript"/>
              </w:rPr>
              <w:t>c</w:t>
            </w:r>
          </w:p>
        </w:tc>
      </w:tr>
      <w:tr w:rsidR="002F08E7" w:rsidRPr="00816506" w14:paraId="72C9BCC1"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BB" w14:textId="641493DC" w:rsidR="005F2BC4" w:rsidRPr="00816506" w:rsidRDefault="007D76BA" w:rsidP="0085526B">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0304F7">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BC" w14:textId="77777777" w:rsidR="005F2BC4" w:rsidRPr="00816506" w:rsidRDefault="008426D3" w:rsidP="0085526B">
            <w:pPr>
              <w:keepLines/>
              <w:spacing w:line="240" w:lineRule="auto"/>
              <w:jc w:val="center"/>
            </w:pPr>
            <w:r w:rsidRPr="00816506">
              <w:t>31/108</w:t>
            </w:r>
          </w:p>
        </w:tc>
        <w:tc>
          <w:tcPr>
            <w:tcW w:w="626" w:type="pct"/>
            <w:tcBorders>
              <w:top w:val="single" w:sz="4" w:space="0" w:color="auto"/>
              <w:left w:val="single" w:sz="4" w:space="0" w:color="auto"/>
              <w:bottom w:val="single" w:sz="4" w:space="0" w:color="auto"/>
              <w:right w:val="single" w:sz="4" w:space="0" w:color="auto"/>
            </w:tcBorders>
            <w:vAlign w:val="center"/>
          </w:tcPr>
          <w:p w14:paraId="72C9BCBD" w14:textId="77777777" w:rsidR="005F2BC4" w:rsidRPr="00816506" w:rsidRDefault="008426D3" w:rsidP="0085526B">
            <w:pPr>
              <w:keepLines/>
              <w:spacing w:line="240" w:lineRule="auto"/>
              <w:jc w:val="center"/>
            </w:pPr>
            <w:r w:rsidRPr="00816506">
              <w:t>28,7 %</w:t>
            </w:r>
          </w:p>
        </w:tc>
        <w:tc>
          <w:tcPr>
            <w:tcW w:w="571" w:type="pct"/>
            <w:tcBorders>
              <w:left w:val="single" w:sz="4" w:space="0" w:color="auto"/>
              <w:right w:val="single" w:sz="4" w:space="0" w:color="auto"/>
            </w:tcBorders>
            <w:vAlign w:val="center"/>
          </w:tcPr>
          <w:p w14:paraId="72C9BCBE" w14:textId="77777777" w:rsidR="005F2BC4" w:rsidRPr="00816506" w:rsidRDefault="008426D3" w:rsidP="0085526B">
            <w:pPr>
              <w:keepLines/>
              <w:spacing w:line="240" w:lineRule="auto"/>
              <w:jc w:val="center"/>
            </w:pPr>
            <w:r w:rsidRPr="00816506">
              <w:t>96/206</w:t>
            </w:r>
          </w:p>
        </w:tc>
        <w:tc>
          <w:tcPr>
            <w:tcW w:w="524" w:type="pct"/>
            <w:tcBorders>
              <w:left w:val="single" w:sz="4" w:space="0" w:color="auto"/>
              <w:right w:val="single" w:sz="4" w:space="0" w:color="auto"/>
            </w:tcBorders>
            <w:vAlign w:val="center"/>
          </w:tcPr>
          <w:p w14:paraId="72C9BCBF" w14:textId="77777777" w:rsidR="005F2BC4" w:rsidRPr="00816506" w:rsidRDefault="008426D3" w:rsidP="0085526B">
            <w:pPr>
              <w:keepLines/>
              <w:spacing w:line="240" w:lineRule="auto"/>
              <w:jc w:val="center"/>
            </w:pPr>
            <w:r w:rsidRPr="00816506">
              <w:t>46,6 %</w:t>
            </w:r>
          </w:p>
        </w:tc>
        <w:tc>
          <w:tcPr>
            <w:tcW w:w="1015" w:type="pct"/>
            <w:tcBorders>
              <w:top w:val="single" w:sz="4" w:space="0" w:color="auto"/>
              <w:left w:val="single" w:sz="4" w:space="0" w:color="auto"/>
              <w:bottom w:val="single" w:sz="4" w:space="0" w:color="auto"/>
              <w:right w:val="single" w:sz="4" w:space="0" w:color="auto"/>
            </w:tcBorders>
            <w:vAlign w:val="center"/>
          </w:tcPr>
          <w:p w14:paraId="72C9BCC0" w14:textId="77777777" w:rsidR="005F2BC4" w:rsidRPr="00816506" w:rsidRDefault="008426D3" w:rsidP="0085526B">
            <w:pPr>
              <w:keepLines/>
              <w:spacing w:line="240" w:lineRule="auto"/>
              <w:jc w:val="center"/>
            </w:pPr>
            <w:r w:rsidRPr="00816506">
              <w:rPr>
                <w:b/>
              </w:rPr>
              <w:t>- - -</w:t>
            </w:r>
          </w:p>
        </w:tc>
      </w:tr>
      <w:tr w:rsidR="002F08E7" w:rsidRPr="00816506" w14:paraId="72C9BCC8"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C2" w14:textId="24EAC39A" w:rsidR="005F2BC4" w:rsidRPr="00816506" w:rsidRDefault="00D37291" w:rsidP="0085526B">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0304F7">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C3" w14:textId="77777777" w:rsidR="005F2BC4" w:rsidRPr="00816506" w:rsidRDefault="008426D3" w:rsidP="0085526B">
            <w:pPr>
              <w:keepLines/>
              <w:spacing w:line="240" w:lineRule="auto"/>
              <w:jc w:val="center"/>
            </w:pPr>
            <w:r w:rsidRPr="00816506">
              <w:t>12/63</w:t>
            </w:r>
          </w:p>
        </w:tc>
        <w:tc>
          <w:tcPr>
            <w:tcW w:w="626" w:type="pct"/>
            <w:tcBorders>
              <w:top w:val="single" w:sz="4" w:space="0" w:color="auto"/>
              <w:left w:val="single" w:sz="4" w:space="0" w:color="auto"/>
              <w:bottom w:val="single" w:sz="4" w:space="0" w:color="auto"/>
              <w:right w:val="single" w:sz="4" w:space="0" w:color="auto"/>
            </w:tcBorders>
            <w:vAlign w:val="center"/>
          </w:tcPr>
          <w:p w14:paraId="72C9BCC4" w14:textId="77777777" w:rsidR="005F2BC4" w:rsidRPr="00816506" w:rsidRDefault="008426D3" w:rsidP="0085526B">
            <w:pPr>
              <w:keepLines/>
              <w:spacing w:line="240" w:lineRule="auto"/>
              <w:jc w:val="center"/>
            </w:pPr>
            <w:r w:rsidRPr="00816506">
              <w:t>19,0 %</w:t>
            </w:r>
          </w:p>
        </w:tc>
        <w:tc>
          <w:tcPr>
            <w:tcW w:w="571" w:type="pct"/>
            <w:tcBorders>
              <w:left w:val="single" w:sz="4" w:space="0" w:color="auto"/>
              <w:right w:val="single" w:sz="4" w:space="0" w:color="auto"/>
            </w:tcBorders>
            <w:vAlign w:val="center"/>
          </w:tcPr>
          <w:p w14:paraId="72C9BCC5" w14:textId="77777777" w:rsidR="005F2BC4" w:rsidRPr="00816506" w:rsidRDefault="008426D3" w:rsidP="0085526B">
            <w:pPr>
              <w:keepLines/>
              <w:spacing w:line="240" w:lineRule="auto"/>
              <w:jc w:val="center"/>
            </w:pPr>
            <w:r w:rsidRPr="00816506">
              <w:t>43/122</w:t>
            </w:r>
          </w:p>
        </w:tc>
        <w:tc>
          <w:tcPr>
            <w:tcW w:w="524" w:type="pct"/>
            <w:tcBorders>
              <w:left w:val="single" w:sz="4" w:space="0" w:color="auto"/>
              <w:right w:val="single" w:sz="4" w:space="0" w:color="auto"/>
            </w:tcBorders>
            <w:vAlign w:val="center"/>
          </w:tcPr>
          <w:p w14:paraId="72C9BCC6" w14:textId="77777777" w:rsidR="005F2BC4" w:rsidRPr="00816506" w:rsidRDefault="008426D3" w:rsidP="0085526B">
            <w:pPr>
              <w:keepLines/>
              <w:spacing w:line="240" w:lineRule="auto"/>
              <w:jc w:val="center"/>
            </w:pPr>
            <w:r w:rsidRPr="00816506">
              <w:t>35,2 %</w:t>
            </w:r>
          </w:p>
        </w:tc>
        <w:tc>
          <w:tcPr>
            <w:tcW w:w="1015" w:type="pct"/>
            <w:tcBorders>
              <w:top w:val="single" w:sz="4" w:space="0" w:color="auto"/>
              <w:left w:val="single" w:sz="4" w:space="0" w:color="auto"/>
              <w:bottom w:val="single" w:sz="4" w:space="0" w:color="auto"/>
              <w:right w:val="single" w:sz="4" w:space="0" w:color="auto"/>
            </w:tcBorders>
            <w:vAlign w:val="center"/>
          </w:tcPr>
          <w:p w14:paraId="72C9BCC7" w14:textId="77777777" w:rsidR="005F2BC4" w:rsidRPr="00816506" w:rsidRDefault="008426D3" w:rsidP="0085526B">
            <w:pPr>
              <w:keepLines/>
              <w:spacing w:line="240" w:lineRule="auto"/>
              <w:jc w:val="center"/>
            </w:pPr>
            <w:r w:rsidRPr="00816506">
              <w:rPr>
                <w:b/>
              </w:rPr>
              <w:t>- - -</w:t>
            </w:r>
          </w:p>
        </w:tc>
      </w:tr>
      <w:tr w:rsidR="002F08E7" w:rsidRPr="00816506" w14:paraId="72C9BCCA" w14:textId="77777777" w:rsidTr="00201219">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CC9" w14:textId="77777777" w:rsidR="005F2BC4" w:rsidRPr="00816506" w:rsidRDefault="005F2BC4" w:rsidP="0085526B">
            <w:pPr>
              <w:keepLines/>
              <w:spacing w:line="240" w:lineRule="auto"/>
            </w:pPr>
          </w:p>
        </w:tc>
      </w:tr>
      <w:tr w:rsidR="002F08E7" w:rsidRPr="00816506" w14:paraId="72C9BCD1" w14:textId="77777777" w:rsidTr="00852DEC">
        <w:trPr>
          <w:trHeight w:val="553"/>
        </w:trPr>
        <w:tc>
          <w:tcPr>
            <w:tcW w:w="1796" w:type="pct"/>
            <w:vMerge w:val="restart"/>
            <w:tcBorders>
              <w:top w:val="single" w:sz="4" w:space="0" w:color="auto"/>
              <w:left w:val="single" w:sz="4" w:space="0" w:color="auto"/>
              <w:right w:val="single" w:sz="4" w:space="0" w:color="auto"/>
            </w:tcBorders>
            <w:vAlign w:val="center"/>
          </w:tcPr>
          <w:p w14:paraId="72C9BCCB" w14:textId="77777777" w:rsidR="005F2BC4" w:rsidRPr="00816506" w:rsidRDefault="005F2BC4" w:rsidP="006620D8">
            <w:pPr>
              <w:keepNext/>
              <w:keepLines/>
              <w:spacing w:line="240" w:lineRule="auto"/>
              <w:jc w:val="center"/>
            </w:pPr>
          </w:p>
        </w:tc>
        <w:tc>
          <w:tcPr>
            <w:tcW w:w="1094" w:type="pct"/>
            <w:gridSpan w:val="2"/>
            <w:tcBorders>
              <w:top w:val="single" w:sz="4" w:space="0" w:color="auto"/>
              <w:left w:val="single" w:sz="4" w:space="0" w:color="auto"/>
              <w:bottom w:val="single" w:sz="4" w:space="0" w:color="auto"/>
              <w:right w:val="single" w:sz="4" w:space="0" w:color="auto"/>
            </w:tcBorders>
            <w:vAlign w:val="center"/>
            <w:hideMark/>
          </w:tcPr>
          <w:p w14:paraId="72C9BCCC" w14:textId="77777777" w:rsidR="005F2BC4" w:rsidRPr="00816506" w:rsidRDefault="008426D3" w:rsidP="006620D8">
            <w:pPr>
              <w:keepNext/>
              <w:keepLines/>
              <w:spacing w:line="240" w:lineRule="auto"/>
              <w:jc w:val="center"/>
              <w:rPr>
                <w:b/>
              </w:rPr>
            </w:pPr>
            <w:r w:rsidRPr="00816506">
              <w:rPr>
                <w:b/>
              </w:rPr>
              <w:t>Placebo</w:t>
            </w:r>
          </w:p>
          <w:p w14:paraId="72C9BCCD" w14:textId="46F1DEF8" w:rsidR="005F2BC4" w:rsidRPr="00816506" w:rsidRDefault="005C1DD5" w:rsidP="006620D8">
            <w:pPr>
              <w:keepNext/>
              <w:keepLines/>
              <w:spacing w:line="240" w:lineRule="auto"/>
              <w:jc w:val="center"/>
              <w:rPr>
                <w:b/>
              </w:rPr>
            </w:pPr>
            <w:r>
              <w:rPr>
                <w:b/>
              </w:rPr>
              <w:t>n</w:t>
            </w:r>
            <w:r w:rsidR="008426D3" w:rsidRPr="00816506">
              <w:rPr>
                <w:b/>
              </w:rPr>
              <w:t> = 179</w:t>
            </w:r>
          </w:p>
        </w:tc>
        <w:tc>
          <w:tcPr>
            <w:tcW w:w="1095" w:type="pct"/>
            <w:gridSpan w:val="2"/>
            <w:tcBorders>
              <w:top w:val="single" w:sz="4" w:space="0" w:color="auto"/>
              <w:left w:val="single" w:sz="4" w:space="0" w:color="auto"/>
              <w:bottom w:val="single" w:sz="4" w:space="0" w:color="auto"/>
              <w:right w:val="single" w:sz="4" w:space="0" w:color="auto"/>
            </w:tcBorders>
            <w:vAlign w:val="center"/>
            <w:hideMark/>
          </w:tcPr>
          <w:p w14:paraId="72C9BCCE" w14:textId="0BC7B8C7" w:rsidR="005F2BC4" w:rsidRPr="00816506" w:rsidRDefault="00393FF9" w:rsidP="006620D8">
            <w:pPr>
              <w:keepNext/>
              <w:keepLines/>
              <w:spacing w:line="240" w:lineRule="auto"/>
              <w:ind w:right="-46"/>
              <w:jc w:val="center"/>
              <w:rPr>
                <w:b/>
              </w:rPr>
            </w:pPr>
            <w:r w:rsidRPr="00816506">
              <w:rPr>
                <w:b/>
              </w:rPr>
              <w:t>Miricizumab</w:t>
            </w:r>
            <w:r w:rsidR="00130749" w:rsidRPr="00816506">
              <w:rPr>
                <w:b/>
              </w:rPr>
              <w:t xml:space="preserve"> </w:t>
            </w:r>
            <w:r w:rsidR="008426D3" w:rsidRPr="00816506">
              <w:rPr>
                <w:b/>
              </w:rPr>
              <w:t>SC</w:t>
            </w:r>
          </w:p>
          <w:p w14:paraId="72C9BCCF" w14:textId="0F486FAB" w:rsidR="005F2BC4" w:rsidRPr="00816506" w:rsidRDefault="005C1DD5" w:rsidP="006620D8">
            <w:pPr>
              <w:keepNext/>
              <w:keepLines/>
              <w:spacing w:line="240" w:lineRule="auto"/>
              <w:jc w:val="center"/>
              <w:rPr>
                <w:b/>
              </w:rPr>
            </w:pPr>
            <w:r>
              <w:rPr>
                <w:b/>
              </w:rPr>
              <w:t>n</w:t>
            </w:r>
            <w:r w:rsidR="008426D3" w:rsidRPr="00816506">
              <w:rPr>
                <w:b/>
              </w:rPr>
              <w:t> = 365</w:t>
            </w:r>
          </w:p>
        </w:tc>
        <w:tc>
          <w:tcPr>
            <w:tcW w:w="1015" w:type="pct"/>
            <w:vMerge w:val="restart"/>
            <w:tcBorders>
              <w:top w:val="single" w:sz="4" w:space="0" w:color="auto"/>
              <w:left w:val="single" w:sz="4" w:space="0" w:color="auto"/>
              <w:right w:val="single" w:sz="4" w:space="0" w:color="auto"/>
            </w:tcBorders>
            <w:vAlign w:val="center"/>
            <w:hideMark/>
          </w:tcPr>
          <w:p w14:paraId="72C9BCD0" w14:textId="4AE523A5" w:rsidR="005F2BC4" w:rsidRPr="00816506" w:rsidRDefault="008426D3" w:rsidP="006620D8">
            <w:pPr>
              <w:keepNext/>
              <w:keepLines/>
              <w:spacing w:line="240" w:lineRule="auto"/>
              <w:jc w:val="center"/>
              <w:rPr>
                <w:b/>
              </w:rPr>
            </w:pPr>
            <w:r w:rsidRPr="00816506">
              <w:rPr>
                <w:b/>
              </w:rPr>
              <w:t xml:space="preserve">Diferença </w:t>
            </w:r>
            <w:r w:rsidR="00130749" w:rsidRPr="00816506">
              <w:rPr>
                <w:b/>
              </w:rPr>
              <w:t xml:space="preserve">com </w:t>
            </w:r>
            <w:r w:rsidRPr="00816506">
              <w:rPr>
                <w:b/>
              </w:rPr>
              <w:t>tratamento e IC de 95 % </w:t>
            </w:r>
          </w:p>
        </w:tc>
      </w:tr>
      <w:tr w:rsidR="002F08E7" w:rsidRPr="00816506" w14:paraId="72C9BCD8" w14:textId="77777777" w:rsidTr="00F67EA7">
        <w:trPr>
          <w:trHeight w:val="553"/>
        </w:trPr>
        <w:tc>
          <w:tcPr>
            <w:tcW w:w="1796" w:type="pct"/>
            <w:vMerge/>
            <w:vAlign w:val="center"/>
          </w:tcPr>
          <w:p w14:paraId="72C9BCD2" w14:textId="77777777" w:rsidR="005F2BC4" w:rsidRPr="00816506" w:rsidRDefault="005F2BC4" w:rsidP="006620D8">
            <w:pPr>
              <w:keepNext/>
              <w:keepLines/>
              <w:spacing w:line="240" w:lineRule="auto"/>
              <w:jc w:val="center"/>
            </w:pPr>
          </w:p>
        </w:tc>
        <w:tc>
          <w:tcPr>
            <w:tcW w:w="468" w:type="pct"/>
            <w:tcBorders>
              <w:top w:val="single" w:sz="4" w:space="0" w:color="auto"/>
              <w:left w:val="single" w:sz="4" w:space="0" w:color="auto"/>
              <w:bottom w:val="single" w:sz="4" w:space="0" w:color="auto"/>
              <w:right w:val="single" w:sz="4" w:space="0" w:color="auto"/>
            </w:tcBorders>
            <w:vAlign w:val="center"/>
          </w:tcPr>
          <w:p w14:paraId="72C9BCD3" w14:textId="450C5AD0" w:rsidR="005F2BC4" w:rsidRPr="00816506" w:rsidRDefault="002306EF" w:rsidP="006620D8">
            <w:pPr>
              <w:keepNext/>
              <w:keepLines/>
              <w:spacing w:line="240" w:lineRule="auto"/>
              <w:jc w:val="center"/>
              <w:rPr>
                <w:b/>
              </w:rPr>
            </w:pPr>
            <w:r w:rsidRPr="00816506">
              <w:rPr>
                <w:b/>
              </w:rPr>
              <w:t>Média LS</w:t>
            </w:r>
          </w:p>
        </w:tc>
        <w:tc>
          <w:tcPr>
            <w:tcW w:w="626" w:type="pct"/>
            <w:tcBorders>
              <w:top w:val="single" w:sz="4" w:space="0" w:color="auto"/>
              <w:left w:val="single" w:sz="4" w:space="0" w:color="auto"/>
              <w:bottom w:val="single" w:sz="4" w:space="0" w:color="auto"/>
              <w:right w:val="single" w:sz="4" w:space="0" w:color="auto"/>
            </w:tcBorders>
            <w:vAlign w:val="center"/>
          </w:tcPr>
          <w:p w14:paraId="72C9BCD4" w14:textId="77777777" w:rsidR="005F2BC4" w:rsidRPr="00816506" w:rsidRDefault="008426D3" w:rsidP="006620D8">
            <w:pPr>
              <w:keepNext/>
              <w:keepLines/>
              <w:spacing w:line="240" w:lineRule="auto"/>
              <w:jc w:val="center"/>
              <w:rPr>
                <w:b/>
              </w:rPr>
            </w:pPr>
            <w:r w:rsidRPr="00816506">
              <w:rPr>
                <w:b/>
              </w:rPr>
              <w:t>Erro padrão</w:t>
            </w:r>
          </w:p>
        </w:tc>
        <w:tc>
          <w:tcPr>
            <w:tcW w:w="571" w:type="pct"/>
            <w:tcBorders>
              <w:top w:val="single" w:sz="4" w:space="0" w:color="auto"/>
              <w:left w:val="single" w:sz="4" w:space="0" w:color="auto"/>
              <w:right w:val="single" w:sz="4" w:space="0" w:color="auto"/>
            </w:tcBorders>
            <w:vAlign w:val="center"/>
          </w:tcPr>
          <w:p w14:paraId="72C9BCD5" w14:textId="56FCA603" w:rsidR="005F2BC4" w:rsidRPr="00816506" w:rsidRDefault="002306EF" w:rsidP="006620D8">
            <w:pPr>
              <w:keepNext/>
              <w:keepLines/>
              <w:spacing w:line="240" w:lineRule="auto"/>
              <w:jc w:val="center"/>
              <w:rPr>
                <w:b/>
              </w:rPr>
            </w:pPr>
            <w:r w:rsidRPr="00816506">
              <w:rPr>
                <w:b/>
              </w:rPr>
              <w:t>Média LS</w:t>
            </w:r>
          </w:p>
        </w:tc>
        <w:tc>
          <w:tcPr>
            <w:tcW w:w="524" w:type="pct"/>
            <w:tcBorders>
              <w:top w:val="single" w:sz="4" w:space="0" w:color="auto"/>
              <w:left w:val="single" w:sz="4" w:space="0" w:color="auto"/>
              <w:right w:val="single" w:sz="4" w:space="0" w:color="auto"/>
            </w:tcBorders>
            <w:vAlign w:val="center"/>
          </w:tcPr>
          <w:p w14:paraId="72C9BCD6" w14:textId="77777777" w:rsidR="005F2BC4" w:rsidRPr="00816506" w:rsidRDefault="008426D3" w:rsidP="006620D8">
            <w:pPr>
              <w:keepNext/>
              <w:keepLines/>
              <w:spacing w:line="240" w:lineRule="auto"/>
              <w:jc w:val="center"/>
              <w:rPr>
                <w:b/>
              </w:rPr>
            </w:pPr>
            <w:r w:rsidRPr="00816506">
              <w:rPr>
                <w:b/>
              </w:rPr>
              <w:t>Erro padrão</w:t>
            </w:r>
          </w:p>
        </w:tc>
        <w:tc>
          <w:tcPr>
            <w:tcW w:w="1015" w:type="pct"/>
            <w:vMerge/>
            <w:vAlign w:val="center"/>
          </w:tcPr>
          <w:p w14:paraId="72C9BCD7" w14:textId="77777777" w:rsidR="005F2BC4" w:rsidRPr="00816506" w:rsidRDefault="005F2BC4" w:rsidP="006620D8">
            <w:pPr>
              <w:keepNext/>
              <w:keepLines/>
              <w:spacing w:line="240" w:lineRule="auto"/>
              <w:jc w:val="center"/>
              <w:rPr>
                <w:b/>
              </w:rPr>
            </w:pPr>
          </w:p>
        </w:tc>
      </w:tr>
      <w:tr w:rsidR="002F08E7" w:rsidRPr="00816506" w14:paraId="72C9BCDA" w14:textId="77777777" w:rsidTr="00201219">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CD9" w14:textId="77777777" w:rsidR="005F2BC4" w:rsidRPr="00816506" w:rsidRDefault="005F2BC4" w:rsidP="006620D8">
            <w:pPr>
              <w:keepNext/>
              <w:keepLines/>
              <w:spacing w:line="240" w:lineRule="auto"/>
              <w:rPr>
                <w:b/>
                <w:szCs w:val="22"/>
              </w:rPr>
            </w:pPr>
          </w:p>
        </w:tc>
      </w:tr>
      <w:tr w:rsidR="002F08E7" w:rsidRPr="00816506" w14:paraId="72C9BCE2"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DB" w14:textId="31C67C49" w:rsidR="005F2BC4" w:rsidRPr="00816506" w:rsidRDefault="008426D3" w:rsidP="006620D8">
            <w:pPr>
              <w:keepNext/>
              <w:keepLines/>
              <w:spacing w:line="240" w:lineRule="auto"/>
            </w:pPr>
            <w:r w:rsidRPr="00816506">
              <w:rPr>
                <w:b/>
              </w:rPr>
              <w:t xml:space="preserve">Gravidade </w:t>
            </w:r>
            <w:r w:rsidR="00372F68">
              <w:rPr>
                <w:b/>
              </w:rPr>
              <w:t>da urgência defecatória</w:t>
            </w:r>
            <w:r w:rsidRPr="00816506">
              <w:rPr>
                <w:b/>
              </w:rPr>
              <w:t>*</w:t>
            </w:r>
            <w:r w:rsidRPr="00816506">
              <w:rPr>
                <w:b/>
                <w:szCs w:val="22"/>
                <w:vertAlign w:val="superscript"/>
              </w:rPr>
              <w:t>8</w:t>
            </w:r>
          </w:p>
        </w:tc>
        <w:tc>
          <w:tcPr>
            <w:tcW w:w="468" w:type="pct"/>
            <w:tcBorders>
              <w:top w:val="single" w:sz="4" w:space="0" w:color="auto"/>
              <w:left w:val="single" w:sz="4" w:space="0" w:color="auto"/>
              <w:bottom w:val="single" w:sz="4" w:space="0" w:color="auto"/>
              <w:right w:val="single" w:sz="4" w:space="0" w:color="auto"/>
            </w:tcBorders>
            <w:vAlign w:val="center"/>
          </w:tcPr>
          <w:p w14:paraId="72C9BCDC" w14:textId="77777777" w:rsidR="005F2BC4" w:rsidRPr="00816506" w:rsidRDefault="008426D3" w:rsidP="006620D8">
            <w:pPr>
              <w:keepNext/>
              <w:keepLines/>
              <w:spacing w:line="240" w:lineRule="auto"/>
              <w:jc w:val="center"/>
            </w:pPr>
            <w:r w:rsidRPr="00816506">
              <w:t>-2,74</w:t>
            </w:r>
          </w:p>
        </w:tc>
        <w:tc>
          <w:tcPr>
            <w:tcW w:w="626" w:type="pct"/>
            <w:tcBorders>
              <w:top w:val="single" w:sz="4" w:space="0" w:color="auto"/>
              <w:left w:val="single" w:sz="4" w:space="0" w:color="auto"/>
              <w:bottom w:val="single" w:sz="4" w:space="0" w:color="auto"/>
              <w:right w:val="single" w:sz="4" w:space="0" w:color="auto"/>
            </w:tcBorders>
            <w:vAlign w:val="center"/>
          </w:tcPr>
          <w:p w14:paraId="72C9BCDD" w14:textId="77777777" w:rsidR="005F2BC4" w:rsidRPr="00816506" w:rsidRDefault="008426D3" w:rsidP="006620D8">
            <w:pPr>
              <w:keepNext/>
              <w:keepLines/>
              <w:spacing w:line="240" w:lineRule="auto"/>
              <w:jc w:val="center"/>
            </w:pPr>
            <w:r w:rsidRPr="00816506">
              <w:t>0,202</w:t>
            </w:r>
          </w:p>
        </w:tc>
        <w:tc>
          <w:tcPr>
            <w:tcW w:w="571" w:type="pct"/>
            <w:tcBorders>
              <w:left w:val="single" w:sz="4" w:space="0" w:color="auto"/>
              <w:right w:val="single" w:sz="4" w:space="0" w:color="auto"/>
            </w:tcBorders>
            <w:vAlign w:val="center"/>
          </w:tcPr>
          <w:p w14:paraId="72C9BCDE" w14:textId="77777777" w:rsidR="005F2BC4" w:rsidRPr="00816506" w:rsidRDefault="008426D3" w:rsidP="006620D8">
            <w:pPr>
              <w:keepNext/>
              <w:keepLines/>
              <w:spacing w:line="240" w:lineRule="auto"/>
              <w:jc w:val="center"/>
            </w:pPr>
            <w:r w:rsidRPr="00816506">
              <w:t>-3,80</w:t>
            </w:r>
          </w:p>
        </w:tc>
        <w:tc>
          <w:tcPr>
            <w:tcW w:w="524" w:type="pct"/>
            <w:tcBorders>
              <w:left w:val="single" w:sz="4" w:space="0" w:color="auto"/>
              <w:right w:val="single" w:sz="4" w:space="0" w:color="auto"/>
            </w:tcBorders>
            <w:vAlign w:val="center"/>
          </w:tcPr>
          <w:p w14:paraId="72C9BCDF" w14:textId="77777777" w:rsidR="005F2BC4" w:rsidRPr="00816506" w:rsidRDefault="008426D3" w:rsidP="006620D8">
            <w:pPr>
              <w:keepNext/>
              <w:keepLines/>
              <w:spacing w:line="240" w:lineRule="auto"/>
              <w:jc w:val="center"/>
            </w:pPr>
            <w:r w:rsidRPr="00816506">
              <w:t>0,139</w:t>
            </w:r>
          </w:p>
        </w:tc>
        <w:tc>
          <w:tcPr>
            <w:tcW w:w="1015" w:type="pct"/>
            <w:tcBorders>
              <w:top w:val="single" w:sz="4" w:space="0" w:color="auto"/>
              <w:left w:val="single" w:sz="4" w:space="0" w:color="auto"/>
              <w:bottom w:val="single" w:sz="4" w:space="0" w:color="auto"/>
              <w:right w:val="single" w:sz="4" w:space="0" w:color="auto"/>
            </w:tcBorders>
            <w:vAlign w:val="center"/>
          </w:tcPr>
          <w:p w14:paraId="72C9BCE0" w14:textId="77777777" w:rsidR="005F2BC4" w:rsidRPr="00816506" w:rsidRDefault="008426D3" w:rsidP="006620D8">
            <w:pPr>
              <w:pStyle w:val="PLRTableDataCentered"/>
              <w:keepNext/>
              <w:rPr>
                <w:rFonts w:ascii="Times New Roman" w:hAnsi="Times New Roman" w:cs="Times New Roman"/>
                <w:szCs w:val="20"/>
              </w:rPr>
            </w:pPr>
            <w:r w:rsidRPr="00816506">
              <w:rPr>
                <w:rFonts w:ascii="Times New Roman" w:hAnsi="Times New Roman" w:cs="Times New Roman"/>
              </w:rPr>
              <w:t>-1,06</w:t>
            </w:r>
          </w:p>
          <w:p w14:paraId="72C9BCE1" w14:textId="3C5281AD" w:rsidR="005F2BC4" w:rsidRPr="00816506" w:rsidRDefault="008426D3" w:rsidP="006620D8">
            <w:pPr>
              <w:keepNext/>
              <w:keepLines/>
              <w:spacing w:line="240" w:lineRule="auto"/>
              <w:jc w:val="center"/>
              <w:rPr>
                <w:sz w:val="20"/>
              </w:rPr>
            </w:pPr>
            <w:r w:rsidRPr="00816506">
              <w:rPr>
                <w:sz w:val="20"/>
              </w:rPr>
              <w:t>(-1,51</w:t>
            </w:r>
            <w:r w:rsidR="004D4EB2" w:rsidRPr="00816506">
              <w:rPr>
                <w:sz w:val="20"/>
              </w:rPr>
              <w:t>;</w:t>
            </w:r>
            <w:r w:rsidRPr="00816506">
              <w:rPr>
                <w:sz w:val="20"/>
              </w:rPr>
              <w:t xml:space="preserve"> -0,61)</w:t>
            </w:r>
            <w:r w:rsidR="00BF3CBC" w:rsidRPr="00816506">
              <w:rPr>
                <w:sz w:val="20"/>
              </w:rPr>
              <w:t xml:space="preserve"> </w:t>
            </w:r>
            <w:r w:rsidRPr="00816506">
              <w:rPr>
                <w:sz w:val="20"/>
                <w:vertAlign w:val="superscript"/>
              </w:rPr>
              <w:t>c</w:t>
            </w:r>
          </w:p>
        </w:tc>
      </w:tr>
      <w:tr w:rsidR="002F08E7" w:rsidRPr="00816506" w14:paraId="72C9BCE9"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E3" w14:textId="74CA5813" w:rsidR="005F2BC4" w:rsidRPr="00816506" w:rsidRDefault="00FC0F8B" w:rsidP="0085526B">
            <w:pPr>
              <w:keepLines/>
              <w:spacing w:line="240" w:lineRule="auto"/>
              <w:ind w:left="286"/>
              <w:rPr>
                <w:rStyle w:val="normaltextrun"/>
                <w:color w:val="000000"/>
              </w:rPr>
            </w:pPr>
            <w:r w:rsidRPr="00816506">
              <w:rPr>
                <w:rStyle w:val="normaltextrun"/>
                <w:color w:val="000000"/>
              </w:rPr>
              <w:t xml:space="preserve">Doentes que nunca tinham recebido biológicos e </w:t>
            </w:r>
            <w:r w:rsidRPr="00816506">
              <w:rPr>
                <w:rStyle w:val="normaltextrun"/>
              </w:rPr>
              <w:t xml:space="preserve">inibidores </w:t>
            </w:r>
            <w:r w:rsidR="000304F7">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CE4" w14:textId="77777777" w:rsidR="005F2BC4" w:rsidRPr="00816506" w:rsidRDefault="008426D3" w:rsidP="0085526B">
            <w:pPr>
              <w:keepLines/>
              <w:spacing w:line="240" w:lineRule="auto"/>
              <w:jc w:val="center"/>
            </w:pPr>
            <w:r w:rsidRPr="00816506">
              <w:t>-2,69</w:t>
            </w:r>
          </w:p>
        </w:tc>
        <w:tc>
          <w:tcPr>
            <w:tcW w:w="626" w:type="pct"/>
            <w:tcBorders>
              <w:top w:val="single" w:sz="4" w:space="0" w:color="auto"/>
              <w:left w:val="single" w:sz="4" w:space="0" w:color="auto"/>
              <w:bottom w:val="single" w:sz="4" w:space="0" w:color="auto"/>
              <w:right w:val="single" w:sz="4" w:space="0" w:color="auto"/>
            </w:tcBorders>
            <w:vAlign w:val="center"/>
          </w:tcPr>
          <w:p w14:paraId="72C9BCE5" w14:textId="77777777" w:rsidR="005F2BC4" w:rsidRPr="00816506" w:rsidRDefault="008426D3" w:rsidP="0085526B">
            <w:pPr>
              <w:keepLines/>
              <w:spacing w:line="240" w:lineRule="auto"/>
              <w:jc w:val="center"/>
            </w:pPr>
            <w:r w:rsidRPr="00816506">
              <w:t>0,233</w:t>
            </w:r>
          </w:p>
        </w:tc>
        <w:tc>
          <w:tcPr>
            <w:tcW w:w="571" w:type="pct"/>
            <w:tcBorders>
              <w:left w:val="single" w:sz="4" w:space="0" w:color="auto"/>
              <w:right w:val="single" w:sz="4" w:space="0" w:color="auto"/>
            </w:tcBorders>
            <w:vAlign w:val="center"/>
          </w:tcPr>
          <w:p w14:paraId="72C9BCE6" w14:textId="77777777" w:rsidR="005F2BC4" w:rsidRPr="00816506" w:rsidRDefault="008426D3" w:rsidP="0085526B">
            <w:pPr>
              <w:keepLines/>
              <w:spacing w:line="240" w:lineRule="auto"/>
              <w:jc w:val="center"/>
            </w:pPr>
            <w:r w:rsidRPr="00816506">
              <w:t>-3,82</w:t>
            </w:r>
          </w:p>
        </w:tc>
        <w:tc>
          <w:tcPr>
            <w:tcW w:w="524" w:type="pct"/>
            <w:tcBorders>
              <w:left w:val="single" w:sz="4" w:space="0" w:color="auto"/>
              <w:right w:val="single" w:sz="4" w:space="0" w:color="auto"/>
            </w:tcBorders>
            <w:vAlign w:val="center"/>
          </w:tcPr>
          <w:p w14:paraId="72C9BCE7" w14:textId="77777777" w:rsidR="005F2BC4" w:rsidRPr="00816506" w:rsidRDefault="008426D3" w:rsidP="0085526B">
            <w:pPr>
              <w:keepLines/>
              <w:spacing w:line="240" w:lineRule="auto"/>
              <w:jc w:val="center"/>
            </w:pPr>
            <w:r w:rsidRPr="00816506">
              <w:t>0,153</w:t>
            </w:r>
          </w:p>
        </w:tc>
        <w:tc>
          <w:tcPr>
            <w:tcW w:w="1015" w:type="pct"/>
            <w:tcBorders>
              <w:top w:val="single" w:sz="4" w:space="0" w:color="auto"/>
              <w:left w:val="single" w:sz="4" w:space="0" w:color="auto"/>
              <w:bottom w:val="single" w:sz="4" w:space="0" w:color="auto"/>
              <w:right w:val="single" w:sz="4" w:space="0" w:color="auto"/>
            </w:tcBorders>
            <w:vAlign w:val="center"/>
          </w:tcPr>
          <w:p w14:paraId="72C9BCE8" w14:textId="77777777" w:rsidR="005F2BC4" w:rsidRPr="00816506" w:rsidRDefault="008426D3" w:rsidP="0085526B">
            <w:pPr>
              <w:pStyle w:val="PLRTableDataCentered"/>
              <w:rPr>
                <w:rFonts w:ascii="Times New Roman" w:hAnsi="Times New Roman" w:cs="Times New Roman"/>
              </w:rPr>
            </w:pPr>
            <w:r w:rsidRPr="008C72E1">
              <w:rPr>
                <w:rFonts w:ascii="Times New Roman" w:hAnsi="Times New Roman" w:cs="Times New Roman"/>
                <w:b/>
              </w:rPr>
              <w:t>- - -</w:t>
            </w:r>
          </w:p>
        </w:tc>
      </w:tr>
      <w:tr w:rsidR="002F08E7" w:rsidRPr="00816506" w14:paraId="72C9BCF0" w14:textId="77777777" w:rsidTr="00F67EA7">
        <w:trPr>
          <w:trHeight w:val="288"/>
        </w:trPr>
        <w:tc>
          <w:tcPr>
            <w:tcW w:w="1796" w:type="pct"/>
            <w:tcBorders>
              <w:top w:val="single" w:sz="4" w:space="0" w:color="auto"/>
              <w:left w:val="single" w:sz="4" w:space="0" w:color="auto"/>
              <w:bottom w:val="single" w:sz="4" w:space="0" w:color="auto"/>
              <w:right w:val="single" w:sz="4" w:space="0" w:color="auto"/>
            </w:tcBorders>
          </w:tcPr>
          <w:p w14:paraId="72C9BCEA" w14:textId="0DFF4741" w:rsidR="005F2BC4" w:rsidRPr="00816506" w:rsidRDefault="00D37291" w:rsidP="0085526B">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0304F7">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CEB" w14:textId="77777777" w:rsidR="005F2BC4" w:rsidRPr="00816506" w:rsidRDefault="008426D3" w:rsidP="0085526B">
            <w:pPr>
              <w:keepLines/>
              <w:spacing w:line="240" w:lineRule="auto"/>
              <w:jc w:val="center"/>
            </w:pPr>
            <w:r w:rsidRPr="00816506">
              <w:t>-2,66</w:t>
            </w:r>
          </w:p>
        </w:tc>
        <w:tc>
          <w:tcPr>
            <w:tcW w:w="626" w:type="pct"/>
            <w:tcBorders>
              <w:top w:val="single" w:sz="4" w:space="0" w:color="auto"/>
              <w:left w:val="single" w:sz="4" w:space="0" w:color="auto"/>
              <w:bottom w:val="single" w:sz="4" w:space="0" w:color="auto"/>
              <w:right w:val="single" w:sz="4" w:space="0" w:color="auto"/>
            </w:tcBorders>
            <w:vAlign w:val="center"/>
          </w:tcPr>
          <w:p w14:paraId="72C9BCEC" w14:textId="77777777" w:rsidR="005F2BC4" w:rsidRPr="00816506" w:rsidRDefault="008426D3" w:rsidP="0085526B">
            <w:pPr>
              <w:keepLines/>
              <w:spacing w:line="240" w:lineRule="auto"/>
              <w:jc w:val="center"/>
            </w:pPr>
            <w:r w:rsidRPr="00816506">
              <w:t>0,346</w:t>
            </w:r>
          </w:p>
        </w:tc>
        <w:tc>
          <w:tcPr>
            <w:tcW w:w="571" w:type="pct"/>
            <w:tcBorders>
              <w:left w:val="single" w:sz="4" w:space="0" w:color="auto"/>
              <w:right w:val="single" w:sz="4" w:space="0" w:color="auto"/>
            </w:tcBorders>
            <w:vAlign w:val="center"/>
          </w:tcPr>
          <w:p w14:paraId="72C9BCED" w14:textId="77777777" w:rsidR="005F2BC4" w:rsidRPr="00816506" w:rsidRDefault="008426D3" w:rsidP="0085526B">
            <w:pPr>
              <w:keepLines/>
              <w:spacing w:line="240" w:lineRule="auto"/>
              <w:jc w:val="center"/>
            </w:pPr>
            <w:r w:rsidRPr="00816506">
              <w:t>-3,60</w:t>
            </w:r>
          </w:p>
        </w:tc>
        <w:tc>
          <w:tcPr>
            <w:tcW w:w="524" w:type="pct"/>
            <w:tcBorders>
              <w:left w:val="single" w:sz="4" w:space="0" w:color="auto"/>
              <w:right w:val="single" w:sz="4" w:space="0" w:color="auto"/>
            </w:tcBorders>
            <w:vAlign w:val="center"/>
          </w:tcPr>
          <w:p w14:paraId="72C9BCEE" w14:textId="77777777" w:rsidR="005F2BC4" w:rsidRPr="00816506" w:rsidRDefault="008426D3" w:rsidP="0085526B">
            <w:pPr>
              <w:keepLines/>
              <w:spacing w:line="240" w:lineRule="auto"/>
              <w:jc w:val="center"/>
            </w:pPr>
            <w:r w:rsidRPr="00816506">
              <w:t>0,228</w:t>
            </w:r>
          </w:p>
        </w:tc>
        <w:tc>
          <w:tcPr>
            <w:tcW w:w="1015" w:type="pct"/>
            <w:tcBorders>
              <w:top w:val="single" w:sz="4" w:space="0" w:color="auto"/>
              <w:left w:val="single" w:sz="4" w:space="0" w:color="auto"/>
              <w:bottom w:val="single" w:sz="4" w:space="0" w:color="auto"/>
              <w:right w:val="single" w:sz="4" w:space="0" w:color="auto"/>
            </w:tcBorders>
            <w:vAlign w:val="center"/>
          </w:tcPr>
          <w:p w14:paraId="72C9BCEF" w14:textId="77777777" w:rsidR="005F2BC4" w:rsidRPr="00816506" w:rsidRDefault="008426D3" w:rsidP="0085526B">
            <w:pPr>
              <w:keepLines/>
              <w:spacing w:line="240" w:lineRule="auto"/>
              <w:jc w:val="center"/>
            </w:pPr>
            <w:r w:rsidRPr="00816506">
              <w:rPr>
                <w:b/>
              </w:rPr>
              <w:t>- - -</w:t>
            </w:r>
          </w:p>
        </w:tc>
      </w:tr>
    </w:tbl>
    <w:p w14:paraId="72C9BCF1" w14:textId="117D7D67" w:rsidR="00ED094A" w:rsidRPr="00816506" w:rsidRDefault="008426D3" w:rsidP="00ED094A">
      <w:pPr>
        <w:spacing w:line="240" w:lineRule="auto"/>
        <w:rPr>
          <w:sz w:val="20"/>
        </w:rPr>
      </w:pPr>
      <w:r w:rsidRPr="00816506">
        <w:rPr>
          <w:sz w:val="20"/>
        </w:rPr>
        <w:t>Abreviaturas: IC = intervalo de confiança; SC = subcutâneo; LS = mínimos quadrados</w:t>
      </w:r>
    </w:p>
    <w:p w14:paraId="72C9BCF2" w14:textId="77777777" w:rsidR="00ED094A" w:rsidRPr="00816506" w:rsidRDefault="00ED094A" w:rsidP="00416B76">
      <w:pPr>
        <w:tabs>
          <w:tab w:val="clear" w:pos="567"/>
        </w:tabs>
        <w:autoSpaceDE w:val="0"/>
        <w:autoSpaceDN w:val="0"/>
        <w:adjustRightInd w:val="0"/>
        <w:spacing w:line="240" w:lineRule="auto"/>
        <w:rPr>
          <w:szCs w:val="22"/>
        </w:rPr>
      </w:pPr>
    </w:p>
    <w:p w14:paraId="72C9BCF3" w14:textId="77777777" w:rsidR="00416B76" w:rsidRPr="00816506" w:rsidRDefault="008426D3" w:rsidP="00416B76">
      <w:pPr>
        <w:tabs>
          <w:tab w:val="clear" w:pos="567"/>
        </w:tabs>
        <w:autoSpaceDE w:val="0"/>
        <w:autoSpaceDN w:val="0"/>
        <w:adjustRightInd w:val="0"/>
        <w:spacing w:line="240" w:lineRule="auto"/>
        <w:rPr>
          <w:rFonts w:eastAsia="TimesNewRoman"/>
          <w:i/>
          <w:iCs/>
          <w:szCs w:val="22"/>
        </w:rPr>
      </w:pPr>
      <w:r w:rsidRPr="00816506">
        <w:rPr>
          <w:i/>
        </w:rPr>
        <w:t>*</w:t>
      </w:r>
      <w:r w:rsidRPr="00816506">
        <w:rPr>
          <w:i/>
          <w:iCs/>
          <w:szCs w:val="22"/>
          <w:vertAlign w:val="superscript"/>
        </w:rPr>
        <w:t>1, 2</w:t>
      </w:r>
      <w:r w:rsidRPr="00816506">
        <w:rPr>
          <w:i/>
        </w:rPr>
        <w:t xml:space="preserve"> Ver rodapés na Tabela 2</w:t>
      </w:r>
    </w:p>
    <w:p w14:paraId="72C9BCF4" w14:textId="60CAA98A" w:rsidR="00416B76" w:rsidRPr="00E145C3" w:rsidRDefault="008426D3" w:rsidP="00BF43B9">
      <w:pPr>
        <w:tabs>
          <w:tab w:val="clear" w:pos="567"/>
        </w:tabs>
        <w:autoSpaceDE w:val="0"/>
        <w:autoSpaceDN w:val="0"/>
        <w:adjustRightInd w:val="0"/>
        <w:spacing w:line="240" w:lineRule="auto"/>
        <w:ind w:left="284" w:hanging="284"/>
        <w:rPr>
          <w:i/>
          <w:szCs w:val="22"/>
        </w:rPr>
      </w:pPr>
      <w:r w:rsidRPr="00816506">
        <w:rPr>
          <w:i/>
        </w:rPr>
        <w:t>*</w:t>
      </w:r>
      <w:r w:rsidRPr="00816506">
        <w:rPr>
          <w:i/>
          <w:iCs/>
          <w:szCs w:val="22"/>
          <w:vertAlign w:val="superscript"/>
        </w:rPr>
        <w:t>3</w:t>
      </w:r>
      <w:r w:rsidR="00BF43B9" w:rsidRPr="00816506">
        <w:rPr>
          <w:i/>
          <w:iCs/>
          <w:szCs w:val="22"/>
        </w:rPr>
        <w:tab/>
      </w:r>
      <w:r w:rsidR="004F71D2" w:rsidRPr="00816506">
        <w:rPr>
          <w:i/>
        </w:rPr>
        <w:t>P</w:t>
      </w:r>
      <w:r w:rsidRPr="00816506">
        <w:rPr>
          <w:i/>
        </w:rPr>
        <w:t xml:space="preserve">roporção </w:t>
      </w:r>
      <w:r w:rsidR="00C0076F" w:rsidRPr="00816506">
        <w:rPr>
          <w:i/>
        </w:rPr>
        <w:t>entre os</w:t>
      </w:r>
      <w:r w:rsidRPr="00816506">
        <w:rPr>
          <w:i/>
        </w:rPr>
        <w:t xml:space="preserve"> doentes que estavam em remissão clínica </w:t>
      </w:r>
      <w:r w:rsidR="004F71D2" w:rsidRPr="00816506">
        <w:rPr>
          <w:i/>
        </w:rPr>
        <w:t>à</w:t>
      </w:r>
      <w:r w:rsidRPr="00816506">
        <w:rPr>
          <w:i/>
        </w:rPr>
        <w:t xml:space="preserve"> semana 40 </w:t>
      </w:r>
      <w:r w:rsidR="00C0076F" w:rsidRPr="00816506">
        <w:rPr>
          <w:i/>
        </w:rPr>
        <w:t xml:space="preserve">e os que estavam </w:t>
      </w:r>
      <w:r w:rsidRPr="00816506">
        <w:rPr>
          <w:i/>
        </w:rPr>
        <w:t xml:space="preserve">em remissão clínica </w:t>
      </w:r>
      <w:r w:rsidR="00C0076F" w:rsidRPr="00816506">
        <w:rPr>
          <w:i/>
        </w:rPr>
        <w:t xml:space="preserve">à </w:t>
      </w:r>
      <w:r w:rsidRPr="00E145C3">
        <w:rPr>
          <w:i/>
        </w:rPr>
        <w:t>semana 12</w:t>
      </w:r>
      <w:r w:rsidR="00E5164F" w:rsidRPr="00E145C3">
        <w:rPr>
          <w:i/>
        </w:rPr>
        <w:t xml:space="preserve"> </w:t>
      </w:r>
      <w:r w:rsidRPr="00E145C3">
        <w:rPr>
          <w:i/>
        </w:rPr>
        <w:t xml:space="preserve">com </w:t>
      </w:r>
      <w:r w:rsidR="00750015" w:rsidRPr="00E145C3">
        <w:rPr>
          <w:i/>
        </w:rPr>
        <w:t xml:space="preserve">a </w:t>
      </w:r>
      <w:r w:rsidRPr="00E145C3">
        <w:rPr>
          <w:i/>
        </w:rPr>
        <w:t xml:space="preserve">remissão clínica definida </w:t>
      </w:r>
      <w:r w:rsidR="00750015" w:rsidRPr="00E145C3">
        <w:rPr>
          <w:i/>
        </w:rPr>
        <w:t>por</w:t>
      </w:r>
      <w:r w:rsidRPr="00E145C3">
        <w:rPr>
          <w:i/>
        </w:rPr>
        <w:t>: subpontuação</w:t>
      </w:r>
      <w:r w:rsidR="00814390" w:rsidRPr="00E145C3">
        <w:rPr>
          <w:i/>
        </w:rPr>
        <w:t xml:space="preserve"> de</w:t>
      </w:r>
      <w:r w:rsidRPr="00E145C3">
        <w:rPr>
          <w:i/>
        </w:rPr>
        <w:t xml:space="preserve"> </w:t>
      </w:r>
      <w:r w:rsidR="00B861C1" w:rsidRPr="00E145C3">
        <w:rPr>
          <w:i/>
        </w:rPr>
        <w:t>f</w:t>
      </w:r>
      <w:r w:rsidRPr="00E145C3">
        <w:rPr>
          <w:i/>
        </w:rPr>
        <w:t xml:space="preserve">requência de </w:t>
      </w:r>
      <w:r w:rsidR="00750015" w:rsidRPr="00E145C3">
        <w:rPr>
          <w:i/>
        </w:rPr>
        <w:t>deje</w:t>
      </w:r>
      <w:r w:rsidR="00330DB3" w:rsidRPr="00E145C3">
        <w:rPr>
          <w:i/>
        </w:rPr>
        <w:t>ções</w:t>
      </w:r>
      <w:r w:rsidR="00750015" w:rsidRPr="00E145C3">
        <w:rPr>
          <w:i/>
        </w:rPr>
        <w:t xml:space="preserve"> </w:t>
      </w:r>
      <w:r w:rsidRPr="00E145C3">
        <w:rPr>
          <w:i/>
        </w:rPr>
        <w:t xml:space="preserve">(SF </w:t>
      </w:r>
      <w:r w:rsidR="001B0E84" w:rsidRPr="00E145C3">
        <w:rPr>
          <w:i/>
        </w:rPr>
        <w:t>–</w:t>
      </w:r>
      <w:r w:rsidRPr="00E145C3">
        <w:rPr>
          <w:i/>
        </w:rPr>
        <w:t xml:space="preserve"> Stool frequency) = 0 ou SF = 1 </w:t>
      </w:r>
      <w:r w:rsidR="004D4EB2" w:rsidRPr="00E145C3">
        <w:rPr>
          <w:i/>
        </w:rPr>
        <w:t xml:space="preserve">com </w:t>
      </w:r>
      <w:r w:rsidRPr="00E145C3">
        <w:rPr>
          <w:i/>
        </w:rPr>
        <w:t>uma diminuição ≥ de 1 ponto desde a indução no início do estudo, subpontuação</w:t>
      </w:r>
      <w:r w:rsidR="003E26B4" w:rsidRPr="00E145C3">
        <w:rPr>
          <w:i/>
        </w:rPr>
        <w:t xml:space="preserve"> de</w:t>
      </w:r>
      <w:r w:rsidRPr="00E145C3">
        <w:rPr>
          <w:i/>
        </w:rPr>
        <w:t xml:space="preserve"> </w:t>
      </w:r>
      <w:r w:rsidR="00B861C1" w:rsidRPr="00E145C3">
        <w:rPr>
          <w:i/>
        </w:rPr>
        <w:t>r</w:t>
      </w:r>
      <w:r w:rsidR="00330DB3" w:rsidRPr="00E145C3">
        <w:rPr>
          <w:i/>
        </w:rPr>
        <w:t>etorragia</w:t>
      </w:r>
      <w:r w:rsidRPr="00E145C3">
        <w:rPr>
          <w:i/>
        </w:rPr>
        <w:t xml:space="preserve"> (RB </w:t>
      </w:r>
      <w:r w:rsidR="00DA09C4" w:rsidRPr="00E145C3">
        <w:rPr>
          <w:i/>
        </w:rPr>
        <w:t xml:space="preserve">– </w:t>
      </w:r>
      <w:r w:rsidRPr="008C72E1">
        <w:rPr>
          <w:i/>
        </w:rPr>
        <w:t>Rectal bleeding</w:t>
      </w:r>
      <w:r w:rsidRPr="00E145C3">
        <w:rPr>
          <w:i/>
        </w:rPr>
        <w:t xml:space="preserve">) = 0, e subpontuação </w:t>
      </w:r>
      <w:r w:rsidR="00DA09C4" w:rsidRPr="00E145C3">
        <w:rPr>
          <w:i/>
        </w:rPr>
        <w:t>e</w:t>
      </w:r>
      <w:r w:rsidRPr="00E145C3">
        <w:rPr>
          <w:i/>
        </w:rPr>
        <w:t xml:space="preserve">ndoscópica (ES </w:t>
      </w:r>
      <w:r w:rsidR="001B0E84" w:rsidRPr="00E145C3">
        <w:rPr>
          <w:i/>
        </w:rPr>
        <w:t>–</w:t>
      </w:r>
      <w:r w:rsidRPr="00E145C3">
        <w:rPr>
          <w:i/>
        </w:rPr>
        <w:t xml:space="preserve"> </w:t>
      </w:r>
      <w:r w:rsidRPr="008C72E1">
        <w:rPr>
          <w:i/>
        </w:rPr>
        <w:t>Endoscopic subscore</w:t>
      </w:r>
      <w:r w:rsidRPr="00E145C3">
        <w:rPr>
          <w:i/>
        </w:rPr>
        <w:t>) = 0 ou 1 (excluindo friabilidade)</w:t>
      </w:r>
    </w:p>
    <w:p w14:paraId="72C9BCF5" w14:textId="5DD9F640" w:rsidR="00416B76" w:rsidRPr="00816506" w:rsidRDefault="008426D3" w:rsidP="00BF43B9">
      <w:pPr>
        <w:tabs>
          <w:tab w:val="clear" w:pos="567"/>
        </w:tabs>
        <w:autoSpaceDE w:val="0"/>
        <w:autoSpaceDN w:val="0"/>
        <w:adjustRightInd w:val="0"/>
        <w:spacing w:line="240" w:lineRule="auto"/>
        <w:ind w:left="284" w:hanging="284"/>
        <w:rPr>
          <w:rFonts w:eastAsia="TimesNewRoman"/>
          <w:i/>
          <w:iCs/>
          <w:szCs w:val="22"/>
        </w:rPr>
      </w:pPr>
      <w:r w:rsidRPr="00E145C3">
        <w:rPr>
          <w:i/>
        </w:rPr>
        <w:t>*</w:t>
      </w:r>
      <w:r w:rsidRPr="00E145C3">
        <w:rPr>
          <w:i/>
          <w:szCs w:val="22"/>
          <w:vertAlign w:val="superscript"/>
        </w:rPr>
        <w:t>4</w:t>
      </w:r>
      <w:r w:rsidR="00BF43B9" w:rsidRPr="00E145C3">
        <w:rPr>
          <w:i/>
          <w:szCs w:val="22"/>
        </w:rPr>
        <w:tab/>
      </w:r>
      <w:r w:rsidRPr="00E145C3">
        <w:rPr>
          <w:i/>
        </w:rPr>
        <w:t xml:space="preserve">Remissão </w:t>
      </w:r>
      <w:r w:rsidR="009A13B6" w:rsidRPr="00E145C3">
        <w:rPr>
          <w:i/>
        </w:rPr>
        <w:t>livre de</w:t>
      </w:r>
      <w:r w:rsidRPr="00E145C3">
        <w:rPr>
          <w:i/>
        </w:rPr>
        <w:t xml:space="preserve"> corticosteroides sem cirurgia, definida </w:t>
      </w:r>
      <w:r w:rsidR="00BF6796" w:rsidRPr="00E145C3">
        <w:rPr>
          <w:i/>
        </w:rPr>
        <w:t>por</w:t>
      </w:r>
      <w:r w:rsidRPr="00E145C3">
        <w:rPr>
          <w:i/>
        </w:rPr>
        <w:t>: Remissão</w:t>
      </w:r>
      <w:r w:rsidRPr="00816506">
        <w:rPr>
          <w:i/>
        </w:rPr>
        <w:t xml:space="preserve"> clínica </w:t>
      </w:r>
      <w:r w:rsidR="009B6813" w:rsidRPr="00816506">
        <w:rPr>
          <w:i/>
        </w:rPr>
        <w:t xml:space="preserve">à </w:t>
      </w:r>
      <w:r w:rsidRPr="00816506">
        <w:rPr>
          <w:i/>
        </w:rPr>
        <w:t xml:space="preserve">semana 40, e Remissão sintomática </w:t>
      </w:r>
      <w:r w:rsidR="000503EE" w:rsidRPr="00816506">
        <w:rPr>
          <w:i/>
        </w:rPr>
        <w:t xml:space="preserve">à </w:t>
      </w:r>
      <w:r w:rsidRPr="00816506">
        <w:rPr>
          <w:i/>
        </w:rPr>
        <w:t>semana 28, e sem utilização de corticosteroides durante ≥ 12 semanas antes da semana 40</w:t>
      </w:r>
    </w:p>
    <w:p w14:paraId="72C9BCF6" w14:textId="77777777" w:rsidR="00E255C7" w:rsidRPr="00816506" w:rsidRDefault="008426D3" w:rsidP="00E255C7">
      <w:pPr>
        <w:pStyle w:val="mdTblEntry"/>
        <w:spacing w:before="20" w:after="20" w:line="240" w:lineRule="auto"/>
        <w:ind w:left="284" w:hanging="284"/>
        <w:rPr>
          <w:i/>
          <w:iCs/>
          <w:sz w:val="22"/>
          <w:szCs w:val="22"/>
        </w:rPr>
      </w:pPr>
      <w:r w:rsidRPr="00816506">
        <w:rPr>
          <w:i/>
          <w:sz w:val="22"/>
        </w:rPr>
        <w:t>*</w:t>
      </w:r>
      <w:r w:rsidRPr="00816506">
        <w:rPr>
          <w:i/>
          <w:iCs/>
          <w:sz w:val="22"/>
          <w:szCs w:val="22"/>
          <w:vertAlign w:val="superscript"/>
        </w:rPr>
        <w:t>5</w:t>
      </w:r>
      <w:r w:rsidRPr="00816506">
        <w:rPr>
          <w:i/>
          <w:iCs/>
          <w:sz w:val="22"/>
          <w:szCs w:val="22"/>
        </w:rPr>
        <w:tab/>
      </w:r>
      <w:r w:rsidRPr="00816506">
        <w:rPr>
          <w:i/>
          <w:sz w:val="22"/>
        </w:rPr>
        <w:t>Melhoria endoscópica definida como: ES = 0 ou 1 (excluindo friabilidade)</w:t>
      </w:r>
    </w:p>
    <w:p w14:paraId="72C9BCF7" w14:textId="5E249F60" w:rsidR="00416B76" w:rsidRPr="00816506" w:rsidRDefault="008426D3" w:rsidP="00BF43B9">
      <w:pPr>
        <w:tabs>
          <w:tab w:val="clear" w:pos="567"/>
        </w:tabs>
        <w:autoSpaceDE w:val="0"/>
        <w:autoSpaceDN w:val="0"/>
        <w:adjustRightInd w:val="0"/>
        <w:spacing w:line="240" w:lineRule="auto"/>
        <w:ind w:left="284" w:hanging="284"/>
        <w:rPr>
          <w:rFonts w:eastAsia="TimesNewRoman"/>
          <w:i/>
          <w:iCs/>
          <w:szCs w:val="22"/>
        </w:rPr>
      </w:pPr>
      <w:r w:rsidRPr="00816506">
        <w:rPr>
          <w:i/>
        </w:rPr>
        <w:t>*</w:t>
      </w:r>
      <w:r w:rsidRPr="00816506">
        <w:rPr>
          <w:i/>
          <w:iCs/>
          <w:szCs w:val="22"/>
          <w:vertAlign w:val="superscript"/>
        </w:rPr>
        <w:t>6</w:t>
      </w:r>
      <w:r w:rsidR="00BF43B9" w:rsidRPr="00816506">
        <w:rPr>
          <w:i/>
          <w:iCs/>
          <w:szCs w:val="22"/>
        </w:rPr>
        <w:tab/>
      </w:r>
      <w:r w:rsidRPr="00816506">
        <w:rPr>
          <w:i/>
        </w:rPr>
        <w:t xml:space="preserve">Remissão histo-endoscópica da mucosa, definida como tendo alcançado </w:t>
      </w:r>
      <w:r w:rsidR="00CC00A8" w:rsidRPr="00816506">
        <w:rPr>
          <w:i/>
        </w:rPr>
        <w:t>(</w:t>
      </w:r>
      <w:r w:rsidRPr="00816506">
        <w:rPr>
          <w:i/>
        </w:rPr>
        <w:t>ambas</w:t>
      </w:r>
      <w:r w:rsidR="00CC00A8" w:rsidRPr="00816506">
        <w:rPr>
          <w:i/>
        </w:rPr>
        <w:t>)</w:t>
      </w:r>
      <w:r w:rsidRPr="00816506">
        <w:rPr>
          <w:i/>
        </w:rPr>
        <w:t xml:space="preserve">: 1. Remissão histológica, definida como subpontuações de Geboes de 0 para </w:t>
      </w:r>
      <w:r w:rsidR="004229F9" w:rsidRPr="00816506">
        <w:rPr>
          <w:i/>
        </w:rPr>
        <w:t>graus</w:t>
      </w:r>
      <w:r w:rsidRPr="00816506">
        <w:rPr>
          <w:i/>
        </w:rPr>
        <w:t xml:space="preserve">: 2b (neutrófilos na lâmina própria), e 3 (neutrófilos no epitélio), e 4 (destruição da cripta), e 5 (erosão ou ulceração) e 2. </w:t>
      </w:r>
      <w:r w:rsidR="00350633" w:rsidRPr="00816506">
        <w:rPr>
          <w:i/>
        </w:rPr>
        <w:t>S</w:t>
      </w:r>
      <w:r w:rsidR="008E204A">
        <w:rPr>
          <w:i/>
        </w:rPr>
        <w:t>ubpontuação</w:t>
      </w:r>
      <w:r w:rsidR="00350633" w:rsidRPr="00816506">
        <w:rPr>
          <w:i/>
        </w:rPr>
        <w:t xml:space="preserve"> endoscópic</w:t>
      </w:r>
      <w:r w:rsidR="008E204A">
        <w:rPr>
          <w:i/>
        </w:rPr>
        <w:t>a</w:t>
      </w:r>
      <w:r w:rsidR="00350633" w:rsidRPr="00816506">
        <w:rPr>
          <w:i/>
        </w:rPr>
        <w:t xml:space="preserve"> </w:t>
      </w:r>
      <w:r w:rsidRPr="00816506">
        <w:rPr>
          <w:i/>
        </w:rPr>
        <w:t>de Mayo 0 ou 1 (excluindo friabilidade)</w:t>
      </w:r>
    </w:p>
    <w:p w14:paraId="72C9BCF8" w14:textId="0E5D100F" w:rsidR="00EC7E29" w:rsidRPr="00816506" w:rsidRDefault="008426D3" w:rsidP="00BF43B9">
      <w:pPr>
        <w:tabs>
          <w:tab w:val="left" w:pos="284"/>
        </w:tabs>
        <w:spacing w:line="240" w:lineRule="auto"/>
        <w:ind w:left="284" w:hanging="284"/>
        <w:rPr>
          <w:rStyle w:val="normaltextrun"/>
          <w:i/>
          <w:iCs/>
          <w:color w:val="000000"/>
          <w:szCs w:val="22"/>
        </w:rPr>
      </w:pPr>
      <w:r w:rsidRPr="00816506">
        <w:rPr>
          <w:rStyle w:val="normaltextrun"/>
          <w:i/>
          <w:color w:val="000000" w:themeColor="text1"/>
        </w:rPr>
        <w:t>*</w:t>
      </w:r>
      <w:r w:rsidRPr="00816506">
        <w:rPr>
          <w:rStyle w:val="normaltextrun"/>
          <w:i/>
          <w:iCs/>
          <w:color w:val="000000" w:themeColor="text1"/>
          <w:szCs w:val="22"/>
          <w:vertAlign w:val="superscript"/>
        </w:rPr>
        <w:t>7</w:t>
      </w:r>
      <w:r w:rsidR="00BF43B9" w:rsidRPr="00816506">
        <w:rPr>
          <w:rStyle w:val="normaltextrun"/>
          <w:i/>
          <w:iCs/>
          <w:color w:val="000000" w:themeColor="text1"/>
          <w:szCs w:val="22"/>
        </w:rPr>
        <w:tab/>
      </w:r>
      <w:r w:rsidR="00FC35A9" w:rsidRPr="00816506">
        <w:rPr>
          <w:i/>
        </w:rPr>
        <w:t xml:space="preserve">Escala de Classificação Numérica </w:t>
      </w:r>
      <w:r w:rsidR="009B66AF" w:rsidRPr="00816506">
        <w:rPr>
          <w:rStyle w:val="normaltextrun"/>
          <w:i/>
          <w:color w:val="000000" w:themeColor="text1"/>
        </w:rPr>
        <w:t>(</w:t>
      </w:r>
      <w:r w:rsidRPr="00816506">
        <w:rPr>
          <w:rStyle w:val="normaltextrun"/>
          <w:i/>
          <w:color w:val="000000" w:themeColor="text1"/>
        </w:rPr>
        <w:t>NRS</w:t>
      </w:r>
      <w:r w:rsidR="009B66AF" w:rsidRPr="00816506">
        <w:t xml:space="preserve"> </w:t>
      </w:r>
      <w:r w:rsidR="001B0E84" w:rsidRPr="00816506">
        <w:t>–</w:t>
      </w:r>
      <w:r w:rsidR="009B66AF" w:rsidRPr="00816506">
        <w:t xml:space="preserve"> </w:t>
      </w:r>
      <w:r w:rsidR="009B66AF" w:rsidRPr="00816506">
        <w:rPr>
          <w:rStyle w:val="normaltextrun"/>
          <w:i/>
          <w:color w:val="000000" w:themeColor="text1"/>
        </w:rPr>
        <w:t>Numeric Rating Scale)</w:t>
      </w:r>
      <w:r w:rsidR="00BF3CBC" w:rsidRPr="00816506">
        <w:rPr>
          <w:rStyle w:val="normaltextrun"/>
          <w:i/>
          <w:color w:val="000000" w:themeColor="text1"/>
        </w:rPr>
        <w:t xml:space="preserve"> </w:t>
      </w:r>
      <w:r w:rsidR="00D229E1" w:rsidRPr="00816506">
        <w:rPr>
          <w:i/>
        </w:rPr>
        <w:t>de Urgência</w:t>
      </w:r>
      <w:r w:rsidR="00D229E1" w:rsidRPr="00816506">
        <w:rPr>
          <w:rStyle w:val="normaltextrun"/>
          <w:i/>
          <w:color w:val="000000" w:themeColor="text1"/>
        </w:rPr>
        <w:t xml:space="preserve"> </w:t>
      </w:r>
      <w:r w:rsidR="00FA5007" w:rsidRPr="00816506">
        <w:rPr>
          <w:rStyle w:val="normaltextrun"/>
          <w:i/>
          <w:color w:val="000000" w:themeColor="text1"/>
        </w:rPr>
        <w:t xml:space="preserve">defecatória </w:t>
      </w:r>
      <w:r w:rsidRPr="00816506">
        <w:rPr>
          <w:rStyle w:val="normaltextrun"/>
          <w:i/>
          <w:color w:val="000000" w:themeColor="text1"/>
        </w:rPr>
        <w:t xml:space="preserve">0 ou 1 em doentes com </w:t>
      </w:r>
      <w:r w:rsidR="009B66AF" w:rsidRPr="00816506">
        <w:rPr>
          <w:rStyle w:val="normaltextrun"/>
          <w:i/>
          <w:color w:val="000000" w:themeColor="text1"/>
        </w:rPr>
        <w:t xml:space="preserve">NRS </w:t>
      </w:r>
      <w:r w:rsidRPr="00816506">
        <w:rPr>
          <w:rStyle w:val="normaltextrun"/>
          <w:i/>
          <w:color w:val="000000" w:themeColor="text1"/>
        </w:rPr>
        <w:t>≥ 3 no início do estudo no estudo LUCENT-1</w:t>
      </w:r>
    </w:p>
    <w:p w14:paraId="72C9BCF9" w14:textId="64B3D4B1" w:rsidR="00DA2204" w:rsidRPr="00816506" w:rsidRDefault="008426D3" w:rsidP="00BF43B9">
      <w:pPr>
        <w:tabs>
          <w:tab w:val="clear" w:pos="567"/>
        </w:tabs>
        <w:autoSpaceDE w:val="0"/>
        <w:autoSpaceDN w:val="0"/>
        <w:adjustRightInd w:val="0"/>
        <w:spacing w:line="240" w:lineRule="auto"/>
        <w:ind w:left="284" w:hanging="284"/>
        <w:rPr>
          <w:i/>
          <w:iCs/>
          <w:szCs w:val="22"/>
        </w:rPr>
      </w:pPr>
      <w:r w:rsidRPr="00816506">
        <w:rPr>
          <w:i/>
        </w:rPr>
        <w:t>*</w:t>
      </w:r>
      <w:r w:rsidRPr="00816506">
        <w:rPr>
          <w:i/>
          <w:iCs/>
          <w:szCs w:val="22"/>
          <w:vertAlign w:val="superscript"/>
        </w:rPr>
        <w:t>8</w:t>
      </w:r>
      <w:r w:rsidR="00BF43B9" w:rsidRPr="00816506">
        <w:rPr>
          <w:i/>
          <w:iCs/>
          <w:szCs w:val="22"/>
        </w:rPr>
        <w:tab/>
      </w:r>
      <w:r w:rsidRPr="00816506">
        <w:rPr>
          <w:i/>
        </w:rPr>
        <w:t xml:space="preserve">Alteração desde o início do estudo na pontuação da </w:t>
      </w:r>
      <w:r w:rsidR="009B66AF" w:rsidRPr="00816506">
        <w:rPr>
          <w:i/>
        </w:rPr>
        <w:t>NRS</w:t>
      </w:r>
      <w:r w:rsidR="007056A4" w:rsidRPr="00816506">
        <w:rPr>
          <w:i/>
        </w:rPr>
        <w:t xml:space="preserve"> de Urgência</w:t>
      </w:r>
      <w:r w:rsidR="00C8617F" w:rsidRPr="00816506">
        <w:rPr>
          <w:i/>
        </w:rPr>
        <w:t xml:space="preserve"> </w:t>
      </w:r>
      <w:r w:rsidR="000265FA" w:rsidRPr="00816506">
        <w:rPr>
          <w:i/>
        </w:rPr>
        <w:t>defecatória</w:t>
      </w:r>
      <w:r w:rsidR="00625493" w:rsidRPr="00816506">
        <w:rPr>
          <w:i/>
        </w:rPr>
        <w:t>.</w:t>
      </w:r>
    </w:p>
    <w:p w14:paraId="72C9BCFA" w14:textId="77777777" w:rsidR="00416B76" w:rsidRPr="00816506" w:rsidRDefault="00416B76" w:rsidP="00416B76">
      <w:pPr>
        <w:tabs>
          <w:tab w:val="left" w:pos="284"/>
        </w:tabs>
        <w:spacing w:line="240" w:lineRule="auto"/>
        <w:rPr>
          <w:rStyle w:val="normaltextrun"/>
          <w:i/>
          <w:iCs/>
          <w:color w:val="000000"/>
          <w:szCs w:val="22"/>
        </w:rPr>
      </w:pPr>
    </w:p>
    <w:p w14:paraId="72C9BCFB" w14:textId="47FF6FB7" w:rsidR="005F2BC4" w:rsidRPr="00816506" w:rsidRDefault="007F1103" w:rsidP="00AD0985">
      <w:pPr>
        <w:pStyle w:val="ListParagraph"/>
        <w:numPr>
          <w:ilvl w:val="0"/>
          <w:numId w:val="26"/>
        </w:numPr>
        <w:tabs>
          <w:tab w:val="left" w:pos="284"/>
        </w:tabs>
        <w:spacing w:line="240" w:lineRule="auto"/>
        <w:ind w:left="284" w:hanging="284"/>
        <w:rPr>
          <w:rStyle w:val="normaltextrun"/>
          <w:rFonts w:ascii="Times New Roman" w:hAnsi="Times New Roman"/>
          <w:i/>
          <w:iCs/>
          <w:color w:val="000000"/>
        </w:rPr>
      </w:pPr>
      <w:r w:rsidRPr="00816506">
        <w:rPr>
          <w:rStyle w:val="normaltextrun"/>
          <w:rFonts w:ascii="Times New Roman" w:hAnsi="Times New Roman"/>
          <w:i/>
          <w:color w:val="000000" w:themeColor="text1"/>
        </w:rPr>
        <w:t>Adicionalmente</w:t>
      </w:r>
      <w:r w:rsidR="004F598D" w:rsidRPr="00816506">
        <w:rPr>
          <w:rStyle w:val="normaltextrun"/>
          <w:rFonts w:ascii="Times New Roman" w:hAnsi="Times New Roman"/>
          <w:i/>
          <w:color w:val="000000" w:themeColor="text1"/>
        </w:rPr>
        <w:t xml:space="preserve">, </w:t>
      </w:r>
      <w:r w:rsidR="008426D3" w:rsidRPr="00816506">
        <w:rPr>
          <w:rStyle w:val="normaltextrun"/>
          <w:rFonts w:ascii="Times New Roman" w:hAnsi="Times New Roman"/>
          <w:i/>
          <w:color w:val="000000" w:themeColor="text1"/>
        </w:rPr>
        <w:t>1 doente a receber placebo e 8 doentes a receber</w:t>
      </w:r>
      <w:r w:rsidR="00625493" w:rsidRPr="00816506">
        <w:rPr>
          <w:rStyle w:val="normaltextrun"/>
          <w:rFonts w:ascii="Times New Roman" w:hAnsi="Times New Roman"/>
          <w:i/>
          <w:color w:val="000000" w:themeColor="text1"/>
        </w:rPr>
        <w:t>em</w:t>
      </w:r>
      <w:r w:rsidR="008426D3" w:rsidRPr="00816506">
        <w:rPr>
          <w:rStyle w:val="normaltextrun"/>
          <w:rFonts w:ascii="Times New Roman" w:hAnsi="Times New Roman"/>
          <w:i/>
          <w:color w:val="000000" w:themeColor="text1"/>
        </w:rPr>
        <w:t xml:space="preserve"> </w:t>
      </w:r>
      <w:r w:rsidR="00393FF9" w:rsidRPr="00816506">
        <w:rPr>
          <w:rStyle w:val="normaltextrun"/>
          <w:rFonts w:ascii="Times New Roman" w:hAnsi="Times New Roman"/>
          <w:i/>
          <w:color w:val="000000" w:themeColor="text1"/>
        </w:rPr>
        <w:t>miricizumab</w:t>
      </w:r>
      <w:r w:rsidR="003B0D2C" w:rsidRPr="00816506">
        <w:rPr>
          <w:rStyle w:val="normaltextrun"/>
          <w:rFonts w:ascii="Times New Roman" w:hAnsi="Times New Roman"/>
          <w:i/>
          <w:color w:val="000000" w:themeColor="text1"/>
        </w:rPr>
        <w:t xml:space="preserve"> tinham sido </w:t>
      </w:r>
      <w:r w:rsidR="008426D3" w:rsidRPr="00816506">
        <w:rPr>
          <w:rStyle w:val="normaltextrun"/>
          <w:rFonts w:ascii="Times New Roman" w:hAnsi="Times New Roman"/>
          <w:i/>
          <w:color w:val="000000" w:themeColor="text1"/>
        </w:rPr>
        <w:t xml:space="preserve">previamente expostos </w:t>
      </w:r>
      <w:r w:rsidR="003B0D2C" w:rsidRPr="00816506">
        <w:rPr>
          <w:rStyle w:val="normaltextrun"/>
          <w:rFonts w:ascii="Times New Roman" w:hAnsi="Times New Roman"/>
          <w:i/>
          <w:color w:val="000000" w:themeColor="text1"/>
        </w:rPr>
        <w:t>a</w:t>
      </w:r>
      <w:r w:rsidR="008426D3" w:rsidRPr="00816506">
        <w:rPr>
          <w:rStyle w:val="normaltextrun"/>
          <w:rFonts w:ascii="Times New Roman" w:hAnsi="Times New Roman"/>
          <w:i/>
          <w:color w:val="000000" w:themeColor="text1"/>
        </w:rPr>
        <w:t xml:space="preserve"> um tratamento biológico ou um inibidor </w:t>
      </w:r>
      <w:r w:rsidR="00254FD6">
        <w:rPr>
          <w:rStyle w:val="normaltextrun"/>
          <w:rFonts w:ascii="Times New Roman" w:hAnsi="Times New Roman"/>
          <w:i/>
          <w:color w:val="000000" w:themeColor="text1"/>
        </w:rPr>
        <w:t xml:space="preserve">da </w:t>
      </w:r>
      <w:r w:rsidR="008426D3" w:rsidRPr="00816506">
        <w:rPr>
          <w:rStyle w:val="normaltextrun"/>
          <w:rFonts w:ascii="Times New Roman" w:hAnsi="Times New Roman"/>
          <w:i/>
          <w:color w:val="000000" w:themeColor="text1"/>
        </w:rPr>
        <w:t>JAK</w:t>
      </w:r>
      <w:r w:rsidR="000344C3" w:rsidRPr="00816506">
        <w:rPr>
          <w:rStyle w:val="normaltextrun"/>
          <w:rFonts w:ascii="Times New Roman" w:hAnsi="Times New Roman"/>
          <w:i/>
          <w:color w:val="000000" w:themeColor="text1"/>
        </w:rPr>
        <w:t>, sem que tivesse havido falência</w:t>
      </w:r>
    </w:p>
    <w:p w14:paraId="72C9BCFC" w14:textId="77777777" w:rsidR="00E11A20" w:rsidRPr="00816506" w:rsidRDefault="008426D3" w:rsidP="00E11A20">
      <w:pPr>
        <w:pStyle w:val="ListParagraph"/>
        <w:numPr>
          <w:ilvl w:val="0"/>
          <w:numId w:val="26"/>
        </w:numPr>
        <w:tabs>
          <w:tab w:val="left" w:pos="284"/>
        </w:tabs>
        <w:spacing w:after="0" w:line="240" w:lineRule="auto"/>
        <w:ind w:left="142" w:hanging="142"/>
        <w:rPr>
          <w:rFonts w:ascii="Times New Roman" w:hAnsi="Times New Roman"/>
          <w:i/>
          <w:iCs/>
        </w:rPr>
      </w:pPr>
      <w:r w:rsidRPr="00816506">
        <w:rPr>
          <w:rFonts w:ascii="Times New Roman" w:hAnsi="Times New Roman"/>
          <w:i/>
          <w:color w:val="000000" w:themeColor="text1"/>
        </w:rPr>
        <w:t>Perda de resposta, resposta inadequada ou intolerância.</w:t>
      </w:r>
    </w:p>
    <w:p w14:paraId="72C9BCFD" w14:textId="77777777" w:rsidR="007F5E09" w:rsidRPr="00816506" w:rsidRDefault="008426D3" w:rsidP="001167EB">
      <w:pPr>
        <w:pStyle w:val="ListParagraph"/>
        <w:numPr>
          <w:ilvl w:val="0"/>
          <w:numId w:val="26"/>
        </w:numPr>
        <w:tabs>
          <w:tab w:val="left" w:pos="284"/>
        </w:tabs>
        <w:spacing w:after="0" w:line="240" w:lineRule="auto"/>
        <w:ind w:left="284" w:hanging="284"/>
        <w:rPr>
          <w:rFonts w:ascii="Times New Roman" w:hAnsi="Times New Roman"/>
          <w:i/>
          <w:iCs/>
        </w:rPr>
      </w:pPr>
      <w:r w:rsidRPr="00816506">
        <w:rPr>
          <w:rFonts w:ascii="Times New Roman" w:hAnsi="Times New Roman"/>
          <w:i/>
        </w:rPr>
        <w:t>p &lt; 0,001</w:t>
      </w:r>
    </w:p>
    <w:p w14:paraId="72C9BCFE" w14:textId="540F57DD" w:rsidR="00BC497B" w:rsidRPr="00816506" w:rsidRDefault="008426D3" w:rsidP="001167EB">
      <w:pPr>
        <w:pStyle w:val="ListParagraph"/>
        <w:numPr>
          <w:ilvl w:val="0"/>
          <w:numId w:val="26"/>
        </w:numPr>
        <w:tabs>
          <w:tab w:val="left" w:pos="284"/>
        </w:tabs>
        <w:spacing w:after="0" w:line="240" w:lineRule="auto"/>
        <w:ind w:left="284" w:hanging="284"/>
        <w:rPr>
          <w:rFonts w:ascii="Times New Roman" w:hAnsi="Times New Roman"/>
          <w:i/>
          <w:iCs/>
        </w:rPr>
      </w:pPr>
      <w:r w:rsidRPr="00816506">
        <w:rPr>
          <w:rFonts w:ascii="Times New Roman" w:hAnsi="Times New Roman"/>
          <w:i/>
        </w:rPr>
        <w:t xml:space="preserve">Os resultados de </w:t>
      </w:r>
      <w:r w:rsidR="00393FF9" w:rsidRPr="00816506">
        <w:rPr>
          <w:rFonts w:ascii="Times New Roman" w:hAnsi="Times New Roman"/>
          <w:i/>
        </w:rPr>
        <w:t>miricizumab</w:t>
      </w:r>
      <w:r w:rsidR="000344C3" w:rsidRPr="00816506">
        <w:rPr>
          <w:rFonts w:ascii="Times New Roman" w:hAnsi="Times New Roman"/>
          <w:i/>
        </w:rPr>
        <w:t xml:space="preserve"> </w:t>
      </w:r>
      <w:r w:rsidRPr="00816506">
        <w:rPr>
          <w:rFonts w:ascii="Times New Roman" w:hAnsi="Times New Roman"/>
          <w:i/>
        </w:rPr>
        <w:t xml:space="preserve">no subgrupo de doentes que </w:t>
      </w:r>
      <w:r w:rsidR="006C2233" w:rsidRPr="00816506">
        <w:rPr>
          <w:rFonts w:ascii="Times New Roman" w:hAnsi="Times New Roman"/>
          <w:i/>
        </w:rPr>
        <w:t xml:space="preserve">tinham falhado </w:t>
      </w:r>
      <w:r w:rsidRPr="00816506">
        <w:rPr>
          <w:rFonts w:ascii="Times New Roman" w:hAnsi="Times New Roman"/>
          <w:i/>
        </w:rPr>
        <w:t xml:space="preserve">mais do que um tratamento biológico ou um inibidor </w:t>
      </w:r>
      <w:r w:rsidR="00254FD6">
        <w:rPr>
          <w:rStyle w:val="normaltextrun"/>
          <w:rFonts w:ascii="Times New Roman" w:hAnsi="Times New Roman"/>
          <w:i/>
          <w:color w:val="000000" w:themeColor="text1"/>
        </w:rPr>
        <w:t>da</w:t>
      </w:r>
      <w:r w:rsidR="00254FD6" w:rsidRPr="00816506">
        <w:rPr>
          <w:rFonts w:ascii="Times New Roman" w:hAnsi="Times New Roman"/>
          <w:i/>
        </w:rPr>
        <w:t xml:space="preserve"> </w:t>
      </w:r>
      <w:r w:rsidRPr="00816506">
        <w:rPr>
          <w:rFonts w:ascii="Times New Roman" w:hAnsi="Times New Roman"/>
          <w:i/>
        </w:rPr>
        <w:t xml:space="preserve">JAK </w:t>
      </w:r>
      <w:r w:rsidR="006C2233" w:rsidRPr="00816506">
        <w:rPr>
          <w:rFonts w:ascii="Times New Roman" w:hAnsi="Times New Roman"/>
          <w:i/>
        </w:rPr>
        <w:t xml:space="preserve">foram </w:t>
      </w:r>
      <w:r w:rsidRPr="00816506">
        <w:rPr>
          <w:rFonts w:ascii="Times New Roman" w:hAnsi="Times New Roman"/>
          <w:i/>
        </w:rPr>
        <w:t>consistentes com os resultados na população geral.</w:t>
      </w:r>
    </w:p>
    <w:p w14:paraId="72C9BCFF" w14:textId="77777777" w:rsidR="00433481" w:rsidRPr="00816506" w:rsidRDefault="00433481" w:rsidP="001167EB">
      <w:pPr>
        <w:tabs>
          <w:tab w:val="left" w:pos="284"/>
        </w:tabs>
        <w:spacing w:line="240" w:lineRule="auto"/>
        <w:rPr>
          <w:szCs w:val="22"/>
        </w:rPr>
      </w:pPr>
    </w:p>
    <w:p w14:paraId="2AA7E273" w14:textId="4A0E24B3" w:rsidR="001D0EA5" w:rsidRPr="00816506" w:rsidRDefault="008426D3" w:rsidP="00621D59">
      <w:pPr>
        <w:spacing w:line="240" w:lineRule="auto"/>
      </w:pPr>
      <w:bookmarkStart w:id="20" w:name="_Hlk126336633"/>
      <w:r w:rsidRPr="00816506">
        <w:t xml:space="preserve">O perfil de eficácia e de segurança de </w:t>
      </w:r>
      <w:r w:rsidR="00393FF9" w:rsidRPr="00816506">
        <w:t>miricizumab</w:t>
      </w:r>
      <w:r w:rsidR="00EA1C69" w:rsidRPr="00816506">
        <w:t xml:space="preserve"> </w:t>
      </w:r>
      <w:r w:rsidRPr="00816506">
        <w:t xml:space="preserve">foi consistente nos subgrupos, ou seja, idade, </w:t>
      </w:r>
      <w:r w:rsidR="00886ADC" w:rsidRPr="00816506">
        <w:t>sexo</w:t>
      </w:r>
      <w:r w:rsidRPr="00816506">
        <w:t>, peso corporal, gravidade da atividade da doença no início do estudo e região.</w:t>
      </w:r>
      <w:bookmarkEnd w:id="20"/>
      <w:r w:rsidRPr="00816506">
        <w:t xml:space="preserve"> O tamanho do efeito pode</w:t>
      </w:r>
      <w:r w:rsidR="002334BC" w:rsidRPr="00816506">
        <w:t>rá</w:t>
      </w:r>
      <w:r w:rsidRPr="00816506">
        <w:t xml:space="preserve"> </w:t>
      </w:r>
      <w:r w:rsidR="00424B54" w:rsidRPr="00816506">
        <w:t>diferi</w:t>
      </w:r>
      <w:r w:rsidR="00A40C92" w:rsidRPr="00816506">
        <w:t>r</w:t>
      </w:r>
      <w:r w:rsidR="00424B54" w:rsidRPr="00816506">
        <w:t>.</w:t>
      </w:r>
    </w:p>
    <w:p w14:paraId="01A5CDE2" w14:textId="77777777" w:rsidR="001D0EA5" w:rsidRPr="00816506" w:rsidRDefault="001D0EA5" w:rsidP="00621D59">
      <w:pPr>
        <w:spacing w:line="240" w:lineRule="auto"/>
        <w:rPr>
          <w:b/>
          <w:bCs/>
        </w:rPr>
      </w:pPr>
    </w:p>
    <w:p w14:paraId="72C9BD04" w14:textId="1272DED3" w:rsidR="00621D59" w:rsidRPr="00816506" w:rsidRDefault="00941609" w:rsidP="00621D59">
      <w:pPr>
        <w:spacing w:line="240" w:lineRule="auto"/>
      </w:pPr>
      <w:r w:rsidRPr="00816506">
        <w:t xml:space="preserve">À </w:t>
      </w:r>
      <w:r w:rsidR="008426D3" w:rsidRPr="00816506">
        <w:t xml:space="preserve">semana 40, uma maior proporção de doentes estava em resposta clínica (definida como diminuição </w:t>
      </w:r>
      <w:r w:rsidR="00A323DC" w:rsidRPr="00816506">
        <w:t xml:space="preserve">no </w:t>
      </w:r>
      <w:r w:rsidR="008426D3" w:rsidRPr="00816506">
        <w:t xml:space="preserve">MMS de ≥ 2 pontos e ≥ 30 % de diminuição desde o início do estudo, e uma diminuição de ≥ 1 ponto na subpontuação RB desde o início do estudo ou uma </w:t>
      </w:r>
      <w:r w:rsidR="00241251">
        <w:t>sub</w:t>
      </w:r>
      <w:r w:rsidR="008426D3" w:rsidRPr="00816506">
        <w:t xml:space="preserve">pontuação RB de 0 ou 1) no grupo de </w:t>
      </w:r>
      <w:r w:rsidR="00393FF9" w:rsidRPr="00816506">
        <w:t>miricizumab</w:t>
      </w:r>
      <w:r w:rsidR="00366ABD" w:rsidRPr="00816506">
        <w:t xml:space="preserve"> que tinha obtido resposta e que </w:t>
      </w:r>
      <w:r w:rsidR="00DB2C15" w:rsidRPr="00816506">
        <w:t xml:space="preserve">foi </w:t>
      </w:r>
      <w:r w:rsidR="008426D3" w:rsidRPr="00816506">
        <w:t xml:space="preserve">novamente aleatorizado para </w:t>
      </w:r>
      <w:r w:rsidR="00393FF9" w:rsidRPr="00816506">
        <w:t>miricizumab</w:t>
      </w:r>
      <w:r w:rsidR="00DB2C15" w:rsidRPr="00816506">
        <w:t xml:space="preserve"> </w:t>
      </w:r>
      <w:r w:rsidR="008426D3" w:rsidRPr="00816506">
        <w:t>(80 %)</w:t>
      </w:r>
      <w:r w:rsidR="00DB2C15" w:rsidRPr="00816506">
        <w:t>,</w:t>
      </w:r>
      <w:r w:rsidR="008426D3" w:rsidRPr="00816506">
        <w:t xml:space="preserve"> em comparação com o grupo de </w:t>
      </w:r>
      <w:r w:rsidR="00393FF9" w:rsidRPr="00816506">
        <w:t>miricizumab</w:t>
      </w:r>
      <w:r w:rsidR="001E39CE" w:rsidRPr="00816506">
        <w:t xml:space="preserve"> que tinha obtido resposta e que foi </w:t>
      </w:r>
      <w:r w:rsidR="008426D3" w:rsidRPr="00816506">
        <w:t>novamente aleatorizado para placebo (49 %).</w:t>
      </w:r>
    </w:p>
    <w:p w14:paraId="72C9BD05" w14:textId="77777777" w:rsidR="00BC1276" w:rsidRPr="00816506" w:rsidRDefault="00BC1276" w:rsidP="00621D59">
      <w:pPr>
        <w:spacing w:line="240" w:lineRule="auto"/>
      </w:pPr>
    </w:p>
    <w:p w14:paraId="72C9BD06" w14:textId="36C41F3B" w:rsidR="0004520A" w:rsidRPr="00816506" w:rsidRDefault="00873799" w:rsidP="0004520A">
      <w:pPr>
        <w:pStyle w:val="mdTblEntry"/>
        <w:spacing w:before="20" w:after="20" w:line="240" w:lineRule="auto"/>
        <w:rPr>
          <w:i/>
          <w:iCs/>
          <w:sz w:val="22"/>
          <w:szCs w:val="22"/>
        </w:rPr>
      </w:pPr>
      <w:r w:rsidRPr="00816506">
        <w:rPr>
          <w:i/>
          <w:sz w:val="22"/>
        </w:rPr>
        <w:t>Doentes com resposta à s</w:t>
      </w:r>
      <w:r w:rsidR="008426D3" w:rsidRPr="00816506">
        <w:rPr>
          <w:i/>
          <w:sz w:val="22"/>
        </w:rPr>
        <w:t xml:space="preserve">emana 24 </w:t>
      </w:r>
      <w:r w:rsidR="00840F45" w:rsidRPr="00816506">
        <w:rPr>
          <w:i/>
          <w:sz w:val="22"/>
        </w:rPr>
        <w:t xml:space="preserve">após </w:t>
      </w:r>
      <w:r w:rsidR="008426D3" w:rsidRPr="00816506">
        <w:rPr>
          <w:i/>
          <w:sz w:val="22"/>
        </w:rPr>
        <w:t xml:space="preserve">indução prolongada </w:t>
      </w:r>
      <w:r w:rsidR="00840F45" w:rsidRPr="00816506">
        <w:rPr>
          <w:i/>
          <w:sz w:val="22"/>
        </w:rPr>
        <w:t xml:space="preserve">com </w:t>
      </w:r>
      <w:r w:rsidR="00393FF9" w:rsidRPr="00816506">
        <w:rPr>
          <w:i/>
          <w:sz w:val="22"/>
        </w:rPr>
        <w:t>miricizumab</w:t>
      </w:r>
      <w:r w:rsidR="00840F45" w:rsidRPr="00816506">
        <w:rPr>
          <w:i/>
          <w:sz w:val="22"/>
        </w:rPr>
        <w:t xml:space="preserve"> </w:t>
      </w:r>
      <w:r w:rsidR="008426D3" w:rsidRPr="00816506">
        <w:rPr>
          <w:i/>
          <w:sz w:val="22"/>
        </w:rPr>
        <w:t>(LUCENT-2)</w:t>
      </w:r>
    </w:p>
    <w:p w14:paraId="72C9BD07" w14:textId="1E04A73A" w:rsidR="0004520A" w:rsidRPr="00816506" w:rsidRDefault="008426D3" w:rsidP="0004520A">
      <w:pPr>
        <w:pStyle w:val="mdTblEntry"/>
        <w:spacing w:before="20" w:after="20" w:line="240" w:lineRule="auto"/>
        <w:rPr>
          <w:sz w:val="22"/>
          <w:szCs w:val="22"/>
        </w:rPr>
      </w:pPr>
      <w:r w:rsidRPr="00816506">
        <w:rPr>
          <w:sz w:val="22"/>
        </w:rPr>
        <w:t xml:space="preserve">Para os doentes a receber </w:t>
      </w:r>
      <w:r w:rsidR="00393FF9" w:rsidRPr="00816506">
        <w:rPr>
          <w:sz w:val="22"/>
        </w:rPr>
        <w:t>miricizumab</w:t>
      </w:r>
      <w:r w:rsidR="00327AD6" w:rsidRPr="00816506">
        <w:rPr>
          <w:sz w:val="22"/>
        </w:rPr>
        <w:t xml:space="preserve"> </w:t>
      </w:r>
      <w:r w:rsidRPr="00816506">
        <w:rPr>
          <w:sz w:val="22"/>
        </w:rPr>
        <w:t xml:space="preserve">que não </w:t>
      </w:r>
      <w:r w:rsidR="00DB24A9" w:rsidRPr="00816506">
        <w:rPr>
          <w:sz w:val="22"/>
        </w:rPr>
        <w:t xml:space="preserve">tinham obtido resposta à </w:t>
      </w:r>
      <w:r w:rsidRPr="00816506">
        <w:rPr>
          <w:sz w:val="22"/>
        </w:rPr>
        <w:t xml:space="preserve">semana 12 do estudo LUCENT-1 e que receberam 3 doses adicionais de 300 mg </w:t>
      </w:r>
      <w:r w:rsidR="00972FBD" w:rsidRPr="00816506">
        <w:rPr>
          <w:sz w:val="22"/>
        </w:rPr>
        <w:t xml:space="preserve">IV </w:t>
      </w:r>
      <w:r w:rsidR="00080698" w:rsidRPr="00816506">
        <w:rPr>
          <w:sz w:val="22"/>
        </w:rPr>
        <w:t xml:space="preserve">de </w:t>
      </w:r>
      <w:r w:rsidR="00393FF9" w:rsidRPr="00816506">
        <w:rPr>
          <w:sz w:val="22"/>
        </w:rPr>
        <w:t>miricizumab</w:t>
      </w:r>
      <w:r w:rsidR="00080698" w:rsidRPr="00816506">
        <w:rPr>
          <w:sz w:val="22"/>
        </w:rPr>
        <w:t xml:space="preserve"> </w:t>
      </w:r>
      <w:r w:rsidR="00972FBD" w:rsidRPr="00816506">
        <w:rPr>
          <w:sz w:val="22"/>
        </w:rPr>
        <w:t>de estudo aberto</w:t>
      </w:r>
      <w:r w:rsidR="00636997" w:rsidRPr="00816506">
        <w:rPr>
          <w:sz w:val="22"/>
        </w:rPr>
        <w:t>,</w:t>
      </w:r>
      <w:r w:rsidR="00972FBD" w:rsidRPr="00816506">
        <w:rPr>
          <w:sz w:val="22"/>
        </w:rPr>
        <w:t xml:space="preserve"> </w:t>
      </w:r>
      <w:r w:rsidR="00A849D6" w:rsidRPr="00816506">
        <w:rPr>
          <w:sz w:val="22"/>
        </w:rPr>
        <w:t>a cada</w:t>
      </w:r>
      <w:r w:rsidR="00165DF1" w:rsidRPr="00816506">
        <w:rPr>
          <w:sz w:val="22"/>
        </w:rPr>
        <w:t xml:space="preserve"> 4</w:t>
      </w:r>
      <w:r w:rsidR="00CD038F" w:rsidRPr="00816506">
        <w:rPr>
          <w:sz w:val="22"/>
        </w:rPr>
        <w:t> </w:t>
      </w:r>
      <w:r w:rsidR="00165DF1" w:rsidRPr="00816506">
        <w:rPr>
          <w:sz w:val="22"/>
        </w:rPr>
        <w:t>semanas (</w:t>
      </w:r>
      <w:r w:rsidRPr="00816506">
        <w:rPr>
          <w:sz w:val="22"/>
        </w:rPr>
        <w:t>Q4W</w:t>
      </w:r>
      <w:r w:rsidR="00165DF1" w:rsidRPr="00816506">
        <w:rPr>
          <w:sz w:val="22"/>
        </w:rPr>
        <w:t>)</w:t>
      </w:r>
      <w:r w:rsidR="00080698" w:rsidRPr="00816506">
        <w:rPr>
          <w:sz w:val="22"/>
        </w:rPr>
        <w:t>,</w:t>
      </w:r>
      <w:r w:rsidR="00B93ED8" w:rsidRPr="00816506">
        <w:rPr>
          <w:sz w:val="22"/>
        </w:rPr>
        <w:t xml:space="preserve"> </w:t>
      </w:r>
      <w:r w:rsidRPr="00816506">
        <w:rPr>
          <w:sz w:val="22"/>
        </w:rPr>
        <w:t xml:space="preserve">53,7 % alcançaram resposta clínica </w:t>
      </w:r>
      <w:r w:rsidR="006D78C2" w:rsidRPr="00816506">
        <w:rPr>
          <w:sz w:val="22"/>
        </w:rPr>
        <w:t xml:space="preserve">à </w:t>
      </w:r>
      <w:r w:rsidRPr="00816506">
        <w:rPr>
          <w:sz w:val="22"/>
        </w:rPr>
        <w:t xml:space="preserve">semana 12 do estudo LUCENT-2 e 52,9 % dos doentes a receberem </w:t>
      </w:r>
      <w:r w:rsidR="00393FF9" w:rsidRPr="00816506">
        <w:rPr>
          <w:sz w:val="22"/>
        </w:rPr>
        <w:t>miricizumab</w:t>
      </w:r>
      <w:r w:rsidR="00E701E5" w:rsidRPr="00816506">
        <w:rPr>
          <w:sz w:val="22"/>
        </w:rPr>
        <w:t xml:space="preserve"> </w:t>
      </w:r>
      <w:r w:rsidRPr="00816506">
        <w:rPr>
          <w:sz w:val="22"/>
        </w:rPr>
        <w:t xml:space="preserve">continuaram para manutenção a receber 200 mg de </w:t>
      </w:r>
      <w:r w:rsidR="00963E26" w:rsidRPr="00816506">
        <w:rPr>
          <w:sz w:val="22"/>
        </w:rPr>
        <w:t>miricizumab</w:t>
      </w:r>
      <w:r w:rsidRPr="00816506">
        <w:rPr>
          <w:sz w:val="22"/>
        </w:rPr>
        <w:t xml:space="preserve"> Q4W SC, e entre estes doentes 72,2 % alcançaram resposta clínica e 36,1 % alcançaram remissão clínica </w:t>
      </w:r>
      <w:r w:rsidR="00EC1119" w:rsidRPr="00816506">
        <w:rPr>
          <w:sz w:val="22"/>
        </w:rPr>
        <w:t xml:space="preserve">à </w:t>
      </w:r>
      <w:r w:rsidRPr="00816506">
        <w:rPr>
          <w:sz w:val="22"/>
        </w:rPr>
        <w:t>semana 40.</w:t>
      </w:r>
    </w:p>
    <w:p w14:paraId="72C9BD08" w14:textId="77777777" w:rsidR="00416B76" w:rsidRPr="00816506" w:rsidRDefault="00416B76" w:rsidP="00416B76">
      <w:pPr>
        <w:pStyle w:val="mdTblEntry"/>
        <w:spacing w:before="20" w:after="20" w:line="240" w:lineRule="auto"/>
        <w:rPr>
          <w:sz w:val="22"/>
          <w:szCs w:val="22"/>
        </w:rPr>
      </w:pPr>
    </w:p>
    <w:p w14:paraId="72C9BD09" w14:textId="0B256CFF" w:rsidR="00416B76" w:rsidRPr="00816506" w:rsidRDefault="008426D3" w:rsidP="00416B76">
      <w:pPr>
        <w:pStyle w:val="mdTblEntry"/>
        <w:spacing w:before="20" w:after="20" w:line="240" w:lineRule="auto"/>
        <w:rPr>
          <w:i/>
          <w:iCs/>
          <w:sz w:val="22"/>
          <w:szCs w:val="22"/>
        </w:rPr>
      </w:pPr>
      <w:r w:rsidRPr="00816506">
        <w:rPr>
          <w:i/>
          <w:color w:val="000000"/>
          <w:sz w:val="22"/>
        </w:rPr>
        <w:t xml:space="preserve">Recuperação de eficácia após </w:t>
      </w:r>
      <w:r w:rsidRPr="00816506">
        <w:rPr>
          <w:i/>
          <w:sz w:val="22"/>
        </w:rPr>
        <w:t xml:space="preserve">perda de resposta à manutenção </w:t>
      </w:r>
      <w:r w:rsidR="00AD3E7A" w:rsidRPr="00816506">
        <w:rPr>
          <w:i/>
          <w:sz w:val="22"/>
        </w:rPr>
        <w:t xml:space="preserve">com </w:t>
      </w:r>
      <w:r w:rsidR="00393FF9" w:rsidRPr="00816506">
        <w:rPr>
          <w:i/>
          <w:sz w:val="22"/>
        </w:rPr>
        <w:t>miricizumab</w:t>
      </w:r>
      <w:r w:rsidR="00AD3E7A" w:rsidRPr="00816506">
        <w:rPr>
          <w:i/>
          <w:sz w:val="22"/>
        </w:rPr>
        <w:t xml:space="preserve"> </w:t>
      </w:r>
      <w:r w:rsidRPr="00816506">
        <w:rPr>
          <w:i/>
          <w:sz w:val="22"/>
        </w:rPr>
        <w:t>(LUCENT-2)</w:t>
      </w:r>
    </w:p>
    <w:p w14:paraId="72C9BD0A" w14:textId="18D9F190" w:rsidR="00416B76" w:rsidRPr="00816506" w:rsidRDefault="009939E8" w:rsidP="007A55AA">
      <w:pPr>
        <w:keepNext/>
        <w:rPr>
          <w:color w:val="000000" w:themeColor="text1"/>
          <w:szCs w:val="22"/>
        </w:rPr>
      </w:pPr>
      <w:r w:rsidRPr="00816506">
        <w:t>19 doentes que apresentaram a primeira perda de resposta (5,2 %) entre a semana 12 e a semana 28 do estudo LUCENT-2</w:t>
      </w:r>
      <w:r w:rsidR="00725D20" w:rsidRPr="00816506">
        <w:t>,</w:t>
      </w:r>
      <w:r w:rsidRPr="00816506">
        <w:t xml:space="preserve"> receberam </w:t>
      </w:r>
      <w:r w:rsidR="004960C9" w:rsidRPr="00816506">
        <w:t>dosagem</w:t>
      </w:r>
      <w:r w:rsidR="00C20BF8" w:rsidRPr="00816506">
        <w:t xml:space="preserve"> </w:t>
      </w:r>
      <w:r w:rsidRPr="00816506">
        <w:t xml:space="preserve">de resgate de </w:t>
      </w:r>
      <w:r w:rsidR="00393FF9" w:rsidRPr="00816506">
        <w:t>miricizumab</w:t>
      </w:r>
      <w:r w:rsidR="00A27732" w:rsidRPr="00816506">
        <w:t xml:space="preserve"> </w:t>
      </w:r>
      <w:r w:rsidRPr="00816506">
        <w:t xml:space="preserve">de </w:t>
      </w:r>
      <w:r w:rsidR="00AE34F7" w:rsidRPr="00816506">
        <w:t xml:space="preserve">estudo </w:t>
      </w:r>
      <w:r w:rsidRPr="00816506">
        <w:t xml:space="preserve">aberto </w:t>
      </w:r>
      <w:r w:rsidR="00972FBD" w:rsidRPr="00816506">
        <w:t xml:space="preserve">em 3 doses com </w:t>
      </w:r>
      <w:r w:rsidRPr="00816506">
        <w:t xml:space="preserve">300 mg de </w:t>
      </w:r>
      <w:r w:rsidR="00393FF9" w:rsidRPr="00816506">
        <w:t>miricizumab</w:t>
      </w:r>
      <w:r w:rsidR="00C111B8" w:rsidRPr="00816506">
        <w:t xml:space="preserve"> </w:t>
      </w:r>
      <w:r w:rsidR="00972FBD" w:rsidRPr="00816506">
        <w:t xml:space="preserve">IV </w:t>
      </w:r>
      <w:r w:rsidRPr="00816506">
        <w:t>Q4W</w:t>
      </w:r>
      <w:r w:rsidR="00B51019" w:rsidRPr="00816506">
        <w:rPr>
          <w:color w:val="000000" w:themeColor="text1"/>
        </w:rPr>
        <w:t>;</w:t>
      </w:r>
      <w:r w:rsidRPr="00816506">
        <w:rPr>
          <w:color w:val="000000" w:themeColor="text1"/>
        </w:rPr>
        <w:t xml:space="preserve"> 12 destes doentes (63,2 %) alcançaram resposta sintomática e 7 doentes (36,8 %) alcançaram remissão sintomática após 12 semanas.</w:t>
      </w:r>
    </w:p>
    <w:p w14:paraId="72C9BD0B" w14:textId="77777777" w:rsidR="008C1B93" w:rsidRPr="00816506" w:rsidRDefault="008C1B93" w:rsidP="00416B76">
      <w:pPr>
        <w:pStyle w:val="mdTblEntry"/>
        <w:spacing w:before="20" w:after="20" w:line="240" w:lineRule="auto"/>
        <w:rPr>
          <w:sz w:val="22"/>
          <w:szCs w:val="22"/>
        </w:rPr>
      </w:pPr>
    </w:p>
    <w:p w14:paraId="72C9BD0C" w14:textId="5E2F9486" w:rsidR="00416B76" w:rsidRPr="00816506" w:rsidRDefault="008426D3" w:rsidP="007C44F4">
      <w:pPr>
        <w:pStyle w:val="mdTblEntry"/>
        <w:keepNext/>
        <w:spacing w:before="20" w:after="20" w:line="240" w:lineRule="auto"/>
        <w:rPr>
          <w:i/>
          <w:iCs/>
          <w:sz w:val="22"/>
          <w:szCs w:val="22"/>
        </w:rPr>
      </w:pPr>
      <w:r w:rsidRPr="00816506">
        <w:rPr>
          <w:i/>
          <w:sz w:val="22"/>
        </w:rPr>
        <w:t xml:space="preserve">Normalização endoscópica </w:t>
      </w:r>
      <w:r w:rsidR="002B7662" w:rsidRPr="00816506">
        <w:rPr>
          <w:i/>
          <w:sz w:val="22"/>
        </w:rPr>
        <w:t xml:space="preserve">à </w:t>
      </w:r>
      <w:r w:rsidRPr="00816506">
        <w:rPr>
          <w:i/>
          <w:sz w:val="22"/>
        </w:rPr>
        <w:t>semana 40</w:t>
      </w:r>
    </w:p>
    <w:p w14:paraId="72C9BD0D" w14:textId="178675B9" w:rsidR="007C2431" w:rsidRPr="00816506" w:rsidRDefault="008426D3" w:rsidP="007C44F4">
      <w:pPr>
        <w:pStyle w:val="PLRTextUnindented"/>
        <w:keepNext/>
        <w:rPr>
          <w:rFonts w:ascii="Times New Roman" w:hAnsi="Times New Roman"/>
          <w:color w:val="000000" w:themeColor="text1"/>
          <w:sz w:val="22"/>
          <w:szCs w:val="22"/>
        </w:rPr>
      </w:pPr>
      <w:r w:rsidRPr="00816506">
        <w:rPr>
          <w:rFonts w:ascii="Times New Roman" w:hAnsi="Times New Roman"/>
          <w:sz w:val="22"/>
        </w:rPr>
        <w:t xml:space="preserve">A normalização do aspeto endoscópico da mucosa foi definida como uma subpontuação endoscópica de Mayo de 0. </w:t>
      </w:r>
      <w:r w:rsidR="007A2A8F" w:rsidRPr="00816506">
        <w:rPr>
          <w:rFonts w:ascii="Times New Roman" w:hAnsi="Times New Roman"/>
          <w:color w:val="000000" w:themeColor="text1"/>
          <w:sz w:val="22"/>
        </w:rPr>
        <w:t xml:space="preserve">À </w:t>
      </w:r>
      <w:r w:rsidRPr="00816506">
        <w:rPr>
          <w:rFonts w:ascii="Times New Roman" w:hAnsi="Times New Roman"/>
          <w:color w:val="000000" w:themeColor="text1"/>
          <w:sz w:val="22"/>
        </w:rPr>
        <w:t xml:space="preserve">semana 40 do estudo LUCENT-2, a normalização endoscópica foi alcançada em </w:t>
      </w:r>
      <w:r w:rsidRPr="00816506">
        <w:rPr>
          <w:rFonts w:ascii="Times New Roman" w:hAnsi="Times New Roman"/>
          <w:color w:val="000000" w:themeColor="text1"/>
          <w:sz w:val="22"/>
        </w:rPr>
        <w:lastRenderedPageBreak/>
        <w:t>81/365 (22,2</w:t>
      </w:r>
      <w:r w:rsidR="00933199" w:rsidRPr="008C72E1">
        <w:rPr>
          <w:rFonts w:ascii="Times New Roman" w:hAnsi="Times New Roman"/>
          <w:color w:val="000000" w:themeColor="text1"/>
          <w:szCs w:val="22"/>
        </w:rPr>
        <w:t> </w:t>
      </w:r>
      <w:r w:rsidRPr="00816506">
        <w:rPr>
          <w:rFonts w:ascii="Times New Roman" w:hAnsi="Times New Roman"/>
          <w:color w:val="000000" w:themeColor="text1"/>
          <w:sz w:val="22"/>
        </w:rPr>
        <w:t xml:space="preserve">%) dos doentes tratados com </w:t>
      </w:r>
      <w:r w:rsidR="00393FF9" w:rsidRPr="00816506">
        <w:rPr>
          <w:rFonts w:ascii="Times New Roman" w:hAnsi="Times New Roman"/>
          <w:color w:val="000000" w:themeColor="text1"/>
          <w:sz w:val="22"/>
        </w:rPr>
        <w:t>miricizumab</w:t>
      </w:r>
      <w:r w:rsidR="00D504FB"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e em 24/179 (13,4</w:t>
      </w:r>
      <w:r w:rsidR="00933199" w:rsidRPr="008C72E1">
        <w:rPr>
          <w:rFonts w:ascii="Times New Roman" w:hAnsi="Times New Roman"/>
          <w:color w:val="000000" w:themeColor="text1"/>
          <w:szCs w:val="22"/>
        </w:rPr>
        <w:t> </w:t>
      </w:r>
      <w:r w:rsidRPr="00816506">
        <w:rPr>
          <w:rFonts w:ascii="Times New Roman" w:hAnsi="Times New Roman"/>
          <w:color w:val="000000" w:themeColor="text1"/>
          <w:sz w:val="22"/>
        </w:rPr>
        <w:t xml:space="preserve">%) dos doentes no grupo </w:t>
      </w:r>
      <w:r w:rsidR="00AC5577" w:rsidRPr="00816506">
        <w:rPr>
          <w:rFonts w:ascii="Times New Roman" w:hAnsi="Times New Roman"/>
          <w:color w:val="000000" w:themeColor="text1"/>
          <w:sz w:val="22"/>
        </w:rPr>
        <w:t xml:space="preserve">com </w:t>
      </w:r>
      <w:r w:rsidRPr="00816506">
        <w:rPr>
          <w:rFonts w:ascii="Times New Roman" w:hAnsi="Times New Roman"/>
          <w:color w:val="000000" w:themeColor="text1"/>
          <w:sz w:val="22"/>
        </w:rPr>
        <w:t>placebo.</w:t>
      </w:r>
    </w:p>
    <w:p w14:paraId="72C9BD0E" w14:textId="77777777" w:rsidR="00416B76" w:rsidRPr="00816506" w:rsidRDefault="00416B76" w:rsidP="00416B76">
      <w:pPr>
        <w:tabs>
          <w:tab w:val="clear" w:pos="567"/>
        </w:tabs>
        <w:spacing w:line="240" w:lineRule="auto"/>
        <w:rPr>
          <w:color w:val="000000" w:themeColor="text1"/>
          <w:sz w:val="24"/>
        </w:rPr>
      </w:pPr>
    </w:p>
    <w:p w14:paraId="72C9BD0F" w14:textId="77777777" w:rsidR="00416B76" w:rsidRPr="00816506" w:rsidRDefault="008426D3" w:rsidP="00416B76">
      <w:pPr>
        <w:keepNext/>
        <w:spacing w:line="240" w:lineRule="auto"/>
      </w:pPr>
      <w:r w:rsidRPr="00816506">
        <w:rPr>
          <w:i/>
        </w:rPr>
        <w:t>Resultados histológicos</w:t>
      </w:r>
    </w:p>
    <w:p w14:paraId="72C9BD10" w14:textId="7DEA4CB8" w:rsidR="00416B76" w:rsidRPr="00816506" w:rsidRDefault="00F85909" w:rsidP="00416B76">
      <w:pPr>
        <w:pStyle w:val="mdTblEntry"/>
        <w:spacing w:before="20" w:after="20" w:line="240" w:lineRule="auto"/>
        <w:rPr>
          <w:sz w:val="22"/>
          <w:szCs w:val="22"/>
        </w:rPr>
      </w:pPr>
      <w:r w:rsidRPr="00816506">
        <w:rPr>
          <w:sz w:val="22"/>
        </w:rPr>
        <w:t xml:space="preserve">À </w:t>
      </w:r>
      <w:r w:rsidR="008426D3" w:rsidRPr="00816506">
        <w:rPr>
          <w:sz w:val="22"/>
        </w:rPr>
        <w:t xml:space="preserve">semana 12, uma maior proporção de doentes no grupo de </w:t>
      </w:r>
      <w:r w:rsidR="00393FF9" w:rsidRPr="00816506">
        <w:rPr>
          <w:sz w:val="22"/>
        </w:rPr>
        <w:t>miricizumab</w:t>
      </w:r>
      <w:r w:rsidRPr="00816506">
        <w:rPr>
          <w:sz w:val="22"/>
        </w:rPr>
        <w:t xml:space="preserve"> </w:t>
      </w:r>
      <w:r w:rsidR="001B3334" w:rsidRPr="00816506">
        <w:rPr>
          <w:sz w:val="22"/>
        </w:rPr>
        <w:t xml:space="preserve">alcançou </w:t>
      </w:r>
      <w:r w:rsidR="008426D3" w:rsidRPr="00816506">
        <w:rPr>
          <w:sz w:val="22"/>
        </w:rPr>
        <w:t>melhoria histológica (39,2</w:t>
      </w:r>
      <w:r w:rsidR="008426D3" w:rsidRPr="00816506">
        <w:rPr>
          <w:szCs w:val="22"/>
        </w:rPr>
        <w:t> </w:t>
      </w:r>
      <w:r w:rsidR="008426D3" w:rsidRPr="00816506">
        <w:rPr>
          <w:sz w:val="22"/>
        </w:rPr>
        <w:t>%) em comparação com doentes no grupo de placebo (20,7</w:t>
      </w:r>
      <w:r w:rsidR="008426D3" w:rsidRPr="00816506">
        <w:rPr>
          <w:szCs w:val="22"/>
        </w:rPr>
        <w:t> </w:t>
      </w:r>
      <w:r w:rsidR="008426D3" w:rsidRPr="00816506">
        <w:rPr>
          <w:sz w:val="22"/>
        </w:rPr>
        <w:t xml:space="preserve">%). </w:t>
      </w:r>
      <w:r w:rsidR="00EB657D" w:rsidRPr="00816506">
        <w:rPr>
          <w:sz w:val="22"/>
        </w:rPr>
        <w:t xml:space="preserve">À </w:t>
      </w:r>
      <w:r w:rsidR="008426D3" w:rsidRPr="00816506">
        <w:rPr>
          <w:sz w:val="22"/>
        </w:rPr>
        <w:t>semana 40</w:t>
      </w:r>
      <w:r w:rsidR="00EB657D" w:rsidRPr="00816506">
        <w:rPr>
          <w:sz w:val="22"/>
        </w:rPr>
        <w:t>,</w:t>
      </w:r>
      <w:r w:rsidR="008426D3" w:rsidRPr="00816506">
        <w:rPr>
          <w:sz w:val="22"/>
        </w:rPr>
        <w:t xml:space="preserve"> foi observada remissão histológica em mais doentes no grupo de </w:t>
      </w:r>
      <w:r w:rsidR="00393FF9" w:rsidRPr="00816506">
        <w:rPr>
          <w:sz w:val="22"/>
        </w:rPr>
        <w:t>miricizumab</w:t>
      </w:r>
      <w:r w:rsidR="00EB657D" w:rsidRPr="00816506">
        <w:rPr>
          <w:sz w:val="22"/>
        </w:rPr>
        <w:t xml:space="preserve"> </w:t>
      </w:r>
      <w:r w:rsidR="008426D3" w:rsidRPr="00816506">
        <w:rPr>
          <w:sz w:val="22"/>
        </w:rPr>
        <w:t>(48,5</w:t>
      </w:r>
      <w:r w:rsidR="008426D3" w:rsidRPr="00816506">
        <w:rPr>
          <w:szCs w:val="22"/>
        </w:rPr>
        <w:t> </w:t>
      </w:r>
      <w:r w:rsidR="008426D3" w:rsidRPr="00816506">
        <w:rPr>
          <w:sz w:val="22"/>
        </w:rPr>
        <w:t>%) quando comparado com o grupo de placebo (24,6</w:t>
      </w:r>
      <w:r w:rsidR="008426D3" w:rsidRPr="00816506">
        <w:rPr>
          <w:szCs w:val="22"/>
        </w:rPr>
        <w:t> </w:t>
      </w:r>
      <w:r w:rsidR="008426D3" w:rsidRPr="00816506">
        <w:rPr>
          <w:sz w:val="22"/>
        </w:rPr>
        <w:t>%).</w:t>
      </w:r>
    </w:p>
    <w:p w14:paraId="72C9BD11" w14:textId="77777777" w:rsidR="00416B76" w:rsidRPr="00816506" w:rsidRDefault="00416B76" w:rsidP="00416B76">
      <w:pPr>
        <w:pStyle w:val="mdTblEntry"/>
        <w:spacing w:before="20" w:after="20" w:line="240" w:lineRule="auto"/>
        <w:rPr>
          <w:sz w:val="22"/>
          <w:szCs w:val="22"/>
        </w:rPr>
      </w:pPr>
    </w:p>
    <w:p w14:paraId="72C9BD12" w14:textId="04B3B84C" w:rsidR="00416B76" w:rsidRPr="00816506" w:rsidRDefault="008426D3" w:rsidP="007A5597">
      <w:pPr>
        <w:keepNext/>
        <w:rPr>
          <w:i/>
          <w:szCs w:val="24"/>
        </w:rPr>
      </w:pPr>
      <w:r w:rsidRPr="00816506">
        <w:rPr>
          <w:i/>
        </w:rPr>
        <w:t>Manutenção estável da remissão sintomática</w:t>
      </w:r>
    </w:p>
    <w:p w14:paraId="72C9BD13" w14:textId="077C4A75" w:rsidR="00401D2E" w:rsidRPr="00816506" w:rsidRDefault="008426D3" w:rsidP="00461050">
      <w:pPr>
        <w:keepNext/>
        <w:rPr>
          <w:szCs w:val="24"/>
        </w:rPr>
      </w:pPr>
      <w:r w:rsidRPr="00816506">
        <w:t xml:space="preserve">A manutenção </w:t>
      </w:r>
      <w:r w:rsidRPr="00816506">
        <w:rPr>
          <w:color w:val="000000"/>
        </w:rPr>
        <w:t>estável da remissão sintomática foi definida como a proporção de doentes em remissão sintomática durante pelo menos 7 das 9 consultas</w:t>
      </w:r>
      <w:r w:rsidR="00B57D82" w:rsidRPr="00816506">
        <w:rPr>
          <w:color w:val="000000"/>
        </w:rPr>
        <w:t>,</w:t>
      </w:r>
      <w:r w:rsidRPr="00816506">
        <w:rPr>
          <w:color w:val="000000"/>
        </w:rPr>
        <w:t xml:space="preserve"> da semana 4 até à semana 36</w:t>
      </w:r>
      <w:r w:rsidR="00B57D82" w:rsidRPr="00816506">
        <w:rPr>
          <w:color w:val="000000"/>
        </w:rPr>
        <w:t>,</w:t>
      </w:r>
      <w:r w:rsidRPr="00816506">
        <w:rPr>
          <w:color w:val="000000"/>
        </w:rPr>
        <w:t xml:space="preserve"> e em remissão sintomática </w:t>
      </w:r>
      <w:r w:rsidR="00B57D82" w:rsidRPr="00816506">
        <w:rPr>
          <w:color w:val="000000"/>
        </w:rPr>
        <w:t xml:space="preserve">à </w:t>
      </w:r>
      <w:r w:rsidRPr="00816506">
        <w:rPr>
          <w:color w:val="000000"/>
        </w:rPr>
        <w:t>semana 40</w:t>
      </w:r>
      <w:r w:rsidR="008F74D8" w:rsidRPr="00816506">
        <w:rPr>
          <w:color w:val="000000"/>
        </w:rPr>
        <w:t xml:space="preserve">, </w:t>
      </w:r>
      <w:r w:rsidR="00EE7B3B" w:rsidRPr="00816506">
        <w:rPr>
          <w:color w:val="000000"/>
        </w:rPr>
        <w:t>entre o</w:t>
      </w:r>
      <w:r w:rsidR="00050D8F" w:rsidRPr="00816506">
        <w:rPr>
          <w:color w:val="000000"/>
        </w:rPr>
        <w:t>s</w:t>
      </w:r>
      <w:r w:rsidRPr="00816506">
        <w:rPr>
          <w:color w:val="000000"/>
        </w:rPr>
        <w:t xml:space="preserve"> doentes em remissão sintomática e resposta clínica </w:t>
      </w:r>
      <w:r w:rsidR="001B5DC5" w:rsidRPr="00816506">
        <w:rPr>
          <w:color w:val="000000"/>
        </w:rPr>
        <w:t xml:space="preserve">à </w:t>
      </w:r>
      <w:r w:rsidRPr="00816506">
        <w:rPr>
          <w:color w:val="000000"/>
        </w:rPr>
        <w:t xml:space="preserve">semana 12 do estudo LUCENT-1. </w:t>
      </w:r>
      <w:r w:rsidR="001B5DC5" w:rsidRPr="00816506">
        <w:rPr>
          <w:color w:val="000000"/>
        </w:rPr>
        <w:t xml:space="preserve">À </w:t>
      </w:r>
      <w:r w:rsidRPr="00816506">
        <w:rPr>
          <w:color w:val="000000"/>
        </w:rPr>
        <w:t xml:space="preserve">semana 40 do estudo LUCENT-2, a </w:t>
      </w:r>
      <w:r w:rsidRPr="00816506">
        <w:t xml:space="preserve">proporção de doentes que </w:t>
      </w:r>
      <w:r w:rsidR="00E50201" w:rsidRPr="00816506">
        <w:t xml:space="preserve">alcançou </w:t>
      </w:r>
      <w:r w:rsidRPr="00816506">
        <w:t xml:space="preserve">a manutenção estável da remissão sintomática foi maior em doentes tratados com </w:t>
      </w:r>
      <w:r w:rsidR="00393FF9" w:rsidRPr="00816506">
        <w:t>miricizumab</w:t>
      </w:r>
      <w:r w:rsidR="00D3374E" w:rsidRPr="00816506">
        <w:t xml:space="preserve"> </w:t>
      </w:r>
      <w:r w:rsidRPr="00816506">
        <w:t xml:space="preserve">(69,7 %) </w:t>
      </w:r>
      <w:r w:rsidRPr="00816506">
        <w:rPr>
          <w:i/>
          <w:iCs/>
        </w:rPr>
        <w:t>versus</w:t>
      </w:r>
      <w:r w:rsidRPr="00816506">
        <w:t xml:space="preserve"> placebo (38,4 %).</w:t>
      </w:r>
    </w:p>
    <w:p w14:paraId="72C9BD14" w14:textId="187EC215" w:rsidR="00416B76" w:rsidRPr="00816506" w:rsidRDefault="00416B76" w:rsidP="000842F6">
      <w:pPr>
        <w:spacing w:line="240" w:lineRule="auto"/>
      </w:pPr>
    </w:p>
    <w:p w14:paraId="72C9BD15" w14:textId="5B3308AD" w:rsidR="00416B76" w:rsidRPr="00816506" w:rsidRDefault="008426D3" w:rsidP="00416B76">
      <w:pPr>
        <w:keepNext/>
        <w:spacing w:line="240" w:lineRule="auto"/>
        <w:rPr>
          <w:i/>
          <w:iCs/>
        </w:rPr>
      </w:pPr>
      <w:r w:rsidRPr="00816506">
        <w:rPr>
          <w:i/>
        </w:rPr>
        <w:t>Qualidade de vida relacionada com a saúde</w:t>
      </w:r>
    </w:p>
    <w:p w14:paraId="72C9BD16" w14:textId="35E24D9D" w:rsidR="00D71CE9" w:rsidRPr="00816506" w:rsidRDefault="001A0200" w:rsidP="00C40E96">
      <w:pPr>
        <w:keepNext/>
      </w:pPr>
      <w:r w:rsidRPr="00816506">
        <w:t xml:space="preserve">À </w:t>
      </w:r>
      <w:r w:rsidR="00625956" w:rsidRPr="00816506">
        <w:t xml:space="preserve">semana 12 do estudo LUCENT-1, os doentes que estavam a receber </w:t>
      </w:r>
      <w:r w:rsidR="00393FF9" w:rsidRPr="00816506">
        <w:t>miricizumab</w:t>
      </w:r>
      <w:r w:rsidRPr="00816506">
        <w:t xml:space="preserve"> </w:t>
      </w:r>
      <w:r w:rsidR="00625956" w:rsidRPr="00816506">
        <w:t>demonstraram melhorias clinicamente relevantes significativamente maiores na pontuação total do Questionário d</w:t>
      </w:r>
      <w:r w:rsidR="00ED6A11">
        <w:t>a</w:t>
      </w:r>
      <w:r w:rsidR="00625956" w:rsidRPr="00816506">
        <w:t xml:space="preserve"> Doença inflamatória </w:t>
      </w:r>
      <w:r w:rsidR="007647FA" w:rsidRPr="00816506">
        <w:t xml:space="preserve">intestinal </w:t>
      </w:r>
      <w:r w:rsidR="00625956" w:rsidRPr="00816506">
        <w:t xml:space="preserve">(IBDQ </w:t>
      </w:r>
      <w:r w:rsidR="001B0E84" w:rsidRPr="00816506">
        <w:t>–</w:t>
      </w:r>
      <w:r w:rsidR="00625956" w:rsidRPr="00816506">
        <w:t xml:space="preserve"> </w:t>
      </w:r>
      <w:r w:rsidR="00625956" w:rsidRPr="00816506">
        <w:rPr>
          <w:i/>
          <w:iCs/>
        </w:rPr>
        <w:t>Inflammatory Bowel Disease Questionnaire</w:t>
      </w:r>
      <w:r w:rsidR="00625956" w:rsidRPr="00816506">
        <w:t>) (p ≤ 0</w:t>
      </w:r>
      <w:r w:rsidR="00207AAE" w:rsidRPr="00816506">
        <w:t>,</w:t>
      </w:r>
      <w:r w:rsidR="00625956" w:rsidRPr="00816506">
        <w:t>001) em comparação com placebo. A resposta IBDQ foi definida com</w:t>
      </w:r>
      <w:r w:rsidR="004B776C" w:rsidRPr="00816506">
        <w:t>o</w:t>
      </w:r>
      <w:r w:rsidR="00625956" w:rsidRPr="00816506">
        <w:t xml:space="preserve"> uma melhoria de </w:t>
      </w:r>
      <w:r w:rsidR="0022796C" w:rsidRPr="00816506">
        <w:t xml:space="preserve">pelo menos </w:t>
      </w:r>
      <w:r w:rsidR="00625956" w:rsidRPr="00816506">
        <w:t>16 pontos desde o início do estudo na pontuação do IBDQ e a remissão IBDQ foi definida como uma pontuação de pelo menos 170</w:t>
      </w:r>
      <w:r w:rsidR="00615616" w:rsidRPr="00816506">
        <w:t xml:space="preserve"> </w:t>
      </w:r>
      <w:r w:rsidR="00555A4C" w:rsidRPr="00816506">
        <w:t>pontos</w:t>
      </w:r>
      <w:r w:rsidR="00625956" w:rsidRPr="00816506">
        <w:t xml:space="preserve">. </w:t>
      </w:r>
      <w:r w:rsidR="00555A4C" w:rsidRPr="00816506">
        <w:t xml:space="preserve">À </w:t>
      </w:r>
      <w:r w:rsidR="00625956" w:rsidRPr="00816506">
        <w:t xml:space="preserve">semana 12 do estudo LUCENT-1, 57,5 % dos doentes </w:t>
      </w:r>
      <w:r w:rsidR="003213A8" w:rsidRPr="00816506">
        <w:t>tratados com</w:t>
      </w:r>
      <w:r w:rsidR="00625956" w:rsidRPr="00816506">
        <w:t xml:space="preserve"> </w:t>
      </w:r>
      <w:r w:rsidR="00393FF9" w:rsidRPr="00816506">
        <w:t>miricizumab</w:t>
      </w:r>
      <w:r w:rsidR="007B47A9" w:rsidRPr="00816506">
        <w:t xml:space="preserve"> </w:t>
      </w:r>
      <w:r w:rsidR="00625956" w:rsidRPr="00816506">
        <w:t xml:space="preserve">alcançaram a remissão IBDQ </w:t>
      </w:r>
      <w:r w:rsidR="00625956" w:rsidRPr="00816506">
        <w:rPr>
          <w:i/>
          <w:iCs/>
        </w:rPr>
        <w:t>versus</w:t>
      </w:r>
      <w:r w:rsidR="00625956" w:rsidRPr="00816506">
        <w:t xml:space="preserve"> 39,8 % </w:t>
      </w:r>
      <w:r w:rsidR="00B130D2" w:rsidRPr="00816506">
        <w:t xml:space="preserve">dos que </w:t>
      </w:r>
      <w:r w:rsidR="00625956" w:rsidRPr="00816506">
        <w:t>receber</w:t>
      </w:r>
      <w:r w:rsidR="00B130D2" w:rsidRPr="00816506">
        <w:t>am</w:t>
      </w:r>
      <w:r w:rsidR="00625956" w:rsidRPr="00816506">
        <w:t xml:space="preserve"> placebo (p &lt; 0,001) e 72,7 % dos doentes tratados com </w:t>
      </w:r>
      <w:r w:rsidR="00393FF9" w:rsidRPr="00816506">
        <w:t>miricizumab</w:t>
      </w:r>
      <w:r w:rsidR="00B130D2" w:rsidRPr="00816506">
        <w:t xml:space="preserve"> </w:t>
      </w:r>
      <w:r w:rsidR="00625956" w:rsidRPr="00816506">
        <w:t xml:space="preserve">alcançaram resposta IBDQ </w:t>
      </w:r>
      <w:r w:rsidR="00625956" w:rsidRPr="00816506">
        <w:rPr>
          <w:i/>
          <w:iCs/>
        </w:rPr>
        <w:t>versus</w:t>
      </w:r>
      <w:r w:rsidR="00625956" w:rsidRPr="00816506">
        <w:t xml:space="preserve"> 55,8 % </w:t>
      </w:r>
      <w:r w:rsidR="00263E4C" w:rsidRPr="00816506">
        <w:t xml:space="preserve">dos que </w:t>
      </w:r>
      <w:r w:rsidR="00625956" w:rsidRPr="00816506">
        <w:t>receber</w:t>
      </w:r>
      <w:r w:rsidR="00263E4C" w:rsidRPr="00816506">
        <w:t>am</w:t>
      </w:r>
      <w:r w:rsidR="00625956" w:rsidRPr="00816506">
        <w:t xml:space="preserve"> placebo. No estudo LUCENT-2</w:t>
      </w:r>
      <w:r w:rsidR="00263E4C" w:rsidRPr="00816506">
        <w:t>,</w:t>
      </w:r>
      <w:r w:rsidR="00625956" w:rsidRPr="00816506">
        <w:t xml:space="preserve"> </w:t>
      </w:r>
      <w:r w:rsidR="00263E4C" w:rsidRPr="00816506">
        <w:t>à</w:t>
      </w:r>
      <w:r w:rsidR="00625956" w:rsidRPr="00816506">
        <w:t xml:space="preserve"> semana 40, 72,3 % dos doentes tratados com </w:t>
      </w:r>
      <w:r w:rsidR="00393FF9" w:rsidRPr="00816506">
        <w:t>miricizumab</w:t>
      </w:r>
      <w:r w:rsidR="00263E4C" w:rsidRPr="00816506">
        <w:t xml:space="preserve"> </w:t>
      </w:r>
      <w:r w:rsidR="00625956" w:rsidRPr="00816506">
        <w:t xml:space="preserve">alcançaram a manutenção da remissão IBDQ </w:t>
      </w:r>
      <w:r w:rsidR="00625956" w:rsidRPr="00816506">
        <w:rPr>
          <w:i/>
          <w:iCs/>
        </w:rPr>
        <w:t>versus</w:t>
      </w:r>
      <w:r w:rsidR="00625956" w:rsidRPr="00816506">
        <w:t xml:space="preserve"> 43,0 % dos doentes tratados com placebo e 79,2 % dos doentes tratados com </w:t>
      </w:r>
      <w:r w:rsidR="00393FF9" w:rsidRPr="00816506">
        <w:t>miricizumab</w:t>
      </w:r>
      <w:r w:rsidR="00BD5F59" w:rsidRPr="00816506">
        <w:t xml:space="preserve"> </w:t>
      </w:r>
      <w:r w:rsidR="00625956" w:rsidRPr="00816506">
        <w:t xml:space="preserve">alcançaram resposta IBDQ </w:t>
      </w:r>
      <w:r w:rsidR="00625956" w:rsidRPr="00816506">
        <w:rPr>
          <w:i/>
          <w:iCs/>
        </w:rPr>
        <w:t>versus</w:t>
      </w:r>
      <w:r w:rsidR="00625956" w:rsidRPr="00816506">
        <w:t xml:space="preserve"> 49,2 % dos doentes tratados com placebo.</w:t>
      </w:r>
    </w:p>
    <w:p w14:paraId="72C9BD17" w14:textId="5CB0492A" w:rsidR="00762036" w:rsidRPr="00816506" w:rsidRDefault="00762036" w:rsidP="007A5597"/>
    <w:p w14:paraId="0B8B1DED" w14:textId="77777777" w:rsidR="00676638" w:rsidRPr="00816506" w:rsidRDefault="008426D3" w:rsidP="006837C0">
      <w:pPr>
        <w:keepNext/>
        <w:rPr>
          <w:i/>
        </w:rPr>
      </w:pPr>
      <w:r w:rsidRPr="00816506">
        <w:rPr>
          <w:i/>
        </w:rPr>
        <w:t xml:space="preserve">Resultados </w:t>
      </w:r>
      <w:r w:rsidR="00DB008E" w:rsidRPr="00816506">
        <w:rPr>
          <w:i/>
        </w:rPr>
        <w:t xml:space="preserve">notificados </w:t>
      </w:r>
      <w:r w:rsidRPr="00816506">
        <w:rPr>
          <w:i/>
        </w:rPr>
        <w:t>pelo doente</w:t>
      </w:r>
    </w:p>
    <w:p w14:paraId="72C9BD19" w14:textId="5B7E0C22" w:rsidR="00416B76" w:rsidRPr="00816506" w:rsidRDefault="008426D3" w:rsidP="006837C0">
      <w:pPr>
        <w:keepNext/>
      </w:pPr>
      <w:r w:rsidRPr="00816506">
        <w:t xml:space="preserve">Foram observadas diminuições na gravidade </w:t>
      </w:r>
      <w:r w:rsidR="00AA0329" w:rsidRPr="00816506">
        <w:t>da urgência defecatória</w:t>
      </w:r>
      <w:r w:rsidR="000C46F7" w:rsidRPr="00816506">
        <w:t xml:space="preserve">, </w:t>
      </w:r>
      <w:r w:rsidRPr="00816506">
        <w:t>já na semana 2</w:t>
      </w:r>
      <w:r w:rsidR="000C46F7" w:rsidRPr="00816506">
        <w:t>,</w:t>
      </w:r>
      <w:r w:rsidRPr="00816506">
        <w:t xml:space="preserve"> em doentes tratados com </w:t>
      </w:r>
      <w:r w:rsidR="00393FF9" w:rsidRPr="00816506">
        <w:t>miricizumab</w:t>
      </w:r>
      <w:r w:rsidR="000C46F7" w:rsidRPr="00816506">
        <w:t xml:space="preserve"> </w:t>
      </w:r>
      <w:r w:rsidRPr="00816506">
        <w:t xml:space="preserve">no estudo LUCENT-1. Os doentes a receber </w:t>
      </w:r>
      <w:r w:rsidR="00393FF9" w:rsidRPr="00816506">
        <w:t>miricizumab</w:t>
      </w:r>
      <w:r w:rsidR="00BA7D0D" w:rsidRPr="00816506">
        <w:t xml:space="preserve"> </w:t>
      </w:r>
      <w:r w:rsidRPr="00816506">
        <w:t xml:space="preserve">alcançaram uma remissão significativa da </w:t>
      </w:r>
      <w:r w:rsidR="003C141A" w:rsidRPr="00816506">
        <w:t>urgência defecatória</w:t>
      </w:r>
      <w:r w:rsidRPr="00816506">
        <w:t xml:space="preserve"> em comparação com doentes no grupo de placebo</w:t>
      </w:r>
      <w:r w:rsidR="00AC461A" w:rsidRPr="00816506">
        <w:t>,</w:t>
      </w:r>
      <w:r w:rsidR="00C62B5A" w:rsidRPr="00816506">
        <w:t xml:space="preserve"> </w:t>
      </w:r>
      <w:r w:rsidR="00AC461A" w:rsidRPr="00816506">
        <w:t xml:space="preserve">à </w:t>
      </w:r>
      <w:r w:rsidRPr="00816506">
        <w:t>semana 12</w:t>
      </w:r>
      <w:r w:rsidR="007764B0" w:rsidRPr="00816506">
        <w:t>,</w:t>
      </w:r>
      <w:r w:rsidRPr="00816506">
        <w:t xml:space="preserve"> no estudo LUCENT-1 (22,1 % vs 12,3 %), e</w:t>
      </w:r>
      <w:r w:rsidR="004C687E" w:rsidRPr="00816506">
        <w:t>,</w:t>
      </w:r>
      <w:r w:rsidRPr="00816506">
        <w:t xml:space="preserve"> </w:t>
      </w:r>
      <w:r w:rsidR="00242B95" w:rsidRPr="00816506">
        <w:t xml:space="preserve">à </w:t>
      </w:r>
      <w:r w:rsidRPr="00816506">
        <w:t>semana 40</w:t>
      </w:r>
      <w:r w:rsidR="004C687E" w:rsidRPr="00816506">
        <w:t>,</w:t>
      </w:r>
      <w:r w:rsidRPr="00816506">
        <w:t xml:space="preserve"> no estudo LUCENT-2 (42,9 % vs 25 %). Os doentes a receber </w:t>
      </w:r>
      <w:r w:rsidR="00393FF9" w:rsidRPr="00816506">
        <w:t>miricizumab</w:t>
      </w:r>
      <w:r w:rsidR="006A2D0F" w:rsidRPr="00816506">
        <w:t xml:space="preserve"> </w:t>
      </w:r>
      <w:r w:rsidRPr="00816506">
        <w:t>demonstraram melhorias significativas na fadiga</w:t>
      </w:r>
      <w:r w:rsidR="000D05FF" w:rsidRPr="00816506">
        <w:t>,</w:t>
      </w:r>
      <w:r w:rsidRPr="00816506">
        <w:t xml:space="preserve"> </w:t>
      </w:r>
      <w:r w:rsidR="000F3F28">
        <w:t xml:space="preserve">logo </w:t>
      </w:r>
      <w:r w:rsidRPr="00816506">
        <w:t xml:space="preserve">na semana 2 do estudo LUCENT-1 e as melhorias foram mantidas </w:t>
      </w:r>
      <w:r w:rsidR="00A52687" w:rsidRPr="00816506">
        <w:t xml:space="preserve">à </w:t>
      </w:r>
      <w:r w:rsidRPr="00816506">
        <w:t xml:space="preserve">semana 40 do estudo LUCENT-2. </w:t>
      </w:r>
      <w:r w:rsidR="00E14A3A" w:rsidRPr="00816506">
        <w:t>Logo</w:t>
      </w:r>
      <w:r w:rsidRPr="00816506">
        <w:t xml:space="preserve"> na semana 4 também ocorreu uma redução significativamente maior na dor abdominal.</w:t>
      </w:r>
    </w:p>
    <w:p w14:paraId="72C9BD1A" w14:textId="77777777" w:rsidR="00416B76" w:rsidRPr="00816506" w:rsidRDefault="00416B76" w:rsidP="007A5597">
      <w:pPr>
        <w:spacing w:line="240" w:lineRule="auto"/>
      </w:pPr>
    </w:p>
    <w:p w14:paraId="72C9BD1B" w14:textId="7A6773F1" w:rsidR="00416B76" w:rsidRPr="00816506" w:rsidRDefault="008426D3" w:rsidP="00416B76">
      <w:pPr>
        <w:keepNext/>
        <w:spacing w:line="240" w:lineRule="auto"/>
        <w:rPr>
          <w:i/>
          <w:iCs/>
        </w:rPr>
      </w:pPr>
      <w:r w:rsidRPr="00816506">
        <w:rPr>
          <w:i/>
        </w:rPr>
        <w:t xml:space="preserve">Hospitalizações e cirurgias relacionadas com a colite </w:t>
      </w:r>
      <w:r w:rsidR="00FF6647" w:rsidRPr="00816506">
        <w:rPr>
          <w:i/>
        </w:rPr>
        <w:t>ulcerosa</w:t>
      </w:r>
    </w:p>
    <w:p w14:paraId="16E52BE5" w14:textId="10AD96C6" w:rsidR="000C6119" w:rsidRPr="00816506" w:rsidRDefault="008426D3" w:rsidP="00416B76">
      <w:pPr>
        <w:keepNext/>
        <w:spacing w:line="240" w:lineRule="auto"/>
      </w:pPr>
      <w:r w:rsidRPr="00816506">
        <w:t>Durante a semana 12 do estudo LUCENT-1</w:t>
      </w:r>
      <w:r w:rsidRPr="00816506">
        <w:rPr>
          <w:color w:val="000000" w:themeColor="text1"/>
        </w:rPr>
        <w:t xml:space="preserve">, a proporção de doentes com hospitalizações relacionadas com a colite </w:t>
      </w:r>
      <w:r w:rsidR="00FF6647" w:rsidRPr="00816506">
        <w:rPr>
          <w:color w:val="000000" w:themeColor="text1"/>
        </w:rPr>
        <w:t>ulcerosa</w:t>
      </w:r>
      <w:r w:rsidRPr="00816506">
        <w:rPr>
          <w:color w:val="000000" w:themeColor="text1"/>
        </w:rPr>
        <w:t xml:space="preserve"> foi de </w:t>
      </w:r>
      <w:r w:rsidRPr="00816506">
        <w:t xml:space="preserve">0,3 % </w:t>
      </w:r>
      <w:r w:rsidRPr="00816506">
        <w:rPr>
          <w:color w:val="000000" w:themeColor="text1"/>
        </w:rPr>
        <w:t xml:space="preserve">(3/868) no grupo de </w:t>
      </w:r>
      <w:r w:rsidR="00393FF9" w:rsidRPr="00816506">
        <w:rPr>
          <w:color w:val="000000" w:themeColor="text1"/>
        </w:rPr>
        <w:t>miricizumab</w:t>
      </w:r>
      <w:r w:rsidR="001843A7" w:rsidRPr="00816506">
        <w:rPr>
          <w:color w:val="000000" w:themeColor="text1"/>
        </w:rPr>
        <w:t xml:space="preserve"> </w:t>
      </w:r>
      <w:r w:rsidRPr="00816506">
        <w:rPr>
          <w:color w:val="000000" w:themeColor="text1"/>
        </w:rPr>
        <w:t xml:space="preserve">e de 3,4 % (10/294) no grupo de placebo. </w:t>
      </w:r>
      <w:r w:rsidRPr="00816506">
        <w:t xml:space="preserve">As cirurgias relacionadas com a colite </w:t>
      </w:r>
      <w:r w:rsidR="00FF6647" w:rsidRPr="00816506">
        <w:t>ulcerosa</w:t>
      </w:r>
      <w:r w:rsidR="004D32A5" w:rsidRPr="00816506">
        <w:t xml:space="preserve"> </w:t>
      </w:r>
      <w:r w:rsidRPr="00816506">
        <w:t xml:space="preserve">foram notificadas em 0,3 % (3/868) dos doentes a receber </w:t>
      </w:r>
      <w:r w:rsidR="00393FF9" w:rsidRPr="00816506">
        <w:t>miricizumab</w:t>
      </w:r>
      <w:r w:rsidR="00AF2109" w:rsidRPr="00816506">
        <w:t xml:space="preserve"> </w:t>
      </w:r>
      <w:r w:rsidRPr="00816506">
        <w:t xml:space="preserve">e em 0,7 % (2/294) dos doentes no grupo de placebo. Não existiram hospitalizações relacionadas com a colite </w:t>
      </w:r>
      <w:r w:rsidR="00FF6647" w:rsidRPr="00816506">
        <w:t>ulcerosa</w:t>
      </w:r>
      <w:r w:rsidRPr="00816506">
        <w:t xml:space="preserve">, nem cirurgias relacionadas com a colite </w:t>
      </w:r>
      <w:r w:rsidR="00FF6647" w:rsidRPr="00816506">
        <w:t>ulcerosa</w:t>
      </w:r>
      <w:r w:rsidR="008F37AD" w:rsidRPr="00816506">
        <w:t>,</w:t>
      </w:r>
      <w:r w:rsidRPr="00816506">
        <w:t xml:space="preserve"> no estudo LUCENT-2</w:t>
      </w:r>
      <w:r w:rsidR="008F37AD" w:rsidRPr="00816506">
        <w:t>,</w:t>
      </w:r>
      <w:r w:rsidRPr="00816506">
        <w:t xml:space="preserve"> no braço de </w:t>
      </w:r>
      <w:r w:rsidR="00393FF9" w:rsidRPr="00816506">
        <w:t>miricizumab</w:t>
      </w:r>
      <w:r w:rsidRPr="00816506">
        <w:t>.</w:t>
      </w:r>
    </w:p>
    <w:p w14:paraId="5F30B0CC" w14:textId="77777777" w:rsidR="00CA6780" w:rsidRPr="00816506" w:rsidRDefault="00CA6780" w:rsidP="008648C0">
      <w:pPr>
        <w:keepNext/>
        <w:tabs>
          <w:tab w:val="clear" w:pos="567"/>
        </w:tabs>
        <w:autoSpaceDE w:val="0"/>
        <w:autoSpaceDN w:val="0"/>
        <w:adjustRightInd w:val="0"/>
        <w:spacing w:line="240" w:lineRule="auto"/>
        <w:rPr>
          <w:i/>
          <w:iCs/>
          <w:szCs w:val="22"/>
        </w:rPr>
      </w:pPr>
    </w:p>
    <w:p w14:paraId="5577D7C6" w14:textId="77777777" w:rsidR="006F0D99" w:rsidRPr="008C72E1" w:rsidRDefault="006F0D99" w:rsidP="006F0D99">
      <w:pPr>
        <w:keepNext/>
        <w:tabs>
          <w:tab w:val="clear" w:pos="567"/>
        </w:tabs>
        <w:autoSpaceDE w:val="0"/>
        <w:autoSpaceDN w:val="0"/>
        <w:adjustRightInd w:val="0"/>
        <w:spacing w:line="240" w:lineRule="auto"/>
        <w:rPr>
          <w:i/>
          <w:iCs/>
          <w:szCs w:val="22"/>
          <w:u w:val="single"/>
        </w:rPr>
      </w:pPr>
      <w:r w:rsidRPr="008C72E1">
        <w:rPr>
          <w:i/>
          <w:iCs/>
          <w:szCs w:val="22"/>
          <w:u w:val="single"/>
        </w:rPr>
        <w:t>Doença de Crohn</w:t>
      </w:r>
    </w:p>
    <w:p w14:paraId="719DA21D" w14:textId="77777777" w:rsidR="006F0D99" w:rsidRPr="00816506" w:rsidRDefault="006F0D99" w:rsidP="006F0D99">
      <w:pPr>
        <w:keepNext/>
        <w:tabs>
          <w:tab w:val="clear" w:pos="567"/>
        </w:tabs>
        <w:autoSpaceDE w:val="0"/>
        <w:autoSpaceDN w:val="0"/>
        <w:adjustRightInd w:val="0"/>
        <w:spacing w:line="240" w:lineRule="auto"/>
        <w:rPr>
          <w:szCs w:val="22"/>
        </w:rPr>
      </w:pPr>
    </w:p>
    <w:p w14:paraId="6B802D6E" w14:textId="7AC08861" w:rsidR="006F0D99" w:rsidRPr="00816506" w:rsidRDefault="006F0D99" w:rsidP="006F0D99">
      <w:pPr>
        <w:keepNext/>
        <w:tabs>
          <w:tab w:val="clear" w:pos="567"/>
        </w:tabs>
        <w:autoSpaceDE w:val="0"/>
        <w:autoSpaceDN w:val="0"/>
        <w:adjustRightInd w:val="0"/>
        <w:spacing w:line="240" w:lineRule="auto"/>
        <w:rPr>
          <w:szCs w:val="22"/>
        </w:rPr>
      </w:pPr>
      <w:r w:rsidRPr="00816506">
        <w:rPr>
          <w:szCs w:val="22"/>
        </w:rPr>
        <w:t xml:space="preserve">A eficácia e segurança de miricizumab foram avaliadas </w:t>
      </w:r>
      <w:r w:rsidR="00224847" w:rsidRPr="00816506">
        <w:rPr>
          <w:szCs w:val="22"/>
        </w:rPr>
        <w:t xml:space="preserve">em doentes adultos com doença de Crohn ativa moderada a grave que tiveram uma resposta inadequada, perda de resposta ou intolerância a corticosteroides, imunomoduladores (por exemplo, azatioprina, 6-mercaptopurina) ou um tratamento biológico (por exemplo, antagonista do TNFα ou antagonista do recetor de integrina), </w:t>
      </w:r>
      <w:r w:rsidRPr="00816506">
        <w:rPr>
          <w:szCs w:val="22"/>
        </w:rPr>
        <w:t xml:space="preserve">num estudo clínico </w:t>
      </w:r>
      <w:r w:rsidR="000314EA" w:rsidRPr="00816506">
        <w:rPr>
          <w:szCs w:val="22"/>
        </w:rPr>
        <w:t>VIVID-1</w:t>
      </w:r>
      <w:r w:rsidR="00B363A8">
        <w:rPr>
          <w:szCs w:val="22"/>
        </w:rPr>
        <w:t xml:space="preserve">, </w:t>
      </w:r>
      <w:r w:rsidR="0023569E" w:rsidRPr="008C72E1">
        <w:rPr>
          <w:i/>
          <w:iCs/>
          <w:szCs w:val="22"/>
        </w:rPr>
        <w:t>treat-through</w:t>
      </w:r>
      <w:r w:rsidR="0023569E">
        <w:rPr>
          <w:szCs w:val="22"/>
        </w:rPr>
        <w:t>,</w:t>
      </w:r>
      <w:r w:rsidR="000314EA" w:rsidRPr="00816506">
        <w:rPr>
          <w:szCs w:val="22"/>
        </w:rPr>
        <w:t xml:space="preserve"> </w:t>
      </w:r>
      <w:r w:rsidRPr="00816506">
        <w:rPr>
          <w:szCs w:val="22"/>
        </w:rPr>
        <w:t xml:space="preserve">aleatorizado, </w:t>
      </w:r>
      <w:r w:rsidR="008E0275">
        <w:rPr>
          <w:szCs w:val="22"/>
        </w:rPr>
        <w:t>com</w:t>
      </w:r>
      <w:r w:rsidR="003F58B2" w:rsidRPr="00816506">
        <w:rPr>
          <w:szCs w:val="22"/>
        </w:rPr>
        <w:t xml:space="preserve"> </w:t>
      </w:r>
      <w:r w:rsidRPr="00816506">
        <w:rPr>
          <w:szCs w:val="22"/>
        </w:rPr>
        <w:t>dupla</w:t>
      </w:r>
      <w:r w:rsidR="005A5B4E" w:rsidRPr="00816506">
        <w:rPr>
          <w:szCs w:val="22"/>
        </w:rPr>
        <w:t xml:space="preserve"> </w:t>
      </w:r>
      <w:r w:rsidRPr="00816506">
        <w:rPr>
          <w:szCs w:val="22"/>
        </w:rPr>
        <w:t xml:space="preserve">ocultação, </w:t>
      </w:r>
      <w:r w:rsidR="003F58B2" w:rsidRPr="00816506">
        <w:rPr>
          <w:szCs w:val="22"/>
        </w:rPr>
        <w:t>co</w:t>
      </w:r>
      <w:r w:rsidR="00EC6880" w:rsidRPr="00816506">
        <w:rPr>
          <w:szCs w:val="22"/>
        </w:rPr>
        <w:t>ntrolado por</w:t>
      </w:r>
      <w:r w:rsidR="003F58B2" w:rsidRPr="00816506">
        <w:rPr>
          <w:szCs w:val="22"/>
        </w:rPr>
        <w:t xml:space="preserve"> </w:t>
      </w:r>
      <w:r w:rsidRPr="00816506">
        <w:rPr>
          <w:szCs w:val="22"/>
        </w:rPr>
        <w:t xml:space="preserve">placebo e ativo. </w:t>
      </w:r>
      <w:r w:rsidR="002C21B0" w:rsidRPr="00816506">
        <w:rPr>
          <w:szCs w:val="22"/>
        </w:rPr>
        <w:t xml:space="preserve">Este estudo incluiu um período </w:t>
      </w:r>
      <w:r w:rsidR="00BE2917" w:rsidRPr="00816506">
        <w:rPr>
          <w:szCs w:val="22"/>
        </w:rPr>
        <w:t>de 12</w:t>
      </w:r>
      <w:r w:rsidR="00BE2917" w:rsidRPr="00816506">
        <w:t> </w:t>
      </w:r>
      <w:r w:rsidR="00BE2917" w:rsidRPr="00816506">
        <w:rPr>
          <w:szCs w:val="22"/>
        </w:rPr>
        <w:t xml:space="preserve">semanas de </w:t>
      </w:r>
      <w:r w:rsidR="002C21B0" w:rsidRPr="00816506">
        <w:rPr>
          <w:szCs w:val="22"/>
        </w:rPr>
        <w:t xml:space="preserve">indução </w:t>
      </w:r>
      <w:r w:rsidR="00507F2F" w:rsidRPr="00816506">
        <w:rPr>
          <w:szCs w:val="22"/>
        </w:rPr>
        <w:t>por</w:t>
      </w:r>
      <w:r w:rsidR="002C21B0" w:rsidRPr="00816506">
        <w:rPr>
          <w:szCs w:val="22"/>
        </w:rPr>
        <w:t xml:space="preserve"> perfusão intravenosa</w:t>
      </w:r>
      <w:r w:rsidR="00DA3A66">
        <w:rPr>
          <w:szCs w:val="22"/>
        </w:rPr>
        <w:t xml:space="preserve"> com </w:t>
      </w:r>
      <w:r w:rsidR="00DA3A66" w:rsidRPr="00816506">
        <w:rPr>
          <w:szCs w:val="22"/>
        </w:rPr>
        <w:t>miricizumab</w:t>
      </w:r>
      <w:r w:rsidR="002C21B0" w:rsidRPr="00816506">
        <w:rPr>
          <w:szCs w:val="22"/>
        </w:rPr>
        <w:t xml:space="preserve">, </w:t>
      </w:r>
      <w:r w:rsidR="002C21B0" w:rsidRPr="00816506">
        <w:rPr>
          <w:szCs w:val="22"/>
        </w:rPr>
        <w:lastRenderedPageBreak/>
        <w:t xml:space="preserve">seguido de um período de </w:t>
      </w:r>
      <w:r w:rsidR="0073589D" w:rsidRPr="00816506">
        <w:rPr>
          <w:szCs w:val="22"/>
        </w:rPr>
        <w:t>40</w:t>
      </w:r>
      <w:r w:rsidR="0073589D" w:rsidRPr="00816506">
        <w:t> </w:t>
      </w:r>
      <w:r w:rsidR="0073589D" w:rsidRPr="00816506">
        <w:rPr>
          <w:szCs w:val="22"/>
        </w:rPr>
        <w:t xml:space="preserve">semanas de </w:t>
      </w:r>
      <w:r w:rsidR="002C21B0" w:rsidRPr="00816506">
        <w:rPr>
          <w:szCs w:val="22"/>
        </w:rPr>
        <w:t xml:space="preserve">manutenção </w:t>
      </w:r>
      <w:r w:rsidR="00507F2F" w:rsidRPr="00816506">
        <w:rPr>
          <w:szCs w:val="22"/>
        </w:rPr>
        <w:t>por</w:t>
      </w:r>
      <w:r w:rsidR="002C21B0" w:rsidRPr="00816506">
        <w:rPr>
          <w:szCs w:val="22"/>
        </w:rPr>
        <w:t xml:space="preserve"> injeção subcutânea. Este estudo incluiu também um braço comparador de ustecinumab nos períodos de indução e manutenção.</w:t>
      </w:r>
    </w:p>
    <w:p w14:paraId="194FA25F" w14:textId="77777777" w:rsidR="005A5B4E" w:rsidRPr="00816506" w:rsidRDefault="005A5B4E" w:rsidP="006F0D99">
      <w:pPr>
        <w:keepNext/>
        <w:tabs>
          <w:tab w:val="clear" w:pos="567"/>
        </w:tabs>
        <w:autoSpaceDE w:val="0"/>
        <w:autoSpaceDN w:val="0"/>
        <w:adjustRightInd w:val="0"/>
        <w:spacing w:line="240" w:lineRule="auto"/>
        <w:rPr>
          <w:szCs w:val="22"/>
        </w:rPr>
      </w:pPr>
    </w:p>
    <w:p w14:paraId="20BC8A0B" w14:textId="77777777" w:rsidR="00262FE4" w:rsidRPr="008C72E1" w:rsidRDefault="00262FE4" w:rsidP="00262FE4">
      <w:pPr>
        <w:keepNext/>
        <w:tabs>
          <w:tab w:val="clear" w:pos="567"/>
        </w:tabs>
        <w:autoSpaceDE w:val="0"/>
        <w:autoSpaceDN w:val="0"/>
        <w:adjustRightInd w:val="0"/>
        <w:spacing w:line="240" w:lineRule="auto"/>
        <w:rPr>
          <w:i/>
          <w:iCs/>
          <w:szCs w:val="22"/>
        </w:rPr>
      </w:pPr>
      <w:r w:rsidRPr="008C72E1">
        <w:rPr>
          <w:i/>
          <w:iCs/>
          <w:szCs w:val="22"/>
        </w:rPr>
        <w:t>VIVID-1</w:t>
      </w:r>
    </w:p>
    <w:p w14:paraId="5E3A14BB" w14:textId="0C57EB0F" w:rsidR="00262FE4" w:rsidRPr="00816506" w:rsidRDefault="00262FE4" w:rsidP="00262FE4">
      <w:pPr>
        <w:keepNext/>
        <w:tabs>
          <w:tab w:val="clear" w:pos="567"/>
        </w:tabs>
        <w:autoSpaceDE w:val="0"/>
        <w:autoSpaceDN w:val="0"/>
        <w:adjustRightInd w:val="0"/>
        <w:spacing w:line="240" w:lineRule="auto"/>
        <w:rPr>
          <w:szCs w:val="22"/>
        </w:rPr>
      </w:pPr>
      <w:r w:rsidRPr="00816506">
        <w:rPr>
          <w:szCs w:val="22"/>
        </w:rPr>
        <w:t>No VIVID-1, a eficácia foi avaliada em 1065</w:t>
      </w:r>
      <w:r w:rsidR="00060674" w:rsidRPr="00816506">
        <w:t> </w:t>
      </w:r>
      <w:r w:rsidRPr="00816506">
        <w:rPr>
          <w:szCs w:val="22"/>
        </w:rPr>
        <w:t>doentes que foram aleatorizados 6:3:2 para receber miri</w:t>
      </w:r>
      <w:r w:rsidR="00060674" w:rsidRPr="00816506">
        <w:rPr>
          <w:szCs w:val="22"/>
        </w:rPr>
        <w:t>c</w:t>
      </w:r>
      <w:r w:rsidRPr="00816506">
        <w:rPr>
          <w:szCs w:val="22"/>
        </w:rPr>
        <w:t>izumab 900</w:t>
      </w:r>
      <w:r w:rsidR="00060674" w:rsidRPr="00816506">
        <w:t> </w:t>
      </w:r>
      <w:r w:rsidRPr="00816506">
        <w:rPr>
          <w:szCs w:val="22"/>
        </w:rPr>
        <w:t>mg por perfusão intravenosa (IV) na semana</w:t>
      </w:r>
      <w:r w:rsidR="00060674" w:rsidRPr="00816506">
        <w:t> </w:t>
      </w:r>
      <w:r w:rsidRPr="00816506">
        <w:rPr>
          <w:szCs w:val="22"/>
        </w:rPr>
        <w:t>0, semana</w:t>
      </w:r>
      <w:r w:rsidR="00060674" w:rsidRPr="00816506">
        <w:t> </w:t>
      </w:r>
      <w:r w:rsidRPr="00816506">
        <w:rPr>
          <w:szCs w:val="22"/>
        </w:rPr>
        <w:t>4 e semana</w:t>
      </w:r>
      <w:r w:rsidR="00060674" w:rsidRPr="00816506">
        <w:t> </w:t>
      </w:r>
      <w:r w:rsidRPr="00816506">
        <w:rPr>
          <w:szCs w:val="22"/>
        </w:rPr>
        <w:t>8, seguido de uma dose de manutenção de 300</w:t>
      </w:r>
      <w:r w:rsidR="00060674" w:rsidRPr="00816506">
        <w:t> </w:t>
      </w:r>
      <w:r w:rsidRPr="00816506">
        <w:rPr>
          <w:szCs w:val="22"/>
        </w:rPr>
        <w:t>mg por injeção subcutânea (SC) na semana</w:t>
      </w:r>
      <w:r w:rsidR="00060674" w:rsidRPr="00816506">
        <w:t> </w:t>
      </w:r>
      <w:r w:rsidRPr="00816506">
        <w:rPr>
          <w:szCs w:val="22"/>
        </w:rPr>
        <w:t>12 e depois a cada 4</w:t>
      </w:r>
      <w:r w:rsidR="00060674" w:rsidRPr="00816506">
        <w:t> </w:t>
      </w:r>
      <w:r w:rsidRPr="00816506">
        <w:rPr>
          <w:szCs w:val="22"/>
        </w:rPr>
        <w:t>semanas (Q4W) durante 40</w:t>
      </w:r>
      <w:r w:rsidR="00060674" w:rsidRPr="00816506">
        <w:t> </w:t>
      </w:r>
      <w:r w:rsidRPr="00816506">
        <w:rPr>
          <w:szCs w:val="22"/>
        </w:rPr>
        <w:t>semanas, ustecinumab aproximadamente 6</w:t>
      </w:r>
      <w:r w:rsidR="00060674" w:rsidRPr="00816506">
        <w:t> </w:t>
      </w:r>
      <w:r w:rsidRPr="00816506">
        <w:rPr>
          <w:szCs w:val="22"/>
        </w:rPr>
        <w:t>mg/kg por administração IV na semana</w:t>
      </w:r>
      <w:r w:rsidR="00060674" w:rsidRPr="00816506">
        <w:t> </w:t>
      </w:r>
      <w:r w:rsidRPr="00816506">
        <w:rPr>
          <w:szCs w:val="22"/>
        </w:rPr>
        <w:t>0 seguida de administração de 90</w:t>
      </w:r>
      <w:r w:rsidR="00060674" w:rsidRPr="00816506">
        <w:t> </w:t>
      </w:r>
      <w:r w:rsidRPr="00816506">
        <w:rPr>
          <w:szCs w:val="22"/>
        </w:rPr>
        <w:t>mg SC a cada 8</w:t>
      </w:r>
      <w:r w:rsidR="00060674" w:rsidRPr="00816506">
        <w:t> </w:t>
      </w:r>
      <w:r w:rsidRPr="00816506">
        <w:rPr>
          <w:szCs w:val="22"/>
        </w:rPr>
        <w:t>semanas (Q8W) começando na semana</w:t>
      </w:r>
      <w:r w:rsidR="00060674" w:rsidRPr="00816506">
        <w:t> </w:t>
      </w:r>
      <w:r w:rsidRPr="00816506">
        <w:rPr>
          <w:szCs w:val="22"/>
        </w:rPr>
        <w:t xml:space="preserve">8, ou placebo. Os doentes aleatorizados para placebo no início do estudo que </w:t>
      </w:r>
      <w:r w:rsidR="005F1862">
        <w:rPr>
          <w:szCs w:val="22"/>
        </w:rPr>
        <w:t xml:space="preserve">alcançaram </w:t>
      </w:r>
      <w:r w:rsidRPr="00816506">
        <w:rPr>
          <w:szCs w:val="22"/>
        </w:rPr>
        <w:t>resposta clínica pelo Resultado Re</w:t>
      </w:r>
      <w:r w:rsidR="00422873" w:rsidRPr="00816506">
        <w:rPr>
          <w:szCs w:val="22"/>
        </w:rPr>
        <w:t>portado</w:t>
      </w:r>
      <w:r w:rsidRPr="00816506">
        <w:rPr>
          <w:szCs w:val="22"/>
        </w:rPr>
        <w:t xml:space="preserve"> pelo Doente (PRO</w:t>
      </w:r>
      <w:r w:rsidR="00A75281">
        <w:rPr>
          <w:szCs w:val="22"/>
        </w:rPr>
        <w:t xml:space="preserve"> – </w:t>
      </w:r>
      <w:r w:rsidR="00A75281" w:rsidRPr="008C72E1">
        <w:rPr>
          <w:i/>
          <w:iCs/>
          <w:szCs w:val="22"/>
        </w:rPr>
        <w:t>Patient-Reported Outcome</w:t>
      </w:r>
      <w:r w:rsidRPr="00816506">
        <w:rPr>
          <w:szCs w:val="22"/>
        </w:rPr>
        <w:t xml:space="preserve">) </w:t>
      </w:r>
      <w:r w:rsidR="00950F7F" w:rsidRPr="00816506">
        <w:rPr>
          <w:szCs w:val="22"/>
        </w:rPr>
        <w:t>à</w:t>
      </w:r>
      <w:r w:rsidRPr="00816506">
        <w:rPr>
          <w:szCs w:val="22"/>
        </w:rPr>
        <w:t xml:space="preserve"> semana</w:t>
      </w:r>
      <w:r w:rsidR="00060674" w:rsidRPr="00816506">
        <w:t> </w:t>
      </w:r>
      <w:r w:rsidRPr="00816506">
        <w:rPr>
          <w:szCs w:val="22"/>
        </w:rPr>
        <w:t>12 (definida como uma diminuição de pelo menos 30% na frequência d</w:t>
      </w:r>
      <w:r w:rsidR="00F23AA7" w:rsidRPr="00816506">
        <w:rPr>
          <w:szCs w:val="22"/>
        </w:rPr>
        <w:t>e</w:t>
      </w:r>
      <w:r w:rsidRPr="00816506">
        <w:rPr>
          <w:szCs w:val="22"/>
        </w:rPr>
        <w:t xml:space="preserve"> </w:t>
      </w:r>
      <w:r w:rsidR="00DA7684">
        <w:rPr>
          <w:szCs w:val="22"/>
        </w:rPr>
        <w:t>dejeç</w:t>
      </w:r>
      <w:r w:rsidR="00ED3A99" w:rsidRPr="00816506">
        <w:rPr>
          <w:szCs w:val="22"/>
        </w:rPr>
        <w:t>ões</w:t>
      </w:r>
      <w:r w:rsidRPr="00816506">
        <w:rPr>
          <w:szCs w:val="22"/>
        </w:rPr>
        <w:t xml:space="preserve"> (</w:t>
      </w:r>
      <w:r w:rsidRPr="008C72E1">
        <w:rPr>
          <w:i/>
          <w:iCs/>
          <w:szCs w:val="22"/>
        </w:rPr>
        <w:t>SF</w:t>
      </w:r>
      <w:r w:rsidR="00DA7684">
        <w:rPr>
          <w:i/>
          <w:iCs/>
          <w:szCs w:val="22"/>
        </w:rPr>
        <w:t xml:space="preserve"> – </w:t>
      </w:r>
      <w:r w:rsidR="00CF4F32">
        <w:rPr>
          <w:i/>
          <w:iCs/>
          <w:szCs w:val="22"/>
        </w:rPr>
        <w:t>S</w:t>
      </w:r>
      <w:r w:rsidR="00DA7684" w:rsidRPr="00E74D64">
        <w:rPr>
          <w:i/>
          <w:iCs/>
          <w:szCs w:val="22"/>
        </w:rPr>
        <w:t>tool frequency</w:t>
      </w:r>
      <w:r w:rsidRPr="00816506">
        <w:rPr>
          <w:szCs w:val="22"/>
        </w:rPr>
        <w:t>) e/ou dor abdominal (</w:t>
      </w:r>
      <w:r w:rsidRPr="008C72E1">
        <w:rPr>
          <w:i/>
          <w:iCs/>
          <w:szCs w:val="22"/>
        </w:rPr>
        <w:t>AP</w:t>
      </w:r>
      <w:r w:rsidR="00A75281">
        <w:rPr>
          <w:i/>
          <w:iCs/>
          <w:szCs w:val="22"/>
        </w:rPr>
        <w:t xml:space="preserve"> – </w:t>
      </w:r>
      <w:r w:rsidR="00CF4F32">
        <w:rPr>
          <w:i/>
          <w:iCs/>
          <w:szCs w:val="22"/>
        </w:rPr>
        <w:t>A</w:t>
      </w:r>
      <w:r w:rsidR="00A75281" w:rsidRPr="00E74D64">
        <w:rPr>
          <w:i/>
          <w:iCs/>
          <w:szCs w:val="22"/>
        </w:rPr>
        <w:t>bdominal pai</w:t>
      </w:r>
      <w:r w:rsidR="00A75281">
        <w:rPr>
          <w:i/>
          <w:iCs/>
          <w:szCs w:val="22"/>
        </w:rPr>
        <w:t>n</w:t>
      </w:r>
      <w:r w:rsidRPr="00816506">
        <w:rPr>
          <w:szCs w:val="22"/>
        </w:rPr>
        <w:t xml:space="preserve">) sem qualquer pontuação pior do que a basal) permaneceram com placebo. Os doentes aleatorizados para placebo no início do estudo que não </w:t>
      </w:r>
      <w:r w:rsidR="005F1862">
        <w:rPr>
          <w:szCs w:val="22"/>
        </w:rPr>
        <w:t xml:space="preserve">alcançaram </w:t>
      </w:r>
      <w:r w:rsidRPr="00816506">
        <w:rPr>
          <w:szCs w:val="22"/>
        </w:rPr>
        <w:t>resposta clínica p</w:t>
      </w:r>
      <w:r w:rsidR="001006E0" w:rsidRPr="00816506">
        <w:rPr>
          <w:szCs w:val="22"/>
        </w:rPr>
        <w:t>elo</w:t>
      </w:r>
      <w:r w:rsidRPr="00816506">
        <w:rPr>
          <w:szCs w:val="22"/>
        </w:rPr>
        <w:t xml:space="preserve"> PRO </w:t>
      </w:r>
      <w:r w:rsidR="00742407" w:rsidRPr="00816506">
        <w:rPr>
          <w:szCs w:val="22"/>
        </w:rPr>
        <w:t>à</w:t>
      </w:r>
      <w:r w:rsidRPr="00816506">
        <w:rPr>
          <w:szCs w:val="22"/>
        </w:rPr>
        <w:t xml:space="preserve"> semana</w:t>
      </w:r>
      <w:r w:rsidR="00060674" w:rsidRPr="00816506">
        <w:t> </w:t>
      </w:r>
      <w:r w:rsidRPr="00816506">
        <w:rPr>
          <w:szCs w:val="22"/>
        </w:rPr>
        <w:t>12 receberam miri</w:t>
      </w:r>
      <w:r w:rsidR="00060674" w:rsidRPr="00816506">
        <w:rPr>
          <w:szCs w:val="22"/>
        </w:rPr>
        <w:t>c</w:t>
      </w:r>
      <w:r w:rsidRPr="00816506">
        <w:rPr>
          <w:szCs w:val="22"/>
        </w:rPr>
        <w:t>izumab 900</w:t>
      </w:r>
      <w:r w:rsidR="00060674" w:rsidRPr="00816506">
        <w:t> </w:t>
      </w:r>
      <w:r w:rsidRPr="00816506">
        <w:rPr>
          <w:szCs w:val="22"/>
        </w:rPr>
        <w:t xml:space="preserve">mg por perfusão </w:t>
      </w:r>
      <w:r w:rsidR="009E75E3">
        <w:rPr>
          <w:szCs w:val="22"/>
        </w:rPr>
        <w:t>IV</w:t>
      </w:r>
      <w:r w:rsidRPr="00816506">
        <w:rPr>
          <w:szCs w:val="22"/>
        </w:rPr>
        <w:t xml:space="preserve"> na semana</w:t>
      </w:r>
      <w:r w:rsidR="00060674" w:rsidRPr="00816506">
        <w:t> </w:t>
      </w:r>
      <w:r w:rsidRPr="00816506">
        <w:rPr>
          <w:szCs w:val="22"/>
        </w:rPr>
        <w:t>12, semana</w:t>
      </w:r>
      <w:r w:rsidR="00060674" w:rsidRPr="00816506">
        <w:t> </w:t>
      </w:r>
      <w:r w:rsidRPr="00816506">
        <w:rPr>
          <w:szCs w:val="22"/>
        </w:rPr>
        <w:t>16 e semana</w:t>
      </w:r>
      <w:r w:rsidR="00060674" w:rsidRPr="00816506">
        <w:t> </w:t>
      </w:r>
      <w:r w:rsidRPr="00816506">
        <w:rPr>
          <w:szCs w:val="22"/>
        </w:rPr>
        <w:t>20, seguido de uma dose de manutenção de 300</w:t>
      </w:r>
      <w:r w:rsidR="00060674" w:rsidRPr="00816506">
        <w:t> </w:t>
      </w:r>
      <w:r w:rsidRPr="00816506">
        <w:rPr>
          <w:szCs w:val="22"/>
        </w:rPr>
        <w:t>mg Q4W SC na semana</w:t>
      </w:r>
      <w:r w:rsidR="00060674" w:rsidRPr="00816506">
        <w:t> </w:t>
      </w:r>
      <w:r w:rsidRPr="00816506">
        <w:rPr>
          <w:szCs w:val="22"/>
        </w:rPr>
        <w:t>24 até à semana</w:t>
      </w:r>
      <w:r w:rsidR="00060674" w:rsidRPr="00816506">
        <w:t> </w:t>
      </w:r>
      <w:r w:rsidRPr="00816506">
        <w:rPr>
          <w:szCs w:val="22"/>
        </w:rPr>
        <w:t>48.</w:t>
      </w:r>
    </w:p>
    <w:p w14:paraId="50A41EF5" w14:textId="77777777" w:rsidR="00472BA0" w:rsidRPr="00816506" w:rsidRDefault="00472BA0" w:rsidP="00262FE4">
      <w:pPr>
        <w:keepNext/>
        <w:tabs>
          <w:tab w:val="clear" w:pos="567"/>
        </w:tabs>
        <w:autoSpaceDE w:val="0"/>
        <w:autoSpaceDN w:val="0"/>
        <w:adjustRightInd w:val="0"/>
        <w:spacing w:line="240" w:lineRule="auto"/>
        <w:rPr>
          <w:szCs w:val="22"/>
        </w:rPr>
      </w:pPr>
    </w:p>
    <w:p w14:paraId="21A57C77" w14:textId="4103F831" w:rsidR="00472BA0" w:rsidRPr="00816506" w:rsidRDefault="00472BA0" w:rsidP="00111B4D">
      <w:pPr>
        <w:keepNext/>
        <w:tabs>
          <w:tab w:val="clear" w:pos="567"/>
        </w:tabs>
        <w:autoSpaceDE w:val="0"/>
        <w:autoSpaceDN w:val="0"/>
        <w:adjustRightInd w:val="0"/>
        <w:spacing w:line="240" w:lineRule="auto"/>
        <w:rPr>
          <w:szCs w:val="22"/>
        </w:rPr>
      </w:pPr>
      <w:r w:rsidRPr="00816506">
        <w:rPr>
          <w:szCs w:val="22"/>
        </w:rPr>
        <w:t xml:space="preserve">A atividade da doença no início do estudo foi avaliada por (1) </w:t>
      </w:r>
      <w:r w:rsidR="00EA262B" w:rsidRPr="00816506">
        <w:rPr>
          <w:szCs w:val="22"/>
        </w:rPr>
        <w:t xml:space="preserve">SF </w:t>
      </w:r>
      <w:r w:rsidRPr="00816506">
        <w:rPr>
          <w:szCs w:val="22"/>
        </w:rPr>
        <w:t>diária</w:t>
      </w:r>
      <w:r w:rsidR="00EA262B" w:rsidRPr="00816506">
        <w:rPr>
          <w:szCs w:val="22"/>
        </w:rPr>
        <w:t xml:space="preserve"> média </w:t>
      </w:r>
      <w:r w:rsidRPr="00816506">
        <w:rPr>
          <w:szCs w:val="22"/>
        </w:rPr>
        <w:t xml:space="preserve">não ponderada (2), </w:t>
      </w:r>
      <w:r w:rsidR="008D4BFC" w:rsidRPr="00816506">
        <w:rPr>
          <w:szCs w:val="22"/>
        </w:rPr>
        <w:t xml:space="preserve">AP </w:t>
      </w:r>
      <w:r w:rsidRPr="00816506">
        <w:rPr>
          <w:szCs w:val="22"/>
        </w:rPr>
        <w:t xml:space="preserve">diária </w:t>
      </w:r>
      <w:r w:rsidR="008D4BFC" w:rsidRPr="00816506">
        <w:rPr>
          <w:szCs w:val="22"/>
        </w:rPr>
        <w:t xml:space="preserve">média </w:t>
      </w:r>
      <w:r w:rsidRPr="00816506">
        <w:rPr>
          <w:szCs w:val="22"/>
        </w:rPr>
        <w:t xml:space="preserve">não ponderada (variando de 0 a 3) e (3) </w:t>
      </w:r>
      <w:r w:rsidR="00111B4D" w:rsidRPr="00816506">
        <w:rPr>
          <w:szCs w:val="22"/>
        </w:rPr>
        <w:t>pontuação endoscópica simples para a doença de Crohn</w:t>
      </w:r>
      <w:r w:rsidRPr="00816506">
        <w:rPr>
          <w:szCs w:val="22"/>
        </w:rPr>
        <w:t xml:space="preserve"> (SES-CD</w:t>
      </w:r>
      <w:r w:rsidR="001B636E">
        <w:rPr>
          <w:szCs w:val="22"/>
        </w:rPr>
        <w:t xml:space="preserve"> – </w:t>
      </w:r>
      <w:r w:rsidR="001B636E" w:rsidRPr="00E74D64">
        <w:rPr>
          <w:i/>
          <w:iCs/>
          <w:szCs w:val="22"/>
        </w:rPr>
        <w:t>Simple Endoscopy Score for Crohn's Disease</w:t>
      </w:r>
      <w:r w:rsidRPr="00816506">
        <w:rPr>
          <w:szCs w:val="22"/>
        </w:rPr>
        <w:t>) (variando de 0 a 56).</w:t>
      </w:r>
    </w:p>
    <w:p w14:paraId="64A4B440" w14:textId="77777777" w:rsidR="00472BA0" w:rsidRPr="00816506" w:rsidRDefault="00472BA0" w:rsidP="00472BA0">
      <w:pPr>
        <w:keepNext/>
        <w:tabs>
          <w:tab w:val="clear" w:pos="567"/>
        </w:tabs>
        <w:autoSpaceDE w:val="0"/>
        <w:autoSpaceDN w:val="0"/>
        <w:adjustRightInd w:val="0"/>
        <w:spacing w:line="240" w:lineRule="auto"/>
        <w:rPr>
          <w:szCs w:val="22"/>
        </w:rPr>
      </w:pPr>
    </w:p>
    <w:p w14:paraId="1DA3DEFB" w14:textId="617A765D" w:rsidR="00472BA0" w:rsidRPr="00816506" w:rsidRDefault="00472BA0" w:rsidP="00472BA0">
      <w:pPr>
        <w:keepNext/>
        <w:tabs>
          <w:tab w:val="clear" w:pos="567"/>
        </w:tabs>
        <w:autoSpaceDE w:val="0"/>
        <w:autoSpaceDN w:val="0"/>
        <w:adjustRightInd w:val="0"/>
        <w:spacing w:line="240" w:lineRule="auto"/>
        <w:rPr>
          <w:szCs w:val="22"/>
        </w:rPr>
      </w:pPr>
      <w:r w:rsidRPr="00816506">
        <w:rPr>
          <w:szCs w:val="22"/>
        </w:rPr>
        <w:t xml:space="preserve">A </w:t>
      </w:r>
      <w:r w:rsidR="00DA7684">
        <w:rPr>
          <w:szCs w:val="22"/>
        </w:rPr>
        <w:t>doença de Crohn</w:t>
      </w:r>
      <w:r w:rsidRPr="00816506">
        <w:rPr>
          <w:szCs w:val="22"/>
        </w:rPr>
        <w:t xml:space="preserve"> ativa moderada a grave foi definida por SF</w:t>
      </w:r>
      <w:r w:rsidR="001771F9" w:rsidRPr="00816506">
        <w:t> </w:t>
      </w:r>
      <w:r w:rsidRPr="00816506">
        <w:rPr>
          <w:szCs w:val="22"/>
        </w:rPr>
        <w:t>≥4 e/ou AP</w:t>
      </w:r>
      <w:r w:rsidR="001771F9" w:rsidRPr="00816506">
        <w:t> </w:t>
      </w:r>
      <w:r w:rsidRPr="00816506">
        <w:rPr>
          <w:szCs w:val="22"/>
        </w:rPr>
        <w:t>≥2 e SES-CD</w:t>
      </w:r>
      <w:r w:rsidR="001771F9" w:rsidRPr="00816506">
        <w:t> </w:t>
      </w:r>
      <w:r w:rsidRPr="00816506">
        <w:rPr>
          <w:szCs w:val="22"/>
        </w:rPr>
        <w:t xml:space="preserve">≥7 (leitura central) para </w:t>
      </w:r>
      <w:r w:rsidR="001771F9" w:rsidRPr="00816506">
        <w:rPr>
          <w:szCs w:val="22"/>
        </w:rPr>
        <w:t>doentes</w:t>
      </w:r>
      <w:r w:rsidRPr="00816506">
        <w:rPr>
          <w:szCs w:val="22"/>
        </w:rPr>
        <w:t xml:space="preserve"> com doença </w:t>
      </w:r>
      <w:r w:rsidR="00BE7DAC" w:rsidRPr="00816506">
        <w:rPr>
          <w:szCs w:val="22"/>
        </w:rPr>
        <w:t>colon-</w:t>
      </w:r>
      <w:r w:rsidRPr="00816506">
        <w:rPr>
          <w:szCs w:val="22"/>
        </w:rPr>
        <w:t>ileal e col</w:t>
      </w:r>
      <w:r w:rsidR="009F7EB9" w:rsidRPr="008C72E1">
        <w:rPr>
          <w:szCs w:val="22"/>
        </w:rPr>
        <w:t>on</w:t>
      </w:r>
      <w:r w:rsidRPr="00816506">
        <w:rPr>
          <w:szCs w:val="22"/>
        </w:rPr>
        <w:t xml:space="preserve"> isolada ou ≥4 para </w:t>
      </w:r>
      <w:r w:rsidR="001771F9" w:rsidRPr="00816506">
        <w:rPr>
          <w:szCs w:val="22"/>
        </w:rPr>
        <w:t>doentes</w:t>
      </w:r>
      <w:r w:rsidRPr="00816506">
        <w:rPr>
          <w:szCs w:val="22"/>
        </w:rPr>
        <w:t xml:space="preserve"> com doença ileal isolada. No início do estudo, os </w:t>
      </w:r>
      <w:r w:rsidR="001771F9" w:rsidRPr="00816506">
        <w:rPr>
          <w:szCs w:val="22"/>
        </w:rPr>
        <w:t>doentes</w:t>
      </w:r>
      <w:r w:rsidRPr="00816506">
        <w:rPr>
          <w:szCs w:val="22"/>
        </w:rPr>
        <w:t xml:space="preserve"> tinham uma SF mediana de 6, AP de 2 e SES-CD de 12.</w:t>
      </w:r>
    </w:p>
    <w:p w14:paraId="32AE13F5" w14:textId="77777777" w:rsidR="00472BA0" w:rsidRPr="00816506" w:rsidRDefault="00472BA0" w:rsidP="00472BA0">
      <w:pPr>
        <w:keepNext/>
        <w:tabs>
          <w:tab w:val="clear" w:pos="567"/>
        </w:tabs>
        <w:autoSpaceDE w:val="0"/>
        <w:autoSpaceDN w:val="0"/>
        <w:adjustRightInd w:val="0"/>
        <w:spacing w:line="240" w:lineRule="auto"/>
        <w:rPr>
          <w:szCs w:val="22"/>
        </w:rPr>
      </w:pPr>
    </w:p>
    <w:p w14:paraId="5B407080" w14:textId="0BED9741" w:rsidR="00472BA0" w:rsidRPr="00816506" w:rsidRDefault="00472BA0" w:rsidP="00472BA0">
      <w:pPr>
        <w:keepNext/>
        <w:tabs>
          <w:tab w:val="clear" w:pos="567"/>
        </w:tabs>
        <w:autoSpaceDE w:val="0"/>
        <w:autoSpaceDN w:val="0"/>
        <w:adjustRightInd w:val="0"/>
        <w:spacing w:line="240" w:lineRule="auto"/>
        <w:rPr>
          <w:szCs w:val="22"/>
        </w:rPr>
      </w:pPr>
      <w:r w:rsidRPr="00816506">
        <w:rPr>
          <w:szCs w:val="22"/>
        </w:rPr>
        <w:t>Os doentes tinham uma idade média de 36</w:t>
      </w:r>
      <w:r w:rsidR="00294F5B" w:rsidRPr="00816506">
        <w:rPr>
          <w:szCs w:val="22"/>
        </w:rPr>
        <w:t> </w:t>
      </w:r>
      <w:r w:rsidRPr="00816506">
        <w:rPr>
          <w:szCs w:val="22"/>
        </w:rPr>
        <w:t>anos (intervalo de 18 a 76</w:t>
      </w:r>
      <w:r w:rsidR="00294F5B" w:rsidRPr="00816506">
        <w:rPr>
          <w:szCs w:val="22"/>
        </w:rPr>
        <w:t> </w:t>
      </w:r>
      <w:r w:rsidRPr="00816506">
        <w:rPr>
          <w:szCs w:val="22"/>
        </w:rPr>
        <w:t>anos); 45</w:t>
      </w:r>
      <w:r w:rsidR="00E2505B" w:rsidRPr="00816506">
        <w:t> </w:t>
      </w:r>
      <w:r w:rsidRPr="00816506">
        <w:rPr>
          <w:szCs w:val="22"/>
        </w:rPr>
        <w:t>% eram do sexo feminino; e 72</w:t>
      </w:r>
      <w:r w:rsidR="00E2505B" w:rsidRPr="00816506">
        <w:t> </w:t>
      </w:r>
      <w:r w:rsidRPr="00816506">
        <w:rPr>
          <w:szCs w:val="22"/>
        </w:rPr>
        <w:t xml:space="preserve">% </w:t>
      </w:r>
      <w:r w:rsidR="00970B3F">
        <w:rPr>
          <w:szCs w:val="22"/>
        </w:rPr>
        <w:t>foram identificados</w:t>
      </w:r>
      <w:r w:rsidRPr="00816506">
        <w:rPr>
          <w:szCs w:val="22"/>
        </w:rPr>
        <w:t xml:space="preserve"> como </w:t>
      </w:r>
      <w:r w:rsidR="001771F9" w:rsidRPr="00816506">
        <w:rPr>
          <w:szCs w:val="22"/>
        </w:rPr>
        <w:t>caucasianos</w:t>
      </w:r>
      <w:r w:rsidRPr="00816506">
        <w:rPr>
          <w:szCs w:val="22"/>
        </w:rPr>
        <w:t>, 25</w:t>
      </w:r>
      <w:r w:rsidR="00E2505B" w:rsidRPr="00816506">
        <w:t> </w:t>
      </w:r>
      <w:r w:rsidRPr="00816506">
        <w:rPr>
          <w:szCs w:val="22"/>
        </w:rPr>
        <w:t>% como asiáticos, 2</w:t>
      </w:r>
      <w:r w:rsidR="00E2505B" w:rsidRPr="00816506">
        <w:t> </w:t>
      </w:r>
      <w:r w:rsidRPr="00816506">
        <w:rPr>
          <w:szCs w:val="22"/>
        </w:rPr>
        <w:t>% como negros e 1</w:t>
      </w:r>
      <w:r w:rsidR="00E2505B" w:rsidRPr="00816506">
        <w:t> </w:t>
      </w:r>
      <w:r w:rsidRPr="00816506">
        <w:rPr>
          <w:szCs w:val="22"/>
        </w:rPr>
        <w:t xml:space="preserve">% como outro grupo racial. Os </w:t>
      </w:r>
      <w:r w:rsidR="001771F9" w:rsidRPr="00816506">
        <w:rPr>
          <w:szCs w:val="22"/>
        </w:rPr>
        <w:t>doentes</w:t>
      </w:r>
      <w:r w:rsidRPr="00816506">
        <w:rPr>
          <w:szCs w:val="22"/>
        </w:rPr>
        <w:t xml:space="preserve"> foram autorizados a usar doses estáveis de corticosteroides, imunomoduladores (por exemplo, 6-mercatopurina, azatioprina ou metotrexato) e/ou amino</w:t>
      </w:r>
      <w:r w:rsidR="007D055A" w:rsidRPr="00816506">
        <w:rPr>
          <w:szCs w:val="22"/>
        </w:rPr>
        <w:t>s</w:t>
      </w:r>
      <w:r w:rsidRPr="00816506">
        <w:rPr>
          <w:szCs w:val="22"/>
        </w:rPr>
        <w:t>salicilatos. No início do estudo, 31</w:t>
      </w:r>
      <w:r w:rsidR="00E2505B" w:rsidRPr="00816506">
        <w:t> </w:t>
      </w:r>
      <w:r w:rsidRPr="00816506">
        <w:rPr>
          <w:szCs w:val="22"/>
        </w:rPr>
        <w:t>% dos doentes estavam a receber corticosteroides orais, 27</w:t>
      </w:r>
      <w:r w:rsidR="00E2505B" w:rsidRPr="00816506">
        <w:t> </w:t>
      </w:r>
      <w:r w:rsidRPr="00816506">
        <w:rPr>
          <w:szCs w:val="22"/>
        </w:rPr>
        <w:t>% estavam a receber imunomoduladores e 44</w:t>
      </w:r>
      <w:r w:rsidR="00E2505B" w:rsidRPr="00816506">
        <w:t> </w:t>
      </w:r>
      <w:r w:rsidRPr="00816506">
        <w:rPr>
          <w:szCs w:val="22"/>
        </w:rPr>
        <w:t>% estavam a receber amino</w:t>
      </w:r>
      <w:r w:rsidR="007D055A" w:rsidRPr="00816506">
        <w:rPr>
          <w:szCs w:val="22"/>
        </w:rPr>
        <w:t>s</w:t>
      </w:r>
      <w:r w:rsidRPr="00816506">
        <w:rPr>
          <w:szCs w:val="22"/>
        </w:rPr>
        <w:t>salicilatos.</w:t>
      </w:r>
    </w:p>
    <w:p w14:paraId="5228B7D0" w14:textId="77777777" w:rsidR="00472BA0" w:rsidRPr="00816506" w:rsidRDefault="00472BA0" w:rsidP="00472BA0">
      <w:pPr>
        <w:keepNext/>
        <w:tabs>
          <w:tab w:val="clear" w:pos="567"/>
        </w:tabs>
        <w:autoSpaceDE w:val="0"/>
        <w:autoSpaceDN w:val="0"/>
        <w:adjustRightInd w:val="0"/>
        <w:spacing w:line="240" w:lineRule="auto"/>
        <w:rPr>
          <w:szCs w:val="22"/>
        </w:rPr>
      </w:pPr>
    </w:p>
    <w:p w14:paraId="7F20942E" w14:textId="236117D2" w:rsidR="00472BA0" w:rsidRPr="00816506" w:rsidRDefault="00472BA0" w:rsidP="00472BA0">
      <w:pPr>
        <w:keepNext/>
        <w:tabs>
          <w:tab w:val="clear" w:pos="567"/>
        </w:tabs>
        <w:autoSpaceDE w:val="0"/>
        <w:autoSpaceDN w:val="0"/>
        <w:adjustRightInd w:val="0"/>
        <w:spacing w:line="240" w:lineRule="auto"/>
        <w:rPr>
          <w:szCs w:val="22"/>
        </w:rPr>
      </w:pPr>
      <w:r w:rsidRPr="00816506">
        <w:rPr>
          <w:szCs w:val="22"/>
        </w:rPr>
        <w:t>No início do estudo, 49</w:t>
      </w:r>
      <w:r w:rsidR="00E2505B" w:rsidRPr="00816506">
        <w:t> </w:t>
      </w:r>
      <w:r w:rsidRPr="00816506">
        <w:rPr>
          <w:szCs w:val="22"/>
        </w:rPr>
        <w:t>% tinham perda de resposta, resposta inadequada ou intolerância a uma ou mais terapêuticas biológicas (falência biológica prévia); 46</w:t>
      </w:r>
      <w:r w:rsidR="00E2505B" w:rsidRPr="00816506">
        <w:t> </w:t>
      </w:r>
      <w:r w:rsidRPr="00816506">
        <w:rPr>
          <w:szCs w:val="22"/>
        </w:rPr>
        <w:t>% dos doentes tinham falhado os inibidores do TNFα e 11</w:t>
      </w:r>
      <w:r w:rsidR="00E2505B" w:rsidRPr="00816506">
        <w:t> </w:t>
      </w:r>
      <w:r w:rsidRPr="00816506">
        <w:rPr>
          <w:szCs w:val="22"/>
        </w:rPr>
        <w:t xml:space="preserve">% tinham falhado a terapêutica com vedolizumab. </w:t>
      </w:r>
    </w:p>
    <w:p w14:paraId="1FE19EF3" w14:textId="77777777" w:rsidR="00472BA0" w:rsidRPr="00816506" w:rsidRDefault="00472BA0" w:rsidP="00472BA0">
      <w:pPr>
        <w:keepNext/>
        <w:tabs>
          <w:tab w:val="clear" w:pos="567"/>
        </w:tabs>
        <w:autoSpaceDE w:val="0"/>
        <w:autoSpaceDN w:val="0"/>
        <w:adjustRightInd w:val="0"/>
        <w:spacing w:line="240" w:lineRule="auto"/>
        <w:rPr>
          <w:szCs w:val="22"/>
        </w:rPr>
      </w:pPr>
    </w:p>
    <w:p w14:paraId="1A96BF25" w14:textId="24AC183A" w:rsidR="000F4A12" w:rsidRPr="00816506" w:rsidRDefault="00472BA0" w:rsidP="00472BA0">
      <w:pPr>
        <w:keepNext/>
        <w:tabs>
          <w:tab w:val="clear" w:pos="567"/>
        </w:tabs>
        <w:autoSpaceDE w:val="0"/>
        <w:autoSpaceDN w:val="0"/>
        <w:adjustRightInd w:val="0"/>
        <w:spacing w:line="240" w:lineRule="auto"/>
        <w:rPr>
          <w:szCs w:val="22"/>
        </w:rPr>
      </w:pPr>
      <w:r w:rsidRPr="00816506">
        <w:rPr>
          <w:szCs w:val="22"/>
        </w:rPr>
        <w:t>Os objetivos co</w:t>
      </w:r>
      <w:r w:rsidR="000F4A12" w:rsidRPr="00816506">
        <w:rPr>
          <w:szCs w:val="22"/>
        </w:rPr>
        <w:t>-</w:t>
      </w:r>
      <w:r w:rsidRPr="00816506">
        <w:rPr>
          <w:szCs w:val="22"/>
        </w:rPr>
        <w:t xml:space="preserve">primários </w:t>
      </w:r>
      <w:r w:rsidR="00AD347C">
        <w:rPr>
          <w:szCs w:val="22"/>
        </w:rPr>
        <w:t xml:space="preserve">no VIVID-1 </w:t>
      </w:r>
      <w:r w:rsidRPr="00816506">
        <w:rPr>
          <w:szCs w:val="22"/>
        </w:rPr>
        <w:t>foram (1) resposta clínica por PRO na semana</w:t>
      </w:r>
      <w:r w:rsidR="000F4A12" w:rsidRPr="00816506">
        <w:t> </w:t>
      </w:r>
      <w:r w:rsidRPr="00816506">
        <w:rPr>
          <w:szCs w:val="22"/>
        </w:rPr>
        <w:t xml:space="preserve">12 e resposta endoscópica </w:t>
      </w:r>
      <w:r w:rsidR="00476BD4" w:rsidRPr="00816506">
        <w:rPr>
          <w:szCs w:val="22"/>
        </w:rPr>
        <w:t>à</w:t>
      </w:r>
      <w:r w:rsidRPr="00816506">
        <w:rPr>
          <w:szCs w:val="22"/>
        </w:rPr>
        <w:t xml:space="preserve"> semana</w:t>
      </w:r>
      <w:r w:rsidR="000F4A12" w:rsidRPr="00816506">
        <w:t> </w:t>
      </w:r>
      <w:r w:rsidRPr="00816506">
        <w:rPr>
          <w:szCs w:val="22"/>
        </w:rPr>
        <w:t xml:space="preserve">52 </w:t>
      </w:r>
      <w:r w:rsidRPr="008C72E1">
        <w:rPr>
          <w:i/>
          <w:iCs/>
          <w:szCs w:val="22"/>
        </w:rPr>
        <w:t>versus</w:t>
      </w:r>
      <w:r w:rsidRPr="00816506">
        <w:rPr>
          <w:szCs w:val="22"/>
        </w:rPr>
        <w:t xml:space="preserve"> </w:t>
      </w:r>
      <w:r w:rsidRPr="0039124D">
        <w:rPr>
          <w:szCs w:val="22"/>
        </w:rPr>
        <w:t xml:space="preserve">placebo e (2) resposta clínica por PRO </w:t>
      </w:r>
      <w:r w:rsidR="00476BD4" w:rsidRPr="0039124D">
        <w:rPr>
          <w:szCs w:val="22"/>
        </w:rPr>
        <w:t>à</w:t>
      </w:r>
      <w:r w:rsidRPr="0039124D">
        <w:rPr>
          <w:szCs w:val="22"/>
        </w:rPr>
        <w:t xml:space="preserve"> semana</w:t>
      </w:r>
      <w:r w:rsidR="000F4A12" w:rsidRPr="0039124D">
        <w:t> </w:t>
      </w:r>
      <w:r w:rsidRPr="0039124D">
        <w:rPr>
          <w:szCs w:val="22"/>
        </w:rPr>
        <w:t>12 e remissão clínica pelo Índice de Atividade da Doença de Crohn (CDAI</w:t>
      </w:r>
      <w:r w:rsidR="0048254F" w:rsidRPr="0039124D">
        <w:rPr>
          <w:szCs w:val="22"/>
        </w:rPr>
        <w:t xml:space="preserve"> – </w:t>
      </w:r>
      <w:r w:rsidR="0048254F" w:rsidRPr="0039124D">
        <w:rPr>
          <w:i/>
          <w:iCs/>
          <w:szCs w:val="22"/>
        </w:rPr>
        <w:t>C</w:t>
      </w:r>
      <w:r w:rsidR="004B5D75" w:rsidRPr="008C72E1">
        <w:rPr>
          <w:i/>
          <w:iCs/>
          <w:szCs w:val="22"/>
        </w:rPr>
        <w:t>rohn’s</w:t>
      </w:r>
      <w:r w:rsidR="0048254F" w:rsidRPr="0039124D">
        <w:rPr>
          <w:i/>
          <w:iCs/>
          <w:szCs w:val="22"/>
        </w:rPr>
        <w:t xml:space="preserve"> Disease Activity Index</w:t>
      </w:r>
      <w:r w:rsidRPr="0039124D">
        <w:rPr>
          <w:szCs w:val="22"/>
        </w:rPr>
        <w:t xml:space="preserve">) </w:t>
      </w:r>
      <w:r w:rsidR="00476BD4" w:rsidRPr="0039124D">
        <w:rPr>
          <w:szCs w:val="22"/>
        </w:rPr>
        <w:t>à</w:t>
      </w:r>
      <w:r w:rsidRPr="0039124D">
        <w:rPr>
          <w:szCs w:val="22"/>
        </w:rPr>
        <w:t xml:space="preserve"> semana</w:t>
      </w:r>
      <w:r w:rsidR="000F4A12" w:rsidRPr="0039124D">
        <w:t> </w:t>
      </w:r>
      <w:r w:rsidRPr="0039124D">
        <w:rPr>
          <w:szCs w:val="22"/>
        </w:rPr>
        <w:t>52; Os resultados para os objetivos co</w:t>
      </w:r>
      <w:r w:rsidR="000F4A12" w:rsidRPr="0039124D">
        <w:rPr>
          <w:szCs w:val="22"/>
        </w:rPr>
        <w:t>-</w:t>
      </w:r>
      <w:r w:rsidRPr="0039124D">
        <w:rPr>
          <w:szCs w:val="22"/>
        </w:rPr>
        <w:t xml:space="preserve">primários e secundários principais </w:t>
      </w:r>
      <w:r w:rsidR="00476BD4" w:rsidRPr="0039124D">
        <w:rPr>
          <w:szCs w:val="22"/>
        </w:rPr>
        <w:t>à</w:t>
      </w:r>
      <w:r w:rsidRPr="0039124D">
        <w:rPr>
          <w:szCs w:val="22"/>
        </w:rPr>
        <w:t xml:space="preserve"> semana</w:t>
      </w:r>
      <w:r w:rsidR="000F4A12" w:rsidRPr="0039124D">
        <w:t> </w:t>
      </w:r>
      <w:r w:rsidRPr="0039124D">
        <w:rPr>
          <w:szCs w:val="22"/>
        </w:rPr>
        <w:t xml:space="preserve">52 </w:t>
      </w:r>
      <w:r w:rsidRPr="008C72E1">
        <w:rPr>
          <w:i/>
          <w:iCs/>
          <w:szCs w:val="22"/>
        </w:rPr>
        <w:t>versus</w:t>
      </w:r>
      <w:r w:rsidRPr="00816506">
        <w:rPr>
          <w:szCs w:val="22"/>
        </w:rPr>
        <w:t xml:space="preserve"> placebo são apresentados na </w:t>
      </w:r>
      <w:r w:rsidR="00237425" w:rsidRPr="00816506">
        <w:rPr>
          <w:szCs w:val="22"/>
        </w:rPr>
        <w:t>t</w:t>
      </w:r>
      <w:r w:rsidRPr="00816506">
        <w:rPr>
          <w:szCs w:val="22"/>
        </w:rPr>
        <w:t>abela</w:t>
      </w:r>
      <w:r w:rsidR="00B5774F" w:rsidRPr="00816506">
        <w:rPr>
          <w:szCs w:val="22"/>
        </w:rPr>
        <w:t> </w:t>
      </w:r>
      <w:r w:rsidRPr="00816506">
        <w:rPr>
          <w:szCs w:val="22"/>
        </w:rPr>
        <w:t>4.</w:t>
      </w:r>
    </w:p>
    <w:p w14:paraId="304B54BC" w14:textId="5ED8B695" w:rsidR="00472BA0" w:rsidRPr="00816506" w:rsidRDefault="00472BA0" w:rsidP="008C72E1">
      <w:pPr>
        <w:tabs>
          <w:tab w:val="clear" w:pos="567"/>
        </w:tabs>
        <w:autoSpaceDE w:val="0"/>
        <w:autoSpaceDN w:val="0"/>
        <w:adjustRightInd w:val="0"/>
        <w:spacing w:line="240" w:lineRule="auto"/>
        <w:rPr>
          <w:szCs w:val="22"/>
        </w:rPr>
      </w:pPr>
      <w:r w:rsidRPr="00816506">
        <w:rPr>
          <w:szCs w:val="22"/>
        </w:rPr>
        <w:t xml:space="preserve">Os principais objetivos secundários </w:t>
      </w:r>
      <w:r w:rsidR="00476BD4" w:rsidRPr="00816506">
        <w:rPr>
          <w:szCs w:val="22"/>
        </w:rPr>
        <w:t>à</w:t>
      </w:r>
      <w:r w:rsidRPr="00816506">
        <w:rPr>
          <w:szCs w:val="22"/>
        </w:rPr>
        <w:t xml:space="preserve"> semana</w:t>
      </w:r>
      <w:r w:rsidR="000F4A12" w:rsidRPr="00816506">
        <w:t> </w:t>
      </w:r>
      <w:r w:rsidRPr="00816506">
        <w:rPr>
          <w:szCs w:val="22"/>
        </w:rPr>
        <w:t xml:space="preserve">12 </w:t>
      </w:r>
      <w:r w:rsidRPr="008C72E1">
        <w:rPr>
          <w:i/>
          <w:iCs/>
          <w:szCs w:val="22"/>
        </w:rPr>
        <w:t>versus</w:t>
      </w:r>
      <w:r w:rsidRPr="00816506">
        <w:rPr>
          <w:szCs w:val="22"/>
        </w:rPr>
        <w:t xml:space="preserve"> placebo são apresentados na tabela</w:t>
      </w:r>
      <w:r w:rsidR="000F4A12" w:rsidRPr="00816506">
        <w:t> </w:t>
      </w:r>
      <w:r w:rsidRPr="00816506">
        <w:rPr>
          <w:szCs w:val="22"/>
        </w:rPr>
        <w:t>5.</w:t>
      </w:r>
    </w:p>
    <w:p w14:paraId="4F91EFCF" w14:textId="77777777" w:rsidR="00447543" w:rsidRPr="00816506" w:rsidRDefault="00447543" w:rsidP="008C72E1">
      <w:pPr>
        <w:tabs>
          <w:tab w:val="clear" w:pos="567"/>
        </w:tabs>
        <w:autoSpaceDE w:val="0"/>
        <w:autoSpaceDN w:val="0"/>
        <w:adjustRightInd w:val="0"/>
        <w:spacing w:line="240" w:lineRule="auto"/>
        <w:rPr>
          <w:szCs w:val="22"/>
        </w:rPr>
      </w:pPr>
    </w:p>
    <w:p w14:paraId="6BA8F8D3" w14:textId="026877A9" w:rsidR="00447543" w:rsidRPr="008C72E1" w:rsidRDefault="00447543" w:rsidP="001D4FDD">
      <w:pPr>
        <w:keepNext/>
        <w:tabs>
          <w:tab w:val="clear" w:pos="567"/>
        </w:tabs>
        <w:autoSpaceDE w:val="0"/>
        <w:autoSpaceDN w:val="0"/>
        <w:adjustRightInd w:val="0"/>
        <w:spacing w:line="240" w:lineRule="auto"/>
        <w:rPr>
          <w:b/>
          <w:bCs/>
          <w:szCs w:val="22"/>
        </w:rPr>
      </w:pPr>
      <w:r w:rsidRPr="008C72E1">
        <w:rPr>
          <w:b/>
          <w:bCs/>
          <w:szCs w:val="22"/>
        </w:rPr>
        <w:lastRenderedPageBreak/>
        <w:t>Tabela</w:t>
      </w:r>
      <w:r w:rsidR="00960206" w:rsidRPr="008C72E1">
        <w:rPr>
          <w:b/>
          <w:bCs/>
        </w:rPr>
        <w:t> </w:t>
      </w:r>
      <w:r w:rsidRPr="008C72E1">
        <w:rPr>
          <w:b/>
          <w:bCs/>
          <w:szCs w:val="22"/>
        </w:rPr>
        <w:t xml:space="preserve">4. Proporção de doentes com doença de Crohn que </w:t>
      </w:r>
      <w:r w:rsidR="005F1862">
        <w:rPr>
          <w:b/>
          <w:bCs/>
          <w:szCs w:val="22"/>
        </w:rPr>
        <w:t>alcançaram</w:t>
      </w:r>
      <w:r w:rsidRPr="008C72E1">
        <w:rPr>
          <w:b/>
          <w:bCs/>
          <w:szCs w:val="22"/>
        </w:rPr>
        <w:t xml:space="preserve"> os objetivos de eficácia n</w:t>
      </w:r>
      <w:r w:rsidR="00324112" w:rsidRPr="00816506">
        <w:rPr>
          <w:b/>
          <w:bCs/>
          <w:szCs w:val="22"/>
        </w:rPr>
        <w:t>o</w:t>
      </w:r>
      <w:r w:rsidRPr="008C72E1">
        <w:rPr>
          <w:b/>
          <w:bCs/>
          <w:szCs w:val="22"/>
        </w:rPr>
        <w:t xml:space="preserve"> VIVID-1 à semana</w:t>
      </w:r>
      <w:r w:rsidRPr="008C72E1">
        <w:rPr>
          <w:b/>
          <w:bCs/>
        </w:rPr>
        <w:t> </w:t>
      </w:r>
      <w:r w:rsidRPr="008C72E1">
        <w:rPr>
          <w:b/>
          <w:bCs/>
          <w:szCs w:val="22"/>
        </w:rPr>
        <w:t>52</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3"/>
        <w:gridCol w:w="916"/>
        <w:gridCol w:w="648"/>
        <w:gridCol w:w="18"/>
        <w:gridCol w:w="1050"/>
        <w:gridCol w:w="625"/>
        <w:gridCol w:w="20"/>
        <w:gridCol w:w="13"/>
        <w:gridCol w:w="1828"/>
      </w:tblGrid>
      <w:tr w:rsidR="00C16026" w:rsidRPr="00816506" w14:paraId="576FF481" w14:textId="77777777" w:rsidTr="008C72E1">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4C063C78" w14:textId="77777777" w:rsidR="00C16026" w:rsidRPr="00816506" w:rsidRDefault="00C16026" w:rsidP="001D4FDD">
            <w:pPr>
              <w:keepNext/>
              <w:ind w:left="22"/>
              <w:rPr>
                <w:b/>
              </w:rPr>
            </w:pPr>
          </w:p>
        </w:tc>
        <w:tc>
          <w:tcPr>
            <w:tcW w:w="864" w:type="pct"/>
            <w:gridSpan w:val="2"/>
            <w:tcBorders>
              <w:top w:val="single" w:sz="8" w:space="0" w:color="auto"/>
              <w:left w:val="single" w:sz="8" w:space="0" w:color="auto"/>
              <w:bottom w:val="single" w:sz="8" w:space="0" w:color="auto"/>
              <w:right w:val="single" w:sz="8" w:space="0" w:color="auto"/>
            </w:tcBorders>
          </w:tcPr>
          <w:p w14:paraId="264A92D3" w14:textId="77777777" w:rsidR="00C16026" w:rsidRPr="00816506" w:rsidRDefault="00C16026" w:rsidP="001D4FDD">
            <w:pPr>
              <w:keepNext/>
              <w:jc w:val="center"/>
              <w:rPr>
                <w:b/>
              </w:rPr>
            </w:pPr>
            <w:r w:rsidRPr="00816506">
              <w:rPr>
                <w:b/>
              </w:rPr>
              <w:t>Placebo</w:t>
            </w:r>
          </w:p>
          <w:p w14:paraId="15EF6A38" w14:textId="3F4932EA" w:rsidR="00C16026" w:rsidRPr="00816506" w:rsidRDefault="00E2324D" w:rsidP="001D4FDD">
            <w:pPr>
              <w:keepNext/>
              <w:ind w:left="22"/>
              <w:jc w:val="center"/>
              <w:rPr>
                <w:b/>
              </w:rPr>
            </w:pPr>
            <w:r>
              <w:rPr>
                <w:b/>
              </w:rPr>
              <w:t>n</w:t>
            </w:r>
            <w:r w:rsidR="00C16026" w:rsidRPr="00816506">
              <w:rPr>
                <w:b/>
              </w:rPr>
              <w:t>=199</w:t>
            </w:r>
          </w:p>
          <w:p w14:paraId="1CCA9759" w14:textId="77777777" w:rsidR="00C16026" w:rsidRPr="00816506" w:rsidRDefault="00C16026" w:rsidP="001D4FDD">
            <w:pPr>
              <w:keepNext/>
              <w:rPr>
                <w:b/>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231D033B" w14:textId="1DE60107" w:rsidR="00C16026" w:rsidRPr="00816506" w:rsidRDefault="00C16026" w:rsidP="001D4FDD">
            <w:pPr>
              <w:keepNext/>
              <w:jc w:val="center"/>
              <w:rPr>
                <w:b/>
                <w:vertAlign w:val="superscript"/>
              </w:rPr>
            </w:pPr>
            <w:r w:rsidRPr="00816506">
              <w:rPr>
                <w:b/>
              </w:rPr>
              <w:t>Miri</w:t>
            </w:r>
            <w:r w:rsidR="006C0634" w:rsidRPr="00816506">
              <w:rPr>
                <w:b/>
              </w:rPr>
              <w:t>c</w:t>
            </w:r>
            <w:r w:rsidRPr="00816506">
              <w:rPr>
                <w:b/>
              </w:rPr>
              <w:t xml:space="preserve">izumab 300 mg </w:t>
            </w:r>
            <w:r w:rsidR="006C0634" w:rsidRPr="00816506">
              <w:rPr>
                <w:b/>
              </w:rPr>
              <w:t xml:space="preserve">injeção </w:t>
            </w:r>
            <w:r w:rsidRPr="00816506">
              <w:rPr>
                <w:b/>
              </w:rPr>
              <w:t>SC</w:t>
            </w:r>
            <w:r w:rsidRPr="00816506">
              <w:rPr>
                <w:b/>
                <w:vertAlign w:val="superscript"/>
              </w:rPr>
              <w:t>a</w:t>
            </w:r>
          </w:p>
          <w:p w14:paraId="2B11B65E" w14:textId="3DC9DC5E" w:rsidR="00C16026" w:rsidRPr="00816506" w:rsidRDefault="00E2324D" w:rsidP="001D4FDD">
            <w:pPr>
              <w:keepNext/>
              <w:jc w:val="center"/>
              <w:rPr>
                <w:b/>
              </w:rPr>
            </w:pPr>
            <w:r>
              <w:rPr>
                <w:b/>
              </w:rPr>
              <w:t>n</w:t>
            </w:r>
            <w:r w:rsidR="00C16026" w:rsidRPr="00816506">
              <w:rPr>
                <w:b/>
              </w:rPr>
              <w:t>=579</w:t>
            </w:r>
          </w:p>
        </w:tc>
        <w:tc>
          <w:tcPr>
            <w:tcW w:w="1028" w:type="pct"/>
            <w:gridSpan w:val="3"/>
            <w:vMerge w:val="restart"/>
            <w:tcBorders>
              <w:top w:val="single" w:sz="8" w:space="0" w:color="auto"/>
            </w:tcBorders>
          </w:tcPr>
          <w:p w14:paraId="618DF602" w14:textId="2B9F8386" w:rsidR="00C16026" w:rsidRPr="00816506" w:rsidRDefault="00262EB9" w:rsidP="001D4FDD">
            <w:pPr>
              <w:keepNext/>
              <w:jc w:val="center"/>
              <w:rPr>
                <w:b/>
              </w:rPr>
            </w:pPr>
            <w:r w:rsidRPr="00816506">
              <w:rPr>
                <w:b/>
              </w:rPr>
              <w:t>Diferença de tratamento do placebo</w:t>
            </w:r>
            <w:r w:rsidR="00C16026" w:rsidRPr="00816506">
              <w:rPr>
                <w:b/>
                <w:vertAlign w:val="superscript"/>
              </w:rPr>
              <w:t>b</w:t>
            </w:r>
          </w:p>
          <w:p w14:paraId="1E239DF8" w14:textId="00D8A6A4" w:rsidR="00C16026" w:rsidRPr="00816506" w:rsidRDefault="00C16026" w:rsidP="001D4FDD">
            <w:pPr>
              <w:keepNext/>
              <w:jc w:val="center"/>
              <w:rPr>
                <w:b/>
              </w:rPr>
            </w:pPr>
            <w:r w:rsidRPr="00816506">
              <w:rPr>
                <w:b/>
              </w:rPr>
              <w:t>(</w:t>
            </w:r>
            <w:r w:rsidR="00A86A46" w:rsidRPr="00816506">
              <w:rPr>
                <w:b/>
              </w:rPr>
              <w:t xml:space="preserve">IC </w:t>
            </w:r>
            <w:r w:rsidRPr="00816506">
              <w:rPr>
                <w:b/>
              </w:rPr>
              <w:t>99</w:t>
            </w:r>
            <w:r w:rsidR="00A86A46" w:rsidRPr="00816506">
              <w:rPr>
                <w:b/>
              </w:rPr>
              <w:t>,</w:t>
            </w:r>
            <w:r w:rsidRPr="00816506">
              <w:rPr>
                <w:b/>
              </w:rPr>
              <w:t>5%)</w:t>
            </w:r>
          </w:p>
        </w:tc>
      </w:tr>
      <w:tr w:rsidR="00016171" w:rsidRPr="00816506" w14:paraId="4949A073" w14:textId="77777777" w:rsidTr="007D055A">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D03E8A7" w14:textId="77777777" w:rsidR="00C16026" w:rsidRPr="00816506" w:rsidRDefault="00C16026" w:rsidP="001D4FDD">
            <w:pPr>
              <w:keepNext/>
            </w:pPr>
          </w:p>
        </w:tc>
        <w:tc>
          <w:tcPr>
            <w:tcW w:w="506" w:type="pct"/>
            <w:tcBorders>
              <w:top w:val="single" w:sz="8" w:space="0" w:color="auto"/>
              <w:left w:val="single" w:sz="8" w:space="0" w:color="auto"/>
              <w:right w:val="single" w:sz="8" w:space="0" w:color="auto"/>
            </w:tcBorders>
            <w:shd w:val="clear" w:color="auto" w:fill="auto"/>
          </w:tcPr>
          <w:p w14:paraId="1A014F2C" w14:textId="48D4193E" w:rsidR="00C16026" w:rsidRPr="00816506" w:rsidRDefault="00C16026" w:rsidP="001D4FDD">
            <w:pPr>
              <w:keepNext/>
              <w:jc w:val="center"/>
              <w:rPr>
                <w:b/>
              </w:rPr>
            </w:pPr>
            <w:r w:rsidRPr="00816506">
              <w:rPr>
                <w:b/>
              </w:rPr>
              <w:t>n</w:t>
            </w:r>
          </w:p>
        </w:tc>
        <w:tc>
          <w:tcPr>
            <w:tcW w:w="358" w:type="pct"/>
            <w:tcBorders>
              <w:top w:val="single" w:sz="8" w:space="0" w:color="auto"/>
              <w:left w:val="single" w:sz="8" w:space="0" w:color="auto"/>
              <w:right w:val="single" w:sz="8" w:space="0" w:color="auto"/>
            </w:tcBorders>
            <w:shd w:val="clear" w:color="auto" w:fill="auto"/>
          </w:tcPr>
          <w:p w14:paraId="3F47123E" w14:textId="77777777" w:rsidR="00C16026" w:rsidRPr="00816506" w:rsidRDefault="00C16026" w:rsidP="001D4FDD">
            <w:pPr>
              <w:keepNext/>
              <w:jc w:val="center"/>
              <w:rPr>
                <w:b/>
              </w:rPr>
            </w:pPr>
            <w:r w:rsidRPr="00816506">
              <w:rPr>
                <w:b/>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2493A466" w14:textId="57DB331F" w:rsidR="00C16026" w:rsidRPr="00816506" w:rsidRDefault="00C16026" w:rsidP="001D4FDD">
            <w:pPr>
              <w:keepNext/>
              <w:jc w:val="center"/>
              <w:rPr>
                <w:b/>
              </w:rPr>
            </w:pPr>
            <w:r w:rsidRPr="00816506">
              <w:rPr>
                <w:b/>
              </w:rPr>
              <w:t>n</w:t>
            </w:r>
          </w:p>
        </w:tc>
        <w:tc>
          <w:tcPr>
            <w:tcW w:w="345" w:type="pct"/>
            <w:tcBorders>
              <w:top w:val="single" w:sz="8" w:space="0" w:color="auto"/>
              <w:left w:val="single" w:sz="8" w:space="0" w:color="auto"/>
            </w:tcBorders>
          </w:tcPr>
          <w:p w14:paraId="4F16A8A8" w14:textId="77777777" w:rsidR="00C16026" w:rsidRPr="00816506" w:rsidRDefault="00C16026" w:rsidP="001D4FDD">
            <w:pPr>
              <w:keepNext/>
              <w:jc w:val="center"/>
              <w:rPr>
                <w:b/>
              </w:rPr>
            </w:pPr>
            <w:r w:rsidRPr="00816506">
              <w:rPr>
                <w:b/>
              </w:rPr>
              <w:t>%</w:t>
            </w:r>
          </w:p>
        </w:tc>
        <w:tc>
          <w:tcPr>
            <w:tcW w:w="1028" w:type="pct"/>
            <w:gridSpan w:val="3"/>
            <w:vMerge/>
          </w:tcPr>
          <w:p w14:paraId="33511970" w14:textId="77777777" w:rsidR="00C16026" w:rsidRPr="00816506" w:rsidRDefault="00C16026" w:rsidP="001D4FDD">
            <w:pPr>
              <w:keepNext/>
              <w:tabs>
                <w:tab w:val="clear" w:pos="567"/>
                <w:tab w:val="left" w:pos="46"/>
              </w:tabs>
              <w:jc w:val="center"/>
            </w:pPr>
          </w:p>
        </w:tc>
      </w:tr>
      <w:tr w:rsidR="00C16026" w:rsidRPr="00816506" w14:paraId="3135EA8C" w14:textId="77777777" w:rsidTr="008C72E1">
        <w:tc>
          <w:tcPr>
            <w:tcW w:w="5000" w:type="pct"/>
            <w:gridSpan w:val="9"/>
            <w:tcBorders>
              <w:top w:val="single" w:sz="8" w:space="0" w:color="auto"/>
              <w:bottom w:val="single" w:sz="4" w:space="0" w:color="auto"/>
            </w:tcBorders>
            <w:tcMar>
              <w:top w:w="0" w:type="dxa"/>
              <w:left w:w="108" w:type="dxa"/>
              <w:bottom w:w="0" w:type="dxa"/>
              <w:right w:w="108" w:type="dxa"/>
            </w:tcMar>
            <w:hideMark/>
          </w:tcPr>
          <w:p w14:paraId="289D2F8D" w14:textId="24275E18" w:rsidR="00C16026" w:rsidRPr="00816506" w:rsidRDefault="00850E12" w:rsidP="001D4FDD">
            <w:pPr>
              <w:keepNext/>
              <w:jc w:val="center"/>
              <w:rPr>
                <w:b/>
              </w:rPr>
            </w:pPr>
            <w:r w:rsidRPr="00816506">
              <w:rPr>
                <w:b/>
              </w:rPr>
              <w:t>Objetivos co-primários</w:t>
            </w:r>
          </w:p>
        </w:tc>
      </w:tr>
      <w:tr w:rsidR="00016171" w:rsidRPr="00816506" w14:paraId="1D6637CF" w14:textId="77777777" w:rsidTr="007D055A">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C73CAC8" w14:textId="32FA6CCA" w:rsidR="00C16026" w:rsidRPr="00816506" w:rsidRDefault="0081415F" w:rsidP="001D4FDD">
            <w:pPr>
              <w:keepNext/>
            </w:pPr>
            <w:r w:rsidRPr="00816506">
              <w:rPr>
                <w:b/>
              </w:rPr>
              <w:t>Resposta clínica por PRO</w:t>
            </w:r>
            <w:r w:rsidRPr="008C72E1">
              <w:rPr>
                <w:b/>
                <w:vertAlign w:val="superscript"/>
              </w:rPr>
              <w:t>c</w:t>
            </w:r>
            <w:r w:rsidRPr="00816506">
              <w:rPr>
                <w:b/>
              </w:rPr>
              <w:t xml:space="preserve"> </w:t>
            </w:r>
            <w:r w:rsidR="008031F7" w:rsidRPr="00816506">
              <w:rPr>
                <w:b/>
              </w:rPr>
              <w:t>à</w:t>
            </w:r>
            <w:r w:rsidRPr="00816506">
              <w:rPr>
                <w:b/>
              </w:rPr>
              <w:t xml:space="preserve"> semana 12 e resposta endoscópica</w:t>
            </w:r>
            <w:r w:rsidR="00BB661F" w:rsidRPr="008C72E1">
              <w:rPr>
                <w:b/>
                <w:vertAlign w:val="superscript"/>
              </w:rPr>
              <w:t>d</w:t>
            </w:r>
            <w:r w:rsidRPr="00816506">
              <w:rPr>
                <w:b/>
              </w:rPr>
              <w:t xml:space="preserve"> </w:t>
            </w:r>
            <w:r w:rsidR="008031F7" w:rsidRPr="00816506">
              <w:rPr>
                <w:b/>
              </w:rPr>
              <w:t>à</w:t>
            </w:r>
            <w:r w:rsidRPr="00816506">
              <w:rPr>
                <w:b/>
              </w:rPr>
              <w:t xml:space="preserve"> semana 52 </w:t>
            </w:r>
          </w:p>
        </w:tc>
        <w:tc>
          <w:tcPr>
            <w:tcW w:w="506" w:type="pct"/>
            <w:tcBorders>
              <w:top w:val="single" w:sz="8" w:space="0" w:color="auto"/>
              <w:left w:val="single" w:sz="8" w:space="0" w:color="auto"/>
              <w:right w:val="single" w:sz="8" w:space="0" w:color="auto"/>
            </w:tcBorders>
            <w:shd w:val="clear" w:color="auto" w:fill="auto"/>
          </w:tcPr>
          <w:p w14:paraId="01375744" w14:textId="77777777" w:rsidR="00C16026" w:rsidRPr="00816506" w:rsidRDefault="00C16026" w:rsidP="001D4FDD">
            <w:pPr>
              <w:keepNext/>
              <w:jc w:val="center"/>
            </w:pPr>
            <w:r w:rsidRPr="00816506">
              <w:t>18/199</w:t>
            </w:r>
          </w:p>
        </w:tc>
        <w:tc>
          <w:tcPr>
            <w:tcW w:w="358" w:type="pct"/>
            <w:tcBorders>
              <w:top w:val="single" w:sz="8" w:space="0" w:color="auto"/>
              <w:left w:val="single" w:sz="8" w:space="0" w:color="auto"/>
              <w:right w:val="single" w:sz="8" w:space="0" w:color="auto"/>
            </w:tcBorders>
            <w:shd w:val="clear" w:color="auto" w:fill="auto"/>
          </w:tcPr>
          <w:p w14:paraId="431B81E0" w14:textId="77777777" w:rsidR="00C16026" w:rsidRPr="00816506" w:rsidRDefault="00C16026" w:rsidP="001D4FDD">
            <w:pPr>
              <w:keepNext/>
              <w:jc w:val="center"/>
            </w:pPr>
            <w:r w:rsidRPr="00816506">
              <w:t>9 %</w:t>
            </w:r>
          </w:p>
        </w:tc>
        <w:tc>
          <w:tcPr>
            <w:tcW w:w="590" w:type="pct"/>
            <w:gridSpan w:val="2"/>
            <w:tcBorders>
              <w:top w:val="single" w:sz="8" w:space="0" w:color="auto"/>
              <w:left w:val="single" w:sz="8" w:space="0" w:color="auto"/>
            </w:tcBorders>
            <w:tcMar>
              <w:top w:w="0" w:type="dxa"/>
              <w:left w:w="108" w:type="dxa"/>
              <w:bottom w:w="0" w:type="dxa"/>
              <w:right w:w="108" w:type="dxa"/>
            </w:tcMar>
          </w:tcPr>
          <w:p w14:paraId="115254BB" w14:textId="77777777" w:rsidR="00C16026" w:rsidRPr="00816506" w:rsidRDefault="00C16026" w:rsidP="001D4FDD">
            <w:pPr>
              <w:keepNext/>
              <w:jc w:val="center"/>
            </w:pPr>
            <w:r w:rsidRPr="00816506">
              <w:t>220/579</w:t>
            </w:r>
          </w:p>
        </w:tc>
        <w:tc>
          <w:tcPr>
            <w:tcW w:w="345" w:type="pct"/>
            <w:tcBorders>
              <w:top w:val="single" w:sz="8" w:space="0" w:color="auto"/>
              <w:left w:val="single" w:sz="8" w:space="0" w:color="auto"/>
            </w:tcBorders>
          </w:tcPr>
          <w:p w14:paraId="1E894D85" w14:textId="77777777" w:rsidR="00C16026" w:rsidRPr="00816506" w:rsidRDefault="00C16026" w:rsidP="001D4FDD">
            <w:pPr>
              <w:keepNext/>
              <w:jc w:val="center"/>
            </w:pPr>
            <w:r w:rsidRPr="00816506">
              <w:t>38 %</w:t>
            </w:r>
          </w:p>
        </w:tc>
        <w:tc>
          <w:tcPr>
            <w:tcW w:w="1028" w:type="pct"/>
            <w:gridSpan w:val="3"/>
            <w:tcBorders>
              <w:top w:val="single" w:sz="8" w:space="0" w:color="auto"/>
            </w:tcBorders>
          </w:tcPr>
          <w:p w14:paraId="146FBB04" w14:textId="77777777" w:rsidR="00C16026" w:rsidRPr="00816506" w:rsidRDefault="00C16026" w:rsidP="001D4FDD">
            <w:pPr>
              <w:keepNext/>
              <w:tabs>
                <w:tab w:val="clear" w:pos="567"/>
                <w:tab w:val="left" w:pos="46"/>
              </w:tabs>
              <w:jc w:val="center"/>
            </w:pPr>
            <w:r w:rsidRPr="00816506">
              <w:t>29%</w:t>
            </w:r>
            <w:r w:rsidRPr="00816506">
              <w:rPr>
                <w:vertAlign w:val="superscript"/>
              </w:rPr>
              <w:t xml:space="preserve">e </w:t>
            </w:r>
            <w:r w:rsidRPr="00816506">
              <w:t>(21 %, 37 %)</w:t>
            </w:r>
          </w:p>
        </w:tc>
      </w:tr>
      <w:tr w:rsidR="00016171" w:rsidRPr="00816506" w14:paraId="51B511E5" w14:textId="77777777" w:rsidTr="007D055A">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577D23E" w14:textId="7CE36D49" w:rsidR="00C16026" w:rsidRPr="00816506" w:rsidRDefault="002C7E0D" w:rsidP="001D4FDD">
            <w:pPr>
              <w:keepNext/>
              <w:ind w:left="164"/>
            </w:pPr>
            <w:r w:rsidRPr="00816506">
              <w:t>Sem falência prévia</w:t>
            </w:r>
            <w:r w:rsidR="00E15011" w:rsidRPr="00816506">
              <w:t xml:space="preserve"> a biológico</w:t>
            </w:r>
          </w:p>
        </w:tc>
        <w:tc>
          <w:tcPr>
            <w:tcW w:w="506" w:type="pct"/>
            <w:tcBorders>
              <w:top w:val="single" w:sz="8" w:space="0" w:color="auto"/>
              <w:left w:val="single" w:sz="8" w:space="0" w:color="auto"/>
              <w:right w:val="single" w:sz="8" w:space="0" w:color="auto"/>
            </w:tcBorders>
            <w:shd w:val="clear" w:color="auto" w:fill="auto"/>
          </w:tcPr>
          <w:p w14:paraId="10C990C2" w14:textId="77777777" w:rsidR="00C16026" w:rsidRPr="00816506" w:rsidRDefault="00C16026" w:rsidP="001D4FDD">
            <w:pPr>
              <w:keepNext/>
              <w:jc w:val="center"/>
            </w:pPr>
            <w:r w:rsidRPr="00816506">
              <w:t>12/102</w:t>
            </w:r>
          </w:p>
        </w:tc>
        <w:tc>
          <w:tcPr>
            <w:tcW w:w="358" w:type="pct"/>
            <w:tcBorders>
              <w:top w:val="single" w:sz="8" w:space="0" w:color="auto"/>
              <w:left w:val="single" w:sz="8" w:space="0" w:color="auto"/>
              <w:right w:val="single" w:sz="8" w:space="0" w:color="auto"/>
            </w:tcBorders>
            <w:shd w:val="clear" w:color="auto" w:fill="auto"/>
          </w:tcPr>
          <w:p w14:paraId="1FC31C40" w14:textId="77777777" w:rsidR="00C16026" w:rsidRPr="00816506" w:rsidRDefault="00C16026" w:rsidP="001D4FDD">
            <w:pPr>
              <w:keepNext/>
              <w:jc w:val="center"/>
            </w:pPr>
            <w:r w:rsidRPr="00816506">
              <w:t>12 %</w:t>
            </w:r>
          </w:p>
        </w:tc>
        <w:tc>
          <w:tcPr>
            <w:tcW w:w="590" w:type="pct"/>
            <w:gridSpan w:val="2"/>
            <w:tcBorders>
              <w:top w:val="single" w:sz="8" w:space="0" w:color="auto"/>
              <w:left w:val="single" w:sz="8" w:space="0" w:color="auto"/>
            </w:tcBorders>
            <w:tcMar>
              <w:top w:w="0" w:type="dxa"/>
              <w:left w:w="108" w:type="dxa"/>
              <w:bottom w:w="0" w:type="dxa"/>
              <w:right w:w="108" w:type="dxa"/>
            </w:tcMar>
          </w:tcPr>
          <w:p w14:paraId="1B1F7874" w14:textId="77777777" w:rsidR="00C16026" w:rsidRPr="00816506" w:rsidRDefault="00C16026" w:rsidP="001D4FDD">
            <w:pPr>
              <w:keepNext/>
              <w:jc w:val="center"/>
            </w:pPr>
            <w:r w:rsidRPr="00816506">
              <w:t>117/298</w:t>
            </w:r>
          </w:p>
        </w:tc>
        <w:tc>
          <w:tcPr>
            <w:tcW w:w="345" w:type="pct"/>
            <w:tcBorders>
              <w:top w:val="single" w:sz="8" w:space="0" w:color="auto"/>
              <w:left w:val="single" w:sz="8" w:space="0" w:color="auto"/>
            </w:tcBorders>
          </w:tcPr>
          <w:p w14:paraId="215CAC45" w14:textId="77777777" w:rsidR="00C16026" w:rsidRPr="00816506" w:rsidRDefault="00C16026" w:rsidP="001D4FDD">
            <w:pPr>
              <w:keepNext/>
              <w:jc w:val="center"/>
            </w:pPr>
            <w:r w:rsidRPr="00816506">
              <w:t>39 %</w:t>
            </w:r>
          </w:p>
        </w:tc>
        <w:tc>
          <w:tcPr>
            <w:tcW w:w="1028" w:type="pct"/>
            <w:gridSpan w:val="3"/>
            <w:vMerge w:val="restart"/>
            <w:tcBorders>
              <w:top w:val="single" w:sz="8" w:space="0" w:color="auto"/>
            </w:tcBorders>
          </w:tcPr>
          <w:p w14:paraId="7B499A65" w14:textId="77777777" w:rsidR="00C16026" w:rsidRPr="00816506" w:rsidRDefault="00C16026" w:rsidP="001D4FDD">
            <w:pPr>
              <w:keepNext/>
            </w:pPr>
          </w:p>
        </w:tc>
      </w:tr>
      <w:tr w:rsidR="00016171" w:rsidRPr="00816506" w14:paraId="0DD046DC"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A7C6C1D" w14:textId="1D0A0A94" w:rsidR="00C16026" w:rsidRPr="00816506" w:rsidRDefault="00E15011" w:rsidP="001D4FDD">
            <w:pPr>
              <w:keepNext/>
              <w:ind w:left="164"/>
            </w:pPr>
            <w:r w:rsidRPr="00816506">
              <w:t>Falência prévia a biológico</w:t>
            </w:r>
            <w:r w:rsidRPr="00816506">
              <w:rPr>
                <w:vertAlign w:val="superscript"/>
              </w:rPr>
              <w:t>f</w:t>
            </w:r>
          </w:p>
        </w:tc>
        <w:tc>
          <w:tcPr>
            <w:tcW w:w="506" w:type="pct"/>
            <w:tcBorders>
              <w:left w:val="single" w:sz="8" w:space="0" w:color="auto"/>
              <w:right w:val="single" w:sz="8" w:space="0" w:color="auto"/>
            </w:tcBorders>
            <w:shd w:val="clear" w:color="auto" w:fill="auto"/>
          </w:tcPr>
          <w:p w14:paraId="024C59EC" w14:textId="77777777" w:rsidR="00C16026" w:rsidRPr="00816506" w:rsidRDefault="00C16026" w:rsidP="001D4FDD">
            <w:pPr>
              <w:keepNext/>
              <w:jc w:val="center"/>
            </w:pPr>
            <w:r w:rsidRPr="00816506">
              <w:t>6/97</w:t>
            </w:r>
          </w:p>
        </w:tc>
        <w:tc>
          <w:tcPr>
            <w:tcW w:w="358" w:type="pct"/>
            <w:tcBorders>
              <w:left w:val="single" w:sz="8" w:space="0" w:color="auto"/>
              <w:right w:val="single" w:sz="8" w:space="0" w:color="auto"/>
            </w:tcBorders>
            <w:shd w:val="clear" w:color="auto" w:fill="auto"/>
          </w:tcPr>
          <w:p w14:paraId="46226DDA" w14:textId="77777777" w:rsidR="00C16026" w:rsidRPr="00816506" w:rsidRDefault="00C16026" w:rsidP="001D4FDD">
            <w:pPr>
              <w:keepNext/>
              <w:jc w:val="center"/>
            </w:pPr>
            <w:r w:rsidRPr="00816506">
              <w:t>6 %</w:t>
            </w:r>
          </w:p>
        </w:tc>
        <w:tc>
          <w:tcPr>
            <w:tcW w:w="590" w:type="pct"/>
            <w:gridSpan w:val="2"/>
            <w:tcBorders>
              <w:left w:val="single" w:sz="8" w:space="0" w:color="auto"/>
            </w:tcBorders>
            <w:tcMar>
              <w:top w:w="0" w:type="dxa"/>
              <w:left w:w="108" w:type="dxa"/>
              <w:bottom w:w="0" w:type="dxa"/>
              <w:right w:w="108" w:type="dxa"/>
            </w:tcMar>
          </w:tcPr>
          <w:p w14:paraId="31DD2A1A" w14:textId="77777777" w:rsidR="00C16026" w:rsidRPr="00816506" w:rsidRDefault="00C16026" w:rsidP="001D4FDD">
            <w:pPr>
              <w:keepNext/>
              <w:jc w:val="center"/>
            </w:pPr>
            <w:r w:rsidRPr="00816506">
              <w:t>103/281</w:t>
            </w:r>
          </w:p>
        </w:tc>
        <w:tc>
          <w:tcPr>
            <w:tcW w:w="345" w:type="pct"/>
            <w:tcBorders>
              <w:left w:val="single" w:sz="8" w:space="0" w:color="auto"/>
            </w:tcBorders>
          </w:tcPr>
          <w:p w14:paraId="0CA4F320" w14:textId="77777777" w:rsidR="00C16026" w:rsidRPr="00816506" w:rsidRDefault="00C16026" w:rsidP="001D4FDD">
            <w:pPr>
              <w:keepNext/>
              <w:jc w:val="center"/>
            </w:pPr>
            <w:r w:rsidRPr="00816506">
              <w:t>37 %</w:t>
            </w:r>
          </w:p>
        </w:tc>
        <w:tc>
          <w:tcPr>
            <w:tcW w:w="1028" w:type="pct"/>
            <w:gridSpan w:val="3"/>
            <w:vMerge/>
          </w:tcPr>
          <w:p w14:paraId="2F0FD7A3" w14:textId="77777777" w:rsidR="00C16026" w:rsidRPr="00816506" w:rsidRDefault="00C16026" w:rsidP="001D4FDD">
            <w:pPr>
              <w:keepNext/>
            </w:pPr>
          </w:p>
        </w:tc>
      </w:tr>
      <w:tr w:rsidR="00016171" w:rsidRPr="00816506" w14:paraId="20133757"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A3B13B5" w14:textId="5FABA132" w:rsidR="00C16026" w:rsidRPr="00816506" w:rsidRDefault="008B4A47" w:rsidP="001D4FDD">
            <w:pPr>
              <w:keepNext/>
            </w:pPr>
            <w:r w:rsidRPr="00816506">
              <w:rPr>
                <w:b/>
              </w:rPr>
              <w:t>Resposta clínica por PRO</w:t>
            </w:r>
            <w:r w:rsidRPr="008C72E1">
              <w:rPr>
                <w:b/>
                <w:vertAlign w:val="superscript"/>
              </w:rPr>
              <w:t>c</w:t>
            </w:r>
            <w:r w:rsidRPr="00816506">
              <w:rPr>
                <w:b/>
              </w:rPr>
              <w:t xml:space="preserve"> </w:t>
            </w:r>
            <w:r w:rsidR="008031F7" w:rsidRPr="00816506">
              <w:rPr>
                <w:b/>
              </w:rPr>
              <w:t>à</w:t>
            </w:r>
            <w:r w:rsidRPr="00816506">
              <w:rPr>
                <w:b/>
              </w:rPr>
              <w:t xml:space="preserve"> semana 12 e remissão clínica por CDAI</w:t>
            </w:r>
            <w:r w:rsidRPr="008C72E1">
              <w:rPr>
                <w:b/>
                <w:vertAlign w:val="superscript"/>
              </w:rPr>
              <w:t>g</w:t>
            </w:r>
            <w:r w:rsidRPr="00816506">
              <w:rPr>
                <w:b/>
              </w:rPr>
              <w:t xml:space="preserve"> </w:t>
            </w:r>
            <w:r w:rsidR="008031F7" w:rsidRPr="00816506">
              <w:rPr>
                <w:b/>
              </w:rPr>
              <w:t>à</w:t>
            </w:r>
            <w:r w:rsidRPr="00816506">
              <w:rPr>
                <w:b/>
              </w:rPr>
              <w:t xml:space="preserve"> semana 52</w:t>
            </w:r>
          </w:p>
        </w:tc>
        <w:tc>
          <w:tcPr>
            <w:tcW w:w="506" w:type="pct"/>
            <w:tcBorders>
              <w:left w:val="single" w:sz="8" w:space="0" w:color="auto"/>
              <w:right w:val="single" w:sz="8" w:space="0" w:color="auto"/>
            </w:tcBorders>
            <w:shd w:val="clear" w:color="auto" w:fill="auto"/>
          </w:tcPr>
          <w:p w14:paraId="176FB98F" w14:textId="77777777" w:rsidR="00C16026" w:rsidRPr="00816506" w:rsidRDefault="00C16026" w:rsidP="001D4FDD">
            <w:pPr>
              <w:keepNext/>
              <w:jc w:val="center"/>
            </w:pPr>
            <w:r w:rsidRPr="00816506">
              <w:t>39/199</w:t>
            </w:r>
          </w:p>
        </w:tc>
        <w:tc>
          <w:tcPr>
            <w:tcW w:w="358" w:type="pct"/>
            <w:tcBorders>
              <w:left w:val="single" w:sz="8" w:space="0" w:color="auto"/>
              <w:right w:val="single" w:sz="8" w:space="0" w:color="auto"/>
            </w:tcBorders>
            <w:shd w:val="clear" w:color="auto" w:fill="auto"/>
          </w:tcPr>
          <w:p w14:paraId="342E5C45" w14:textId="77777777" w:rsidR="00C16026" w:rsidRPr="00816506" w:rsidRDefault="00C16026" w:rsidP="001D4FDD">
            <w:pPr>
              <w:keepNext/>
              <w:jc w:val="center"/>
            </w:pPr>
            <w:r w:rsidRPr="00816506">
              <w:t>20 %</w:t>
            </w:r>
          </w:p>
        </w:tc>
        <w:tc>
          <w:tcPr>
            <w:tcW w:w="590" w:type="pct"/>
            <w:gridSpan w:val="2"/>
            <w:tcBorders>
              <w:left w:val="single" w:sz="8" w:space="0" w:color="auto"/>
            </w:tcBorders>
            <w:tcMar>
              <w:top w:w="0" w:type="dxa"/>
              <w:left w:w="108" w:type="dxa"/>
              <w:bottom w:w="0" w:type="dxa"/>
              <w:right w:w="108" w:type="dxa"/>
            </w:tcMar>
          </w:tcPr>
          <w:p w14:paraId="71969B2E" w14:textId="77777777" w:rsidR="00C16026" w:rsidRPr="00816506" w:rsidRDefault="00C16026" w:rsidP="001D4FDD">
            <w:pPr>
              <w:keepNext/>
              <w:jc w:val="center"/>
            </w:pPr>
            <w:r w:rsidRPr="00816506">
              <w:t>263/579</w:t>
            </w:r>
          </w:p>
        </w:tc>
        <w:tc>
          <w:tcPr>
            <w:tcW w:w="345" w:type="pct"/>
            <w:tcBorders>
              <w:left w:val="single" w:sz="8" w:space="0" w:color="auto"/>
            </w:tcBorders>
          </w:tcPr>
          <w:p w14:paraId="39CC24EE" w14:textId="77777777" w:rsidR="00C16026" w:rsidRPr="00816506" w:rsidRDefault="00C16026" w:rsidP="001D4FDD">
            <w:pPr>
              <w:keepNext/>
              <w:jc w:val="center"/>
            </w:pPr>
            <w:r w:rsidRPr="00816506">
              <w:t>45 %</w:t>
            </w:r>
          </w:p>
        </w:tc>
        <w:tc>
          <w:tcPr>
            <w:tcW w:w="1028" w:type="pct"/>
            <w:gridSpan w:val="3"/>
          </w:tcPr>
          <w:p w14:paraId="67B1839E" w14:textId="77777777" w:rsidR="00C16026" w:rsidRPr="00816506" w:rsidRDefault="00C16026" w:rsidP="001D4FDD">
            <w:pPr>
              <w:keepNext/>
              <w:jc w:val="center"/>
            </w:pPr>
            <w:r w:rsidRPr="00816506">
              <w:t>26 %</w:t>
            </w:r>
            <w:r w:rsidRPr="00816506">
              <w:rPr>
                <w:vertAlign w:val="superscript"/>
              </w:rPr>
              <w:t xml:space="preserve">e </w:t>
            </w:r>
            <w:r w:rsidRPr="00816506">
              <w:t>(16 %, 36 %)</w:t>
            </w:r>
          </w:p>
        </w:tc>
      </w:tr>
      <w:tr w:rsidR="00016171" w:rsidRPr="00816506" w14:paraId="5B66986E"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C3ED083" w14:textId="738A98DE" w:rsidR="00E15011" w:rsidRPr="00816506" w:rsidRDefault="00E15011" w:rsidP="00E15011">
            <w:pPr>
              <w:keepNext/>
              <w:ind w:left="164"/>
            </w:pPr>
            <w:r w:rsidRPr="00816506">
              <w:t>Sem falência prévia a biológico</w:t>
            </w:r>
          </w:p>
        </w:tc>
        <w:tc>
          <w:tcPr>
            <w:tcW w:w="506" w:type="pct"/>
            <w:tcBorders>
              <w:left w:val="single" w:sz="8" w:space="0" w:color="auto"/>
              <w:right w:val="single" w:sz="8" w:space="0" w:color="auto"/>
            </w:tcBorders>
            <w:shd w:val="clear" w:color="auto" w:fill="auto"/>
          </w:tcPr>
          <w:p w14:paraId="30D1E524" w14:textId="77777777" w:rsidR="00E15011" w:rsidRPr="00816506" w:rsidRDefault="00E15011" w:rsidP="00E15011">
            <w:pPr>
              <w:keepNext/>
              <w:jc w:val="center"/>
            </w:pPr>
            <w:r w:rsidRPr="00816506">
              <w:t>27/102</w:t>
            </w:r>
          </w:p>
        </w:tc>
        <w:tc>
          <w:tcPr>
            <w:tcW w:w="358" w:type="pct"/>
            <w:tcBorders>
              <w:left w:val="single" w:sz="8" w:space="0" w:color="auto"/>
              <w:right w:val="single" w:sz="8" w:space="0" w:color="auto"/>
            </w:tcBorders>
            <w:shd w:val="clear" w:color="auto" w:fill="auto"/>
          </w:tcPr>
          <w:p w14:paraId="7F506EB7" w14:textId="77777777" w:rsidR="00E15011" w:rsidRPr="00816506" w:rsidRDefault="00E15011" w:rsidP="00E15011">
            <w:pPr>
              <w:keepNext/>
              <w:jc w:val="center"/>
            </w:pPr>
            <w:r w:rsidRPr="00816506">
              <w:t>27 %</w:t>
            </w:r>
          </w:p>
        </w:tc>
        <w:tc>
          <w:tcPr>
            <w:tcW w:w="590" w:type="pct"/>
            <w:gridSpan w:val="2"/>
            <w:tcBorders>
              <w:left w:val="single" w:sz="8" w:space="0" w:color="auto"/>
            </w:tcBorders>
            <w:tcMar>
              <w:top w:w="0" w:type="dxa"/>
              <w:left w:w="108" w:type="dxa"/>
              <w:bottom w:w="0" w:type="dxa"/>
              <w:right w:w="108" w:type="dxa"/>
            </w:tcMar>
          </w:tcPr>
          <w:p w14:paraId="4BB45E1D" w14:textId="77777777" w:rsidR="00E15011" w:rsidRPr="00816506" w:rsidRDefault="00E15011" w:rsidP="00E15011">
            <w:pPr>
              <w:keepNext/>
              <w:jc w:val="center"/>
            </w:pPr>
            <w:r w:rsidRPr="00816506">
              <w:t>141/298</w:t>
            </w:r>
          </w:p>
        </w:tc>
        <w:tc>
          <w:tcPr>
            <w:tcW w:w="345" w:type="pct"/>
            <w:tcBorders>
              <w:left w:val="single" w:sz="8" w:space="0" w:color="auto"/>
            </w:tcBorders>
          </w:tcPr>
          <w:p w14:paraId="618B4D48" w14:textId="77777777" w:rsidR="00E15011" w:rsidRPr="00816506" w:rsidRDefault="00E15011" w:rsidP="00E15011">
            <w:pPr>
              <w:keepNext/>
              <w:jc w:val="center"/>
            </w:pPr>
            <w:r w:rsidRPr="00816506">
              <w:t>47 %</w:t>
            </w:r>
          </w:p>
        </w:tc>
        <w:tc>
          <w:tcPr>
            <w:tcW w:w="1028" w:type="pct"/>
            <w:gridSpan w:val="3"/>
            <w:vMerge w:val="restart"/>
          </w:tcPr>
          <w:p w14:paraId="3820BFB0" w14:textId="77777777" w:rsidR="00E15011" w:rsidRPr="00816506" w:rsidRDefault="00E15011" w:rsidP="00E15011">
            <w:pPr>
              <w:keepNext/>
              <w:jc w:val="center"/>
            </w:pPr>
          </w:p>
        </w:tc>
      </w:tr>
      <w:tr w:rsidR="00016171" w:rsidRPr="00816506" w14:paraId="44AF4531"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9F29778" w14:textId="1C3AE75F" w:rsidR="00C16026" w:rsidRPr="00816506" w:rsidRDefault="00064213" w:rsidP="001D4FDD">
            <w:pPr>
              <w:keepNext/>
              <w:ind w:left="164"/>
            </w:pPr>
            <w:r w:rsidRPr="00816506">
              <w:t xml:space="preserve">Falência </w:t>
            </w:r>
            <w:r w:rsidR="00E15011" w:rsidRPr="00816506">
              <w:t xml:space="preserve">prévia a </w:t>
            </w:r>
            <w:r w:rsidRPr="00816506">
              <w:t>biológic</w:t>
            </w:r>
            <w:r w:rsidR="00E15011" w:rsidRPr="00816506">
              <w:t>o</w:t>
            </w:r>
            <w:r w:rsidRPr="00816506">
              <w:rPr>
                <w:vertAlign w:val="superscript"/>
              </w:rPr>
              <w:t>f</w:t>
            </w:r>
          </w:p>
        </w:tc>
        <w:tc>
          <w:tcPr>
            <w:tcW w:w="506" w:type="pct"/>
            <w:tcBorders>
              <w:left w:val="single" w:sz="8" w:space="0" w:color="auto"/>
              <w:right w:val="single" w:sz="8" w:space="0" w:color="auto"/>
            </w:tcBorders>
            <w:shd w:val="clear" w:color="auto" w:fill="auto"/>
          </w:tcPr>
          <w:p w14:paraId="3AA99276" w14:textId="77777777" w:rsidR="00C16026" w:rsidRPr="00816506" w:rsidRDefault="00C16026" w:rsidP="001D4FDD">
            <w:pPr>
              <w:keepNext/>
              <w:jc w:val="center"/>
            </w:pPr>
            <w:r w:rsidRPr="00816506">
              <w:t>12/97</w:t>
            </w:r>
          </w:p>
        </w:tc>
        <w:tc>
          <w:tcPr>
            <w:tcW w:w="358" w:type="pct"/>
            <w:tcBorders>
              <w:left w:val="single" w:sz="8" w:space="0" w:color="auto"/>
              <w:right w:val="single" w:sz="8" w:space="0" w:color="auto"/>
            </w:tcBorders>
            <w:shd w:val="clear" w:color="auto" w:fill="auto"/>
          </w:tcPr>
          <w:p w14:paraId="166497BB" w14:textId="77777777" w:rsidR="00C16026" w:rsidRPr="00816506" w:rsidRDefault="00C16026" w:rsidP="001D4FDD">
            <w:pPr>
              <w:keepNext/>
              <w:jc w:val="center"/>
            </w:pPr>
            <w:r w:rsidRPr="00816506">
              <w:t>12 %</w:t>
            </w:r>
          </w:p>
        </w:tc>
        <w:tc>
          <w:tcPr>
            <w:tcW w:w="590" w:type="pct"/>
            <w:gridSpan w:val="2"/>
            <w:tcBorders>
              <w:left w:val="single" w:sz="8" w:space="0" w:color="auto"/>
            </w:tcBorders>
            <w:tcMar>
              <w:top w:w="0" w:type="dxa"/>
              <w:left w:w="108" w:type="dxa"/>
              <w:bottom w:w="0" w:type="dxa"/>
              <w:right w:w="108" w:type="dxa"/>
            </w:tcMar>
          </w:tcPr>
          <w:p w14:paraId="2C1D92C3" w14:textId="77777777" w:rsidR="00C16026" w:rsidRPr="00816506" w:rsidRDefault="00C16026" w:rsidP="001D4FDD">
            <w:pPr>
              <w:keepNext/>
              <w:jc w:val="center"/>
            </w:pPr>
            <w:r w:rsidRPr="00816506">
              <w:t>122/281</w:t>
            </w:r>
          </w:p>
        </w:tc>
        <w:tc>
          <w:tcPr>
            <w:tcW w:w="345" w:type="pct"/>
            <w:tcBorders>
              <w:left w:val="single" w:sz="8" w:space="0" w:color="auto"/>
            </w:tcBorders>
          </w:tcPr>
          <w:p w14:paraId="059414AA" w14:textId="77777777" w:rsidR="00C16026" w:rsidRPr="00816506" w:rsidRDefault="00C16026" w:rsidP="001D4FDD">
            <w:pPr>
              <w:keepNext/>
              <w:jc w:val="center"/>
            </w:pPr>
            <w:r w:rsidRPr="00816506">
              <w:t>43 %</w:t>
            </w:r>
          </w:p>
        </w:tc>
        <w:tc>
          <w:tcPr>
            <w:tcW w:w="1028" w:type="pct"/>
            <w:gridSpan w:val="3"/>
            <w:vMerge/>
          </w:tcPr>
          <w:p w14:paraId="1CE97EB9" w14:textId="77777777" w:rsidR="00C16026" w:rsidRPr="00816506" w:rsidRDefault="00C16026" w:rsidP="001D4FDD">
            <w:pPr>
              <w:keepNext/>
            </w:pPr>
          </w:p>
        </w:tc>
      </w:tr>
      <w:tr w:rsidR="00C16026" w:rsidRPr="00816506" w14:paraId="3D4FB645" w14:textId="77777777" w:rsidTr="008C72E1">
        <w:tc>
          <w:tcPr>
            <w:tcW w:w="5000" w:type="pct"/>
            <w:gridSpan w:val="9"/>
            <w:tcBorders>
              <w:top w:val="single" w:sz="8" w:space="0" w:color="auto"/>
              <w:bottom w:val="single" w:sz="4" w:space="0" w:color="auto"/>
            </w:tcBorders>
            <w:tcMar>
              <w:top w:w="0" w:type="dxa"/>
              <w:left w:w="108" w:type="dxa"/>
              <w:bottom w:w="0" w:type="dxa"/>
              <w:right w:w="108" w:type="dxa"/>
            </w:tcMar>
            <w:hideMark/>
          </w:tcPr>
          <w:p w14:paraId="12FE354E" w14:textId="0F76E686" w:rsidR="00C16026" w:rsidRPr="00816506" w:rsidRDefault="00853944" w:rsidP="001D4FDD">
            <w:pPr>
              <w:keepNext/>
              <w:jc w:val="center"/>
              <w:rPr>
                <w:b/>
              </w:rPr>
            </w:pPr>
            <w:r w:rsidRPr="00816506">
              <w:rPr>
                <w:b/>
              </w:rPr>
              <w:t>Objetivos</w:t>
            </w:r>
            <w:r w:rsidR="000A722F" w:rsidRPr="00816506">
              <w:rPr>
                <w:b/>
              </w:rPr>
              <w:t xml:space="preserve"> adicionais</w:t>
            </w:r>
          </w:p>
        </w:tc>
      </w:tr>
      <w:tr w:rsidR="00016171" w:rsidRPr="00816506" w14:paraId="7E99458C" w14:textId="77777777" w:rsidTr="007D055A">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610531A" w14:textId="3D5FA145" w:rsidR="00C16026" w:rsidRPr="00816506" w:rsidRDefault="0047144F" w:rsidP="001D4FDD">
            <w:pPr>
              <w:keepNext/>
            </w:pPr>
            <w:r w:rsidRPr="00816506">
              <w:rPr>
                <w:b/>
              </w:rPr>
              <w:t>Resposta endoscópica</w:t>
            </w:r>
            <w:r w:rsidRPr="008C72E1">
              <w:rPr>
                <w:b/>
                <w:vertAlign w:val="superscript"/>
              </w:rPr>
              <w:t>d</w:t>
            </w:r>
            <w:r w:rsidRPr="00816506">
              <w:rPr>
                <w:b/>
              </w:rPr>
              <w:t xml:space="preserve"> à semana 52 </w:t>
            </w:r>
          </w:p>
        </w:tc>
        <w:tc>
          <w:tcPr>
            <w:tcW w:w="506" w:type="pct"/>
            <w:tcBorders>
              <w:top w:val="single" w:sz="8" w:space="0" w:color="auto"/>
              <w:left w:val="single" w:sz="8" w:space="0" w:color="auto"/>
              <w:right w:val="single" w:sz="8" w:space="0" w:color="auto"/>
            </w:tcBorders>
            <w:shd w:val="clear" w:color="auto" w:fill="auto"/>
          </w:tcPr>
          <w:p w14:paraId="2B50E4B6" w14:textId="77777777" w:rsidR="00C16026" w:rsidRPr="00816506" w:rsidRDefault="00C16026" w:rsidP="001D4FDD">
            <w:pPr>
              <w:keepNext/>
              <w:jc w:val="center"/>
              <w:rPr>
                <w:vertAlign w:val="superscript"/>
              </w:rPr>
            </w:pPr>
            <w:r w:rsidRPr="00816506">
              <w:t>18/199</w:t>
            </w:r>
            <w:r w:rsidRPr="00816506">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5962F2E8" w14:textId="77777777" w:rsidR="00C16026" w:rsidRPr="00816506" w:rsidRDefault="00C16026" w:rsidP="001D4FDD">
            <w:pPr>
              <w:keepNext/>
              <w:jc w:val="center"/>
            </w:pPr>
            <w:r w:rsidRPr="00816506">
              <w:t>9 %</w:t>
            </w:r>
          </w:p>
        </w:tc>
        <w:tc>
          <w:tcPr>
            <w:tcW w:w="580" w:type="pct"/>
            <w:tcBorders>
              <w:top w:val="single" w:sz="8" w:space="0" w:color="auto"/>
              <w:left w:val="single" w:sz="8" w:space="0" w:color="auto"/>
            </w:tcBorders>
            <w:tcMar>
              <w:top w:w="0" w:type="dxa"/>
              <w:left w:w="108" w:type="dxa"/>
              <w:bottom w:w="0" w:type="dxa"/>
              <w:right w:w="108" w:type="dxa"/>
            </w:tcMar>
          </w:tcPr>
          <w:p w14:paraId="440D917D" w14:textId="77777777" w:rsidR="00C16026" w:rsidRPr="00816506" w:rsidRDefault="00C16026" w:rsidP="001D4FDD">
            <w:pPr>
              <w:keepNext/>
              <w:jc w:val="center"/>
            </w:pPr>
            <w:r w:rsidRPr="00816506">
              <w:t>280/579</w:t>
            </w:r>
          </w:p>
        </w:tc>
        <w:tc>
          <w:tcPr>
            <w:tcW w:w="356" w:type="pct"/>
            <w:gridSpan w:val="2"/>
            <w:tcBorders>
              <w:top w:val="single" w:sz="8" w:space="0" w:color="auto"/>
              <w:left w:val="single" w:sz="8" w:space="0" w:color="auto"/>
            </w:tcBorders>
          </w:tcPr>
          <w:p w14:paraId="57932EC4" w14:textId="77777777" w:rsidR="00C16026" w:rsidRPr="00816506" w:rsidRDefault="00C16026" w:rsidP="001D4FDD">
            <w:pPr>
              <w:keepNext/>
              <w:tabs>
                <w:tab w:val="clear" w:pos="567"/>
                <w:tab w:val="left" w:pos="0"/>
              </w:tabs>
              <w:jc w:val="center"/>
            </w:pPr>
            <w:r w:rsidRPr="00816506">
              <w:t>48 %</w:t>
            </w:r>
          </w:p>
        </w:tc>
        <w:tc>
          <w:tcPr>
            <w:tcW w:w="1017" w:type="pct"/>
            <w:gridSpan w:val="2"/>
            <w:tcBorders>
              <w:top w:val="single" w:sz="8" w:space="0" w:color="auto"/>
            </w:tcBorders>
          </w:tcPr>
          <w:p w14:paraId="4476048C" w14:textId="77777777" w:rsidR="00C16026" w:rsidRPr="00816506" w:rsidRDefault="00C16026" w:rsidP="001D4FDD">
            <w:pPr>
              <w:keepNext/>
              <w:tabs>
                <w:tab w:val="clear" w:pos="567"/>
                <w:tab w:val="left" w:pos="0"/>
              </w:tabs>
              <w:jc w:val="center"/>
            </w:pPr>
            <w:r w:rsidRPr="00816506">
              <w:t>39 %</w:t>
            </w:r>
            <w:r w:rsidRPr="00816506">
              <w:rPr>
                <w:vertAlign w:val="superscript"/>
              </w:rPr>
              <w:t>e</w:t>
            </w:r>
            <w:r w:rsidRPr="00816506">
              <w:t xml:space="preserve"> (31 %, 47 %) </w:t>
            </w:r>
          </w:p>
        </w:tc>
      </w:tr>
      <w:tr w:rsidR="00016171" w:rsidRPr="00816506" w14:paraId="3DE00252" w14:textId="77777777" w:rsidTr="007D055A">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590E1221" w14:textId="01CBC2F4" w:rsidR="00E15011" w:rsidRPr="00816506" w:rsidRDefault="00E15011" w:rsidP="00E15011">
            <w:pPr>
              <w:keepNext/>
              <w:ind w:left="166"/>
            </w:pPr>
            <w:r w:rsidRPr="00816506">
              <w:t>Sem falência prévia a biológico</w:t>
            </w:r>
          </w:p>
        </w:tc>
        <w:tc>
          <w:tcPr>
            <w:tcW w:w="506" w:type="pct"/>
            <w:tcBorders>
              <w:top w:val="single" w:sz="8" w:space="0" w:color="auto"/>
              <w:left w:val="single" w:sz="8" w:space="0" w:color="auto"/>
              <w:right w:val="single" w:sz="8" w:space="0" w:color="auto"/>
            </w:tcBorders>
            <w:shd w:val="clear" w:color="auto" w:fill="auto"/>
          </w:tcPr>
          <w:p w14:paraId="0BDA6903" w14:textId="77777777" w:rsidR="00E15011" w:rsidRPr="00816506" w:rsidRDefault="00E15011" w:rsidP="00E15011">
            <w:pPr>
              <w:keepNext/>
              <w:jc w:val="center"/>
              <w:rPr>
                <w:vertAlign w:val="superscript"/>
              </w:rPr>
            </w:pPr>
            <w:r w:rsidRPr="00816506">
              <w:t>12/102</w:t>
            </w:r>
            <w:r w:rsidRPr="00816506">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54FB5694" w14:textId="77777777" w:rsidR="00E15011" w:rsidRPr="00816506" w:rsidRDefault="00E15011" w:rsidP="00E15011">
            <w:pPr>
              <w:keepNext/>
              <w:jc w:val="center"/>
            </w:pPr>
            <w:r w:rsidRPr="00816506">
              <w:t>12 %</w:t>
            </w:r>
          </w:p>
        </w:tc>
        <w:tc>
          <w:tcPr>
            <w:tcW w:w="580" w:type="pct"/>
            <w:tcBorders>
              <w:top w:val="single" w:sz="8" w:space="0" w:color="auto"/>
              <w:left w:val="single" w:sz="8" w:space="0" w:color="auto"/>
            </w:tcBorders>
            <w:tcMar>
              <w:top w:w="0" w:type="dxa"/>
              <w:left w:w="108" w:type="dxa"/>
              <w:bottom w:w="0" w:type="dxa"/>
              <w:right w:w="108" w:type="dxa"/>
            </w:tcMar>
          </w:tcPr>
          <w:p w14:paraId="49355856" w14:textId="77777777" w:rsidR="00E15011" w:rsidRPr="00816506" w:rsidRDefault="00E15011" w:rsidP="00E15011">
            <w:pPr>
              <w:keepNext/>
              <w:jc w:val="center"/>
            </w:pPr>
            <w:r w:rsidRPr="00816506">
              <w:t>154/298</w:t>
            </w:r>
          </w:p>
        </w:tc>
        <w:tc>
          <w:tcPr>
            <w:tcW w:w="356" w:type="pct"/>
            <w:gridSpan w:val="2"/>
            <w:tcBorders>
              <w:top w:val="single" w:sz="8" w:space="0" w:color="auto"/>
              <w:left w:val="single" w:sz="8" w:space="0" w:color="auto"/>
            </w:tcBorders>
          </w:tcPr>
          <w:p w14:paraId="1E8ABCA7" w14:textId="77777777" w:rsidR="00E15011" w:rsidRPr="00816506" w:rsidRDefault="00E15011" w:rsidP="00E15011">
            <w:pPr>
              <w:keepNext/>
              <w:tabs>
                <w:tab w:val="clear" w:pos="567"/>
                <w:tab w:val="left" w:pos="0"/>
              </w:tabs>
              <w:jc w:val="center"/>
            </w:pPr>
            <w:r w:rsidRPr="00816506">
              <w:t>52 %</w:t>
            </w:r>
          </w:p>
        </w:tc>
        <w:tc>
          <w:tcPr>
            <w:tcW w:w="1017" w:type="pct"/>
            <w:gridSpan w:val="2"/>
            <w:tcBorders>
              <w:top w:val="single" w:sz="8" w:space="0" w:color="auto"/>
            </w:tcBorders>
          </w:tcPr>
          <w:p w14:paraId="4B740B3D" w14:textId="77777777" w:rsidR="00E15011" w:rsidRPr="00816506" w:rsidRDefault="00E15011" w:rsidP="00E15011">
            <w:pPr>
              <w:keepNext/>
              <w:tabs>
                <w:tab w:val="clear" w:pos="567"/>
                <w:tab w:val="left" w:pos="0"/>
              </w:tabs>
              <w:jc w:val="center"/>
            </w:pPr>
          </w:p>
        </w:tc>
      </w:tr>
      <w:tr w:rsidR="00016171" w:rsidRPr="00816506" w14:paraId="3A48B7BA" w14:textId="77777777" w:rsidTr="007D055A">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55C5D17D" w14:textId="2D894F54" w:rsidR="00C16026" w:rsidRPr="00816506" w:rsidRDefault="00E15011" w:rsidP="001D4FDD">
            <w:pPr>
              <w:keepNext/>
              <w:ind w:left="166"/>
            </w:pPr>
            <w:r w:rsidRPr="00816506">
              <w:t>Falência prévia a biológico</w:t>
            </w:r>
            <w:r w:rsidRPr="00816506">
              <w:rPr>
                <w:vertAlign w:val="superscript"/>
              </w:rPr>
              <w:t>f</w:t>
            </w:r>
          </w:p>
        </w:tc>
        <w:tc>
          <w:tcPr>
            <w:tcW w:w="506" w:type="pct"/>
            <w:tcBorders>
              <w:top w:val="single" w:sz="8" w:space="0" w:color="auto"/>
              <w:left w:val="single" w:sz="8" w:space="0" w:color="auto"/>
              <w:right w:val="single" w:sz="8" w:space="0" w:color="auto"/>
            </w:tcBorders>
            <w:shd w:val="clear" w:color="auto" w:fill="auto"/>
          </w:tcPr>
          <w:p w14:paraId="2102901D" w14:textId="77777777" w:rsidR="00C16026" w:rsidRPr="00816506" w:rsidRDefault="00C16026" w:rsidP="001D4FDD">
            <w:pPr>
              <w:keepNext/>
              <w:jc w:val="center"/>
              <w:rPr>
                <w:vertAlign w:val="superscript"/>
              </w:rPr>
            </w:pPr>
            <w:r w:rsidRPr="00816506">
              <w:t>6/97</w:t>
            </w:r>
            <w:r w:rsidRPr="00816506">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7A5F6AFE" w14:textId="77777777" w:rsidR="00C16026" w:rsidRPr="00816506" w:rsidRDefault="00C16026" w:rsidP="001D4FDD">
            <w:pPr>
              <w:keepNext/>
              <w:jc w:val="center"/>
            </w:pPr>
            <w:r w:rsidRPr="00816506">
              <w:t>6 %</w:t>
            </w:r>
          </w:p>
        </w:tc>
        <w:tc>
          <w:tcPr>
            <w:tcW w:w="580" w:type="pct"/>
            <w:tcBorders>
              <w:top w:val="single" w:sz="8" w:space="0" w:color="auto"/>
              <w:left w:val="single" w:sz="8" w:space="0" w:color="auto"/>
            </w:tcBorders>
            <w:tcMar>
              <w:top w:w="0" w:type="dxa"/>
              <w:left w:w="108" w:type="dxa"/>
              <w:bottom w:w="0" w:type="dxa"/>
              <w:right w:w="108" w:type="dxa"/>
            </w:tcMar>
          </w:tcPr>
          <w:p w14:paraId="399896E6" w14:textId="77777777" w:rsidR="00C16026" w:rsidRPr="00816506" w:rsidRDefault="00C16026" w:rsidP="001D4FDD">
            <w:pPr>
              <w:keepNext/>
              <w:jc w:val="center"/>
            </w:pPr>
            <w:r w:rsidRPr="00816506">
              <w:t>126/281</w:t>
            </w:r>
          </w:p>
        </w:tc>
        <w:tc>
          <w:tcPr>
            <w:tcW w:w="356" w:type="pct"/>
            <w:gridSpan w:val="2"/>
            <w:tcBorders>
              <w:top w:val="single" w:sz="8" w:space="0" w:color="auto"/>
              <w:left w:val="single" w:sz="8" w:space="0" w:color="auto"/>
            </w:tcBorders>
          </w:tcPr>
          <w:p w14:paraId="2DE1BC83" w14:textId="77777777" w:rsidR="00C16026" w:rsidRPr="00816506" w:rsidRDefault="00C16026" w:rsidP="001D4FDD">
            <w:pPr>
              <w:keepNext/>
              <w:tabs>
                <w:tab w:val="clear" w:pos="567"/>
                <w:tab w:val="left" w:pos="0"/>
              </w:tabs>
              <w:jc w:val="center"/>
            </w:pPr>
            <w:r w:rsidRPr="00816506">
              <w:t>45 %</w:t>
            </w:r>
          </w:p>
        </w:tc>
        <w:tc>
          <w:tcPr>
            <w:tcW w:w="1017" w:type="pct"/>
            <w:gridSpan w:val="2"/>
            <w:tcBorders>
              <w:top w:val="single" w:sz="8" w:space="0" w:color="auto"/>
            </w:tcBorders>
          </w:tcPr>
          <w:p w14:paraId="4809C7F4" w14:textId="77777777" w:rsidR="00C16026" w:rsidRPr="00816506" w:rsidRDefault="00C16026" w:rsidP="001D4FDD">
            <w:pPr>
              <w:keepNext/>
              <w:tabs>
                <w:tab w:val="clear" w:pos="567"/>
                <w:tab w:val="left" w:pos="0"/>
              </w:tabs>
              <w:jc w:val="center"/>
            </w:pPr>
          </w:p>
        </w:tc>
      </w:tr>
      <w:tr w:rsidR="00016171" w:rsidRPr="00816506" w14:paraId="6A044F12"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2BD3D7B" w14:textId="1E4DD3A3" w:rsidR="00C16026" w:rsidRPr="00816506" w:rsidRDefault="004A3D9E" w:rsidP="001D4FDD">
            <w:pPr>
              <w:keepNext/>
            </w:pPr>
            <w:r w:rsidRPr="00816506">
              <w:rPr>
                <w:b/>
              </w:rPr>
              <w:t>R</w:t>
            </w:r>
            <w:r w:rsidR="0047144F" w:rsidRPr="00816506">
              <w:rPr>
                <w:b/>
              </w:rPr>
              <w:t>emissão clínica por CDAI</w:t>
            </w:r>
            <w:r w:rsidR="00C16026" w:rsidRPr="00816506">
              <w:rPr>
                <w:b/>
                <w:vertAlign w:val="superscript"/>
              </w:rPr>
              <w:t xml:space="preserve">h </w:t>
            </w:r>
            <w:r w:rsidR="0047144F" w:rsidRPr="00816506">
              <w:rPr>
                <w:b/>
              </w:rPr>
              <w:t xml:space="preserve">à semana </w:t>
            </w:r>
            <w:r w:rsidR="00C16026" w:rsidRPr="00816506">
              <w:rPr>
                <w:b/>
              </w:rPr>
              <w:t>52</w:t>
            </w:r>
          </w:p>
        </w:tc>
        <w:tc>
          <w:tcPr>
            <w:tcW w:w="506" w:type="pct"/>
            <w:tcBorders>
              <w:left w:val="single" w:sz="8" w:space="0" w:color="auto"/>
              <w:right w:val="single" w:sz="8" w:space="0" w:color="auto"/>
            </w:tcBorders>
            <w:shd w:val="clear" w:color="auto" w:fill="auto"/>
          </w:tcPr>
          <w:p w14:paraId="00EC422C" w14:textId="77777777" w:rsidR="00C16026" w:rsidRPr="00816506" w:rsidRDefault="00C16026" w:rsidP="001D4FDD">
            <w:pPr>
              <w:keepNext/>
              <w:jc w:val="center"/>
            </w:pPr>
            <w:r w:rsidRPr="00816506">
              <w:t>39/199</w:t>
            </w:r>
            <w:r w:rsidRPr="00816506">
              <w:rPr>
                <w:vertAlign w:val="superscript"/>
              </w:rPr>
              <w:t>h</w:t>
            </w:r>
          </w:p>
        </w:tc>
        <w:tc>
          <w:tcPr>
            <w:tcW w:w="368" w:type="pct"/>
            <w:gridSpan w:val="2"/>
            <w:tcBorders>
              <w:left w:val="single" w:sz="8" w:space="0" w:color="auto"/>
              <w:right w:val="single" w:sz="8" w:space="0" w:color="auto"/>
            </w:tcBorders>
            <w:shd w:val="clear" w:color="auto" w:fill="auto"/>
          </w:tcPr>
          <w:p w14:paraId="02B34517" w14:textId="77777777" w:rsidR="00C16026" w:rsidRPr="00816506" w:rsidRDefault="00C16026" w:rsidP="001D4FDD">
            <w:pPr>
              <w:keepNext/>
              <w:jc w:val="center"/>
            </w:pPr>
            <w:r w:rsidRPr="00816506">
              <w:t>20 %</w:t>
            </w:r>
          </w:p>
        </w:tc>
        <w:tc>
          <w:tcPr>
            <w:tcW w:w="580" w:type="pct"/>
            <w:tcBorders>
              <w:left w:val="single" w:sz="8" w:space="0" w:color="auto"/>
            </w:tcBorders>
            <w:tcMar>
              <w:top w:w="0" w:type="dxa"/>
              <w:left w:w="108" w:type="dxa"/>
              <w:bottom w:w="0" w:type="dxa"/>
              <w:right w:w="108" w:type="dxa"/>
            </w:tcMar>
          </w:tcPr>
          <w:p w14:paraId="326E3230" w14:textId="77777777" w:rsidR="00C16026" w:rsidRPr="00816506" w:rsidRDefault="00C16026" w:rsidP="001D4FDD">
            <w:pPr>
              <w:keepNext/>
              <w:jc w:val="center"/>
            </w:pPr>
            <w:r w:rsidRPr="00816506">
              <w:t>313/579</w:t>
            </w:r>
          </w:p>
        </w:tc>
        <w:tc>
          <w:tcPr>
            <w:tcW w:w="356" w:type="pct"/>
            <w:gridSpan w:val="2"/>
            <w:tcBorders>
              <w:left w:val="single" w:sz="8" w:space="0" w:color="auto"/>
            </w:tcBorders>
          </w:tcPr>
          <w:p w14:paraId="48882E91" w14:textId="77777777" w:rsidR="00C16026" w:rsidRPr="00816506" w:rsidRDefault="00C16026" w:rsidP="001D4FDD">
            <w:pPr>
              <w:keepNext/>
              <w:tabs>
                <w:tab w:val="clear" w:pos="567"/>
                <w:tab w:val="left" w:pos="0"/>
                <w:tab w:val="left" w:pos="972"/>
              </w:tabs>
              <w:jc w:val="center"/>
            </w:pPr>
            <w:r w:rsidRPr="00816506">
              <w:t>54 %</w:t>
            </w:r>
          </w:p>
        </w:tc>
        <w:tc>
          <w:tcPr>
            <w:tcW w:w="1017" w:type="pct"/>
            <w:gridSpan w:val="2"/>
          </w:tcPr>
          <w:p w14:paraId="2B6F5B0A" w14:textId="77777777" w:rsidR="00C16026" w:rsidRPr="00816506" w:rsidRDefault="00C16026" w:rsidP="001D4FDD">
            <w:pPr>
              <w:keepNext/>
              <w:jc w:val="center"/>
            </w:pPr>
            <w:r w:rsidRPr="00816506">
              <w:t>35 %</w:t>
            </w:r>
            <w:r w:rsidRPr="00816506">
              <w:rPr>
                <w:vertAlign w:val="superscript"/>
              </w:rPr>
              <w:t xml:space="preserve">e </w:t>
            </w:r>
            <w:r w:rsidRPr="00816506">
              <w:t>(25 %, 44 %)</w:t>
            </w:r>
          </w:p>
        </w:tc>
      </w:tr>
      <w:tr w:rsidR="00016171" w:rsidRPr="00816506" w14:paraId="20481967"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425A4778" w14:textId="3F150763" w:rsidR="00E15011" w:rsidRPr="00816506" w:rsidRDefault="00E15011" w:rsidP="00E15011">
            <w:pPr>
              <w:keepNext/>
              <w:ind w:left="171"/>
              <w:rPr>
                <w:b/>
              </w:rPr>
            </w:pPr>
            <w:r w:rsidRPr="00816506">
              <w:t>Sem falência prévia a biológico</w:t>
            </w:r>
          </w:p>
        </w:tc>
        <w:tc>
          <w:tcPr>
            <w:tcW w:w="506" w:type="pct"/>
            <w:tcBorders>
              <w:left w:val="single" w:sz="8" w:space="0" w:color="auto"/>
              <w:right w:val="single" w:sz="8" w:space="0" w:color="auto"/>
            </w:tcBorders>
            <w:shd w:val="clear" w:color="auto" w:fill="auto"/>
          </w:tcPr>
          <w:p w14:paraId="1C74AFF2" w14:textId="77777777" w:rsidR="00E15011" w:rsidRPr="00816506" w:rsidRDefault="00E15011" w:rsidP="00E15011">
            <w:pPr>
              <w:keepNext/>
              <w:jc w:val="center"/>
            </w:pPr>
            <w:r w:rsidRPr="00816506">
              <w:t>27/102</w:t>
            </w:r>
            <w:r w:rsidRPr="00816506">
              <w:rPr>
                <w:vertAlign w:val="superscript"/>
              </w:rPr>
              <w:t>h</w:t>
            </w:r>
          </w:p>
        </w:tc>
        <w:tc>
          <w:tcPr>
            <w:tcW w:w="368" w:type="pct"/>
            <w:gridSpan w:val="2"/>
            <w:tcBorders>
              <w:left w:val="single" w:sz="8" w:space="0" w:color="auto"/>
              <w:right w:val="single" w:sz="8" w:space="0" w:color="auto"/>
            </w:tcBorders>
            <w:shd w:val="clear" w:color="auto" w:fill="auto"/>
          </w:tcPr>
          <w:p w14:paraId="438E993A" w14:textId="77777777" w:rsidR="00E15011" w:rsidRPr="00816506" w:rsidRDefault="00E15011" w:rsidP="00E15011">
            <w:pPr>
              <w:keepNext/>
              <w:jc w:val="center"/>
            </w:pPr>
            <w:r w:rsidRPr="00816506">
              <w:t>27 %</w:t>
            </w:r>
          </w:p>
        </w:tc>
        <w:tc>
          <w:tcPr>
            <w:tcW w:w="580" w:type="pct"/>
            <w:tcBorders>
              <w:left w:val="single" w:sz="8" w:space="0" w:color="auto"/>
            </w:tcBorders>
            <w:tcMar>
              <w:top w:w="0" w:type="dxa"/>
              <w:left w:w="108" w:type="dxa"/>
              <w:bottom w:w="0" w:type="dxa"/>
              <w:right w:w="108" w:type="dxa"/>
            </w:tcMar>
          </w:tcPr>
          <w:p w14:paraId="50991665" w14:textId="77777777" w:rsidR="00E15011" w:rsidRPr="00816506" w:rsidRDefault="00E15011" w:rsidP="00E15011">
            <w:pPr>
              <w:keepNext/>
              <w:jc w:val="center"/>
            </w:pPr>
            <w:r w:rsidRPr="00816506">
              <w:t>169/298</w:t>
            </w:r>
          </w:p>
        </w:tc>
        <w:tc>
          <w:tcPr>
            <w:tcW w:w="356" w:type="pct"/>
            <w:gridSpan w:val="2"/>
            <w:tcBorders>
              <w:left w:val="single" w:sz="8" w:space="0" w:color="auto"/>
            </w:tcBorders>
          </w:tcPr>
          <w:p w14:paraId="1BFCEFBE" w14:textId="77777777" w:rsidR="00E15011" w:rsidRPr="00816506" w:rsidRDefault="00E15011" w:rsidP="00E15011">
            <w:pPr>
              <w:keepNext/>
              <w:tabs>
                <w:tab w:val="clear" w:pos="567"/>
                <w:tab w:val="left" w:pos="0"/>
                <w:tab w:val="left" w:pos="972"/>
              </w:tabs>
              <w:ind w:left="20"/>
              <w:jc w:val="center"/>
            </w:pPr>
            <w:r w:rsidRPr="00816506">
              <w:t>57 %</w:t>
            </w:r>
          </w:p>
        </w:tc>
        <w:tc>
          <w:tcPr>
            <w:tcW w:w="1017" w:type="pct"/>
            <w:gridSpan w:val="2"/>
          </w:tcPr>
          <w:p w14:paraId="518617B3" w14:textId="77777777" w:rsidR="00E15011" w:rsidRPr="00816506" w:rsidRDefault="00E15011" w:rsidP="00E15011">
            <w:pPr>
              <w:keepNext/>
              <w:jc w:val="center"/>
            </w:pPr>
          </w:p>
        </w:tc>
      </w:tr>
      <w:tr w:rsidR="00016171" w:rsidRPr="00816506" w14:paraId="539A649F"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9034310" w14:textId="239AECF5" w:rsidR="00C16026" w:rsidRPr="00816506" w:rsidRDefault="00E15011" w:rsidP="001D4FDD">
            <w:pPr>
              <w:keepNext/>
              <w:ind w:left="171"/>
              <w:rPr>
                <w:b/>
              </w:rPr>
            </w:pPr>
            <w:r w:rsidRPr="00816506">
              <w:t>Falência prévia a biológico</w:t>
            </w:r>
            <w:r w:rsidRPr="00816506">
              <w:rPr>
                <w:vertAlign w:val="superscript"/>
              </w:rPr>
              <w:t>f</w:t>
            </w:r>
          </w:p>
        </w:tc>
        <w:tc>
          <w:tcPr>
            <w:tcW w:w="506" w:type="pct"/>
            <w:tcBorders>
              <w:left w:val="single" w:sz="8" w:space="0" w:color="auto"/>
              <w:right w:val="single" w:sz="8" w:space="0" w:color="auto"/>
            </w:tcBorders>
            <w:shd w:val="clear" w:color="auto" w:fill="auto"/>
          </w:tcPr>
          <w:p w14:paraId="5D306A98" w14:textId="77777777" w:rsidR="00C16026" w:rsidRPr="00816506" w:rsidRDefault="00C16026" w:rsidP="001D4FDD">
            <w:pPr>
              <w:keepNext/>
              <w:jc w:val="center"/>
            </w:pPr>
            <w:r w:rsidRPr="00816506">
              <w:t>12/97</w:t>
            </w:r>
            <w:r w:rsidRPr="00816506">
              <w:rPr>
                <w:vertAlign w:val="superscript"/>
              </w:rPr>
              <w:t>h</w:t>
            </w:r>
          </w:p>
        </w:tc>
        <w:tc>
          <w:tcPr>
            <w:tcW w:w="368" w:type="pct"/>
            <w:gridSpan w:val="2"/>
            <w:tcBorders>
              <w:left w:val="single" w:sz="8" w:space="0" w:color="auto"/>
              <w:right w:val="single" w:sz="8" w:space="0" w:color="auto"/>
            </w:tcBorders>
            <w:shd w:val="clear" w:color="auto" w:fill="auto"/>
          </w:tcPr>
          <w:p w14:paraId="25762263" w14:textId="77777777" w:rsidR="00C16026" w:rsidRPr="00816506" w:rsidRDefault="00C16026" w:rsidP="001D4FDD">
            <w:pPr>
              <w:keepNext/>
              <w:jc w:val="center"/>
            </w:pPr>
            <w:r w:rsidRPr="00816506">
              <w:t>12 %</w:t>
            </w:r>
          </w:p>
        </w:tc>
        <w:tc>
          <w:tcPr>
            <w:tcW w:w="580" w:type="pct"/>
            <w:tcBorders>
              <w:left w:val="single" w:sz="8" w:space="0" w:color="auto"/>
            </w:tcBorders>
            <w:tcMar>
              <w:top w:w="0" w:type="dxa"/>
              <w:left w:w="108" w:type="dxa"/>
              <w:bottom w:w="0" w:type="dxa"/>
              <w:right w:w="108" w:type="dxa"/>
            </w:tcMar>
          </w:tcPr>
          <w:p w14:paraId="4011E949" w14:textId="77777777" w:rsidR="00C16026" w:rsidRPr="00816506" w:rsidRDefault="00C16026" w:rsidP="001D4FDD">
            <w:pPr>
              <w:keepNext/>
              <w:jc w:val="center"/>
            </w:pPr>
            <w:r w:rsidRPr="00816506">
              <w:t>144/281</w:t>
            </w:r>
          </w:p>
        </w:tc>
        <w:tc>
          <w:tcPr>
            <w:tcW w:w="356" w:type="pct"/>
            <w:gridSpan w:val="2"/>
            <w:tcBorders>
              <w:left w:val="single" w:sz="8" w:space="0" w:color="auto"/>
            </w:tcBorders>
          </w:tcPr>
          <w:p w14:paraId="0A2F6DA4" w14:textId="77777777" w:rsidR="00C16026" w:rsidRPr="00816506" w:rsidRDefault="00C16026" w:rsidP="001D4FDD">
            <w:pPr>
              <w:keepNext/>
              <w:tabs>
                <w:tab w:val="clear" w:pos="567"/>
                <w:tab w:val="left" w:pos="0"/>
                <w:tab w:val="left" w:pos="972"/>
              </w:tabs>
              <w:ind w:left="20"/>
              <w:jc w:val="center"/>
            </w:pPr>
            <w:r w:rsidRPr="00816506">
              <w:t>51 %</w:t>
            </w:r>
          </w:p>
        </w:tc>
        <w:tc>
          <w:tcPr>
            <w:tcW w:w="1017" w:type="pct"/>
            <w:gridSpan w:val="2"/>
          </w:tcPr>
          <w:p w14:paraId="588DD111" w14:textId="77777777" w:rsidR="00C16026" w:rsidRPr="00816506" w:rsidRDefault="00C16026" w:rsidP="001D4FDD">
            <w:pPr>
              <w:keepNext/>
              <w:jc w:val="center"/>
            </w:pPr>
          </w:p>
        </w:tc>
      </w:tr>
      <w:tr w:rsidR="00016171" w:rsidRPr="00816506" w14:paraId="629AF5A9"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51313BB" w14:textId="7593D9DA" w:rsidR="00C16026" w:rsidRPr="00816506" w:rsidRDefault="0047144F" w:rsidP="001D4FDD">
            <w:pPr>
              <w:keepNext/>
            </w:pPr>
            <w:r w:rsidRPr="00816506">
              <w:rPr>
                <w:b/>
              </w:rPr>
              <w:t>Resposta clínica por PRO</w:t>
            </w:r>
            <w:r w:rsidRPr="00816506">
              <w:rPr>
                <w:b/>
                <w:vertAlign w:val="superscript"/>
              </w:rPr>
              <w:t>c</w:t>
            </w:r>
            <w:r w:rsidRPr="00816506">
              <w:rPr>
                <w:b/>
              </w:rPr>
              <w:t xml:space="preserve"> à semana 12 e remissão clínica por </w:t>
            </w:r>
            <w:r w:rsidR="00C16026" w:rsidRPr="00816506">
              <w:rPr>
                <w:b/>
              </w:rPr>
              <w:t>PRO</w:t>
            </w:r>
            <w:r w:rsidR="00C16026" w:rsidRPr="00816506">
              <w:rPr>
                <w:b/>
                <w:vertAlign w:val="superscript"/>
              </w:rPr>
              <w:t xml:space="preserve">i </w:t>
            </w:r>
            <w:r w:rsidRPr="00816506">
              <w:rPr>
                <w:b/>
              </w:rPr>
              <w:t>à semana 52</w:t>
            </w:r>
          </w:p>
        </w:tc>
        <w:tc>
          <w:tcPr>
            <w:tcW w:w="506" w:type="pct"/>
            <w:tcBorders>
              <w:left w:val="single" w:sz="8" w:space="0" w:color="auto"/>
              <w:right w:val="single" w:sz="8" w:space="0" w:color="auto"/>
            </w:tcBorders>
            <w:shd w:val="clear" w:color="auto" w:fill="auto"/>
          </w:tcPr>
          <w:p w14:paraId="27E8E352" w14:textId="77777777" w:rsidR="00C16026" w:rsidRPr="00816506" w:rsidRDefault="00C16026" w:rsidP="001D4FDD">
            <w:pPr>
              <w:keepNext/>
              <w:jc w:val="center"/>
            </w:pPr>
            <w:r w:rsidRPr="00816506">
              <w:t>39/199</w:t>
            </w:r>
          </w:p>
        </w:tc>
        <w:tc>
          <w:tcPr>
            <w:tcW w:w="368" w:type="pct"/>
            <w:gridSpan w:val="2"/>
            <w:tcBorders>
              <w:left w:val="single" w:sz="8" w:space="0" w:color="auto"/>
              <w:right w:val="single" w:sz="8" w:space="0" w:color="auto"/>
            </w:tcBorders>
            <w:shd w:val="clear" w:color="auto" w:fill="auto"/>
          </w:tcPr>
          <w:p w14:paraId="2C659A54" w14:textId="77777777" w:rsidR="00C16026" w:rsidRPr="00816506" w:rsidRDefault="00C16026" w:rsidP="001D4FDD">
            <w:pPr>
              <w:keepNext/>
              <w:jc w:val="center"/>
            </w:pPr>
            <w:r w:rsidRPr="00816506">
              <w:t>20 %</w:t>
            </w:r>
          </w:p>
        </w:tc>
        <w:tc>
          <w:tcPr>
            <w:tcW w:w="580" w:type="pct"/>
            <w:tcBorders>
              <w:left w:val="single" w:sz="8" w:space="0" w:color="auto"/>
            </w:tcBorders>
            <w:tcMar>
              <w:top w:w="0" w:type="dxa"/>
              <w:left w:w="108" w:type="dxa"/>
              <w:bottom w:w="0" w:type="dxa"/>
              <w:right w:w="108" w:type="dxa"/>
            </w:tcMar>
          </w:tcPr>
          <w:p w14:paraId="50DE64AD" w14:textId="77777777" w:rsidR="00C16026" w:rsidRPr="00816506" w:rsidRDefault="00C16026" w:rsidP="001D4FDD">
            <w:pPr>
              <w:keepNext/>
              <w:jc w:val="center"/>
            </w:pPr>
            <w:r w:rsidRPr="00816506">
              <w:t>263/579</w:t>
            </w:r>
          </w:p>
        </w:tc>
        <w:tc>
          <w:tcPr>
            <w:tcW w:w="356" w:type="pct"/>
            <w:gridSpan w:val="2"/>
            <w:tcBorders>
              <w:left w:val="single" w:sz="8" w:space="0" w:color="auto"/>
            </w:tcBorders>
          </w:tcPr>
          <w:p w14:paraId="7EC92AB8" w14:textId="77777777" w:rsidR="00C16026" w:rsidRPr="00816506" w:rsidRDefault="00C16026" w:rsidP="001D4FDD">
            <w:pPr>
              <w:keepNext/>
              <w:tabs>
                <w:tab w:val="clear" w:pos="567"/>
                <w:tab w:val="left" w:pos="0"/>
                <w:tab w:val="left" w:pos="972"/>
              </w:tabs>
              <w:ind w:left="20"/>
              <w:jc w:val="center"/>
            </w:pPr>
            <w:r w:rsidRPr="00816506">
              <w:t>45 %</w:t>
            </w:r>
          </w:p>
        </w:tc>
        <w:tc>
          <w:tcPr>
            <w:tcW w:w="1017" w:type="pct"/>
            <w:gridSpan w:val="2"/>
          </w:tcPr>
          <w:p w14:paraId="0678C7F0" w14:textId="77777777" w:rsidR="00C16026" w:rsidRPr="00816506" w:rsidRDefault="00C16026" w:rsidP="001D4FDD">
            <w:pPr>
              <w:keepNext/>
              <w:jc w:val="center"/>
            </w:pPr>
            <w:r w:rsidRPr="00816506">
              <w:t>26 %</w:t>
            </w:r>
            <w:r w:rsidRPr="00816506">
              <w:rPr>
                <w:vertAlign w:val="superscript"/>
              </w:rPr>
              <w:t xml:space="preserve">e </w:t>
            </w:r>
            <w:r w:rsidRPr="00816506">
              <w:t>(16 %, 36 %)</w:t>
            </w:r>
          </w:p>
        </w:tc>
      </w:tr>
      <w:tr w:rsidR="00016171" w:rsidRPr="00816506" w14:paraId="58198197"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DCF4C6D" w14:textId="06E98754" w:rsidR="00C16026" w:rsidRPr="00816506" w:rsidRDefault="0047144F" w:rsidP="001D4FDD">
            <w:pPr>
              <w:keepNext/>
            </w:pPr>
            <w:r w:rsidRPr="00816506">
              <w:rPr>
                <w:b/>
              </w:rPr>
              <w:t>Resposta clínica por PRO</w:t>
            </w:r>
            <w:r w:rsidRPr="00816506">
              <w:rPr>
                <w:b/>
                <w:vertAlign w:val="superscript"/>
              </w:rPr>
              <w:t>c</w:t>
            </w:r>
            <w:r w:rsidRPr="00816506">
              <w:rPr>
                <w:b/>
              </w:rPr>
              <w:t xml:space="preserve"> à semana 12 e remissão endoscópica</w:t>
            </w:r>
            <w:r w:rsidR="00C16026" w:rsidRPr="00816506">
              <w:rPr>
                <w:b/>
                <w:vertAlign w:val="superscript"/>
              </w:rPr>
              <w:t xml:space="preserve">j </w:t>
            </w:r>
            <w:r w:rsidRPr="00816506">
              <w:rPr>
                <w:b/>
              </w:rPr>
              <w:t xml:space="preserve">à semana </w:t>
            </w:r>
            <w:r w:rsidR="00C16026" w:rsidRPr="00816506">
              <w:rPr>
                <w:b/>
              </w:rPr>
              <w:t>52</w:t>
            </w:r>
          </w:p>
        </w:tc>
        <w:tc>
          <w:tcPr>
            <w:tcW w:w="506" w:type="pct"/>
            <w:tcBorders>
              <w:left w:val="single" w:sz="8" w:space="0" w:color="auto"/>
              <w:right w:val="single" w:sz="8" w:space="0" w:color="auto"/>
            </w:tcBorders>
            <w:shd w:val="clear" w:color="auto" w:fill="auto"/>
          </w:tcPr>
          <w:p w14:paraId="44B3F15A" w14:textId="77777777" w:rsidR="00C16026" w:rsidRPr="00816506" w:rsidRDefault="00C16026" w:rsidP="001D4FDD">
            <w:pPr>
              <w:keepNext/>
              <w:jc w:val="center"/>
            </w:pPr>
            <w:r w:rsidRPr="00816506">
              <w:t>8/199</w:t>
            </w:r>
          </w:p>
        </w:tc>
        <w:tc>
          <w:tcPr>
            <w:tcW w:w="368" w:type="pct"/>
            <w:gridSpan w:val="2"/>
            <w:tcBorders>
              <w:left w:val="single" w:sz="8" w:space="0" w:color="auto"/>
              <w:right w:val="single" w:sz="8" w:space="0" w:color="auto"/>
            </w:tcBorders>
            <w:shd w:val="clear" w:color="auto" w:fill="auto"/>
          </w:tcPr>
          <w:p w14:paraId="463ED7FF" w14:textId="77777777" w:rsidR="00C16026" w:rsidRPr="00816506" w:rsidRDefault="00C16026" w:rsidP="001D4FDD">
            <w:pPr>
              <w:keepNext/>
              <w:jc w:val="center"/>
            </w:pPr>
            <w:r w:rsidRPr="00816506">
              <w:t>4 %</w:t>
            </w:r>
          </w:p>
        </w:tc>
        <w:tc>
          <w:tcPr>
            <w:tcW w:w="580" w:type="pct"/>
            <w:tcBorders>
              <w:left w:val="single" w:sz="8" w:space="0" w:color="auto"/>
            </w:tcBorders>
            <w:tcMar>
              <w:top w:w="0" w:type="dxa"/>
              <w:left w:w="108" w:type="dxa"/>
              <w:bottom w:w="0" w:type="dxa"/>
              <w:right w:w="108" w:type="dxa"/>
            </w:tcMar>
          </w:tcPr>
          <w:p w14:paraId="73F1245B" w14:textId="77777777" w:rsidR="00C16026" w:rsidRPr="00816506" w:rsidRDefault="00C16026" w:rsidP="001D4FDD">
            <w:pPr>
              <w:keepNext/>
              <w:jc w:val="center"/>
            </w:pPr>
            <w:r w:rsidRPr="00816506">
              <w:t>136/579</w:t>
            </w:r>
          </w:p>
        </w:tc>
        <w:tc>
          <w:tcPr>
            <w:tcW w:w="363" w:type="pct"/>
            <w:gridSpan w:val="3"/>
            <w:tcBorders>
              <w:left w:val="single" w:sz="8" w:space="0" w:color="auto"/>
            </w:tcBorders>
          </w:tcPr>
          <w:p w14:paraId="050CA548" w14:textId="77777777" w:rsidR="00C16026" w:rsidRPr="00816506" w:rsidRDefault="00C16026" w:rsidP="001D4FDD">
            <w:pPr>
              <w:keepNext/>
              <w:tabs>
                <w:tab w:val="clear" w:pos="567"/>
                <w:tab w:val="left" w:pos="0"/>
                <w:tab w:val="left" w:pos="972"/>
              </w:tabs>
              <w:jc w:val="center"/>
            </w:pPr>
            <w:r w:rsidRPr="00816506">
              <w:t>24 %</w:t>
            </w:r>
          </w:p>
        </w:tc>
        <w:tc>
          <w:tcPr>
            <w:tcW w:w="1010" w:type="pct"/>
          </w:tcPr>
          <w:p w14:paraId="512D7620" w14:textId="77777777" w:rsidR="00C16026" w:rsidRPr="00816506" w:rsidRDefault="00C16026" w:rsidP="001D4FDD">
            <w:pPr>
              <w:keepNext/>
              <w:jc w:val="center"/>
            </w:pPr>
            <w:r w:rsidRPr="00816506">
              <w:t>19 %</w:t>
            </w:r>
            <w:r w:rsidRPr="00816506">
              <w:rPr>
                <w:vertAlign w:val="superscript"/>
              </w:rPr>
              <w:t xml:space="preserve">e </w:t>
            </w:r>
            <w:r w:rsidRPr="00816506">
              <w:t>(13 %, 26 %)</w:t>
            </w:r>
          </w:p>
        </w:tc>
      </w:tr>
      <w:tr w:rsidR="00016171" w:rsidRPr="00816506" w14:paraId="6CE3DC08" w14:textId="77777777" w:rsidTr="007D055A">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58D6122" w14:textId="2ABCE570" w:rsidR="00C16026" w:rsidRPr="00816506" w:rsidRDefault="0047144F" w:rsidP="001D4FDD">
            <w:pPr>
              <w:keepNext/>
            </w:pPr>
            <w:r w:rsidRPr="00816506">
              <w:rPr>
                <w:b/>
              </w:rPr>
              <w:t>Resposta clínica por PRO</w:t>
            </w:r>
            <w:r w:rsidRPr="00816506">
              <w:rPr>
                <w:b/>
                <w:vertAlign w:val="superscript"/>
              </w:rPr>
              <w:t>c</w:t>
            </w:r>
            <w:r w:rsidRPr="00816506">
              <w:rPr>
                <w:b/>
              </w:rPr>
              <w:t xml:space="preserve"> à semana 12 e</w:t>
            </w:r>
            <w:r w:rsidR="00C16026" w:rsidRPr="00816506">
              <w:rPr>
                <w:b/>
              </w:rPr>
              <w:t xml:space="preserve"> </w:t>
            </w:r>
            <w:r w:rsidR="009D7153" w:rsidRPr="00816506">
              <w:rPr>
                <w:b/>
              </w:rPr>
              <w:t xml:space="preserve">remissão clínica </w:t>
            </w:r>
            <w:r w:rsidR="009771A0">
              <w:rPr>
                <w:b/>
              </w:rPr>
              <w:t>livre de</w:t>
            </w:r>
            <w:r w:rsidR="009D7153" w:rsidRPr="00816506">
              <w:rPr>
                <w:b/>
              </w:rPr>
              <w:t xml:space="preserve"> corticosteroides por </w:t>
            </w:r>
            <w:r w:rsidR="00C16026" w:rsidRPr="00816506">
              <w:rPr>
                <w:b/>
              </w:rPr>
              <w:t>CDAI</w:t>
            </w:r>
            <w:r w:rsidR="00C16026" w:rsidRPr="00816506">
              <w:rPr>
                <w:b/>
                <w:vertAlign w:val="superscript"/>
              </w:rPr>
              <w:t>g, k</w:t>
            </w:r>
            <w:r w:rsidR="00C16026" w:rsidRPr="00816506">
              <w:rPr>
                <w:b/>
              </w:rPr>
              <w:t xml:space="preserve"> </w:t>
            </w:r>
            <w:r w:rsidRPr="00816506">
              <w:rPr>
                <w:b/>
              </w:rPr>
              <w:t xml:space="preserve">à semana </w:t>
            </w:r>
            <w:r w:rsidR="00C16026" w:rsidRPr="00816506">
              <w:rPr>
                <w:b/>
              </w:rPr>
              <w:t>52</w:t>
            </w:r>
          </w:p>
        </w:tc>
        <w:tc>
          <w:tcPr>
            <w:tcW w:w="506" w:type="pct"/>
            <w:tcBorders>
              <w:left w:val="single" w:sz="8" w:space="0" w:color="auto"/>
              <w:right w:val="single" w:sz="8" w:space="0" w:color="auto"/>
            </w:tcBorders>
            <w:shd w:val="clear" w:color="auto" w:fill="auto"/>
          </w:tcPr>
          <w:p w14:paraId="7BD4490A" w14:textId="77777777" w:rsidR="00C16026" w:rsidRPr="00816506" w:rsidRDefault="00C16026" w:rsidP="001D4FDD">
            <w:pPr>
              <w:keepNext/>
              <w:jc w:val="center"/>
            </w:pPr>
            <w:r w:rsidRPr="00816506">
              <w:t>37/199</w:t>
            </w:r>
          </w:p>
        </w:tc>
        <w:tc>
          <w:tcPr>
            <w:tcW w:w="368" w:type="pct"/>
            <w:gridSpan w:val="2"/>
            <w:tcBorders>
              <w:left w:val="single" w:sz="8" w:space="0" w:color="auto"/>
              <w:right w:val="single" w:sz="8" w:space="0" w:color="auto"/>
            </w:tcBorders>
            <w:shd w:val="clear" w:color="auto" w:fill="auto"/>
          </w:tcPr>
          <w:p w14:paraId="1A02EFDC" w14:textId="77777777" w:rsidR="00C16026" w:rsidRPr="00816506" w:rsidRDefault="00C16026" w:rsidP="001D4FDD">
            <w:pPr>
              <w:keepNext/>
              <w:jc w:val="center"/>
            </w:pPr>
            <w:r w:rsidRPr="00816506">
              <w:t>19 %</w:t>
            </w:r>
          </w:p>
        </w:tc>
        <w:tc>
          <w:tcPr>
            <w:tcW w:w="580" w:type="pct"/>
            <w:tcBorders>
              <w:left w:val="single" w:sz="8" w:space="0" w:color="auto"/>
            </w:tcBorders>
            <w:tcMar>
              <w:top w:w="0" w:type="dxa"/>
              <w:left w:w="108" w:type="dxa"/>
              <w:bottom w:w="0" w:type="dxa"/>
              <w:right w:w="108" w:type="dxa"/>
            </w:tcMar>
          </w:tcPr>
          <w:p w14:paraId="7DB87BB2" w14:textId="77777777" w:rsidR="00C16026" w:rsidRPr="00816506" w:rsidRDefault="00C16026" w:rsidP="001D4FDD">
            <w:pPr>
              <w:keepNext/>
              <w:jc w:val="center"/>
            </w:pPr>
            <w:r w:rsidRPr="00816506">
              <w:t>253/579</w:t>
            </w:r>
          </w:p>
        </w:tc>
        <w:tc>
          <w:tcPr>
            <w:tcW w:w="356" w:type="pct"/>
            <w:gridSpan w:val="2"/>
            <w:tcBorders>
              <w:left w:val="single" w:sz="8" w:space="0" w:color="auto"/>
            </w:tcBorders>
          </w:tcPr>
          <w:p w14:paraId="296E6562" w14:textId="77777777" w:rsidR="00C16026" w:rsidRPr="00816506" w:rsidRDefault="00C16026" w:rsidP="001D4FDD">
            <w:pPr>
              <w:keepNext/>
              <w:tabs>
                <w:tab w:val="clear" w:pos="567"/>
                <w:tab w:val="left" w:pos="0"/>
                <w:tab w:val="left" w:pos="972"/>
              </w:tabs>
              <w:jc w:val="center"/>
            </w:pPr>
            <w:r w:rsidRPr="00816506">
              <w:t>44 %</w:t>
            </w:r>
          </w:p>
        </w:tc>
        <w:tc>
          <w:tcPr>
            <w:tcW w:w="1017" w:type="pct"/>
            <w:gridSpan w:val="2"/>
          </w:tcPr>
          <w:p w14:paraId="0B34350D" w14:textId="77777777" w:rsidR="00C16026" w:rsidRPr="00816506" w:rsidRDefault="00C16026" w:rsidP="001D4FDD">
            <w:pPr>
              <w:keepNext/>
              <w:jc w:val="center"/>
            </w:pPr>
            <w:r w:rsidRPr="00816506">
              <w:t>25 %</w:t>
            </w:r>
            <w:r w:rsidRPr="00816506">
              <w:rPr>
                <w:vertAlign w:val="superscript"/>
              </w:rPr>
              <w:t xml:space="preserve">e </w:t>
            </w:r>
            <w:r w:rsidRPr="00816506">
              <w:t>(15 %, 35 %)</w:t>
            </w:r>
          </w:p>
        </w:tc>
      </w:tr>
    </w:tbl>
    <w:p w14:paraId="579252FA" w14:textId="21C0945B" w:rsidR="00E11539" w:rsidRPr="0039124D" w:rsidRDefault="00E11539" w:rsidP="008C72E1">
      <w:pPr>
        <w:tabs>
          <w:tab w:val="clear" w:pos="567"/>
        </w:tabs>
        <w:autoSpaceDE w:val="0"/>
        <w:autoSpaceDN w:val="0"/>
        <w:adjustRightInd w:val="0"/>
        <w:spacing w:line="240" w:lineRule="auto"/>
        <w:rPr>
          <w:szCs w:val="22"/>
        </w:rPr>
      </w:pPr>
      <w:r w:rsidRPr="0039124D">
        <w:rPr>
          <w:szCs w:val="22"/>
        </w:rPr>
        <w:t>Abreviaturas: AP</w:t>
      </w:r>
      <w:r w:rsidR="001D7196" w:rsidRPr="0039124D">
        <w:rPr>
          <w:szCs w:val="22"/>
        </w:rPr>
        <w:t> </w:t>
      </w:r>
      <w:r w:rsidRPr="0039124D">
        <w:rPr>
          <w:szCs w:val="22"/>
        </w:rPr>
        <w:t>=</w:t>
      </w:r>
      <w:r w:rsidR="001D7196" w:rsidRPr="0039124D">
        <w:rPr>
          <w:szCs w:val="22"/>
        </w:rPr>
        <w:t> </w:t>
      </w:r>
      <w:r w:rsidRPr="0039124D">
        <w:rPr>
          <w:szCs w:val="22"/>
        </w:rPr>
        <w:t>dor abdominal; CDAI</w:t>
      </w:r>
      <w:r w:rsidR="001D7196" w:rsidRPr="0039124D">
        <w:rPr>
          <w:szCs w:val="22"/>
        </w:rPr>
        <w:t> </w:t>
      </w:r>
      <w:r w:rsidRPr="0039124D">
        <w:rPr>
          <w:szCs w:val="22"/>
        </w:rPr>
        <w:t>=</w:t>
      </w:r>
      <w:r w:rsidR="001D7196" w:rsidRPr="0039124D">
        <w:rPr>
          <w:szCs w:val="22"/>
        </w:rPr>
        <w:t> </w:t>
      </w:r>
      <w:r w:rsidRPr="0039124D">
        <w:rPr>
          <w:szCs w:val="22"/>
        </w:rPr>
        <w:t>Índice de Atividade da Doença de Crohn; IC</w:t>
      </w:r>
      <w:r w:rsidR="001D7196" w:rsidRPr="0039124D">
        <w:rPr>
          <w:szCs w:val="22"/>
        </w:rPr>
        <w:t> </w:t>
      </w:r>
      <w:r w:rsidRPr="0039124D">
        <w:rPr>
          <w:szCs w:val="22"/>
        </w:rPr>
        <w:t>=</w:t>
      </w:r>
      <w:r w:rsidR="0016511A" w:rsidRPr="0039124D">
        <w:rPr>
          <w:szCs w:val="22"/>
        </w:rPr>
        <w:t> </w:t>
      </w:r>
      <w:r w:rsidRPr="0039124D">
        <w:rPr>
          <w:szCs w:val="22"/>
        </w:rPr>
        <w:t>intervalo de confiança; PRO</w:t>
      </w:r>
      <w:r w:rsidR="0016511A" w:rsidRPr="0039124D">
        <w:rPr>
          <w:szCs w:val="22"/>
        </w:rPr>
        <w:t> </w:t>
      </w:r>
      <w:r w:rsidRPr="0039124D">
        <w:rPr>
          <w:szCs w:val="22"/>
        </w:rPr>
        <w:t>=</w:t>
      </w:r>
      <w:r w:rsidR="0016511A" w:rsidRPr="0039124D">
        <w:rPr>
          <w:szCs w:val="22"/>
        </w:rPr>
        <w:t> </w:t>
      </w:r>
      <w:r w:rsidRPr="0039124D">
        <w:rPr>
          <w:szCs w:val="22"/>
        </w:rPr>
        <w:t xml:space="preserve">2 dos itens </w:t>
      </w:r>
      <w:r w:rsidR="00EA21DC" w:rsidRPr="0039124D">
        <w:rPr>
          <w:szCs w:val="22"/>
        </w:rPr>
        <w:t>notificados</w:t>
      </w:r>
      <w:r w:rsidR="00560415" w:rsidRPr="0039124D">
        <w:rPr>
          <w:szCs w:val="22"/>
        </w:rPr>
        <w:t xml:space="preserve"> pelo doente</w:t>
      </w:r>
      <w:r w:rsidRPr="0039124D">
        <w:rPr>
          <w:szCs w:val="22"/>
        </w:rPr>
        <w:t xml:space="preserve"> do CDAI (SF e AP); SES</w:t>
      </w:r>
      <w:r w:rsidR="00082685" w:rsidRPr="0039124D">
        <w:rPr>
          <w:szCs w:val="22"/>
        </w:rPr>
        <w:t>-</w:t>
      </w:r>
      <w:r w:rsidRPr="0039124D">
        <w:rPr>
          <w:szCs w:val="22"/>
        </w:rPr>
        <w:t>CD</w:t>
      </w:r>
      <w:r w:rsidR="0016511A" w:rsidRPr="0039124D">
        <w:rPr>
          <w:szCs w:val="22"/>
        </w:rPr>
        <w:t> </w:t>
      </w:r>
      <w:r w:rsidRPr="0039124D">
        <w:rPr>
          <w:szCs w:val="22"/>
        </w:rPr>
        <w:t>=</w:t>
      </w:r>
      <w:r w:rsidR="0016511A" w:rsidRPr="0039124D">
        <w:rPr>
          <w:szCs w:val="22"/>
        </w:rPr>
        <w:t> </w:t>
      </w:r>
      <w:r w:rsidR="00421E66" w:rsidRPr="0039124D">
        <w:rPr>
          <w:szCs w:val="22"/>
        </w:rPr>
        <w:t>pontuação endoscópica simples para a doença de Crohn</w:t>
      </w:r>
      <w:r w:rsidRPr="0039124D">
        <w:rPr>
          <w:szCs w:val="22"/>
        </w:rPr>
        <w:t>; SF</w:t>
      </w:r>
      <w:r w:rsidR="0016511A" w:rsidRPr="0039124D">
        <w:rPr>
          <w:szCs w:val="22"/>
        </w:rPr>
        <w:t> </w:t>
      </w:r>
      <w:r w:rsidRPr="0039124D">
        <w:rPr>
          <w:szCs w:val="22"/>
        </w:rPr>
        <w:t>=</w:t>
      </w:r>
      <w:r w:rsidR="0016511A" w:rsidRPr="0039124D">
        <w:rPr>
          <w:szCs w:val="22"/>
        </w:rPr>
        <w:t> </w:t>
      </w:r>
      <w:r w:rsidRPr="0039124D">
        <w:rPr>
          <w:szCs w:val="22"/>
        </w:rPr>
        <w:t>frequência d</w:t>
      </w:r>
      <w:r w:rsidR="002F0720" w:rsidRPr="0039124D">
        <w:rPr>
          <w:szCs w:val="22"/>
        </w:rPr>
        <w:t>e</w:t>
      </w:r>
      <w:r w:rsidRPr="0039124D">
        <w:rPr>
          <w:szCs w:val="22"/>
        </w:rPr>
        <w:t xml:space="preserve"> </w:t>
      </w:r>
      <w:r w:rsidR="002F0720" w:rsidRPr="0039124D">
        <w:rPr>
          <w:szCs w:val="22"/>
        </w:rPr>
        <w:t>dejeções</w:t>
      </w:r>
      <w:r w:rsidRPr="0039124D">
        <w:rPr>
          <w:szCs w:val="22"/>
        </w:rPr>
        <w:t>.</w:t>
      </w:r>
    </w:p>
    <w:p w14:paraId="238631BD" w14:textId="12E1962A" w:rsidR="00E11539" w:rsidRPr="00816506" w:rsidRDefault="00FB351B" w:rsidP="008C72E1">
      <w:pPr>
        <w:tabs>
          <w:tab w:val="clear" w:pos="567"/>
        </w:tabs>
        <w:autoSpaceDE w:val="0"/>
        <w:autoSpaceDN w:val="0"/>
        <w:adjustRightInd w:val="0"/>
        <w:spacing w:line="240" w:lineRule="auto"/>
        <w:ind w:left="284" w:hanging="284"/>
        <w:rPr>
          <w:szCs w:val="22"/>
        </w:rPr>
      </w:pPr>
      <w:r w:rsidRPr="008C72E1">
        <w:rPr>
          <w:szCs w:val="22"/>
        </w:rPr>
        <w:t>a</w:t>
      </w:r>
      <w:r w:rsidRPr="0039124D">
        <w:rPr>
          <w:szCs w:val="22"/>
        </w:rPr>
        <w:tab/>
      </w:r>
      <w:r w:rsidR="00E11539" w:rsidRPr="0039124D">
        <w:rPr>
          <w:szCs w:val="22"/>
        </w:rPr>
        <w:t>Após a perfusão intravenosa de miri</w:t>
      </w:r>
      <w:r w:rsidR="00C87E1A" w:rsidRPr="0039124D">
        <w:rPr>
          <w:szCs w:val="22"/>
        </w:rPr>
        <w:t>c</w:t>
      </w:r>
      <w:r w:rsidR="00E11539" w:rsidRPr="0039124D">
        <w:rPr>
          <w:szCs w:val="22"/>
        </w:rPr>
        <w:t>izumab</w:t>
      </w:r>
      <w:r w:rsidR="0016511A" w:rsidRPr="0039124D">
        <w:rPr>
          <w:szCs w:val="22"/>
        </w:rPr>
        <w:t xml:space="preserve"> </w:t>
      </w:r>
      <w:r w:rsidR="00E11539" w:rsidRPr="0039124D">
        <w:rPr>
          <w:szCs w:val="22"/>
        </w:rPr>
        <w:t>900</w:t>
      </w:r>
      <w:r w:rsidR="0016511A" w:rsidRPr="0039124D">
        <w:rPr>
          <w:szCs w:val="22"/>
        </w:rPr>
        <w:t> </w:t>
      </w:r>
      <w:r w:rsidR="00E11539" w:rsidRPr="0039124D">
        <w:rPr>
          <w:szCs w:val="22"/>
        </w:rPr>
        <w:t>mg na semana</w:t>
      </w:r>
      <w:r w:rsidR="00C87E1A" w:rsidRPr="0039124D">
        <w:rPr>
          <w:szCs w:val="22"/>
        </w:rPr>
        <w:t> </w:t>
      </w:r>
      <w:r w:rsidR="00E11539" w:rsidRPr="0039124D">
        <w:rPr>
          <w:szCs w:val="22"/>
        </w:rPr>
        <w:t>0, semana</w:t>
      </w:r>
      <w:r w:rsidR="00C87E1A" w:rsidRPr="0039124D">
        <w:rPr>
          <w:szCs w:val="22"/>
        </w:rPr>
        <w:t> </w:t>
      </w:r>
      <w:r w:rsidR="00E11539" w:rsidRPr="0039124D">
        <w:rPr>
          <w:szCs w:val="22"/>
        </w:rPr>
        <w:t>4 e semana</w:t>
      </w:r>
      <w:r w:rsidR="00C87E1A" w:rsidRPr="0039124D">
        <w:rPr>
          <w:szCs w:val="22"/>
        </w:rPr>
        <w:t> </w:t>
      </w:r>
      <w:r w:rsidR="00E11539" w:rsidRPr="0039124D">
        <w:rPr>
          <w:szCs w:val="22"/>
        </w:rPr>
        <w:t>8, os doentes receberam 300</w:t>
      </w:r>
      <w:r w:rsidR="00C87E1A" w:rsidRPr="00816506">
        <w:rPr>
          <w:szCs w:val="22"/>
        </w:rPr>
        <w:t> </w:t>
      </w:r>
      <w:r w:rsidR="00E11539" w:rsidRPr="00816506">
        <w:rPr>
          <w:szCs w:val="22"/>
        </w:rPr>
        <w:t>mg de miri</w:t>
      </w:r>
      <w:r w:rsidR="005D58EE" w:rsidRPr="00816506">
        <w:rPr>
          <w:szCs w:val="22"/>
        </w:rPr>
        <w:t>c</w:t>
      </w:r>
      <w:r w:rsidR="00E11539" w:rsidRPr="00816506">
        <w:rPr>
          <w:szCs w:val="22"/>
        </w:rPr>
        <w:t>izumab sob a forma de injeção SC na semana</w:t>
      </w:r>
      <w:r w:rsidR="00F464EC" w:rsidRPr="00816506">
        <w:rPr>
          <w:szCs w:val="22"/>
        </w:rPr>
        <w:t> </w:t>
      </w:r>
      <w:r w:rsidR="00E11539" w:rsidRPr="00816506">
        <w:rPr>
          <w:szCs w:val="22"/>
        </w:rPr>
        <w:t>12 e, posteriormente, de 4 em 4</w:t>
      </w:r>
      <w:r w:rsidR="00F464EC" w:rsidRPr="00816506">
        <w:rPr>
          <w:szCs w:val="22"/>
        </w:rPr>
        <w:t> </w:t>
      </w:r>
      <w:r w:rsidR="00E11539" w:rsidRPr="00816506">
        <w:rPr>
          <w:szCs w:val="22"/>
        </w:rPr>
        <w:t>semanas, durante mais 40</w:t>
      </w:r>
      <w:r w:rsidR="00C87E1A" w:rsidRPr="00816506">
        <w:rPr>
          <w:szCs w:val="22"/>
        </w:rPr>
        <w:t> </w:t>
      </w:r>
      <w:r w:rsidR="00E11539" w:rsidRPr="00816506">
        <w:rPr>
          <w:szCs w:val="22"/>
        </w:rPr>
        <w:t>semanas.</w:t>
      </w:r>
    </w:p>
    <w:p w14:paraId="6E2EEF3B" w14:textId="734A80B4" w:rsidR="00E11539" w:rsidRPr="00F926A5" w:rsidRDefault="00E11539" w:rsidP="008C72E1">
      <w:pPr>
        <w:tabs>
          <w:tab w:val="clear" w:pos="567"/>
        </w:tabs>
        <w:autoSpaceDE w:val="0"/>
        <w:autoSpaceDN w:val="0"/>
        <w:adjustRightInd w:val="0"/>
        <w:spacing w:line="240" w:lineRule="auto"/>
        <w:ind w:left="284" w:hanging="284"/>
        <w:rPr>
          <w:szCs w:val="22"/>
        </w:rPr>
      </w:pPr>
      <w:r w:rsidRPr="00816506">
        <w:rPr>
          <w:szCs w:val="22"/>
        </w:rPr>
        <w:t>b</w:t>
      </w:r>
      <w:r w:rsidR="00FB351B" w:rsidRPr="00816506">
        <w:rPr>
          <w:szCs w:val="22"/>
        </w:rPr>
        <w:tab/>
      </w:r>
      <w:r w:rsidRPr="00816506">
        <w:rPr>
          <w:szCs w:val="22"/>
        </w:rPr>
        <w:t>Para os objetivos binários, a diferença d</w:t>
      </w:r>
      <w:r w:rsidRPr="00F926A5">
        <w:rPr>
          <w:szCs w:val="22"/>
        </w:rPr>
        <w:t>e tratamento ajustada foi baseada no método de Cochran-Mantel-Haenszel ajustado para as covariáveis basais.</w:t>
      </w:r>
    </w:p>
    <w:p w14:paraId="199CA6E4" w14:textId="6A3F34C3" w:rsidR="00E11539" w:rsidRPr="00816506" w:rsidRDefault="00661A3B" w:rsidP="008C72E1">
      <w:pPr>
        <w:tabs>
          <w:tab w:val="clear" w:pos="567"/>
        </w:tabs>
        <w:autoSpaceDE w:val="0"/>
        <w:autoSpaceDN w:val="0"/>
        <w:adjustRightInd w:val="0"/>
        <w:spacing w:line="240" w:lineRule="auto"/>
        <w:ind w:left="284" w:hanging="284"/>
        <w:rPr>
          <w:szCs w:val="22"/>
        </w:rPr>
      </w:pPr>
      <w:r w:rsidRPr="00F926A5">
        <w:rPr>
          <w:szCs w:val="22"/>
        </w:rPr>
        <w:t>c</w:t>
      </w:r>
      <w:r w:rsidRPr="00F926A5">
        <w:rPr>
          <w:szCs w:val="22"/>
        </w:rPr>
        <w:tab/>
      </w:r>
      <w:r w:rsidR="00E11539" w:rsidRPr="00F926A5">
        <w:rPr>
          <w:szCs w:val="22"/>
        </w:rPr>
        <w:t>A resposta clínica por PRO é definida como uma</w:t>
      </w:r>
      <w:r w:rsidR="00E11539" w:rsidRPr="00816506">
        <w:rPr>
          <w:szCs w:val="22"/>
        </w:rPr>
        <w:t xml:space="preserve"> diminuição de pelo menos 30% na SF e/ou </w:t>
      </w:r>
      <w:r w:rsidR="00016779" w:rsidRPr="00816506">
        <w:rPr>
          <w:szCs w:val="22"/>
        </w:rPr>
        <w:t>A</w:t>
      </w:r>
      <w:r w:rsidR="00E11539" w:rsidRPr="00816506">
        <w:rPr>
          <w:szCs w:val="22"/>
        </w:rPr>
        <w:t>P e nenhuma pontuação pior do que a basal</w:t>
      </w:r>
      <w:r w:rsidR="007E584C">
        <w:rPr>
          <w:szCs w:val="22"/>
        </w:rPr>
        <w:t>.</w:t>
      </w:r>
    </w:p>
    <w:p w14:paraId="29BB476E" w14:textId="15D805E4" w:rsidR="00E11539" w:rsidRPr="00816506" w:rsidRDefault="00661A3B" w:rsidP="008C72E1">
      <w:pPr>
        <w:tabs>
          <w:tab w:val="clear" w:pos="567"/>
        </w:tabs>
        <w:autoSpaceDE w:val="0"/>
        <w:autoSpaceDN w:val="0"/>
        <w:adjustRightInd w:val="0"/>
        <w:spacing w:line="240" w:lineRule="auto"/>
        <w:ind w:left="284" w:hanging="284"/>
        <w:rPr>
          <w:szCs w:val="22"/>
        </w:rPr>
      </w:pPr>
      <w:r w:rsidRPr="00816506">
        <w:rPr>
          <w:szCs w:val="22"/>
        </w:rPr>
        <w:t>d</w:t>
      </w:r>
      <w:r w:rsidRPr="00816506">
        <w:rPr>
          <w:szCs w:val="22"/>
        </w:rPr>
        <w:tab/>
      </w:r>
      <w:r w:rsidR="00E11539" w:rsidRPr="00816506">
        <w:rPr>
          <w:szCs w:val="22"/>
        </w:rPr>
        <w:t>A resposta endoscópica é definida como uma redução de ≥50% em relação ao valor basal na pontuação total do SES</w:t>
      </w:r>
      <w:r w:rsidR="00301709" w:rsidRPr="00816506">
        <w:rPr>
          <w:szCs w:val="22"/>
        </w:rPr>
        <w:t>-</w:t>
      </w:r>
      <w:r w:rsidR="00E11539" w:rsidRPr="00816506">
        <w:rPr>
          <w:szCs w:val="22"/>
        </w:rPr>
        <w:t xml:space="preserve">CD, com base </w:t>
      </w:r>
      <w:r w:rsidR="00E35D27">
        <w:rPr>
          <w:szCs w:val="22"/>
        </w:rPr>
        <w:t>em</w:t>
      </w:r>
      <w:r w:rsidR="00E11539" w:rsidRPr="00816506">
        <w:rPr>
          <w:szCs w:val="22"/>
        </w:rPr>
        <w:t xml:space="preserve"> leitura central.</w:t>
      </w:r>
    </w:p>
    <w:p w14:paraId="10B00F32" w14:textId="2BEEC7EE" w:rsidR="00E11539" w:rsidRPr="00816506" w:rsidRDefault="0022607D" w:rsidP="008C72E1">
      <w:pPr>
        <w:tabs>
          <w:tab w:val="clear" w:pos="567"/>
        </w:tabs>
        <w:autoSpaceDE w:val="0"/>
        <w:autoSpaceDN w:val="0"/>
        <w:adjustRightInd w:val="0"/>
        <w:spacing w:line="240" w:lineRule="auto"/>
        <w:ind w:left="284" w:hanging="284"/>
        <w:rPr>
          <w:szCs w:val="22"/>
        </w:rPr>
      </w:pPr>
      <w:r w:rsidRPr="00816506">
        <w:rPr>
          <w:szCs w:val="22"/>
        </w:rPr>
        <w:t>e</w:t>
      </w:r>
      <w:r w:rsidRPr="00816506">
        <w:rPr>
          <w:szCs w:val="22"/>
        </w:rPr>
        <w:tab/>
      </w:r>
      <w:r w:rsidR="00E11539" w:rsidRPr="00816506">
        <w:rPr>
          <w:szCs w:val="22"/>
        </w:rPr>
        <w:t>p</w:t>
      </w:r>
      <w:r w:rsidR="00C87E1A" w:rsidRPr="00816506">
        <w:rPr>
          <w:szCs w:val="22"/>
        </w:rPr>
        <w:t> </w:t>
      </w:r>
      <w:r w:rsidR="00E11539" w:rsidRPr="00816506">
        <w:rPr>
          <w:szCs w:val="22"/>
        </w:rPr>
        <w:t>&lt;</w:t>
      </w:r>
      <w:r w:rsidR="00AD6ADC">
        <w:rPr>
          <w:szCs w:val="22"/>
        </w:rPr>
        <w:t> </w:t>
      </w:r>
      <w:r w:rsidR="00E11539" w:rsidRPr="00816506">
        <w:rPr>
          <w:szCs w:val="22"/>
        </w:rPr>
        <w:t>0,000001</w:t>
      </w:r>
    </w:p>
    <w:p w14:paraId="4D43A889" w14:textId="25209F1E" w:rsidR="00E11539" w:rsidRPr="00816506" w:rsidRDefault="00E11539" w:rsidP="008C72E1">
      <w:pPr>
        <w:tabs>
          <w:tab w:val="clear" w:pos="567"/>
        </w:tabs>
        <w:autoSpaceDE w:val="0"/>
        <w:autoSpaceDN w:val="0"/>
        <w:adjustRightInd w:val="0"/>
        <w:spacing w:line="240" w:lineRule="auto"/>
        <w:ind w:left="284" w:hanging="284"/>
        <w:rPr>
          <w:szCs w:val="22"/>
        </w:rPr>
      </w:pPr>
      <w:r w:rsidRPr="00816506">
        <w:rPr>
          <w:szCs w:val="22"/>
        </w:rPr>
        <w:t>f</w:t>
      </w:r>
      <w:r w:rsidR="0022607D" w:rsidRPr="00816506">
        <w:rPr>
          <w:szCs w:val="22"/>
        </w:rPr>
        <w:tab/>
      </w:r>
      <w:r w:rsidRPr="00816506">
        <w:rPr>
          <w:szCs w:val="22"/>
        </w:rPr>
        <w:t>A falência biológica prévia inclui perda de resposta, resposta inadequada ou intolerância a uma ou mais terapêuticas biológicas (p. ex., antagonista do TNFα ou antagonista dos recetores da integrina).</w:t>
      </w:r>
    </w:p>
    <w:p w14:paraId="37A57287" w14:textId="19BAAA3B" w:rsidR="00E11539" w:rsidRPr="00816506" w:rsidRDefault="00E11539" w:rsidP="008C72E1">
      <w:pPr>
        <w:tabs>
          <w:tab w:val="clear" w:pos="567"/>
        </w:tabs>
        <w:autoSpaceDE w:val="0"/>
        <w:autoSpaceDN w:val="0"/>
        <w:adjustRightInd w:val="0"/>
        <w:spacing w:line="240" w:lineRule="auto"/>
        <w:ind w:left="284" w:hanging="284"/>
        <w:rPr>
          <w:szCs w:val="22"/>
        </w:rPr>
      </w:pPr>
      <w:r w:rsidRPr="00816506">
        <w:rPr>
          <w:szCs w:val="22"/>
        </w:rPr>
        <w:t>g</w:t>
      </w:r>
      <w:r w:rsidR="0022607D" w:rsidRPr="00816506">
        <w:rPr>
          <w:szCs w:val="22"/>
        </w:rPr>
        <w:tab/>
      </w:r>
      <w:r w:rsidRPr="00816506">
        <w:rPr>
          <w:szCs w:val="22"/>
        </w:rPr>
        <w:t>A remissão clínica p</w:t>
      </w:r>
      <w:r w:rsidR="00263FAB">
        <w:rPr>
          <w:szCs w:val="22"/>
        </w:rPr>
        <w:t>or</w:t>
      </w:r>
      <w:r w:rsidRPr="00816506">
        <w:rPr>
          <w:szCs w:val="22"/>
        </w:rPr>
        <w:t xml:space="preserve"> CDAI é definida como uma pontuação total do CDAI</w:t>
      </w:r>
      <w:r w:rsidR="00C87E1A" w:rsidRPr="00816506">
        <w:rPr>
          <w:szCs w:val="22"/>
        </w:rPr>
        <w:t> </w:t>
      </w:r>
      <w:r w:rsidRPr="00816506">
        <w:rPr>
          <w:szCs w:val="22"/>
        </w:rPr>
        <w:t>&lt;</w:t>
      </w:r>
      <w:r w:rsidR="00C87E1A" w:rsidRPr="00816506">
        <w:rPr>
          <w:szCs w:val="22"/>
        </w:rPr>
        <w:t> </w:t>
      </w:r>
      <w:r w:rsidRPr="00816506">
        <w:rPr>
          <w:szCs w:val="22"/>
        </w:rPr>
        <w:t>150.</w:t>
      </w:r>
    </w:p>
    <w:p w14:paraId="612767F4" w14:textId="0130CE8C" w:rsidR="00E11539" w:rsidRPr="00816506" w:rsidRDefault="00E11539" w:rsidP="008C72E1">
      <w:pPr>
        <w:tabs>
          <w:tab w:val="clear" w:pos="567"/>
        </w:tabs>
        <w:autoSpaceDE w:val="0"/>
        <w:autoSpaceDN w:val="0"/>
        <w:adjustRightInd w:val="0"/>
        <w:spacing w:line="240" w:lineRule="auto"/>
        <w:ind w:left="284" w:hanging="284"/>
        <w:rPr>
          <w:szCs w:val="22"/>
        </w:rPr>
      </w:pPr>
      <w:r w:rsidRPr="00816506">
        <w:rPr>
          <w:szCs w:val="22"/>
        </w:rPr>
        <w:t>h</w:t>
      </w:r>
      <w:r w:rsidR="0022607D" w:rsidRPr="00816506">
        <w:rPr>
          <w:szCs w:val="22"/>
        </w:rPr>
        <w:tab/>
      </w:r>
      <w:r w:rsidRPr="00816506">
        <w:rPr>
          <w:szCs w:val="22"/>
        </w:rPr>
        <w:t xml:space="preserve">O tamanho da amostra de placebo inclui todos os doentes aleatorizados para placebo no início do estudo. Os doentes placebo que não </w:t>
      </w:r>
      <w:r w:rsidR="0095729A">
        <w:rPr>
          <w:szCs w:val="22"/>
        </w:rPr>
        <w:t>alcançaram</w:t>
      </w:r>
      <w:r w:rsidR="00D75D4C">
        <w:rPr>
          <w:szCs w:val="22"/>
        </w:rPr>
        <w:t xml:space="preserve"> </w:t>
      </w:r>
      <w:r w:rsidRPr="00816506">
        <w:rPr>
          <w:szCs w:val="22"/>
        </w:rPr>
        <w:t xml:space="preserve">resposta clínica por PRO </w:t>
      </w:r>
      <w:r w:rsidR="00301709" w:rsidRPr="00816506">
        <w:rPr>
          <w:szCs w:val="22"/>
        </w:rPr>
        <w:t>à</w:t>
      </w:r>
      <w:r w:rsidRPr="00816506">
        <w:rPr>
          <w:szCs w:val="22"/>
        </w:rPr>
        <w:t xml:space="preserve"> semana</w:t>
      </w:r>
      <w:r w:rsidR="00C87E1A" w:rsidRPr="00816506">
        <w:rPr>
          <w:szCs w:val="22"/>
        </w:rPr>
        <w:t> </w:t>
      </w:r>
      <w:r w:rsidRPr="00816506">
        <w:rPr>
          <w:szCs w:val="22"/>
        </w:rPr>
        <w:t xml:space="preserve">12 foram considerados não respondedores </w:t>
      </w:r>
      <w:r w:rsidR="00301709" w:rsidRPr="00816506">
        <w:rPr>
          <w:szCs w:val="22"/>
        </w:rPr>
        <w:t>à</w:t>
      </w:r>
      <w:r w:rsidRPr="00816506">
        <w:rPr>
          <w:szCs w:val="22"/>
        </w:rPr>
        <w:t xml:space="preserve"> semana</w:t>
      </w:r>
      <w:r w:rsidR="00C87E1A" w:rsidRPr="00816506">
        <w:rPr>
          <w:szCs w:val="22"/>
        </w:rPr>
        <w:t> </w:t>
      </w:r>
      <w:r w:rsidRPr="00816506">
        <w:rPr>
          <w:szCs w:val="22"/>
        </w:rPr>
        <w:t>52.</w:t>
      </w:r>
    </w:p>
    <w:p w14:paraId="3FCBDD59" w14:textId="1B66C8A2" w:rsidR="00E11539" w:rsidRPr="00816506" w:rsidRDefault="00E11539" w:rsidP="008C72E1">
      <w:pPr>
        <w:tabs>
          <w:tab w:val="clear" w:pos="567"/>
        </w:tabs>
        <w:autoSpaceDE w:val="0"/>
        <w:autoSpaceDN w:val="0"/>
        <w:adjustRightInd w:val="0"/>
        <w:spacing w:line="240" w:lineRule="auto"/>
        <w:ind w:left="284" w:hanging="284"/>
        <w:rPr>
          <w:szCs w:val="22"/>
        </w:rPr>
      </w:pPr>
      <w:r w:rsidRPr="00816506">
        <w:rPr>
          <w:szCs w:val="22"/>
        </w:rPr>
        <w:lastRenderedPageBreak/>
        <w:t>i</w:t>
      </w:r>
      <w:r w:rsidR="0022607D" w:rsidRPr="00816506">
        <w:rPr>
          <w:szCs w:val="22"/>
        </w:rPr>
        <w:tab/>
      </w:r>
      <w:r w:rsidRPr="00816506">
        <w:rPr>
          <w:szCs w:val="22"/>
        </w:rPr>
        <w:t>A remissão clínica por PRO é definida como SF</w:t>
      </w:r>
      <w:r w:rsidR="00C87E1A" w:rsidRPr="00816506">
        <w:rPr>
          <w:szCs w:val="22"/>
        </w:rPr>
        <w:t> </w:t>
      </w:r>
      <w:r w:rsidRPr="00816506">
        <w:rPr>
          <w:szCs w:val="22"/>
        </w:rPr>
        <w:t xml:space="preserve">≤3 e não pior do que a linha de base (de acordo com a </w:t>
      </w:r>
      <w:r w:rsidRPr="008C72E1">
        <w:rPr>
          <w:i/>
          <w:iCs/>
          <w:szCs w:val="22"/>
        </w:rPr>
        <w:t>Bristol Stool Scale Category</w:t>
      </w:r>
      <w:r w:rsidRPr="00816506">
        <w:rPr>
          <w:szCs w:val="22"/>
        </w:rPr>
        <w:t xml:space="preserve"> 6 ou 7) e AP</w:t>
      </w:r>
      <w:r w:rsidR="00C87E1A" w:rsidRPr="00816506">
        <w:rPr>
          <w:szCs w:val="22"/>
        </w:rPr>
        <w:t> </w:t>
      </w:r>
      <w:r w:rsidRPr="00816506">
        <w:rPr>
          <w:szCs w:val="22"/>
        </w:rPr>
        <w:t>≤1 e não pior do que a linha de base.</w:t>
      </w:r>
    </w:p>
    <w:p w14:paraId="0AF773C8" w14:textId="512BA94B" w:rsidR="00E11539" w:rsidRPr="00816506" w:rsidRDefault="00E11539" w:rsidP="008C72E1">
      <w:pPr>
        <w:tabs>
          <w:tab w:val="clear" w:pos="567"/>
        </w:tabs>
        <w:autoSpaceDE w:val="0"/>
        <w:autoSpaceDN w:val="0"/>
        <w:adjustRightInd w:val="0"/>
        <w:spacing w:line="240" w:lineRule="auto"/>
        <w:ind w:left="284" w:hanging="284"/>
        <w:rPr>
          <w:szCs w:val="22"/>
        </w:rPr>
      </w:pPr>
      <w:r w:rsidRPr="00816506">
        <w:rPr>
          <w:szCs w:val="22"/>
        </w:rPr>
        <w:t>j</w:t>
      </w:r>
      <w:r w:rsidR="0022607D" w:rsidRPr="00816506">
        <w:rPr>
          <w:szCs w:val="22"/>
        </w:rPr>
        <w:tab/>
      </w:r>
      <w:r w:rsidRPr="00816506">
        <w:rPr>
          <w:szCs w:val="22"/>
        </w:rPr>
        <w:t>A remissão endoscópica é definida como a pontuação total do SES</w:t>
      </w:r>
      <w:r w:rsidR="002919B1" w:rsidRPr="00816506">
        <w:rPr>
          <w:szCs w:val="22"/>
        </w:rPr>
        <w:t>-</w:t>
      </w:r>
      <w:r w:rsidRPr="00816506">
        <w:rPr>
          <w:szCs w:val="22"/>
        </w:rPr>
        <w:t>CD</w:t>
      </w:r>
      <w:r w:rsidR="00C87E1A" w:rsidRPr="00816506">
        <w:rPr>
          <w:szCs w:val="22"/>
        </w:rPr>
        <w:t> </w:t>
      </w:r>
      <w:r w:rsidRPr="00816506">
        <w:rPr>
          <w:szCs w:val="22"/>
        </w:rPr>
        <w:t>≤4 e pelo menos uma redução de 2</w:t>
      </w:r>
      <w:r w:rsidR="00C87E1A" w:rsidRPr="00816506">
        <w:rPr>
          <w:szCs w:val="22"/>
        </w:rPr>
        <w:t> </w:t>
      </w:r>
      <w:r w:rsidRPr="00816506">
        <w:rPr>
          <w:szCs w:val="22"/>
        </w:rPr>
        <w:t>pontos em relação à linha de base e nenhuma subpontuação</w:t>
      </w:r>
      <w:r w:rsidR="00C87E1A" w:rsidRPr="00816506">
        <w:rPr>
          <w:szCs w:val="22"/>
        </w:rPr>
        <w:t> </w:t>
      </w:r>
      <w:r w:rsidRPr="00816506">
        <w:rPr>
          <w:szCs w:val="22"/>
        </w:rPr>
        <w:t>&gt;1 em qualquer variável individual, com base na leitura central.</w:t>
      </w:r>
    </w:p>
    <w:p w14:paraId="2C7EE55F" w14:textId="2008A82A" w:rsidR="00262FE4" w:rsidRPr="00816506" w:rsidRDefault="00E11539" w:rsidP="008C72E1">
      <w:pPr>
        <w:tabs>
          <w:tab w:val="clear" w:pos="567"/>
        </w:tabs>
        <w:autoSpaceDE w:val="0"/>
        <w:autoSpaceDN w:val="0"/>
        <w:adjustRightInd w:val="0"/>
        <w:spacing w:line="240" w:lineRule="auto"/>
        <w:ind w:left="284" w:hanging="284"/>
        <w:rPr>
          <w:szCs w:val="22"/>
        </w:rPr>
      </w:pPr>
      <w:r w:rsidRPr="00816506">
        <w:rPr>
          <w:szCs w:val="22"/>
        </w:rPr>
        <w:t>k</w:t>
      </w:r>
      <w:r w:rsidR="0022607D" w:rsidRPr="00816506">
        <w:rPr>
          <w:szCs w:val="22"/>
        </w:rPr>
        <w:tab/>
      </w:r>
      <w:r w:rsidR="009771A0">
        <w:rPr>
          <w:szCs w:val="22"/>
        </w:rPr>
        <w:t>Livre de</w:t>
      </w:r>
      <w:r w:rsidR="005E08EF" w:rsidRPr="00816506">
        <w:rPr>
          <w:szCs w:val="22"/>
        </w:rPr>
        <w:t xml:space="preserve"> c</w:t>
      </w:r>
      <w:r w:rsidRPr="00816506">
        <w:rPr>
          <w:szCs w:val="22"/>
        </w:rPr>
        <w:t>orticosteroid</w:t>
      </w:r>
      <w:r w:rsidR="005E08EF" w:rsidRPr="00816506">
        <w:rPr>
          <w:szCs w:val="22"/>
        </w:rPr>
        <w:t>e</w:t>
      </w:r>
      <w:r w:rsidR="009771A0">
        <w:rPr>
          <w:szCs w:val="22"/>
        </w:rPr>
        <w:t>s</w:t>
      </w:r>
      <w:r w:rsidRPr="00816506">
        <w:rPr>
          <w:szCs w:val="22"/>
        </w:rPr>
        <w:t xml:space="preserve"> é definido como doentes que </w:t>
      </w:r>
      <w:r w:rsidR="005E08EF" w:rsidRPr="00816506">
        <w:rPr>
          <w:szCs w:val="22"/>
        </w:rPr>
        <w:t>deixaram os</w:t>
      </w:r>
      <w:r w:rsidRPr="00816506">
        <w:rPr>
          <w:szCs w:val="22"/>
        </w:rPr>
        <w:t xml:space="preserve"> corticosteroides entre a semana</w:t>
      </w:r>
      <w:r w:rsidR="005D58EE" w:rsidRPr="00816506">
        <w:rPr>
          <w:szCs w:val="22"/>
        </w:rPr>
        <w:t> </w:t>
      </w:r>
      <w:r w:rsidRPr="00816506">
        <w:rPr>
          <w:szCs w:val="22"/>
        </w:rPr>
        <w:t>40 e a semana</w:t>
      </w:r>
      <w:r w:rsidR="005D58EE" w:rsidRPr="00816506">
        <w:rPr>
          <w:szCs w:val="22"/>
        </w:rPr>
        <w:t> </w:t>
      </w:r>
      <w:r w:rsidRPr="00816506">
        <w:rPr>
          <w:szCs w:val="22"/>
        </w:rPr>
        <w:t>52.</w:t>
      </w:r>
    </w:p>
    <w:p w14:paraId="6D5E439C" w14:textId="77777777" w:rsidR="00C16026" w:rsidRDefault="00C16026">
      <w:pPr>
        <w:tabs>
          <w:tab w:val="clear" w:pos="567"/>
        </w:tabs>
        <w:autoSpaceDE w:val="0"/>
        <w:autoSpaceDN w:val="0"/>
        <w:adjustRightInd w:val="0"/>
        <w:spacing w:line="240" w:lineRule="auto"/>
        <w:rPr>
          <w:szCs w:val="22"/>
        </w:rPr>
      </w:pPr>
    </w:p>
    <w:p w14:paraId="38E26A76" w14:textId="05BDF74F" w:rsidR="005401AA" w:rsidRPr="008C72E1" w:rsidRDefault="0068469F" w:rsidP="005401AA">
      <w:pPr>
        <w:keepNext/>
        <w:rPr>
          <w:i/>
          <w:lang w:val="pt-BR"/>
        </w:rPr>
      </w:pPr>
      <w:r w:rsidRPr="008C72E1">
        <w:rPr>
          <w:i/>
          <w:lang w:val="pt-BR"/>
        </w:rPr>
        <w:t>Remissão da urgência defecatória</w:t>
      </w:r>
    </w:p>
    <w:p w14:paraId="50C430DB" w14:textId="2ECD8B78" w:rsidR="007C6A49" w:rsidRDefault="0068469F" w:rsidP="005401AA">
      <w:pPr>
        <w:tabs>
          <w:tab w:val="left" w:pos="284"/>
        </w:tabs>
        <w:spacing w:line="240" w:lineRule="auto"/>
      </w:pPr>
      <w:r w:rsidRPr="008C72E1">
        <w:rPr>
          <w:lang w:val="pt-BR"/>
        </w:rPr>
        <w:t>A remissão da urgência defecatória foi avaliada durate o VIVID-1</w:t>
      </w:r>
      <w:r w:rsidR="00C44C41" w:rsidRPr="008C72E1">
        <w:rPr>
          <w:lang w:val="pt-BR"/>
        </w:rPr>
        <w:t xml:space="preserve"> utilizando uma Escala de Classificação Numérica </w:t>
      </w:r>
      <w:r w:rsidR="00D025F2" w:rsidRPr="001A6384">
        <w:rPr>
          <w:lang w:val="pt-BR"/>
        </w:rPr>
        <w:t xml:space="preserve">(NRS – </w:t>
      </w:r>
      <w:r w:rsidR="00D025F2" w:rsidRPr="008C72E1">
        <w:rPr>
          <w:i/>
          <w:iCs/>
          <w:lang w:val="pt-BR"/>
        </w:rPr>
        <w:t>N</w:t>
      </w:r>
      <w:r w:rsidR="005401AA" w:rsidRPr="008C72E1">
        <w:rPr>
          <w:i/>
          <w:iCs/>
          <w:lang w:val="pt-BR"/>
        </w:rPr>
        <w:t xml:space="preserve">umeric </w:t>
      </w:r>
      <w:r w:rsidR="00D56438" w:rsidRPr="008C72E1">
        <w:rPr>
          <w:i/>
          <w:iCs/>
          <w:lang w:val="pt-BR"/>
        </w:rPr>
        <w:t>R</w:t>
      </w:r>
      <w:r w:rsidR="005401AA" w:rsidRPr="008C72E1">
        <w:rPr>
          <w:i/>
          <w:iCs/>
          <w:lang w:val="pt-BR"/>
        </w:rPr>
        <w:t xml:space="preserve">ating </w:t>
      </w:r>
      <w:r w:rsidR="00D56438" w:rsidRPr="008C72E1">
        <w:rPr>
          <w:i/>
          <w:iCs/>
          <w:lang w:val="pt-BR"/>
        </w:rPr>
        <w:t>S</w:t>
      </w:r>
      <w:r w:rsidR="005401AA" w:rsidRPr="008C72E1">
        <w:rPr>
          <w:i/>
          <w:iCs/>
          <w:lang w:val="pt-BR"/>
        </w:rPr>
        <w:t>cale</w:t>
      </w:r>
      <w:r w:rsidR="00D56438" w:rsidRPr="008C72E1">
        <w:rPr>
          <w:lang w:val="pt-BR"/>
        </w:rPr>
        <w:t>) de urgência defecatória de</w:t>
      </w:r>
      <w:r w:rsidR="005401AA" w:rsidRPr="008C72E1">
        <w:rPr>
          <w:lang w:val="pt-BR"/>
        </w:rPr>
        <w:t xml:space="preserve"> 0 </w:t>
      </w:r>
      <w:r w:rsidR="00D56438" w:rsidRPr="008C72E1">
        <w:rPr>
          <w:lang w:val="pt-BR"/>
        </w:rPr>
        <w:t>a</w:t>
      </w:r>
      <w:r w:rsidR="005401AA" w:rsidRPr="008C72E1">
        <w:rPr>
          <w:lang w:val="pt-BR"/>
        </w:rPr>
        <w:t xml:space="preserve"> 10. </w:t>
      </w:r>
      <w:r w:rsidR="007C6A49" w:rsidRPr="001A6384">
        <w:t xml:space="preserve">Uma maior proporção de </w:t>
      </w:r>
      <w:r w:rsidR="00E66D05" w:rsidRPr="001A6384">
        <w:t>doentes</w:t>
      </w:r>
      <w:r w:rsidR="007C6A49" w:rsidRPr="001A6384">
        <w:t xml:space="preserve"> </w:t>
      </w:r>
      <w:r w:rsidR="008C5902" w:rsidRPr="001A6384">
        <w:t>(os quai</w:t>
      </w:r>
      <w:r w:rsidR="0060675B" w:rsidRPr="001A6384">
        <w:t>s</w:t>
      </w:r>
      <w:r w:rsidR="008C5902" w:rsidRPr="001A6384">
        <w:t xml:space="preserve"> tinham um</w:t>
      </w:r>
      <w:r w:rsidR="00567AFF" w:rsidRPr="001A6384">
        <w:t>a</w:t>
      </w:r>
      <w:r w:rsidR="007C6A49" w:rsidRPr="001A6384">
        <w:t xml:space="preserve"> pontuação média semanal de urgência </w:t>
      </w:r>
      <w:r w:rsidR="00B65016" w:rsidRPr="001A6384">
        <w:t xml:space="preserve">defecatória </w:t>
      </w:r>
      <w:r w:rsidR="00A72A72" w:rsidRPr="001A6384">
        <w:t>no início do estudo</w:t>
      </w:r>
      <w:r w:rsidR="00567AFF" w:rsidRPr="001A6384">
        <w:t> </w:t>
      </w:r>
      <w:r w:rsidR="007C6A49" w:rsidRPr="001A6384">
        <w:t>≥</w:t>
      </w:r>
      <w:r w:rsidR="00567AFF" w:rsidRPr="001A6384">
        <w:t> </w:t>
      </w:r>
      <w:r w:rsidR="007C6A49" w:rsidRPr="001A6384">
        <w:t>3</w:t>
      </w:r>
      <w:r w:rsidR="008C5902" w:rsidRPr="001A6384">
        <w:t>)</w:t>
      </w:r>
      <w:r w:rsidR="007C6A49" w:rsidRPr="001A6384">
        <w:t xml:space="preserve"> </w:t>
      </w:r>
      <w:r w:rsidR="00A72A72" w:rsidRPr="001A6384">
        <w:t>alcançou</w:t>
      </w:r>
      <w:r w:rsidR="00873A6D" w:rsidRPr="001A6384">
        <w:t xml:space="preserve"> resposta clínica quando </w:t>
      </w:r>
      <w:r w:rsidR="007C6A49" w:rsidRPr="001A6384">
        <w:t>tratados com miri</w:t>
      </w:r>
      <w:r w:rsidR="0060675B" w:rsidRPr="001A6384">
        <w:t>c</w:t>
      </w:r>
      <w:r w:rsidR="007C6A49" w:rsidRPr="001A6384">
        <w:t>izumab em comparação com placebo por PRO na semana</w:t>
      </w:r>
      <w:r w:rsidR="00567AFF" w:rsidRPr="001A6384">
        <w:t> </w:t>
      </w:r>
      <w:r w:rsidR="007C6A49" w:rsidRPr="001A6384">
        <w:t>12 e uma pontuação média semanal</w:t>
      </w:r>
      <w:r w:rsidR="005145E5" w:rsidRPr="001A6384">
        <w:t xml:space="preserve"> de urgência defecatória</w:t>
      </w:r>
      <w:r w:rsidR="00BA0124" w:rsidRPr="001A6384">
        <w:t> </w:t>
      </w:r>
      <w:r w:rsidR="007C6A49" w:rsidRPr="001A6384">
        <w:t>≤</w:t>
      </w:r>
      <w:r w:rsidR="00567AFF" w:rsidRPr="001A6384">
        <w:t> </w:t>
      </w:r>
      <w:r w:rsidR="007C6A49" w:rsidRPr="001A6384">
        <w:t>2 na semana</w:t>
      </w:r>
      <w:r w:rsidR="00567AFF" w:rsidRPr="001A6384">
        <w:t> </w:t>
      </w:r>
      <w:r w:rsidR="007C6A49" w:rsidRPr="001A6384">
        <w:t>52 (33</w:t>
      </w:r>
      <w:r w:rsidR="00BC6131">
        <w:t> </w:t>
      </w:r>
      <w:r w:rsidR="007C6A49" w:rsidRPr="001A6384">
        <w:t xml:space="preserve">% </w:t>
      </w:r>
      <w:r w:rsidR="007C6A49" w:rsidRPr="008C72E1">
        <w:rPr>
          <w:i/>
          <w:iCs/>
        </w:rPr>
        <w:t>versus</w:t>
      </w:r>
      <w:r w:rsidR="007C6A49" w:rsidRPr="001A6384">
        <w:t xml:space="preserve"> 11</w:t>
      </w:r>
      <w:r w:rsidR="00BC6131">
        <w:t> </w:t>
      </w:r>
      <w:r w:rsidR="007C6A49" w:rsidRPr="001A6384">
        <w:t>%).</w:t>
      </w:r>
    </w:p>
    <w:p w14:paraId="6E5FC361" w14:textId="77777777" w:rsidR="00911DF7" w:rsidRDefault="00911DF7" w:rsidP="005401AA">
      <w:pPr>
        <w:tabs>
          <w:tab w:val="left" w:pos="284"/>
        </w:tabs>
        <w:spacing w:line="240" w:lineRule="auto"/>
      </w:pPr>
    </w:p>
    <w:p w14:paraId="41CABFBF" w14:textId="4E7F89E4" w:rsidR="00A96620" w:rsidRPr="008C72E1" w:rsidRDefault="00A96620" w:rsidP="001D4FDD">
      <w:pPr>
        <w:keepNext/>
        <w:tabs>
          <w:tab w:val="clear" w:pos="567"/>
        </w:tabs>
        <w:autoSpaceDE w:val="0"/>
        <w:autoSpaceDN w:val="0"/>
        <w:adjustRightInd w:val="0"/>
        <w:spacing w:line="240" w:lineRule="auto"/>
        <w:rPr>
          <w:b/>
          <w:bCs/>
          <w:szCs w:val="22"/>
        </w:rPr>
      </w:pPr>
      <w:r w:rsidRPr="00D80E07">
        <w:rPr>
          <w:b/>
          <w:bCs/>
          <w:szCs w:val="22"/>
        </w:rPr>
        <w:t>Tabela</w:t>
      </w:r>
      <w:r w:rsidR="00DF3E35" w:rsidRPr="00D80E07">
        <w:rPr>
          <w:b/>
          <w:bCs/>
          <w:szCs w:val="22"/>
        </w:rPr>
        <w:t> </w:t>
      </w:r>
      <w:r w:rsidRPr="00D80E07">
        <w:rPr>
          <w:b/>
          <w:bCs/>
          <w:szCs w:val="22"/>
        </w:rPr>
        <w:t xml:space="preserve">5. Proporção de doentes com doença de Crohn que </w:t>
      </w:r>
      <w:r w:rsidR="005F1862">
        <w:rPr>
          <w:b/>
          <w:bCs/>
          <w:szCs w:val="22"/>
        </w:rPr>
        <w:t>alcançaram</w:t>
      </w:r>
      <w:r w:rsidRPr="008C72E1">
        <w:rPr>
          <w:b/>
          <w:bCs/>
          <w:szCs w:val="22"/>
        </w:rPr>
        <w:t xml:space="preserve"> os objetivos de eficácia n</w:t>
      </w:r>
      <w:r w:rsidR="002919B1" w:rsidRPr="00816506">
        <w:rPr>
          <w:b/>
          <w:bCs/>
          <w:szCs w:val="22"/>
        </w:rPr>
        <w:t>o</w:t>
      </w:r>
      <w:r w:rsidRPr="008C72E1">
        <w:rPr>
          <w:b/>
          <w:bCs/>
          <w:szCs w:val="22"/>
        </w:rPr>
        <w:t xml:space="preserve"> VIVID -1 </w:t>
      </w:r>
      <w:r w:rsidR="00354768" w:rsidRPr="008C72E1">
        <w:rPr>
          <w:b/>
          <w:bCs/>
          <w:szCs w:val="22"/>
        </w:rPr>
        <w:t>à</w:t>
      </w:r>
      <w:r w:rsidRPr="008C72E1">
        <w:rPr>
          <w:b/>
          <w:bCs/>
          <w:szCs w:val="22"/>
        </w:rPr>
        <w:t xml:space="preserve"> semana 12</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0"/>
        <w:gridCol w:w="999"/>
        <w:gridCol w:w="612"/>
        <w:gridCol w:w="1173"/>
        <w:gridCol w:w="625"/>
        <w:gridCol w:w="1712"/>
      </w:tblGrid>
      <w:tr w:rsidR="00DF3E35" w:rsidRPr="00816506" w14:paraId="73FE3531" w14:textId="77777777" w:rsidTr="008C72E1">
        <w:tc>
          <w:tcPr>
            <w:tcW w:w="2171"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5809AEC1" w14:textId="29895294" w:rsidR="00DF3E35" w:rsidRPr="00816506" w:rsidRDefault="0013566B" w:rsidP="001D4FDD">
            <w:pPr>
              <w:keepNext/>
              <w:ind w:left="22"/>
              <w:rPr>
                <w:b/>
              </w:rPr>
            </w:pPr>
            <w:r w:rsidRPr="00816506">
              <w:rPr>
                <w:b/>
              </w:rPr>
              <w:t>Objetivo</w:t>
            </w:r>
          </w:p>
        </w:tc>
        <w:tc>
          <w:tcPr>
            <w:tcW w:w="890" w:type="pct"/>
            <w:gridSpan w:val="2"/>
            <w:tcBorders>
              <w:top w:val="single" w:sz="8" w:space="0" w:color="auto"/>
              <w:left w:val="single" w:sz="8" w:space="0" w:color="auto"/>
              <w:bottom w:val="single" w:sz="8" w:space="0" w:color="auto"/>
              <w:right w:val="single" w:sz="8" w:space="0" w:color="auto"/>
            </w:tcBorders>
          </w:tcPr>
          <w:p w14:paraId="0681FECE" w14:textId="77777777" w:rsidR="00DF3E35" w:rsidRPr="00816506" w:rsidRDefault="00DF3E35" w:rsidP="001D4FDD">
            <w:pPr>
              <w:keepNext/>
              <w:ind w:left="22"/>
              <w:jc w:val="center"/>
              <w:rPr>
                <w:b/>
              </w:rPr>
            </w:pPr>
            <w:r w:rsidRPr="00816506">
              <w:rPr>
                <w:b/>
              </w:rPr>
              <w:t>Placebo</w:t>
            </w:r>
          </w:p>
          <w:p w14:paraId="4418CC66" w14:textId="50B6343E" w:rsidR="00DF3E35" w:rsidRPr="00816506" w:rsidRDefault="00D207D7" w:rsidP="001D4FDD">
            <w:pPr>
              <w:keepNext/>
              <w:ind w:left="22"/>
              <w:jc w:val="center"/>
              <w:rPr>
                <w:b/>
              </w:rPr>
            </w:pPr>
            <w:r>
              <w:rPr>
                <w:b/>
              </w:rPr>
              <w:t>n</w:t>
            </w:r>
            <w:r w:rsidR="00DF3E35" w:rsidRPr="00816506">
              <w:rPr>
                <w:b/>
              </w:rPr>
              <w:t>=199</w:t>
            </w:r>
          </w:p>
          <w:p w14:paraId="06663B4D" w14:textId="77777777" w:rsidR="00DF3E35" w:rsidRPr="00816506" w:rsidRDefault="00DF3E35" w:rsidP="001D4FDD">
            <w:pPr>
              <w:keepNext/>
              <w:ind w:left="22"/>
              <w:rPr>
                <w:b/>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1AFDAF13" w14:textId="1D8A879E" w:rsidR="00DF3E35" w:rsidRPr="00816506" w:rsidRDefault="00DF3E35" w:rsidP="001D4FDD">
            <w:pPr>
              <w:keepNext/>
              <w:ind w:left="22"/>
              <w:jc w:val="center"/>
              <w:rPr>
                <w:b/>
              </w:rPr>
            </w:pPr>
            <w:r w:rsidRPr="00816506">
              <w:rPr>
                <w:b/>
              </w:rPr>
              <w:t>Miri</w:t>
            </w:r>
            <w:r w:rsidR="0013566B" w:rsidRPr="00816506">
              <w:rPr>
                <w:b/>
              </w:rPr>
              <w:t>c</w:t>
            </w:r>
            <w:r w:rsidRPr="00816506">
              <w:rPr>
                <w:b/>
              </w:rPr>
              <w:t>izumab 900 mg</w:t>
            </w:r>
          </w:p>
          <w:p w14:paraId="113224ED" w14:textId="6C3768AF" w:rsidR="00DF3E35" w:rsidRPr="00816506" w:rsidRDefault="0013566B" w:rsidP="001D4FDD">
            <w:pPr>
              <w:keepNext/>
              <w:ind w:left="22"/>
              <w:jc w:val="center"/>
              <w:rPr>
                <w:b/>
                <w:vertAlign w:val="superscript"/>
              </w:rPr>
            </w:pPr>
            <w:r w:rsidRPr="00816506">
              <w:rPr>
                <w:b/>
              </w:rPr>
              <w:t xml:space="preserve">perfusão </w:t>
            </w:r>
            <w:r w:rsidR="00DF3E35" w:rsidRPr="00816506">
              <w:rPr>
                <w:b/>
              </w:rPr>
              <w:t>IV</w:t>
            </w:r>
            <w:r w:rsidR="00DF3E35" w:rsidRPr="00816506">
              <w:rPr>
                <w:b/>
                <w:vertAlign w:val="superscript"/>
              </w:rPr>
              <w:t>a</w:t>
            </w:r>
          </w:p>
          <w:p w14:paraId="4BBF5457" w14:textId="6A8B7E1F" w:rsidR="00DF3E35" w:rsidRPr="00816506" w:rsidRDefault="00D207D7" w:rsidP="001D4FDD">
            <w:pPr>
              <w:keepNext/>
              <w:ind w:left="22"/>
              <w:jc w:val="center"/>
              <w:rPr>
                <w:b/>
              </w:rPr>
            </w:pPr>
            <w:r>
              <w:rPr>
                <w:b/>
              </w:rPr>
              <w:t>n</w:t>
            </w:r>
            <w:r w:rsidR="00DF3E35" w:rsidRPr="00816506">
              <w:rPr>
                <w:b/>
              </w:rPr>
              <w:t>=579</w:t>
            </w:r>
          </w:p>
        </w:tc>
        <w:tc>
          <w:tcPr>
            <w:tcW w:w="946" w:type="pct"/>
            <w:vMerge w:val="restart"/>
            <w:tcBorders>
              <w:top w:val="single" w:sz="8" w:space="0" w:color="auto"/>
            </w:tcBorders>
          </w:tcPr>
          <w:p w14:paraId="2FE6E41F" w14:textId="77777777" w:rsidR="0013566B" w:rsidRPr="00816506" w:rsidRDefault="0013566B" w:rsidP="001D4FDD">
            <w:pPr>
              <w:keepNext/>
              <w:jc w:val="center"/>
              <w:rPr>
                <w:b/>
              </w:rPr>
            </w:pPr>
            <w:r w:rsidRPr="00816506">
              <w:rPr>
                <w:b/>
              </w:rPr>
              <w:t>Diferença de tratamento do placebo</w:t>
            </w:r>
            <w:r w:rsidRPr="00816506">
              <w:rPr>
                <w:b/>
                <w:vertAlign w:val="superscript"/>
              </w:rPr>
              <w:t>b</w:t>
            </w:r>
          </w:p>
          <w:p w14:paraId="31ADCF80" w14:textId="1AC9FF16" w:rsidR="00DF3E35" w:rsidRPr="00816506" w:rsidRDefault="00DF3E35" w:rsidP="001D4FDD">
            <w:pPr>
              <w:keepNext/>
              <w:ind w:left="22"/>
              <w:jc w:val="center"/>
              <w:rPr>
                <w:b/>
              </w:rPr>
            </w:pPr>
            <w:r w:rsidRPr="00816506">
              <w:rPr>
                <w:b/>
              </w:rPr>
              <w:t>(</w:t>
            </w:r>
            <w:r w:rsidR="00F06598" w:rsidRPr="00816506">
              <w:rPr>
                <w:b/>
              </w:rPr>
              <w:t xml:space="preserve">IC </w:t>
            </w:r>
            <w:r w:rsidRPr="00816506">
              <w:rPr>
                <w:b/>
              </w:rPr>
              <w:t>99</w:t>
            </w:r>
            <w:r w:rsidR="00F06598" w:rsidRPr="00816506">
              <w:rPr>
                <w:b/>
              </w:rPr>
              <w:t>,</w:t>
            </w:r>
            <w:r w:rsidRPr="00816506">
              <w:rPr>
                <w:b/>
              </w:rPr>
              <w:t>5%)</w:t>
            </w:r>
          </w:p>
        </w:tc>
      </w:tr>
      <w:tr w:rsidR="00016171" w:rsidRPr="00816506" w14:paraId="68365837" w14:textId="77777777" w:rsidTr="00EA21DC">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7A4B94E1" w14:textId="77777777" w:rsidR="00DF3E35" w:rsidRPr="00816506" w:rsidRDefault="00DF3E35" w:rsidP="008C72E1"/>
        </w:tc>
        <w:tc>
          <w:tcPr>
            <w:tcW w:w="552" w:type="pct"/>
            <w:tcBorders>
              <w:left w:val="single" w:sz="8" w:space="0" w:color="auto"/>
              <w:right w:val="single" w:sz="8" w:space="0" w:color="auto"/>
            </w:tcBorders>
            <w:shd w:val="clear" w:color="auto" w:fill="auto"/>
          </w:tcPr>
          <w:p w14:paraId="409B7426" w14:textId="49303DCF" w:rsidR="00DF3E35" w:rsidRPr="00816506" w:rsidRDefault="00DF3E35" w:rsidP="008C72E1">
            <w:pPr>
              <w:jc w:val="center"/>
              <w:rPr>
                <w:b/>
              </w:rPr>
            </w:pPr>
            <w:r w:rsidRPr="00816506">
              <w:rPr>
                <w:b/>
              </w:rPr>
              <w:t>n</w:t>
            </w:r>
          </w:p>
        </w:tc>
        <w:tc>
          <w:tcPr>
            <w:tcW w:w="338" w:type="pct"/>
            <w:tcBorders>
              <w:left w:val="single" w:sz="8" w:space="0" w:color="auto"/>
              <w:right w:val="single" w:sz="8" w:space="0" w:color="auto"/>
            </w:tcBorders>
            <w:shd w:val="clear" w:color="auto" w:fill="auto"/>
          </w:tcPr>
          <w:p w14:paraId="26C3ABC0" w14:textId="77777777" w:rsidR="00DF3E35" w:rsidRPr="00816506" w:rsidRDefault="00DF3E35" w:rsidP="008C72E1">
            <w:pPr>
              <w:jc w:val="center"/>
              <w:rPr>
                <w:b/>
              </w:rPr>
            </w:pPr>
            <w:r w:rsidRPr="00816506">
              <w:rPr>
                <w:b/>
              </w:rPr>
              <w:t>%</w:t>
            </w:r>
          </w:p>
        </w:tc>
        <w:tc>
          <w:tcPr>
            <w:tcW w:w="648" w:type="pct"/>
            <w:tcBorders>
              <w:left w:val="single" w:sz="8" w:space="0" w:color="auto"/>
            </w:tcBorders>
            <w:tcMar>
              <w:top w:w="0" w:type="dxa"/>
              <w:left w:w="108" w:type="dxa"/>
              <w:bottom w:w="0" w:type="dxa"/>
              <w:right w:w="108" w:type="dxa"/>
            </w:tcMar>
          </w:tcPr>
          <w:p w14:paraId="3BA0A557" w14:textId="1777866D" w:rsidR="00DF3E35" w:rsidRPr="00816506" w:rsidRDefault="00DF3E35" w:rsidP="008C72E1">
            <w:pPr>
              <w:jc w:val="center"/>
              <w:rPr>
                <w:b/>
              </w:rPr>
            </w:pPr>
            <w:r w:rsidRPr="00816506">
              <w:rPr>
                <w:b/>
              </w:rPr>
              <w:t>n</w:t>
            </w:r>
          </w:p>
        </w:tc>
        <w:tc>
          <w:tcPr>
            <w:tcW w:w="345" w:type="pct"/>
            <w:tcBorders>
              <w:left w:val="single" w:sz="8" w:space="0" w:color="auto"/>
            </w:tcBorders>
          </w:tcPr>
          <w:p w14:paraId="1CF3C41D" w14:textId="77777777" w:rsidR="00DF3E35" w:rsidRPr="00816506" w:rsidRDefault="00DF3E35" w:rsidP="008C72E1">
            <w:pPr>
              <w:tabs>
                <w:tab w:val="clear" w:pos="567"/>
                <w:tab w:val="left" w:pos="0"/>
                <w:tab w:val="left" w:pos="972"/>
              </w:tabs>
              <w:jc w:val="center"/>
              <w:rPr>
                <w:b/>
              </w:rPr>
            </w:pPr>
            <w:r w:rsidRPr="00816506">
              <w:rPr>
                <w:b/>
              </w:rPr>
              <w:t>%</w:t>
            </w:r>
          </w:p>
        </w:tc>
        <w:tc>
          <w:tcPr>
            <w:tcW w:w="946" w:type="pct"/>
            <w:vMerge/>
          </w:tcPr>
          <w:p w14:paraId="4EB74747" w14:textId="77777777" w:rsidR="00DF3E35" w:rsidRPr="00816506" w:rsidRDefault="00DF3E35" w:rsidP="008C72E1">
            <w:pPr>
              <w:jc w:val="center"/>
            </w:pPr>
          </w:p>
        </w:tc>
      </w:tr>
      <w:tr w:rsidR="00016171" w:rsidRPr="00816506" w14:paraId="54D10A97" w14:textId="77777777" w:rsidTr="00EA21DC">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07E325A1" w14:textId="26C5E731" w:rsidR="00DF3E35" w:rsidRPr="00816506" w:rsidRDefault="0092574A" w:rsidP="008C72E1">
            <w:r w:rsidRPr="00816506">
              <w:rPr>
                <w:b/>
              </w:rPr>
              <w:t xml:space="preserve">Resposta clínica por </w:t>
            </w:r>
            <w:r w:rsidR="00DF3E35" w:rsidRPr="00816506">
              <w:rPr>
                <w:b/>
              </w:rPr>
              <w:t>PRO</w:t>
            </w:r>
            <w:r w:rsidR="00DF3E35" w:rsidRPr="00816506">
              <w:rPr>
                <w:b/>
                <w:vertAlign w:val="superscript"/>
              </w:rPr>
              <w:t>c</w:t>
            </w:r>
          </w:p>
        </w:tc>
        <w:tc>
          <w:tcPr>
            <w:tcW w:w="552" w:type="pct"/>
            <w:tcBorders>
              <w:left w:val="single" w:sz="8" w:space="0" w:color="auto"/>
              <w:right w:val="single" w:sz="8" w:space="0" w:color="auto"/>
            </w:tcBorders>
            <w:shd w:val="clear" w:color="auto" w:fill="auto"/>
          </w:tcPr>
          <w:p w14:paraId="30273754" w14:textId="77777777" w:rsidR="00DF3E35" w:rsidRPr="00816506" w:rsidRDefault="00DF3E35" w:rsidP="008C72E1">
            <w:pPr>
              <w:jc w:val="center"/>
            </w:pPr>
            <w:r w:rsidRPr="00816506">
              <w:t>103/199</w:t>
            </w:r>
          </w:p>
        </w:tc>
        <w:tc>
          <w:tcPr>
            <w:tcW w:w="338" w:type="pct"/>
            <w:tcBorders>
              <w:left w:val="single" w:sz="8" w:space="0" w:color="auto"/>
              <w:right w:val="single" w:sz="8" w:space="0" w:color="auto"/>
            </w:tcBorders>
            <w:shd w:val="clear" w:color="auto" w:fill="auto"/>
          </w:tcPr>
          <w:p w14:paraId="6B8260F0" w14:textId="77777777" w:rsidR="00DF3E35" w:rsidRPr="00816506" w:rsidRDefault="00DF3E35" w:rsidP="008C72E1">
            <w:pPr>
              <w:jc w:val="center"/>
            </w:pPr>
            <w:r w:rsidRPr="00816506">
              <w:t>52 %</w:t>
            </w:r>
          </w:p>
        </w:tc>
        <w:tc>
          <w:tcPr>
            <w:tcW w:w="648" w:type="pct"/>
            <w:tcBorders>
              <w:left w:val="single" w:sz="8" w:space="0" w:color="auto"/>
            </w:tcBorders>
            <w:tcMar>
              <w:top w:w="0" w:type="dxa"/>
              <w:left w:w="108" w:type="dxa"/>
              <w:bottom w:w="0" w:type="dxa"/>
              <w:right w:w="108" w:type="dxa"/>
            </w:tcMar>
          </w:tcPr>
          <w:p w14:paraId="03CDC5B6" w14:textId="77777777" w:rsidR="00DF3E35" w:rsidRPr="00816506" w:rsidRDefault="00DF3E35" w:rsidP="008C72E1">
            <w:pPr>
              <w:jc w:val="center"/>
            </w:pPr>
            <w:r w:rsidRPr="00816506">
              <w:t>409/579</w:t>
            </w:r>
          </w:p>
        </w:tc>
        <w:tc>
          <w:tcPr>
            <w:tcW w:w="345" w:type="pct"/>
            <w:tcBorders>
              <w:left w:val="single" w:sz="8" w:space="0" w:color="auto"/>
            </w:tcBorders>
          </w:tcPr>
          <w:p w14:paraId="08268799" w14:textId="77777777" w:rsidR="00DF3E35" w:rsidRPr="00816506" w:rsidRDefault="00DF3E35" w:rsidP="008C72E1">
            <w:pPr>
              <w:tabs>
                <w:tab w:val="clear" w:pos="567"/>
                <w:tab w:val="left" w:pos="0"/>
                <w:tab w:val="left" w:pos="972"/>
              </w:tabs>
              <w:jc w:val="center"/>
            </w:pPr>
            <w:r w:rsidRPr="00816506">
              <w:t>71 %</w:t>
            </w:r>
          </w:p>
        </w:tc>
        <w:tc>
          <w:tcPr>
            <w:tcW w:w="946" w:type="pct"/>
          </w:tcPr>
          <w:p w14:paraId="492CC010" w14:textId="77777777" w:rsidR="00DF3E35" w:rsidRPr="00816506" w:rsidRDefault="00DF3E35" w:rsidP="008C72E1">
            <w:pPr>
              <w:jc w:val="center"/>
            </w:pPr>
            <w:r w:rsidRPr="00816506">
              <w:t>19 %</w:t>
            </w:r>
            <w:r w:rsidRPr="00816506">
              <w:rPr>
                <w:vertAlign w:val="superscript"/>
              </w:rPr>
              <w:t xml:space="preserve">e </w:t>
            </w:r>
            <w:r w:rsidRPr="00816506">
              <w:t>(8 %, 30 %)</w:t>
            </w:r>
          </w:p>
        </w:tc>
      </w:tr>
      <w:tr w:rsidR="00016171" w:rsidRPr="00816506" w14:paraId="360B2540" w14:textId="77777777" w:rsidTr="00EA21DC">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72902875" w14:textId="6A37523E" w:rsidR="00DF3E35" w:rsidRPr="00816506" w:rsidRDefault="004031F7" w:rsidP="008C72E1">
            <w:r w:rsidRPr="00816506">
              <w:rPr>
                <w:b/>
              </w:rPr>
              <w:t xml:space="preserve">Remissão clínica por </w:t>
            </w:r>
            <w:r w:rsidR="00DF3E35" w:rsidRPr="00816506">
              <w:rPr>
                <w:b/>
              </w:rPr>
              <w:t>CDAI</w:t>
            </w:r>
            <w:r w:rsidR="00DF3E35" w:rsidRPr="00816506">
              <w:rPr>
                <w:b/>
                <w:vertAlign w:val="superscript"/>
              </w:rPr>
              <w:t>g</w:t>
            </w:r>
          </w:p>
        </w:tc>
        <w:tc>
          <w:tcPr>
            <w:tcW w:w="552" w:type="pct"/>
            <w:tcBorders>
              <w:left w:val="single" w:sz="8" w:space="0" w:color="auto"/>
              <w:right w:val="single" w:sz="8" w:space="0" w:color="auto"/>
            </w:tcBorders>
            <w:shd w:val="clear" w:color="auto" w:fill="auto"/>
          </w:tcPr>
          <w:p w14:paraId="1F6CF609" w14:textId="77777777" w:rsidR="00DF3E35" w:rsidRPr="00816506" w:rsidRDefault="00DF3E35" w:rsidP="008C72E1">
            <w:pPr>
              <w:jc w:val="center"/>
            </w:pPr>
            <w:r w:rsidRPr="00816506">
              <w:t>50/199</w:t>
            </w:r>
          </w:p>
        </w:tc>
        <w:tc>
          <w:tcPr>
            <w:tcW w:w="338" w:type="pct"/>
            <w:tcBorders>
              <w:left w:val="single" w:sz="8" w:space="0" w:color="auto"/>
              <w:right w:val="single" w:sz="8" w:space="0" w:color="auto"/>
            </w:tcBorders>
            <w:shd w:val="clear" w:color="auto" w:fill="auto"/>
          </w:tcPr>
          <w:p w14:paraId="32276F8B" w14:textId="77777777" w:rsidR="00DF3E35" w:rsidRPr="00816506" w:rsidRDefault="00DF3E35" w:rsidP="008C72E1">
            <w:pPr>
              <w:jc w:val="center"/>
            </w:pPr>
            <w:r w:rsidRPr="00816506">
              <w:t>25 %</w:t>
            </w:r>
          </w:p>
        </w:tc>
        <w:tc>
          <w:tcPr>
            <w:tcW w:w="648" w:type="pct"/>
            <w:tcBorders>
              <w:left w:val="single" w:sz="8" w:space="0" w:color="auto"/>
            </w:tcBorders>
            <w:tcMar>
              <w:top w:w="0" w:type="dxa"/>
              <w:left w:w="108" w:type="dxa"/>
              <w:bottom w:w="0" w:type="dxa"/>
              <w:right w:w="108" w:type="dxa"/>
            </w:tcMar>
          </w:tcPr>
          <w:p w14:paraId="2DEEEAC8" w14:textId="77777777" w:rsidR="00DF3E35" w:rsidRPr="00816506" w:rsidRDefault="00DF3E35" w:rsidP="008C72E1">
            <w:pPr>
              <w:jc w:val="center"/>
            </w:pPr>
            <w:r w:rsidRPr="00816506">
              <w:t>218/579</w:t>
            </w:r>
          </w:p>
        </w:tc>
        <w:tc>
          <w:tcPr>
            <w:tcW w:w="345" w:type="pct"/>
            <w:tcBorders>
              <w:left w:val="single" w:sz="8" w:space="0" w:color="auto"/>
            </w:tcBorders>
          </w:tcPr>
          <w:p w14:paraId="41B1D8D7" w14:textId="77777777" w:rsidR="00DF3E35" w:rsidRPr="00816506" w:rsidRDefault="00DF3E35" w:rsidP="008C72E1">
            <w:pPr>
              <w:tabs>
                <w:tab w:val="clear" w:pos="567"/>
                <w:tab w:val="left" w:pos="972"/>
              </w:tabs>
              <w:jc w:val="center"/>
            </w:pPr>
            <w:r w:rsidRPr="00816506">
              <w:t>38 %</w:t>
            </w:r>
          </w:p>
        </w:tc>
        <w:tc>
          <w:tcPr>
            <w:tcW w:w="946" w:type="pct"/>
          </w:tcPr>
          <w:p w14:paraId="5ED8964E" w14:textId="6BB24B8B" w:rsidR="00DF3E35" w:rsidRPr="00816506" w:rsidRDefault="00DF3E35" w:rsidP="008C72E1">
            <w:pPr>
              <w:jc w:val="center"/>
            </w:pPr>
            <w:r w:rsidRPr="00816506">
              <w:t>12 %</w:t>
            </w:r>
            <w:ins w:id="21" w:author="CT" w:date="2025-07-09T13:32:00Z">
              <w:r w:rsidR="00597D8A">
                <w:rPr>
                  <w:vertAlign w:val="superscript"/>
                </w:rPr>
                <w:t>f</w:t>
              </w:r>
            </w:ins>
            <w:del w:id="22" w:author="CT" w:date="2025-07-09T13:32:00Z">
              <w:r w:rsidRPr="00816506" w:rsidDel="00597D8A">
                <w:rPr>
                  <w:vertAlign w:val="superscript"/>
                </w:rPr>
                <w:delText>h</w:delText>
              </w:r>
            </w:del>
            <w:r w:rsidRPr="00816506">
              <w:rPr>
                <w:vertAlign w:val="superscript"/>
              </w:rPr>
              <w:t xml:space="preserve"> </w:t>
            </w:r>
            <w:r w:rsidRPr="00816506">
              <w:t>(2 %, 23 %)</w:t>
            </w:r>
          </w:p>
        </w:tc>
      </w:tr>
      <w:tr w:rsidR="00016171" w:rsidRPr="00816506" w14:paraId="3F9FD243" w14:textId="77777777" w:rsidTr="00EA21DC">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64A0C5D7" w14:textId="02CEFE7F" w:rsidR="00DF3E35" w:rsidRPr="00816506" w:rsidRDefault="000167A2" w:rsidP="008C72E1">
            <w:r w:rsidRPr="00816506">
              <w:rPr>
                <w:b/>
              </w:rPr>
              <w:t>Resposta endoscópica</w:t>
            </w:r>
            <w:r w:rsidR="00DF3E35" w:rsidRPr="00816506">
              <w:rPr>
                <w:b/>
                <w:vertAlign w:val="superscript"/>
              </w:rPr>
              <w:t>d</w:t>
            </w:r>
          </w:p>
        </w:tc>
        <w:tc>
          <w:tcPr>
            <w:tcW w:w="552" w:type="pct"/>
            <w:tcBorders>
              <w:left w:val="single" w:sz="8" w:space="0" w:color="auto"/>
              <w:right w:val="single" w:sz="8" w:space="0" w:color="auto"/>
            </w:tcBorders>
            <w:shd w:val="clear" w:color="auto" w:fill="auto"/>
          </w:tcPr>
          <w:p w14:paraId="06D2AEC9" w14:textId="77777777" w:rsidR="00DF3E35" w:rsidRPr="00816506" w:rsidRDefault="00DF3E35" w:rsidP="008C72E1">
            <w:pPr>
              <w:jc w:val="center"/>
            </w:pPr>
            <w:r w:rsidRPr="00816506">
              <w:t>25/199</w:t>
            </w:r>
          </w:p>
        </w:tc>
        <w:tc>
          <w:tcPr>
            <w:tcW w:w="338" w:type="pct"/>
            <w:tcBorders>
              <w:left w:val="single" w:sz="8" w:space="0" w:color="auto"/>
              <w:right w:val="single" w:sz="8" w:space="0" w:color="auto"/>
            </w:tcBorders>
            <w:shd w:val="clear" w:color="auto" w:fill="auto"/>
          </w:tcPr>
          <w:p w14:paraId="5B881B27" w14:textId="77777777" w:rsidR="00DF3E35" w:rsidRPr="00816506" w:rsidRDefault="00DF3E35" w:rsidP="008C72E1">
            <w:pPr>
              <w:jc w:val="center"/>
            </w:pPr>
            <w:r w:rsidRPr="00816506">
              <w:t>13 %</w:t>
            </w:r>
          </w:p>
        </w:tc>
        <w:tc>
          <w:tcPr>
            <w:tcW w:w="648" w:type="pct"/>
            <w:tcBorders>
              <w:left w:val="single" w:sz="8" w:space="0" w:color="auto"/>
            </w:tcBorders>
            <w:tcMar>
              <w:top w:w="0" w:type="dxa"/>
              <w:left w:w="108" w:type="dxa"/>
              <w:bottom w:w="0" w:type="dxa"/>
              <w:right w:w="108" w:type="dxa"/>
            </w:tcMar>
          </w:tcPr>
          <w:p w14:paraId="0F86819C" w14:textId="77777777" w:rsidR="00DF3E35" w:rsidRPr="00816506" w:rsidRDefault="00DF3E35" w:rsidP="008C72E1">
            <w:pPr>
              <w:jc w:val="center"/>
            </w:pPr>
            <w:r w:rsidRPr="00816506">
              <w:t>188/579</w:t>
            </w:r>
          </w:p>
        </w:tc>
        <w:tc>
          <w:tcPr>
            <w:tcW w:w="345" w:type="pct"/>
            <w:tcBorders>
              <w:left w:val="single" w:sz="8" w:space="0" w:color="auto"/>
            </w:tcBorders>
          </w:tcPr>
          <w:p w14:paraId="3626FA5D" w14:textId="77777777" w:rsidR="00DF3E35" w:rsidRPr="00816506" w:rsidRDefault="00DF3E35" w:rsidP="008C72E1">
            <w:pPr>
              <w:tabs>
                <w:tab w:val="clear" w:pos="567"/>
                <w:tab w:val="left" w:pos="972"/>
              </w:tabs>
              <w:jc w:val="center"/>
            </w:pPr>
            <w:r w:rsidRPr="00816506">
              <w:t>32 %</w:t>
            </w:r>
          </w:p>
        </w:tc>
        <w:tc>
          <w:tcPr>
            <w:tcW w:w="946" w:type="pct"/>
          </w:tcPr>
          <w:p w14:paraId="105FA093" w14:textId="77777777" w:rsidR="00DF3E35" w:rsidRPr="00816506" w:rsidRDefault="00DF3E35" w:rsidP="008C72E1">
            <w:pPr>
              <w:jc w:val="center"/>
            </w:pPr>
            <w:r w:rsidRPr="00816506">
              <w:t>20 %</w:t>
            </w:r>
            <w:r w:rsidRPr="00816506">
              <w:rPr>
                <w:vertAlign w:val="superscript"/>
              </w:rPr>
              <w:t xml:space="preserve">e </w:t>
            </w:r>
            <w:r w:rsidRPr="00816506">
              <w:t>(11 %, 28 %)</w:t>
            </w:r>
          </w:p>
        </w:tc>
      </w:tr>
      <w:tr w:rsidR="00016171" w:rsidRPr="00816506" w14:paraId="26E24B8A" w14:textId="77777777" w:rsidTr="00EA21DC">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71522A48" w14:textId="40E7E631" w:rsidR="00DF3E35" w:rsidRPr="00816506" w:rsidRDefault="000167A2" w:rsidP="008C72E1">
            <w:r w:rsidRPr="00816506">
              <w:rPr>
                <w:b/>
              </w:rPr>
              <w:t>Remissão endoscópica</w:t>
            </w:r>
            <w:r w:rsidR="00DF3E35" w:rsidRPr="00816506">
              <w:rPr>
                <w:b/>
                <w:vertAlign w:val="superscript"/>
              </w:rPr>
              <w:t>j</w:t>
            </w:r>
          </w:p>
        </w:tc>
        <w:tc>
          <w:tcPr>
            <w:tcW w:w="552" w:type="pct"/>
            <w:tcBorders>
              <w:left w:val="single" w:sz="8" w:space="0" w:color="auto"/>
              <w:right w:val="single" w:sz="8" w:space="0" w:color="auto"/>
            </w:tcBorders>
            <w:shd w:val="clear" w:color="auto" w:fill="auto"/>
          </w:tcPr>
          <w:p w14:paraId="782CF31B" w14:textId="77777777" w:rsidR="00DF3E35" w:rsidRPr="00816506" w:rsidRDefault="00DF3E35" w:rsidP="008C72E1">
            <w:pPr>
              <w:jc w:val="center"/>
            </w:pPr>
            <w:r w:rsidRPr="00816506">
              <w:t>14/199</w:t>
            </w:r>
          </w:p>
        </w:tc>
        <w:tc>
          <w:tcPr>
            <w:tcW w:w="338" w:type="pct"/>
            <w:tcBorders>
              <w:left w:val="single" w:sz="8" w:space="0" w:color="auto"/>
              <w:right w:val="single" w:sz="8" w:space="0" w:color="auto"/>
            </w:tcBorders>
            <w:shd w:val="clear" w:color="auto" w:fill="auto"/>
          </w:tcPr>
          <w:p w14:paraId="6F7742D3" w14:textId="77777777" w:rsidR="00DF3E35" w:rsidRPr="00816506" w:rsidRDefault="00DF3E35" w:rsidP="008C72E1">
            <w:pPr>
              <w:jc w:val="center"/>
            </w:pPr>
            <w:r w:rsidRPr="00816506">
              <w:t>7 %</w:t>
            </w:r>
          </w:p>
        </w:tc>
        <w:tc>
          <w:tcPr>
            <w:tcW w:w="648" w:type="pct"/>
            <w:tcBorders>
              <w:left w:val="single" w:sz="8" w:space="0" w:color="auto"/>
            </w:tcBorders>
            <w:tcMar>
              <w:top w:w="0" w:type="dxa"/>
              <w:left w:w="108" w:type="dxa"/>
              <w:bottom w:w="0" w:type="dxa"/>
              <w:right w:w="108" w:type="dxa"/>
            </w:tcMar>
          </w:tcPr>
          <w:p w14:paraId="4D4B87C5" w14:textId="77777777" w:rsidR="00DF3E35" w:rsidRPr="00816506" w:rsidRDefault="00DF3E35" w:rsidP="008C72E1">
            <w:pPr>
              <w:jc w:val="center"/>
            </w:pPr>
            <w:r w:rsidRPr="00816506">
              <w:t>102/579</w:t>
            </w:r>
          </w:p>
        </w:tc>
        <w:tc>
          <w:tcPr>
            <w:tcW w:w="345" w:type="pct"/>
            <w:tcBorders>
              <w:left w:val="single" w:sz="8" w:space="0" w:color="auto"/>
            </w:tcBorders>
          </w:tcPr>
          <w:p w14:paraId="65A478CA" w14:textId="77777777" w:rsidR="00DF3E35" w:rsidRPr="00816506" w:rsidRDefault="00DF3E35" w:rsidP="008C72E1">
            <w:pPr>
              <w:tabs>
                <w:tab w:val="clear" w:pos="567"/>
                <w:tab w:val="left" w:pos="972"/>
              </w:tabs>
              <w:jc w:val="center"/>
            </w:pPr>
            <w:r w:rsidRPr="00816506">
              <w:t>18 %</w:t>
            </w:r>
          </w:p>
        </w:tc>
        <w:tc>
          <w:tcPr>
            <w:tcW w:w="946" w:type="pct"/>
          </w:tcPr>
          <w:p w14:paraId="71BAD09F" w14:textId="45F47F84" w:rsidR="00DF3E35" w:rsidRPr="00816506" w:rsidRDefault="00DF3E35" w:rsidP="008C72E1">
            <w:pPr>
              <w:jc w:val="center"/>
            </w:pPr>
            <w:r w:rsidRPr="00816506">
              <w:t>11 %</w:t>
            </w:r>
            <w:ins w:id="23" w:author="CT" w:date="2025-07-09T13:32:00Z">
              <w:r w:rsidR="00597D8A">
                <w:rPr>
                  <w:vertAlign w:val="superscript"/>
                </w:rPr>
                <w:t>f</w:t>
              </w:r>
            </w:ins>
            <w:del w:id="24" w:author="CT" w:date="2025-07-09T13:32:00Z">
              <w:r w:rsidRPr="00816506" w:rsidDel="00597D8A">
                <w:rPr>
                  <w:vertAlign w:val="superscript"/>
                </w:rPr>
                <w:delText>h</w:delText>
              </w:r>
            </w:del>
            <w:r w:rsidRPr="00816506">
              <w:rPr>
                <w:vertAlign w:val="superscript"/>
              </w:rPr>
              <w:t xml:space="preserve"> </w:t>
            </w:r>
            <w:r w:rsidRPr="00816506">
              <w:t>(4 %, 17 %)</w:t>
            </w:r>
          </w:p>
        </w:tc>
      </w:tr>
      <w:tr w:rsidR="00016171" w:rsidRPr="00816506" w14:paraId="5A467518" w14:textId="77777777" w:rsidTr="00EA21DC">
        <w:tc>
          <w:tcPr>
            <w:tcW w:w="2171" w:type="pct"/>
            <w:vMerge w:val="restart"/>
            <w:tcBorders>
              <w:top w:val="single" w:sz="4" w:space="0" w:color="auto"/>
              <w:right w:val="single" w:sz="8" w:space="0" w:color="auto"/>
            </w:tcBorders>
            <w:tcMar>
              <w:top w:w="0" w:type="dxa"/>
              <w:left w:w="108" w:type="dxa"/>
              <w:bottom w:w="0" w:type="dxa"/>
              <w:right w:w="108" w:type="dxa"/>
            </w:tcMar>
          </w:tcPr>
          <w:p w14:paraId="5278B6A3" w14:textId="7D3F9E00" w:rsidR="00DF3E35" w:rsidRPr="00816506" w:rsidDel="00CD08C5" w:rsidRDefault="00E76349" w:rsidP="008C72E1">
            <w:r w:rsidRPr="00816506">
              <w:rPr>
                <w:b/>
              </w:rPr>
              <w:t xml:space="preserve">Alteração desde o início na </w:t>
            </w:r>
            <w:r w:rsidR="009214AB" w:rsidRPr="008C72E1">
              <w:rPr>
                <w:b/>
                <w:szCs w:val="22"/>
              </w:rPr>
              <w:t>FACIT-</w:t>
            </w:r>
            <w:r w:rsidR="008F7A32">
              <w:rPr>
                <w:b/>
                <w:szCs w:val="22"/>
              </w:rPr>
              <w:t>F</w:t>
            </w:r>
            <w:r w:rsidR="009214AB" w:rsidRPr="008C72E1">
              <w:rPr>
                <w:b/>
                <w:szCs w:val="22"/>
              </w:rPr>
              <w:t>atigue</w:t>
            </w:r>
            <w:r w:rsidR="00DF3E35" w:rsidRPr="00816506">
              <w:rPr>
                <w:b/>
                <w:vertAlign w:val="superscript"/>
              </w:rPr>
              <w:t>h</w:t>
            </w:r>
          </w:p>
        </w:tc>
        <w:tc>
          <w:tcPr>
            <w:tcW w:w="552" w:type="pct"/>
            <w:tcBorders>
              <w:left w:val="single" w:sz="8" w:space="0" w:color="auto"/>
              <w:right w:val="single" w:sz="8" w:space="0" w:color="auto"/>
            </w:tcBorders>
            <w:shd w:val="clear" w:color="auto" w:fill="auto"/>
          </w:tcPr>
          <w:p w14:paraId="7C036C52" w14:textId="09F10352" w:rsidR="00DF3E35" w:rsidRPr="00816506" w:rsidDel="00CD08C5" w:rsidRDefault="00DF3E35" w:rsidP="008C72E1">
            <w:pPr>
              <w:jc w:val="center"/>
              <w:rPr>
                <w:b/>
                <w:bCs/>
              </w:rPr>
            </w:pPr>
            <w:r w:rsidRPr="00816506">
              <w:rPr>
                <w:b/>
                <w:bCs/>
              </w:rPr>
              <w:t>LS M</w:t>
            </w:r>
            <w:r w:rsidR="006D42DC" w:rsidRPr="00816506">
              <w:rPr>
                <w:b/>
                <w:bCs/>
              </w:rPr>
              <w:t>édia</w:t>
            </w:r>
          </w:p>
        </w:tc>
        <w:tc>
          <w:tcPr>
            <w:tcW w:w="338" w:type="pct"/>
            <w:tcBorders>
              <w:left w:val="single" w:sz="8" w:space="0" w:color="auto"/>
              <w:right w:val="single" w:sz="8" w:space="0" w:color="auto"/>
            </w:tcBorders>
            <w:shd w:val="clear" w:color="auto" w:fill="auto"/>
          </w:tcPr>
          <w:p w14:paraId="2A5F6F37" w14:textId="77777777" w:rsidR="00DF3E35" w:rsidRPr="00816506" w:rsidDel="00CD08C5" w:rsidRDefault="00DF3E35" w:rsidP="008C72E1">
            <w:pPr>
              <w:jc w:val="center"/>
              <w:rPr>
                <w:b/>
                <w:bCs/>
              </w:rPr>
            </w:pPr>
            <w:r w:rsidRPr="00816506">
              <w:rPr>
                <w:b/>
                <w:bCs/>
              </w:rPr>
              <w:t>SE</w:t>
            </w:r>
          </w:p>
        </w:tc>
        <w:tc>
          <w:tcPr>
            <w:tcW w:w="648" w:type="pct"/>
            <w:tcBorders>
              <w:left w:val="single" w:sz="8" w:space="0" w:color="auto"/>
            </w:tcBorders>
            <w:tcMar>
              <w:top w:w="0" w:type="dxa"/>
              <w:left w:w="108" w:type="dxa"/>
              <w:bottom w:w="0" w:type="dxa"/>
              <w:right w:w="108" w:type="dxa"/>
            </w:tcMar>
          </w:tcPr>
          <w:p w14:paraId="2A3A5A56" w14:textId="063AD144" w:rsidR="00DF3E35" w:rsidRPr="00816506" w:rsidDel="00CD08C5" w:rsidRDefault="00DF3E35" w:rsidP="008C72E1">
            <w:pPr>
              <w:jc w:val="center"/>
              <w:rPr>
                <w:b/>
                <w:bCs/>
              </w:rPr>
            </w:pPr>
            <w:r w:rsidRPr="00816506">
              <w:rPr>
                <w:b/>
                <w:bCs/>
              </w:rPr>
              <w:t>LS M</w:t>
            </w:r>
            <w:r w:rsidR="006D42DC" w:rsidRPr="00816506">
              <w:rPr>
                <w:b/>
                <w:bCs/>
              </w:rPr>
              <w:t>édia</w:t>
            </w:r>
            <w:r w:rsidRPr="00816506">
              <w:rPr>
                <w:b/>
                <w:bCs/>
              </w:rPr>
              <w:t xml:space="preserve"> </w:t>
            </w:r>
          </w:p>
        </w:tc>
        <w:tc>
          <w:tcPr>
            <w:tcW w:w="345" w:type="pct"/>
            <w:tcBorders>
              <w:left w:val="single" w:sz="8" w:space="0" w:color="auto"/>
            </w:tcBorders>
          </w:tcPr>
          <w:p w14:paraId="1BA8686A" w14:textId="77777777" w:rsidR="00DF3E35" w:rsidRPr="00816506" w:rsidDel="00CD08C5" w:rsidRDefault="00DF3E35" w:rsidP="008C72E1">
            <w:pPr>
              <w:tabs>
                <w:tab w:val="clear" w:pos="567"/>
                <w:tab w:val="left" w:pos="972"/>
              </w:tabs>
              <w:jc w:val="center"/>
              <w:rPr>
                <w:b/>
                <w:bCs/>
              </w:rPr>
            </w:pPr>
            <w:r w:rsidRPr="00816506">
              <w:rPr>
                <w:b/>
                <w:bCs/>
              </w:rPr>
              <w:t>SE</w:t>
            </w:r>
          </w:p>
        </w:tc>
        <w:tc>
          <w:tcPr>
            <w:tcW w:w="946" w:type="pct"/>
          </w:tcPr>
          <w:p w14:paraId="26BA75D0" w14:textId="77777777" w:rsidR="00DF3E35" w:rsidRPr="00816506" w:rsidDel="00CD08C5" w:rsidRDefault="00DF3E35" w:rsidP="008C72E1">
            <w:pPr>
              <w:jc w:val="center"/>
            </w:pPr>
          </w:p>
        </w:tc>
      </w:tr>
      <w:tr w:rsidR="00016171" w:rsidRPr="00816506" w14:paraId="7C8DF39D" w14:textId="77777777" w:rsidTr="00EA21DC">
        <w:tc>
          <w:tcPr>
            <w:tcW w:w="2171" w:type="pct"/>
            <w:vMerge/>
            <w:tcBorders>
              <w:bottom w:val="single" w:sz="4" w:space="0" w:color="auto"/>
              <w:right w:val="single" w:sz="8" w:space="0" w:color="auto"/>
            </w:tcBorders>
            <w:tcMar>
              <w:top w:w="0" w:type="dxa"/>
              <w:left w:w="108" w:type="dxa"/>
              <w:bottom w:w="0" w:type="dxa"/>
              <w:right w:w="108" w:type="dxa"/>
            </w:tcMar>
          </w:tcPr>
          <w:p w14:paraId="5C06ECF6" w14:textId="77777777" w:rsidR="00DF3E35" w:rsidRPr="00816506" w:rsidDel="00CD08C5" w:rsidRDefault="00DF3E35" w:rsidP="008C72E1"/>
        </w:tc>
        <w:tc>
          <w:tcPr>
            <w:tcW w:w="552" w:type="pct"/>
            <w:tcBorders>
              <w:left w:val="single" w:sz="8" w:space="0" w:color="auto"/>
              <w:right w:val="single" w:sz="8" w:space="0" w:color="auto"/>
            </w:tcBorders>
            <w:shd w:val="clear" w:color="auto" w:fill="auto"/>
          </w:tcPr>
          <w:p w14:paraId="10BD9201" w14:textId="15052A13" w:rsidR="00DF3E35" w:rsidRPr="00816506" w:rsidDel="00CD08C5" w:rsidRDefault="00DF3E35" w:rsidP="008C72E1">
            <w:pPr>
              <w:jc w:val="center"/>
            </w:pPr>
            <w:r w:rsidRPr="00816506">
              <w:t>2</w:t>
            </w:r>
            <w:r w:rsidR="00F06598" w:rsidRPr="00816506">
              <w:t>,</w:t>
            </w:r>
            <w:r w:rsidRPr="00816506">
              <w:t>6</w:t>
            </w:r>
          </w:p>
        </w:tc>
        <w:tc>
          <w:tcPr>
            <w:tcW w:w="338" w:type="pct"/>
            <w:tcBorders>
              <w:left w:val="single" w:sz="8" w:space="0" w:color="auto"/>
              <w:right w:val="single" w:sz="8" w:space="0" w:color="auto"/>
            </w:tcBorders>
            <w:shd w:val="clear" w:color="auto" w:fill="auto"/>
          </w:tcPr>
          <w:p w14:paraId="5396F4C6" w14:textId="0F665A45" w:rsidR="00DF3E35" w:rsidRPr="00816506" w:rsidDel="00CD08C5" w:rsidRDefault="00DF3E35" w:rsidP="008C72E1">
            <w:pPr>
              <w:jc w:val="center"/>
            </w:pPr>
            <w:r w:rsidRPr="00816506">
              <w:t>0</w:t>
            </w:r>
            <w:r w:rsidR="00F06598" w:rsidRPr="00816506">
              <w:t>,</w:t>
            </w:r>
            <w:r w:rsidRPr="00816506">
              <w:t>61</w:t>
            </w:r>
          </w:p>
        </w:tc>
        <w:tc>
          <w:tcPr>
            <w:tcW w:w="648" w:type="pct"/>
            <w:tcBorders>
              <w:left w:val="single" w:sz="8" w:space="0" w:color="auto"/>
            </w:tcBorders>
            <w:tcMar>
              <w:top w:w="0" w:type="dxa"/>
              <w:left w:w="108" w:type="dxa"/>
              <w:bottom w:w="0" w:type="dxa"/>
              <w:right w:w="108" w:type="dxa"/>
            </w:tcMar>
          </w:tcPr>
          <w:p w14:paraId="6139238C" w14:textId="19AA2A1C" w:rsidR="00DF3E35" w:rsidRPr="00816506" w:rsidDel="00CD08C5" w:rsidRDefault="00DF3E35" w:rsidP="008C72E1">
            <w:pPr>
              <w:jc w:val="center"/>
            </w:pPr>
            <w:r w:rsidRPr="00816506">
              <w:t>5</w:t>
            </w:r>
            <w:r w:rsidR="00EA21DC" w:rsidRPr="00816506">
              <w:t>,</w:t>
            </w:r>
            <w:r w:rsidRPr="00816506">
              <w:t>9</w:t>
            </w:r>
          </w:p>
        </w:tc>
        <w:tc>
          <w:tcPr>
            <w:tcW w:w="345" w:type="pct"/>
            <w:tcBorders>
              <w:left w:val="single" w:sz="8" w:space="0" w:color="auto"/>
            </w:tcBorders>
          </w:tcPr>
          <w:p w14:paraId="6815A6F8" w14:textId="784F56F8" w:rsidR="00DF3E35" w:rsidRPr="00816506" w:rsidDel="00CD08C5" w:rsidRDefault="00DF3E35" w:rsidP="008C72E1">
            <w:pPr>
              <w:tabs>
                <w:tab w:val="clear" w:pos="567"/>
                <w:tab w:val="left" w:pos="972"/>
              </w:tabs>
              <w:jc w:val="center"/>
            </w:pPr>
            <w:r w:rsidRPr="00816506">
              <w:t>0</w:t>
            </w:r>
            <w:r w:rsidR="00F06598" w:rsidRPr="00816506">
              <w:t>,</w:t>
            </w:r>
            <w:r w:rsidRPr="00816506">
              <w:t>36</w:t>
            </w:r>
          </w:p>
        </w:tc>
        <w:tc>
          <w:tcPr>
            <w:tcW w:w="946" w:type="pct"/>
          </w:tcPr>
          <w:p w14:paraId="21B374A0" w14:textId="60CBC79E" w:rsidR="00DF3E35" w:rsidRPr="00816506" w:rsidDel="00CD08C5" w:rsidRDefault="00DF3E35" w:rsidP="008C72E1">
            <w:pPr>
              <w:jc w:val="center"/>
            </w:pPr>
            <w:r w:rsidRPr="00816506">
              <w:t>3</w:t>
            </w:r>
            <w:r w:rsidR="00F06598" w:rsidRPr="00816506">
              <w:t>,</w:t>
            </w:r>
            <w:r w:rsidRPr="00816506">
              <w:t>2</w:t>
            </w:r>
            <w:r w:rsidRPr="00816506">
              <w:rPr>
                <w:vertAlign w:val="superscript"/>
              </w:rPr>
              <w:t xml:space="preserve">f </w:t>
            </w:r>
            <w:r w:rsidRPr="00816506">
              <w:t>(1</w:t>
            </w:r>
            <w:r w:rsidR="00F06598" w:rsidRPr="00816506">
              <w:t>,</w:t>
            </w:r>
            <w:r w:rsidRPr="00816506">
              <w:t>2</w:t>
            </w:r>
            <w:r w:rsidR="00F06598" w:rsidRPr="00D80E07">
              <w:t>;</w:t>
            </w:r>
            <w:r w:rsidRPr="00816506">
              <w:t xml:space="preserve"> 5</w:t>
            </w:r>
            <w:r w:rsidR="00F06598" w:rsidRPr="00816506">
              <w:t>,</w:t>
            </w:r>
            <w:r w:rsidRPr="00816506">
              <w:t>2)</w:t>
            </w:r>
          </w:p>
        </w:tc>
      </w:tr>
    </w:tbl>
    <w:p w14:paraId="2E467A98" w14:textId="51E34F51" w:rsidR="00BC130C" w:rsidRPr="00816506" w:rsidRDefault="00BC130C" w:rsidP="008C72E1">
      <w:pPr>
        <w:tabs>
          <w:tab w:val="clear" w:pos="567"/>
        </w:tabs>
        <w:autoSpaceDE w:val="0"/>
        <w:autoSpaceDN w:val="0"/>
        <w:adjustRightInd w:val="0"/>
        <w:spacing w:line="240" w:lineRule="auto"/>
        <w:rPr>
          <w:szCs w:val="22"/>
        </w:rPr>
      </w:pPr>
      <w:r w:rsidRPr="00816506">
        <w:rPr>
          <w:szCs w:val="22"/>
        </w:rPr>
        <w:t xml:space="preserve">Abreviaturas: </w:t>
      </w:r>
      <w:r w:rsidR="009214AB" w:rsidRPr="00816506">
        <w:rPr>
          <w:szCs w:val="22"/>
        </w:rPr>
        <w:t>FACIT-</w:t>
      </w:r>
      <w:r w:rsidR="008F7A32">
        <w:rPr>
          <w:szCs w:val="22"/>
        </w:rPr>
        <w:t>F</w:t>
      </w:r>
      <w:r w:rsidR="009214AB" w:rsidRPr="00816506">
        <w:rPr>
          <w:szCs w:val="22"/>
        </w:rPr>
        <w:t>atigue </w:t>
      </w:r>
      <w:r w:rsidRPr="00816506">
        <w:rPr>
          <w:szCs w:val="22"/>
        </w:rPr>
        <w:t>= Avaliação Funcional da Terap</w:t>
      </w:r>
      <w:r w:rsidR="00BE436A" w:rsidRPr="00816506">
        <w:rPr>
          <w:szCs w:val="22"/>
        </w:rPr>
        <w:t>êutica</w:t>
      </w:r>
      <w:r w:rsidRPr="00816506">
        <w:rPr>
          <w:szCs w:val="22"/>
        </w:rPr>
        <w:t xml:space="preserve"> d</w:t>
      </w:r>
      <w:r w:rsidR="00BE436A" w:rsidRPr="00816506">
        <w:rPr>
          <w:szCs w:val="22"/>
        </w:rPr>
        <w:t>a</w:t>
      </w:r>
      <w:r w:rsidRPr="00816506">
        <w:rPr>
          <w:szCs w:val="22"/>
        </w:rPr>
        <w:t xml:space="preserve"> Doença Crónica</w:t>
      </w:r>
      <w:r w:rsidR="003316ED">
        <w:rPr>
          <w:szCs w:val="22"/>
        </w:rPr>
        <w:t>-</w:t>
      </w:r>
      <w:r w:rsidR="00BE436A" w:rsidRPr="00816506">
        <w:rPr>
          <w:szCs w:val="22"/>
        </w:rPr>
        <w:t>F</w:t>
      </w:r>
      <w:r w:rsidRPr="00816506">
        <w:rPr>
          <w:szCs w:val="22"/>
        </w:rPr>
        <w:t>adiga; Média LS</w:t>
      </w:r>
      <w:r w:rsidR="00AD4A49" w:rsidRPr="00816506">
        <w:rPr>
          <w:szCs w:val="22"/>
        </w:rPr>
        <w:t> </w:t>
      </w:r>
      <w:r w:rsidRPr="00816506">
        <w:rPr>
          <w:szCs w:val="22"/>
        </w:rPr>
        <w:t>=</w:t>
      </w:r>
      <w:r w:rsidR="00AD4A49" w:rsidRPr="00816506">
        <w:rPr>
          <w:szCs w:val="22"/>
        </w:rPr>
        <w:t> </w:t>
      </w:r>
      <w:r w:rsidRPr="00816506">
        <w:rPr>
          <w:szCs w:val="22"/>
        </w:rPr>
        <w:t>Média Mínima Quadrada; SE</w:t>
      </w:r>
      <w:r w:rsidR="00AD4A49" w:rsidRPr="00816506">
        <w:rPr>
          <w:szCs w:val="22"/>
        </w:rPr>
        <w:t> </w:t>
      </w:r>
      <w:r w:rsidRPr="00816506">
        <w:rPr>
          <w:szCs w:val="22"/>
        </w:rPr>
        <w:t>=</w:t>
      </w:r>
      <w:r w:rsidR="00AD4A49" w:rsidRPr="00816506">
        <w:rPr>
          <w:szCs w:val="22"/>
        </w:rPr>
        <w:t> </w:t>
      </w:r>
      <w:r w:rsidRPr="00816506">
        <w:rPr>
          <w:szCs w:val="22"/>
        </w:rPr>
        <w:t>Erro padrão; outr</w:t>
      </w:r>
      <w:r w:rsidR="00B56A31" w:rsidRPr="00816506">
        <w:rPr>
          <w:szCs w:val="22"/>
        </w:rPr>
        <w:t>a</w:t>
      </w:r>
      <w:r w:rsidRPr="00816506">
        <w:rPr>
          <w:szCs w:val="22"/>
        </w:rPr>
        <w:t>s</w:t>
      </w:r>
      <w:r w:rsidR="00C06A05" w:rsidRPr="00816506">
        <w:rPr>
          <w:szCs w:val="22"/>
        </w:rPr>
        <w:t xml:space="preserve"> ver na</w:t>
      </w:r>
      <w:r w:rsidR="00AD4A49" w:rsidRPr="00816506">
        <w:rPr>
          <w:szCs w:val="22"/>
        </w:rPr>
        <w:t xml:space="preserve"> tabela</w:t>
      </w:r>
      <w:r w:rsidRPr="00816506">
        <w:rPr>
          <w:szCs w:val="22"/>
        </w:rPr>
        <w:t xml:space="preserve"> 4 </w:t>
      </w:r>
      <w:r w:rsidR="006D077E" w:rsidRPr="00816506">
        <w:rPr>
          <w:szCs w:val="22"/>
        </w:rPr>
        <w:t>acima</w:t>
      </w:r>
      <w:r w:rsidRPr="00816506">
        <w:rPr>
          <w:szCs w:val="22"/>
        </w:rPr>
        <w:t>.</w:t>
      </w:r>
    </w:p>
    <w:p w14:paraId="60D9F84D" w14:textId="16A50DE4" w:rsidR="00BC130C" w:rsidRPr="00816506" w:rsidRDefault="00BC130C" w:rsidP="008C72E1">
      <w:pPr>
        <w:tabs>
          <w:tab w:val="clear" w:pos="567"/>
        </w:tabs>
        <w:autoSpaceDE w:val="0"/>
        <w:autoSpaceDN w:val="0"/>
        <w:adjustRightInd w:val="0"/>
        <w:spacing w:line="240" w:lineRule="auto"/>
        <w:ind w:left="284" w:hanging="284"/>
        <w:rPr>
          <w:szCs w:val="22"/>
        </w:rPr>
      </w:pPr>
      <w:r w:rsidRPr="00816506">
        <w:rPr>
          <w:szCs w:val="22"/>
        </w:rPr>
        <w:t>a</w:t>
      </w:r>
      <w:r w:rsidR="00B97AFD" w:rsidRPr="00816506">
        <w:rPr>
          <w:szCs w:val="22"/>
          <w:vertAlign w:val="superscript"/>
        </w:rPr>
        <w:tab/>
      </w:r>
      <w:r w:rsidRPr="00816506">
        <w:rPr>
          <w:szCs w:val="22"/>
        </w:rPr>
        <w:t>Semanas 0, 4, 8</w:t>
      </w:r>
      <w:r w:rsidR="006D077E" w:rsidRPr="00816506">
        <w:rPr>
          <w:szCs w:val="22"/>
        </w:rPr>
        <w:t>.</w:t>
      </w:r>
    </w:p>
    <w:p w14:paraId="25178F12" w14:textId="1D512A53" w:rsidR="00BC130C" w:rsidRPr="00816506" w:rsidRDefault="00BC130C" w:rsidP="008C72E1">
      <w:pPr>
        <w:tabs>
          <w:tab w:val="clear" w:pos="567"/>
        </w:tabs>
        <w:autoSpaceDE w:val="0"/>
        <w:autoSpaceDN w:val="0"/>
        <w:adjustRightInd w:val="0"/>
        <w:spacing w:line="240" w:lineRule="auto"/>
        <w:ind w:left="284" w:hanging="284"/>
        <w:rPr>
          <w:szCs w:val="22"/>
        </w:rPr>
      </w:pPr>
      <w:r w:rsidRPr="00816506">
        <w:rPr>
          <w:szCs w:val="22"/>
        </w:rPr>
        <w:t>b</w:t>
      </w:r>
      <w:r w:rsidR="00B97AFD" w:rsidRPr="00816506">
        <w:rPr>
          <w:szCs w:val="22"/>
          <w:vertAlign w:val="superscript"/>
        </w:rPr>
        <w:tab/>
      </w:r>
      <w:r w:rsidR="00C7610D">
        <w:rPr>
          <w:szCs w:val="22"/>
        </w:rPr>
        <w:t>V</w:t>
      </w:r>
      <w:r w:rsidRPr="00816506">
        <w:rPr>
          <w:szCs w:val="22"/>
        </w:rPr>
        <w:t xml:space="preserve">er </w:t>
      </w:r>
      <w:r w:rsidR="00C7610D">
        <w:rPr>
          <w:szCs w:val="22"/>
        </w:rPr>
        <w:t>tabela</w:t>
      </w:r>
      <w:r w:rsidRPr="00816506">
        <w:rPr>
          <w:szCs w:val="22"/>
        </w:rPr>
        <w:t xml:space="preserve"> 4. Ver também nota de rodapé </w:t>
      </w:r>
      <w:del w:id="25" w:author="CT" w:date="2025-07-09T13:26:00Z">
        <w:r w:rsidRPr="00816506" w:rsidDel="0007291E">
          <w:rPr>
            <w:szCs w:val="22"/>
          </w:rPr>
          <w:delText>k</w:delText>
        </w:r>
      </w:del>
      <w:ins w:id="26" w:author="CT" w:date="2025-07-09T13:26:00Z">
        <w:r w:rsidR="0007291E">
          <w:rPr>
            <w:szCs w:val="22"/>
          </w:rPr>
          <w:t>h</w:t>
        </w:r>
      </w:ins>
      <w:ins w:id="27" w:author="CT" w:date="2025-07-09T15:01:00Z">
        <w:r w:rsidR="00811A93">
          <w:rPr>
            <w:szCs w:val="22"/>
          </w:rPr>
          <w:t xml:space="preserve"> infra</w:t>
        </w:r>
      </w:ins>
      <w:r w:rsidRPr="00816506">
        <w:rPr>
          <w:szCs w:val="22"/>
        </w:rPr>
        <w:t>.</w:t>
      </w:r>
    </w:p>
    <w:p w14:paraId="13D86B00" w14:textId="2A2617EE" w:rsidR="00BC130C" w:rsidRPr="00816506" w:rsidRDefault="00EF7BAD" w:rsidP="008C72E1">
      <w:pPr>
        <w:tabs>
          <w:tab w:val="clear" w:pos="567"/>
          <w:tab w:val="left" w:pos="284"/>
          <w:tab w:val="left" w:pos="1134"/>
        </w:tabs>
        <w:autoSpaceDE w:val="0"/>
        <w:autoSpaceDN w:val="0"/>
        <w:adjustRightInd w:val="0"/>
        <w:spacing w:line="240" w:lineRule="auto"/>
        <w:ind w:left="284" w:hanging="284"/>
        <w:rPr>
          <w:szCs w:val="22"/>
        </w:rPr>
      </w:pPr>
      <w:r w:rsidRPr="00816506">
        <w:rPr>
          <w:szCs w:val="22"/>
        </w:rPr>
        <w:t>c</w:t>
      </w:r>
      <w:r w:rsidR="00BC130C" w:rsidRPr="00816506">
        <w:rPr>
          <w:szCs w:val="22"/>
        </w:rPr>
        <w:t xml:space="preserve">, </w:t>
      </w:r>
      <w:r w:rsidRPr="00816506">
        <w:rPr>
          <w:szCs w:val="22"/>
        </w:rPr>
        <w:t>d</w:t>
      </w:r>
      <w:r w:rsidR="00BC130C" w:rsidRPr="00816506">
        <w:rPr>
          <w:szCs w:val="22"/>
        </w:rPr>
        <w:t xml:space="preserve">, </w:t>
      </w:r>
      <w:r w:rsidRPr="00816506">
        <w:rPr>
          <w:szCs w:val="22"/>
        </w:rPr>
        <w:t>e</w:t>
      </w:r>
      <w:r w:rsidR="00BC130C" w:rsidRPr="00816506">
        <w:rPr>
          <w:szCs w:val="22"/>
        </w:rPr>
        <w:t xml:space="preserve">, </w:t>
      </w:r>
      <w:r w:rsidRPr="00816506">
        <w:rPr>
          <w:szCs w:val="22"/>
        </w:rPr>
        <w:t>g</w:t>
      </w:r>
      <w:r w:rsidR="00BC130C" w:rsidRPr="00816506">
        <w:rPr>
          <w:szCs w:val="22"/>
        </w:rPr>
        <w:t xml:space="preserve">, </w:t>
      </w:r>
      <w:r w:rsidRPr="00816506">
        <w:rPr>
          <w:szCs w:val="22"/>
        </w:rPr>
        <w:t>j</w:t>
      </w:r>
      <w:r w:rsidR="00BC130C" w:rsidRPr="00816506">
        <w:rPr>
          <w:szCs w:val="22"/>
        </w:rPr>
        <w:t xml:space="preserve"> </w:t>
      </w:r>
      <w:r w:rsidRPr="00816506">
        <w:rPr>
          <w:szCs w:val="22"/>
        </w:rPr>
        <w:tab/>
      </w:r>
      <w:r w:rsidR="0074179A">
        <w:rPr>
          <w:szCs w:val="22"/>
        </w:rPr>
        <w:t>V</w:t>
      </w:r>
      <w:r w:rsidR="00BC130C" w:rsidRPr="00816506">
        <w:rPr>
          <w:szCs w:val="22"/>
        </w:rPr>
        <w:t xml:space="preserve">er </w:t>
      </w:r>
      <w:r w:rsidRPr="00816506">
        <w:rPr>
          <w:szCs w:val="22"/>
        </w:rPr>
        <w:t>tabela</w:t>
      </w:r>
      <w:r w:rsidR="00BC130C" w:rsidRPr="00816506">
        <w:rPr>
          <w:szCs w:val="22"/>
        </w:rPr>
        <w:t xml:space="preserve"> 4</w:t>
      </w:r>
    </w:p>
    <w:p w14:paraId="708DA116" w14:textId="1935AD02" w:rsidR="00BC130C" w:rsidRPr="00816506" w:rsidRDefault="00BC130C" w:rsidP="008C72E1">
      <w:pPr>
        <w:tabs>
          <w:tab w:val="clear" w:pos="567"/>
        </w:tabs>
        <w:autoSpaceDE w:val="0"/>
        <w:autoSpaceDN w:val="0"/>
        <w:adjustRightInd w:val="0"/>
        <w:spacing w:line="240" w:lineRule="auto"/>
        <w:ind w:left="284" w:hanging="284"/>
        <w:rPr>
          <w:szCs w:val="22"/>
        </w:rPr>
      </w:pPr>
      <w:r w:rsidRPr="00816506">
        <w:rPr>
          <w:szCs w:val="22"/>
        </w:rPr>
        <w:t>f</w:t>
      </w:r>
      <w:r w:rsidR="00B97AFD" w:rsidRPr="00816506">
        <w:rPr>
          <w:szCs w:val="22"/>
        </w:rPr>
        <w:tab/>
      </w:r>
      <w:r w:rsidR="007366AB">
        <w:rPr>
          <w:szCs w:val="22"/>
        </w:rPr>
        <w:t>V</w:t>
      </w:r>
      <w:r w:rsidRPr="00816506">
        <w:rPr>
          <w:szCs w:val="22"/>
        </w:rPr>
        <w:t>alor</w:t>
      </w:r>
      <w:r w:rsidR="00C7610D">
        <w:rPr>
          <w:szCs w:val="22"/>
        </w:rPr>
        <w:t>-</w:t>
      </w:r>
      <w:r w:rsidRPr="00816506">
        <w:rPr>
          <w:szCs w:val="22"/>
        </w:rPr>
        <w:t>p</w:t>
      </w:r>
      <w:r w:rsidR="00EF7BAD" w:rsidRPr="00816506">
        <w:rPr>
          <w:szCs w:val="22"/>
        </w:rPr>
        <w:t> </w:t>
      </w:r>
      <w:r w:rsidRPr="00816506">
        <w:rPr>
          <w:szCs w:val="22"/>
        </w:rPr>
        <w:t>&lt;0,005</w:t>
      </w:r>
    </w:p>
    <w:p w14:paraId="18A9D106" w14:textId="38E0D62E" w:rsidR="00DF3E35" w:rsidRPr="00816506" w:rsidRDefault="00BC130C" w:rsidP="008C72E1">
      <w:pPr>
        <w:tabs>
          <w:tab w:val="clear" w:pos="567"/>
        </w:tabs>
        <w:autoSpaceDE w:val="0"/>
        <w:autoSpaceDN w:val="0"/>
        <w:adjustRightInd w:val="0"/>
        <w:spacing w:line="240" w:lineRule="auto"/>
        <w:ind w:left="284" w:hanging="284"/>
        <w:rPr>
          <w:szCs w:val="22"/>
        </w:rPr>
      </w:pPr>
      <w:r w:rsidRPr="00816506">
        <w:rPr>
          <w:szCs w:val="22"/>
        </w:rPr>
        <w:t>h</w:t>
      </w:r>
      <w:r w:rsidR="00B97AFD" w:rsidRPr="00816506">
        <w:rPr>
          <w:szCs w:val="22"/>
        </w:rPr>
        <w:tab/>
      </w:r>
      <w:r w:rsidRPr="00816506">
        <w:rPr>
          <w:szCs w:val="22"/>
        </w:rPr>
        <w:t>Para a alteração desde o início do estudo na FACIT</w:t>
      </w:r>
      <w:r w:rsidR="00AA5728" w:rsidRPr="00816506">
        <w:rPr>
          <w:szCs w:val="22"/>
        </w:rPr>
        <w:t>-</w:t>
      </w:r>
      <w:r w:rsidR="008F7A32">
        <w:rPr>
          <w:szCs w:val="22"/>
        </w:rPr>
        <w:t>F</w:t>
      </w:r>
      <w:r w:rsidR="00AA5728" w:rsidRPr="00816506">
        <w:rPr>
          <w:szCs w:val="22"/>
        </w:rPr>
        <w:t>a</w:t>
      </w:r>
      <w:r w:rsidR="009214AB" w:rsidRPr="00816506">
        <w:rPr>
          <w:szCs w:val="22"/>
        </w:rPr>
        <w:t>tigue</w:t>
      </w:r>
      <w:r w:rsidRPr="00816506">
        <w:rPr>
          <w:szCs w:val="22"/>
        </w:rPr>
        <w:t>, as médias LS e a diferença de</w:t>
      </w:r>
      <w:r w:rsidR="00B27AF9">
        <w:rPr>
          <w:szCs w:val="22"/>
        </w:rPr>
        <w:t xml:space="preserve"> </w:t>
      </w:r>
      <w:r w:rsidRPr="00816506">
        <w:rPr>
          <w:szCs w:val="22"/>
        </w:rPr>
        <w:t xml:space="preserve">tratamento foram baseadas no modelo ANCOVA ajustado para </w:t>
      </w:r>
      <w:r w:rsidR="00CF376D" w:rsidRPr="00816506">
        <w:rPr>
          <w:szCs w:val="22"/>
        </w:rPr>
        <w:t xml:space="preserve">a </w:t>
      </w:r>
      <w:r w:rsidR="003D2653" w:rsidRPr="00816506">
        <w:rPr>
          <w:szCs w:val="22"/>
        </w:rPr>
        <w:t>FACIT-</w:t>
      </w:r>
      <w:r w:rsidR="008F7A32">
        <w:rPr>
          <w:szCs w:val="22"/>
        </w:rPr>
        <w:t>F</w:t>
      </w:r>
      <w:r w:rsidR="003D2653" w:rsidRPr="00816506">
        <w:rPr>
          <w:szCs w:val="22"/>
        </w:rPr>
        <w:t xml:space="preserve">atigue </w:t>
      </w:r>
      <w:r w:rsidRPr="00816506">
        <w:rPr>
          <w:szCs w:val="22"/>
        </w:rPr>
        <w:t xml:space="preserve">basal e outras covariáveis. No início do estudo, os valores médios de </w:t>
      </w:r>
      <w:r w:rsidR="009214AB" w:rsidRPr="00816506">
        <w:rPr>
          <w:szCs w:val="22"/>
        </w:rPr>
        <w:t>FACIT-</w:t>
      </w:r>
      <w:r w:rsidR="008F7A32">
        <w:rPr>
          <w:szCs w:val="22"/>
        </w:rPr>
        <w:t>F</w:t>
      </w:r>
      <w:r w:rsidR="009214AB" w:rsidRPr="00816506">
        <w:rPr>
          <w:szCs w:val="22"/>
        </w:rPr>
        <w:t xml:space="preserve">atigue </w:t>
      </w:r>
      <w:r w:rsidRPr="00816506">
        <w:rPr>
          <w:szCs w:val="22"/>
        </w:rPr>
        <w:t xml:space="preserve">foram semelhantes entre os grupos de tratamento e variaram </w:t>
      </w:r>
      <w:r w:rsidR="001823CE" w:rsidRPr="00816506">
        <w:rPr>
          <w:szCs w:val="22"/>
        </w:rPr>
        <w:t>entre</w:t>
      </w:r>
      <w:r w:rsidRPr="00816506">
        <w:rPr>
          <w:szCs w:val="22"/>
        </w:rPr>
        <w:t xml:space="preserve"> 32,3-31,5.</w:t>
      </w:r>
    </w:p>
    <w:p w14:paraId="3D7A6D1A" w14:textId="77777777" w:rsidR="00DF3E35" w:rsidRPr="00816506" w:rsidRDefault="00DF3E35" w:rsidP="008C72E1">
      <w:pPr>
        <w:tabs>
          <w:tab w:val="clear" w:pos="567"/>
        </w:tabs>
        <w:autoSpaceDE w:val="0"/>
        <w:autoSpaceDN w:val="0"/>
        <w:adjustRightInd w:val="0"/>
        <w:spacing w:line="240" w:lineRule="auto"/>
        <w:rPr>
          <w:szCs w:val="22"/>
        </w:rPr>
      </w:pPr>
    </w:p>
    <w:p w14:paraId="29A5E5B8" w14:textId="7411F376" w:rsidR="007D3FB4" w:rsidRPr="00816506" w:rsidRDefault="007D3FB4" w:rsidP="008C72E1">
      <w:pPr>
        <w:tabs>
          <w:tab w:val="clear" w:pos="567"/>
        </w:tabs>
        <w:autoSpaceDE w:val="0"/>
        <w:autoSpaceDN w:val="0"/>
        <w:adjustRightInd w:val="0"/>
        <w:spacing w:line="240" w:lineRule="auto"/>
        <w:rPr>
          <w:szCs w:val="22"/>
        </w:rPr>
      </w:pPr>
      <w:r w:rsidRPr="00816506">
        <w:rPr>
          <w:szCs w:val="22"/>
        </w:rPr>
        <w:t>Foram observadas melhorias na remissão clínica p</w:t>
      </w:r>
      <w:r w:rsidR="00263FAB">
        <w:rPr>
          <w:szCs w:val="22"/>
        </w:rPr>
        <w:t>or</w:t>
      </w:r>
      <w:r w:rsidRPr="00816506">
        <w:rPr>
          <w:szCs w:val="22"/>
        </w:rPr>
        <w:t xml:space="preserve"> CDAI logo na semana 4 numa maior proporção de doentes tratados com miricizumab em comparação com placebo.</w:t>
      </w:r>
    </w:p>
    <w:p w14:paraId="5C6A9D45" w14:textId="077B330F" w:rsidR="007D3FB4" w:rsidRPr="00816506" w:rsidRDefault="007D3FB4" w:rsidP="008C72E1">
      <w:pPr>
        <w:tabs>
          <w:tab w:val="clear" w:pos="567"/>
        </w:tabs>
        <w:autoSpaceDE w:val="0"/>
        <w:autoSpaceDN w:val="0"/>
        <w:adjustRightInd w:val="0"/>
        <w:spacing w:line="240" w:lineRule="auto"/>
        <w:rPr>
          <w:szCs w:val="22"/>
        </w:rPr>
      </w:pPr>
      <w:r w:rsidRPr="00816506">
        <w:rPr>
          <w:szCs w:val="22"/>
        </w:rPr>
        <w:t>Foram observadas reduções na dor abdominal logo na semana 4 e na frequência d</w:t>
      </w:r>
      <w:r w:rsidR="00F926E3">
        <w:rPr>
          <w:szCs w:val="22"/>
        </w:rPr>
        <w:t>e</w:t>
      </w:r>
      <w:r w:rsidRPr="00816506">
        <w:rPr>
          <w:szCs w:val="22"/>
        </w:rPr>
        <w:t xml:space="preserve"> </w:t>
      </w:r>
      <w:r w:rsidR="00FA0AD1">
        <w:rPr>
          <w:szCs w:val="22"/>
        </w:rPr>
        <w:t>dejeções</w:t>
      </w:r>
      <w:r w:rsidRPr="00816506">
        <w:rPr>
          <w:szCs w:val="22"/>
        </w:rPr>
        <w:t xml:space="preserve"> logo na semana</w:t>
      </w:r>
      <w:r w:rsidR="00B50DA6" w:rsidRPr="00816506">
        <w:rPr>
          <w:szCs w:val="22"/>
        </w:rPr>
        <w:t> </w:t>
      </w:r>
      <w:r w:rsidRPr="00816506">
        <w:rPr>
          <w:szCs w:val="22"/>
        </w:rPr>
        <w:t>6 em doentes tratados com miricizumab em comparação com placebo.</w:t>
      </w:r>
    </w:p>
    <w:p w14:paraId="012044F6" w14:textId="77777777" w:rsidR="007D3FB4" w:rsidRPr="00816506" w:rsidRDefault="007D3FB4" w:rsidP="008C72E1">
      <w:pPr>
        <w:tabs>
          <w:tab w:val="clear" w:pos="567"/>
        </w:tabs>
        <w:autoSpaceDE w:val="0"/>
        <w:autoSpaceDN w:val="0"/>
        <w:adjustRightInd w:val="0"/>
        <w:spacing w:line="240" w:lineRule="auto"/>
        <w:rPr>
          <w:szCs w:val="22"/>
        </w:rPr>
      </w:pPr>
    </w:p>
    <w:p w14:paraId="01BC7281" w14:textId="14C13FFF" w:rsidR="007D3FB4" w:rsidRPr="00816506" w:rsidRDefault="007D3FB4" w:rsidP="008C72E1">
      <w:pPr>
        <w:tabs>
          <w:tab w:val="clear" w:pos="567"/>
        </w:tabs>
        <w:autoSpaceDE w:val="0"/>
        <w:autoSpaceDN w:val="0"/>
        <w:adjustRightInd w:val="0"/>
        <w:spacing w:line="240" w:lineRule="auto"/>
        <w:rPr>
          <w:szCs w:val="22"/>
        </w:rPr>
      </w:pPr>
      <w:r w:rsidRPr="00816506">
        <w:rPr>
          <w:szCs w:val="22"/>
        </w:rPr>
        <w:t>O perfil de eficácia e segurança de miri</w:t>
      </w:r>
      <w:r w:rsidR="00576232" w:rsidRPr="00816506">
        <w:rPr>
          <w:szCs w:val="22"/>
        </w:rPr>
        <w:t>c</w:t>
      </w:r>
      <w:r w:rsidRPr="00816506">
        <w:rPr>
          <w:szCs w:val="22"/>
        </w:rPr>
        <w:t>izumab foi consistente em todos os subgrupos, i.e.</w:t>
      </w:r>
      <w:r w:rsidR="00043028">
        <w:rPr>
          <w:szCs w:val="22"/>
        </w:rPr>
        <w:t>,</w:t>
      </w:r>
      <w:r w:rsidRPr="00816506">
        <w:rPr>
          <w:szCs w:val="22"/>
        </w:rPr>
        <w:t xml:space="preserve"> idade, sexo, peso corporal, gravidade da atividade da doença no início do estudo e região. O tamanho do efeito pode variar.</w:t>
      </w:r>
    </w:p>
    <w:p w14:paraId="6DB5A78E" w14:textId="77777777" w:rsidR="00966EA7" w:rsidRPr="00816506" w:rsidRDefault="00966EA7" w:rsidP="008C72E1">
      <w:pPr>
        <w:tabs>
          <w:tab w:val="clear" w:pos="567"/>
        </w:tabs>
        <w:autoSpaceDE w:val="0"/>
        <w:autoSpaceDN w:val="0"/>
        <w:adjustRightInd w:val="0"/>
        <w:spacing w:line="240" w:lineRule="auto"/>
        <w:rPr>
          <w:szCs w:val="22"/>
        </w:rPr>
      </w:pPr>
    </w:p>
    <w:p w14:paraId="1FE696F8" w14:textId="77777777" w:rsidR="00966EA7" w:rsidRPr="008C72E1" w:rsidRDefault="00966EA7" w:rsidP="008C72E1">
      <w:pPr>
        <w:tabs>
          <w:tab w:val="clear" w:pos="567"/>
        </w:tabs>
        <w:autoSpaceDE w:val="0"/>
        <w:autoSpaceDN w:val="0"/>
        <w:adjustRightInd w:val="0"/>
        <w:spacing w:line="240" w:lineRule="auto"/>
        <w:rPr>
          <w:i/>
          <w:iCs/>
          <w:szCs w:val="22"/>
        </w:rPr>
      </w:pPr>
      <w:r w:rsidRPr="008C72E1">
        <w:rPr>
          <w:i/>
          <w:iCs/>
          <w:szCs w:val="22"/>
        </w:rPr>
        <w:t>Braço comparador ativo</w:t>
      </w:r>
    </w:p>
    <w:p w14:paraId="21CF457D" w14:textId="3E762631" w:rsidR="00C83090" w:rsidRDefault="00966EA7" w:rsidP="00C83090">
      <w:pPr>
        <w:tabs>
          <w:tab w:val="clear" w:pos="567"/>
        </w:tabs>
        <w:autoSpaceDE w:val="0"/>
        <w:autoSpaceDN w:val="0"/>
        <w:adjustRightInd w:val="0"/>
        <w:spacing w:line="240" w:lineRule="auto"/>
        <w:rPr>
          <w:szCs w:val="22"/>
        </w:rPr>
      </w:pPr>
      <w:r w:rsidRPr="00816506">
        <w:rPr>
          <w:szCs w:val="22"/>
        </w:rPr>
        <w:t>Na semana</w:t>
      </w:r>
      <w:r w:rsidR="00B50DA6" w:rsidRPr="00816506">
        <w:rPr>
          <w:szCs w:val="22"/>
        </w:rPr>
        <w:t> </w:t>
      </w:r>
      <w:r w:rsidRPr="00816506">
        <w:rPr>
          <w:szCs w:val="22"/>
        </w:rPr>
        <w:t>52, miri</w:t>
      </w:r>
      <w:r w:rsidR="0081323D" w:rsidRPr="00816506">
        <w:rPr>
          <w:szCs w:val="22"/>
        </w:rPr>
        <w:t>c</w:t>
      </w:r>
      <w:r w:rsidRPr="00816506">
        <w:rPr>
          <w:szCs w:val="22"/>
        </w:rPr>
        <w:t>izumab demonstrou não inferioridade (margem pré-especificada de -10</w:t>
      </w:r>
      <w:r w:rsidR="00F926E3">
        <w:rPr>
          <w:szCs w:val="22"/>
        </w:rPr>
        <w:t> </w:t>
      </w:r>
      <w:r w:rsidRPr="00816506">
        <w:rPr>
          <w:szCs w:val="22"/>
        </w:rPr>
        <w:t xml:space="preserve">%) </w:t>
      </w:r>
      <w:r w:rsidR="00FD3B15" w:rsidRPr="00816506">
        <w:rPr>
          <w:szCs w:val="22"/>
        </w:rPr>
        <w:t>sobre</w:t>
      </w:r>
      <w:r w:rsidR="00F926E3">
        <w:rPr>
          <w:szCs w:val="22"/>
        </w:rPr>
        <w:t xml:space="preserve"> </w:t>
      </w:r>
      <w:r w:rsidRPr="00816506">
        <w:rPr>
          <w:szCs w:val="22"/>
        </w:rPr>
        <w:t xml:space="preserve">ustecinumab </w:t>
      </w:r>
      <w:r w:rsidR="00243E7A" w:rsidRPr="00816506">
        <w:rPr>
          <w:szCs w:val="22"/>
        </w:rPr>
        <w:t>na</w:t>
      </w:r>
      <w:r w:rsidRPr="00816506">
        <w:rPr>
          <w:szCs w:val="22"/>
        </w:rPr>
        <w:t xml:space="preserve"> remissão clínica p</w:t>
      </w:r>
      <w:r w:rsidR="00263FAB">
        <w:rPr>
          <w:szCs w:val="22"/>
        </w:rPr>
        <w:t>or</w:t>
      </w:r>
      <w:r w:rsidRPr="00816506">
        <w:rPr>
          <w:szCs w:val="22"/>
        </w:rPr>
        <w:t xml:space="preserve"> CDAI (miri</w:t>
      </w:r>
      <w:r w:rsidR="0081323D" w:rsidRPr="00816506">
        <w:rPr>
          <w:szCs w:val="22"/>
        </w:rPr>
        <w:t>c</w:t>
      </w:r>
      <w:r w:rsidRPr="00816506">
        <w:rPr>
          <w:szCs w:val="22"/>
        </w:rPr>
        <w:t>izumab 54</w:t>
      </w:r>
      <w:r w:rsidR="0029789C">
        <w:rPr>
          <w:szCs w:val="22"/>
        </w:rPr>
        <w:t> </w:t>
      </w:r>
      <w:r w:rsidRPr="00816506">
        <w:rPr>
          <w:szCs w:val="22"/>
        </w:rPr>
        <w:t>%; ustecinumab 48</w:t>
      </w:r>
      <w:r w:rsidR="0029789C">
        <w:rPr>
          <w:szCs w:val="22"/>
        </w:rPr>
        <w:t> </w:t>
      </w:r>
      <w:r w:rsidRPr="00816506">
        <w:rPr>
          <w:szCs w:val="22"/>
        </w:rPr>
        <w:t xml:space="preserve">%). Não foi </w:t>
      </w:r>
      <w:r w:rsidR="00EF72D4">
        <w:rPr>
          <w:szCs w:val="22"/>
        </w:rPr>
        <w:t>alcançada</w:t>
      </w:r>
      <w:r w:rsidRPr="00816506">
        <w:rPr>
          <w:szCs w:val="22"/>
        </w:rPr>
        <w:t xml:space="preserve"> superioridade</w:t>
      </w:r>
      <w:r w:rsidR="00FD3B15" w:rsidRPr="00816506">
        <w:rPr>
          <w:szCs w:val="22"/>
        </w:rPr>
        <w:t xml:space="preserve"> na</w:t>
      </w:r>
      <w:r w:rsidRPr="00816506">
        <w:rPr>
          <w:szCs w:val="22"/>
        </w:rPr>
        <w:t xml:space="preserve"> </w:t>
      </w:r>
      <w:r w:rsidR="00FD3B15" w:rsidRPr="00816506">
        <w:rPr>
          <w:szCs w:val="22"/>
        </w:rPr>
        <w:t xml:space="preserve">resposta endoscópica </w:t>
      </w:r>
      <w:r w:rsidRPr="00816506">
        <w:rPr>
          <w:szCs w:val="22"/>
        </w:rPr>
        <w:t>sobre ustecinumab na semana</w:t>
      </w:r>
      <w:r w:rsidR="00B50DA6" w:rsidRPr="00816506">
        <w:rPr>
          <w:szCs w:val="22"/>
        </w:rPr>
        <w:t> </w:t>
      </w:r>
      <w:r w:rsidRPr="00816506">
        <w:rPr>
          <w:szCs w:val="22"/>
        </w:rPr>
        <w:t>52 (miri</w:t>
      </w:r>
      <w:r w:rsidR="0081323D" w:rsidRPr="00816506">
        <w:rPr>
          <w:szCs w:val="22"/>
        </w:rPr>
        <w:t>c</w:t>
      </w:r>
      <w:r w:rsidRPr="00816506">
        <w:rPr>
          <w:szCs w:val="22"/>
        </w:rPr>
        <w:t>izumab 48</w:t>
      </w:r>
      <w:r w:rsidR="0029789C">
        <w:rPr>
          <w:szCs w:val="22"/>
        </w:rPr>
        <w:t> </w:t>
      </w:r>
      <w:r w:rsidRPr="00816506">
        <w:rPr>
          <w:szCs w:val="22"/>
        </w:rPr>
        <w:t>%, ustecinumab 46</w:t>
      </w:r>
      <w:r w:rsidR="0029789C">
        <w:rPr>
          <w:szCs w:val="22"/>
        </w:rPr>
        <w:t> </w:t>
      </w:r>
      <w:r w:rsidRPr="00816506">
        <w:rPr>
          <w:szCs w:val="22"/>
        </w:rPr>
        <w:t>%).</w:t>
      </w:r>
    </w:p>
    <w:p w14:paraId="56560F5C" w14:textId="4E2BEC9A" w:rsidR="001D4FDD" w:rsidRPr="00816506" w:rsidRDefault="001D4FDD" w:rsidP="00CE1F3D">
      <w:pPr>
        <w:tabs>
          <w:tab w:val="clear" w:pos="567"/>
        </w:tabs>
        <w:autoSpaceDE w:val="0"/>
        <w:autoSpaceDN w:val="0"/>
        <w:adjustRightInd w:val="0"/>
        <w:spacing w:line="240" w:lineRule="auto"/>
        <w:rPr>
          <w:szCs w:val="22"/>
        </w:rPr>
      </w:pPr>
    </w:p>
    <w:p w14:paraId="662AE4E3" w14:textId="77777777" w:rsidR="001D4FDD" w:rsidRPr="00CE1F3D" w:rsidRDefault="00966EA7" w:rsidP="00CE1F3D">
      <w:pPr>
        <w:tabs>
          <w:tab w:val="clear" w:pos="567"/>
        </w:tabs>
        <w:autoSpaceDE w:val="0"/>
        <w:autoSpaceDN w:val="0"/>
        <w:adjustRightInd w:val="0"/>
        <w:spacing w:line="240" w:lineRule="auto"/>
        <w:rPr>
          <w:i/>
          <w:iCs/>
          <w:szCs w:val="22"/>
        </w:rPr>
      </w:pPr>
      <w:r w:rsidRPr="00CE1F3D">
        <w:rPr>
          <w:i/>
          <w:iCs/>
          <w:szCs w:val="22"/>
        </w:rPr>
        <w:lastRenderedPageBreak/>
        <w:t>Evolução histológica</w:t>
      </w:r>
    </w:p>
    <w:p w14:paraId="06281D0F" w14:textId="2B93CCF8" w:rsidR="00FA0B09" w:rsidRPr="00816506" w:rsidRDefault="00966EA7" w:rsidP="001D4FDD">
      <w:pPr>
        <w:tabs>
          <w:tab w:val="clear" w:pos="567"/>
        </w:tabs>
        <w:autoSpaceDE w:val="0"/>
        <w:autoSpaceDN w:val="0"/>
        <w:adjustRightInd w:val="0"/>
        <w:spacing w:line="240" w:lineRule="auto"/>
        <w:rPr>
          <w:szCs w:val="22"/>
        </w:rPr>
      </w:pPr>
      <w:r w:rsidRPr="00816506">
        <w:rPr>
          <w:szCs w:val="22"/>
        </w:rPr>
        <w:t>Em todos os cinco segmentos intestinais, 44</w:t>
      </w:r>
      <w:r w:rsidR="00D73579" w:rsidRPr="00816506">
        <w:rPr>
          <w:szCs w:val="22"/>
        </w:rPr>
        <w:t> </w:t>
      </w:r>
      <w:r w:rsidRPr="00816506">
        <w:rPr>
          <w:szCs w:val="22"/>
        </w:rPr>
        <w:t>% dos doentes tratados com miri</w:t>
      </w:r>
      <w:r w:rsidR="00D73579" w:rsidRPr="00816506">
        <w:rPr>
          <w:szCs w:val="22"/>
        </w:rPr>
        <w:t>c</w:t>
      </w:r>
      <w:r w:rsidRPr="00816506">
        <w:rPr>
          <w:szCs w:val="22"/>
        </w:rPr>
        <w:t xml:space="preserve">izumab </w:t>
      </w:r>
      <w:r w:rsidR="00EF72D4">
        <w:rPr>
          <w:szCs w:val="22"/>
        </w:rPr>
        <w:t>alcançaram</w:t>
      </w:r>
      <w:r w:rsidRPr="00816506">
        <w:rPr>
          <w:szCs w:val="22"/>
        </w:rPr>
        <w:t xml:space="preserve"> o objetivo composto de resposta clínica por PRO na semana</w:t>
      </w:r>
      <w:r w:rsidR="00801D52" w:rsidRPr="00816506">
        <w:rPr>
          <w:szCs w:val="22"/>
        </w:rPr>
        <w:t> </w:t>
      </w:r>
      <w:r w:rsidRPr="00816506">
        <w:rPr>
          <w:szCs w:val="22"/>
        </w:rPr>
        <w:t>12 e resposta histológica na semana</w:t>
      </w:r>
      <w:r w:rsidR="00801D52" w:rsidRPr="00816506">
        <w:rPr>
          <w:szCs w:val="22"/>
        </w:rPr>
        <w:t> </w:t>
      </w:r>
      <w:r w:rsidRPr="00816506">
        <w:rPr>
          <w:szCs w:val="22"/>
        </w:rPr>
        <w:t>52, comparativamente a 16</w:t>
      </w:r>
      <w:r w:rsidR="00801D52" w:rsidRPr="00816506">
        <w:rPr>
          <w:szCs w:val="22"/>
        </w:rPr>
        <w:t> </w:t>
      </w:r>
      <w:r w:rsidRPr="00816506">
        <w:rPr>
          <w:szCs w:val="22"/>
        </w:rPr>
        <w:t>% dos doentes que receberam placebo. A resposta histológica na semana</w:t>
      </w:r>
      <w:r w:rsidR="009D20B6" w:rsidRPr="00816506">
        <w:rPr>
          <w:szCs w:val="22"/>
        </w:rPr>
        <w:t> </w:t>
      </w:r>
      <w:r w:rsidRPr="00816506">
        <w:rPr>
          <w:szCs w:val="22"/>
        </w:rPr>
        <w:t>52 foi atingida por 58</w:t>
      </w:r>
      <w:r w:rsidR="009D20B6" w:rsidRPr="00816506">
        <w:rPr>
          <w:szCs w:val="22"/>
        </w:rPr>
        <w:t> </w:t>
      </w:r>
      <w:r w:rsidRPr="00816506">
        <w:rPr>
          <w:szCs w:val="22"/>
        </w:rPr>
        <w:t>% dos doentes em comparação com 49</w:t>
      </w:r>
      <w:r w:rsidR="009D20B6" w:rsidRPr="00816506">
        <w:rPr>
          <w:szCs w:val="22"/>
        </w:rPr>
        <w:t> </w:t>
      </w:r>
      <w:r w:rsidRPr="00816506">
        <w:rPr>
          <w:szCs w:val="22"/>
        </w:rPr>
        <w:t>% com ustecinumab</w:t>
      </w:r>
      <w:r w:rsidR="00007B91">
        <w:rPr>
          <w:szCs w:val="22"/>
        </w:rPr>
        <w:t>.</w:t>
      </w:r>
    </w:p>
    <w:p w14:paraId="35805F9D" w14:textId="77777777" w:rsidR="00FA0B09" w:rsidRPr="00816506" w:rsidRDefault="00FA0B09" w:rsidP="001D4FDD">
      <w:pPr>
        <w:tabs>
          <w:tab w:val="clear" w:pos="567"/>
        </w:tabs>
        <w:autoSpaceDE w:val="0"/>
        <w:autoSpaceDN w:val="0"/>
        <w:adjustRightInd w:val="0"/>
        <w:spacing w:line="240" w:lineRule="auto"/>
        <w:rPr>
          <w:szCs w:val="22"/>
        </w:rPr>
      </w:pPr>
    </w:p>
    <w:p w14:paraId="29B56E38" w14:textId="77777777" w:rsidR="00FA0B09" w:rsidRPr="00CE1F3D" w:rsidRDefault="00BA5A8E" w:rsidP="00D80E07">
      <w:pPr>
        <w:keepNext/>
        <w:tabs>
          <w:tab w:val="clear" w:pos="567"/>
        </w:tabs>
        <w:autoSpaceDE w:val="0"/>
        <w:autoSpaceDN w:val="0"/>
        <w:adjustRightInd w:val="0"/>
        <w:spacing w:line="240" w:lineRule="auto"/>
        <w:rPr>
          <w:i/>
          <w:iCs/>
          <w:szCs w:val="22"/>
        </w:rPr>
      </w:pPr>
      <w:r w:rsidRPr="00CE1F3D">
        <w:rPr>
          <w:i/>
          <w:iCs/>
          <w:szCs w:val="22"/>
        </w:rPr>
        <w:t>Qualidade de vida relacionada com a saúde</w:t>
      </w:r>
    </w:p>
    <w:p w14:paraId="31EDC7FF" w14:textId="155D14A2" w:rsidR="00BA5A8E" w:rsidRPr="00816506" w:rsidRDefault="00BA5A8E" w:rsidP="00007B91">
      <w:pPr>
        <w:keepNext/>
        <w:tabs>
          <w:tab w:val="clear" w:pos="567"/>
        </w:tabs>
        <w:autoSpaceDE w:val="0"/>
        <w:autoSpaceDN w:val="0"/>
        <w:adjustRightInd w:val="0"/>
        <w:spacing w:line="240" w:lineRule="auto"/>
        <w:rPr>
          <w:szCs w:val="22"/>
        </w:rPr>
      </w:pPr>
      <w:r w:rsidRPr="00816506">
        <w:rPr>
          <w:szCs w:val="22"/>
        </w:rPr>
        <w:t>Na semana</w:t>
      </w:r>
      <w:r w:rsidR="00B37A2D" w:rsidRPr="00816506">
        <w:rPr>
          <w:szCs w:val="22"/>
        </w:rPr>
        <w:t> </w:t>
      </w:r>
      <w:r w:rsidRPr="00816506">
        <w:rPr>
          <w:szCs w:val="22"/>
        </w:rPr>
        <w:t xml:space="preserve">12, a alteração na pontuação do </w:t>
      </w:r>
      <w:r w:rsidR="004669A4" w:rsidRPr="00CE1F3D">
        <w:rPr>
          <w:szCs w:val="22"/>
        </w:rPr>
        <w:t>Questionário da Doença Inflamatória Intestinal</w:t>
      </w:r>
      <w:r w:rsidR="004669A4" w:rsidRPr="00816506">
        <w:rPr>
          <w:i/>
          <w:iCs/>
          <w:szCs w:val="22"/>
        </w:rPr>
        <w:t xml:space="preserve"> </w:t>
      </w:r>
      <w:r w:rsidRPr="00816506">
        <w:rPr>
          <w:szCs w:val="22"/>
        </w:rPr>
        <w:t>(IBDQ</w:t>
      </w:r>
      <w:r w:rsidR="00223BDB">
        <w:rPr>
          <w:szCs w:val="22"/>
        </w:rPr>
        <w:t xml:space="preserve"> – </w:t>
      </w:r>
      <w:r w:rsidR="00DB2DBA" w:rsidRPr="00816506">
        <w:rPr>
          <w:i/>
          <w:iCs/>
        </w:rPr>
        <w:t>Inflammatory Bowel Disease Questionnaire</w:t>
      </w:r>
      <w:r w:rsidRPr="00816506">
        <w:rPr>
          <w:szCs w:val="22"/>
        </w:rPr>
        <w:t>) foi de 36,9 para miri</w:t>
      </w:r>
      <w:r w:rsidR="00B37A2D" w:rsidRPr="00816506">
        <w:rPr>
          <w:szCs w:val="22"/>
        </w:rPr>
        <w:t>c</w:t>
      </w:r>
      <w:r w:rsidRPr="00816506">
        <w:rPr>
          <w:szCs w:val="22"/>
        </w:rPr>
        <w:t xml:space="preserve">izumab e 17,4 para placebo; </w:t>
      </w:r>
      <w:r w:rsidR="00A132F3">
        <w:rPr>
          <w:szCs w:val="22"/>
        </w:rPr>
        <w:t>a</w:t>
      </w:r>
      <w:r w:rsidRPr="00816506">
        <w:rPr>
          <w:szCs w:val="22"/>
        </w:rPr>
        <w:t xml:space="preserve"> resposta e remissão do IBDQ foram alcançadas em 69</w:t>
      </w:r>
      <w:r w:rsidR="0029789C">
        <w:rPr>
          <w:szCs w:val="22"/>
        </w:rPr>
        <w:t> </w:t>
      </w:r>
      <w:r w:rsidRPr="00816506">
        <w:rPr>
          <w:szCs w:val="22"/>
        </w:rPr>
        <w:t>% e 52</w:t>
      </w:r>
      <w:r w:rsidR="0029789C">
        <w:rPr>
          <w:szCs w:val="22"/>
        </w:rPr>
        <w:t> </w:t>
      </w:r>
      <w:r w:rsidRPr="00816506">
        <w:rPr>
          <w:szCs w:val="22"/>
        </w:rPr>
        <w:t>% dos doentes tratados com miri</w:t>
      </w:r>
      <w:r w:rsidR="00B37A2D" w:rsidRPr="00816506">
        <w:rPr>
          <w:szCs w:val="22"/>
        </w:rPr>
        <w:t>c</w:t>
      </w:r>
      <w:r w:rsidRPr="00816506">
        <w:rPr>
          <w:szCs w:val="22"/>
        </w:rPr>
        <w:t xml:space="preserve">izumab </w:t>
      </w:r>
      <w:r w:rsidRPr="00CE1F3D">
        <w:rPr>
          <w:i/>
          <w:iCs/>
          <w:szCs w:val="22"/>
        </w:rPr>
        <w:t>versus</w:t>
      </w:r>
      <w:r w:rsidRPr="00816506">
        <w:rPr>
          <w:szCs w:val="22"/>
        </w:rPr>
        <w:t xml:space="preserve"> 45</w:t>
      </w:r>
      <w:r w:rsidR="0029789C">
        <w:rPr>
          <w:szCs w:val="22"/>
        </w:rPr>
        <w:t> </w:t>
      </w:r>
      <w:r w:rsidRPr="00816506">
        <w:rPr>
          <w:szCs w:val="22"/>
        </w:rPr>
        <w:t>% e 28</w:t>
      </w:r>
      <w:r w:rsidR="0029789C">
        <w:rPr>
          <w:szCs w:val="22"/>
        </w:rPr>
        <w:t> </w:t>
      </w:r>
      <w:r w:rsidRPr="00816506">
        <w:rPr>
          <w:szCs w:val="22"/>
        </w:rPr>
        <w:t>% dos doentes tratados com placebo, respetivamente. Estas melhorias foram mantidas na semana</w:t>
      </w:r>
      <w:r w:rsidR="00322EB5" w:rsidRPr="00816506">
        <w:rPr>
          <w:szCs w:val="22"/>
        </w:rPr>
        <w:t> </w:t>
      </w:r>
      <w:r w:rsidRPr="00816506">
        <w:rPr>
          <w:szCs w:val="22"/>
        </w:rPr>
        <w:t>52.</w:t>
      </w:r>
    </w:p>
    <w:p w14:paraId="3855512C" w14:textId="77777777" w:rsidR="007D3FB4" w:rsidRPr="00CE1F3D" w:rsidRDefault="007D3FB4" w:rsidP="007D3FB4">
      <w:pPr>
        <w:keepNext/>
        <w:tabs>
          <w:tab w:val="clear" w:pos="567"/>
        </w:tabs>
        <w:autoSpaceDE w:val="0"/>
        <w:autoSpaceDN w:val="0"/>
        <w:adjustRightInd w:val="0"/>
        <w:spacing w:line="240" w:lineRule="auto"/>
        <w:rPr>
          <w:szCs w:val="22"/>
        </w:rPr>
      </w:pPr>
    </w:p>
    <w:p w14:paraId="72C9BD1E" w14:textId="77777777" w:rsidR="008648C0" w:rsidRPr="00816506" w:rsidRDefault="008426D3" w:rsidP="008648C0">
      <w:pPr>
        <w:keepNext/>
        <w:spacing w:line="240" w:lineRule="auto"/>
        <w:rPr>
          <w:bCs/>
          <w:iCs/>
          <w:szCs w:val="22"/>
        </w:rPr>
      </w:pPr>
      <w:r w:rsidRPr="00816506">
        <w:rPr>
          <w:u w:val="single"/>
        </w:rPr>
        <w:t>População pediátrica</w:t>
      </w:r>
    </w:p>
    <w:p w14:paraId="72C9BD1F" w14:textId="77777777" w:rsidR="008648C0" w:rsidRPr="00816506" w:rsidRDefault="008648C0" w:rsidP="008648C0">
      <w:pPr>
        <w:keepNext/>
        <w:spacing w:line="240" w:lineRule="auto"/>
        <w:outlineLvl w:val="0"/>
        <w:rPr>
          <w:szCs w:val="22"/>
        </w:rPr>
      </w:pPr>
    </w:p>
    <w:p w14:paraId="72C9BD20" w14:textId="7638DEA2" w:rsidR="008648C0" w:rsidRPr="00816506" w:rsidRDefault="008426D3" w:rsidP="008648C0">
      <w:pPr>
        <w:keepNext/>
        <w:spacing w:line="240" w:lineRule="auto"/>
        <w:outlineLvl w:val="0"/>
        <w:rPr>
          <w:szCs w:val="22"/>
        </w:rPr>
      </w:pPr>
      <w:r w:rsidRPr="00816506">
        <w:t xml:space="preserve">A Agência Europeia de Medicamentos </w:t>
      </w:r>
      <w:r w:rsidR="00CB0A00" w:rsidRPr="00816506">
        <w:t xml:space="preserve">diferiu a obrigação de apresentação dos resultados dos estudos </w:t>
      </w:r>
      <w:r w:rsidRPr="00816506">
        <w:t xml:space="preserve">com Omvoh </w:t>
      </w:r>
      <w:r w:rsidR="00CB0A00" w:rsidRPr="00816506">
        <w:t xml:space="preserve">em um ou mais subgrupos da população </w:t>
      </w:r>
      <w:r w:rsidRPr="00816506">
        <w:t xml:space="preserve">pediátrica no tratamento da colite </w:t>
      </w:r>
      <w:r w:rsidR="00FF6647" w:rsidRPr="00816506">
        <w:t>ulcerosa</w:t>
      </w:r>
      <w:r w:rsidRPr="00816506">
        <w:t xml:space="preserve"> </w:t>
      </w:r>
      <w:r w:rsidR="00331C31" w:rsidRPr="00816506">
        <w:t>e doença de Cro</w:t>
      </w:r>
      <w:r w:rsidR="00322EB5" w:rsidRPr="00816506">
        <w:t>h</w:t>
      </w:r>
      <w:r w:rsidR="00331C31" w:rsidRPr="00816506">
        <w:t xml:space="preserve">n </w:t>
      </w:r>
      <w:r w:rsidRPr="00816506">
        <w:t xml:space="preserve">(ver secção 4.2 para informação </w:t>
      </w:r>
      <w:r w:rsidR="00681DAE" w:rsidRPr="00816506">
        <w:t xml:space="preserve">sobre </w:t>
      </w:r>
      <w:r w:rsidRPr="00816506">
        <w:t>utilização pediátrica).</w:t>
      </w:r>
      <w:r w:rsidR="008D2C0B" w:rsidRPr="00816506">
        <w:rPr>
          <w:szCs w:val="22"/>
        </w:rPr>
        <w:fldChar w:fldCharType="begin"/>
      </w:r>
      <w:r w:rsidR="008D2C0B" w:rsidRPr="00816506">
        <w:rPr>
          <w:szCs w:val="22"/>
        </w:rPr>
        <w:instrText xml:space="preserve"> DOCVARIABLE vault_nd_0a02e1df-19c5-4304-89af-df5b53511eea \* MERGEFORMAT </w:instrText>
      </w:r>
      <w:r w:rsidR="008D2C0B" w:rsidRPr="00816506">
        <w:rPr>
          <w:szCs w:val="22"/>
        </w:rPr>
        <w:fldChar w:fldCharType="separate"/>
      </w:r>
      <w:r w:rsidRPr="00816506">
        <w:t xml:space="preserve"> </w:t>
      </w:r>
      <w:r w:rsidR="008D2C0B" w:rsidRPr="00816506">
        <w:rPr>
          <w:szCs w:val="22"/>
        </w:rPr>
        <w:fldChar w:fldCharType="end"/>
      </w:r>
    </w:p>
    <w:p w14:paraId="72C9BD21" w14:textId="77777777" w:rsidR="008648C0" w:rsidRPr="00816506" w:rsidRDefault="008648C0" w:rsidP="008648C0">
      <w:pPr>
        <w:numPr>
          <w:ilvl w:val="12"/>
          <w:numId w:val="0"/>
        </w:numPr>
        <w:spacing w:line="240" w:lineRule="auto"/>
        <w:ind w:right="-2"/>
        <w:rPr>
          <w:iCs/>
          <w:szCs w:val="22"/>
        </w:rPr>
      </w:pPr>
    </w:p>
    <w:p w14:paraId="72C9BD22" w14:textId="12417EF1" w:rsidR="008648C0" w:rsidRPr="00816506" w:rsidRDefault="008426D3" w:rsidP="008648C0">
      <w:pPr>
        <w:keepNext/>
        <w:spacing w:line="240" w:lineRule="auto"/>
        <w:outlineLvl w:val="0"/>
        <w:rPr>
          <w:b/>
          <w:szCs w:val="22"/>
        </w:rPr>
      </w:pPr>
      <w:r w:rsidRPr="00816506">
        <w:rPr>
          <w:b/>
        </w:rPr>
        <w:t>5.2</w:t>
      </w:r>
      <w:r w:rsidRPr="00816506">
        <w:rPr>
          <w:b/>
          <w:szCs w:val="22"/>
        </w:rPr>
        <w:tab/>
      </w:r>
      <w:r w:rsidRPr="00816506">
        <w:rPr>
          <w:b/>
        </w:rPr>
        <w:t>Propriedades farmacocinéticas</w:t>
      </w:r>
      <w:r w:rsidR="008D2C0B" w:rsidRPr="00816506">
        <w:rPr>
          <w:b/>
          <w:szCs w:val="22"/>
        </w:rPr>
        <w:fldChar w:fldCharType="begin"/>
      </w:r>
      <w:r w:rsidR="008D2C0B" w:rsidRPr="00816506">
        <w:rPr>
          <w:b/>
          <w:szCs w:val="22"/>
        </w:rPr>
        <w:instrText xml:space="preserve"> DOCVARIABLE vault_nd_83ab8c82-9ae2-4d06-811f-c25c49d9788e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23" w14:textId="77777777" w:rsidR="008648C0" w:rsidRPr="00816506" w:rsidRDefault="008648C0" w:rsidP="007A5597">
      <w:pPr>
        <w:keepNext/>
        <w:tabs>
          <w:tab w:val="clear" w:pos="567"/>
        </w:tabs>
        <w:spacing w:line="240" w:lineRule="auto"/>
        <w:textAlignment w:val="baseline"/>
        <w:rPr>
          <w:color w:val="000000" w:themeColor="text1"/>
          <w:szCs w:val="22"/>
        </w:rPr>
      </w:pPr>
    </w:p>
    <w:p w14:paraId="72C9BD24" w14:textId="3E25C1ED" w:rsidR="00685F5B" w:rsidRDefault="008426D3" w:rsidP="001A32DE">
      <w:pPr>
        <w:pStyle w:val="PLRBulletedIndent"/>
        <w:keepNext/>
        <w:ind w:left="0" w:firstLine="0"/>
        <w:rPr>
          <w:rFonts w:ascii="Times New Roman" w:hAnsi="Times New Roman"/>
          <w:color w:val="000000" w:themeColor="text1"/>
          <w:sz w:val="22"/>
        </w:rPr>
      </w:pPr>
      <w:r w:rsidRPr="00816506">
        <w:rPr>
          <w:rFonts w:ascii="Times New Roman" w:hAnsi="Times New Roman"/>
          <w:color w:val="000000" w:themeColor="text1"/>
          <w:sz w:val="22"/>
        </w:rPr>
        <w:t xml:space="preserve">Não houve acumulação aparente na concentração </w:t>
      </w:r>
      <w:r w:rsidR="00DE3E6A">
        <w:rPr>
          <w:rFonts w:ascii="Times New Roman" w:hAnsi="Times New Roman"/>
          <w:color w:val="000000" w:themeColor="text1"/>
          <w:sz w:val="22"/>
        </w:rPr>
        <w:t xml:space="preserve">sérica </w:t>
      </w:r>
      <w:r w:rsidRPr="00816506">
        <w:rPr>
          <w:rFonts w:ascii="Times New Roman" w:hAnsi="Times New Roman"/>
          <w:color w:val="000000" w:themeColor="text1"/>
          <w:sz w:val="22"/>
        </w:rPr>
        <w:t>de miri</w:t>
      </w:r>
      <w:r w:rsidR="00C63317" w:rsidRPr="00816506">
        <w:rPr>
          <w:rFonts w:ascii="Times New Roman" w:hAnsi="Times New Roman"/>
          <w:color w:val="000000" w:themeColor="text1"/>
          <w:sz w:val="22"/>
        </w:rPr>
        <w:t>c</w:t>
      </w:r>
      <w:r w:rsidRPr="00816506">
        <w:rPr>
          <w:rFonts w:ascii="Times New Roman" w:hAnsi="Times New Roman"/>
          <w:color w:val="000000" w:themeColor="text1"/>
          <w:sz w:val="22"/>
        </w:rPr>
        <w:t>izumab ao longo do tempo quando administrado subcutaneamente a cada 4 semanas.</w:t>
      </w:r>
    </w:p>
    <w:p w14:paraId="74EEA2D3" w14:textId="77777777" w:rsidR="00B519C9" w:rsidRDefault="00B519C9" w:rsidP="001A32DE">
      <w:pPr>
        <w:pStyle w:val="PLRBulletedIndent"/>
        <w:keepNext/>
        <w:ind w:left="0" w:firstLine="0"/>
        <w:rPr>
          <w:rFonts w:ascii="Times New Roman" w:hAnsi="Times New Roman"/>
          <w:color w:val="000000" w:themeColor="text1"/>
          <w:sz w:val="22"/>
        </w:rPr>
      </w:pPr>
    </w:p>
    <w:p w14:paraId="01679626" w14:textId="3257AC0E" w:rsidR="00B519C9" w:rsidRPr="00CE1F3D" w:rsidRDefault="00B519C9" w:rsidP="001A32DE">
      <w:pPr>
        <w:pStyle w:val="PLRBulletedIndent"/>
        <w:keepNext/>
        <w:ind w:left="0" w:firstLine="0"/>
        <w:rPr>
          <w:rFonts w:ascii="Times New Roman" w:hAnsi="Times New Roman"/>
          <w:color w:val="000000" w:themeColor="text1"/>
          <w:sz w:val="22"/>
          <w:szCs w:val="22"/>
          <w:u w:val="single"/>
        </w:rPr>
      </w:pPr>
      <w:r w:rsidRPr="00CE1F3D">
        <w:rPr>
          <w:rFonts w:ascii="Times New Roman" w:hAnsi="Times New Roman"/>
          <w:color w:val="000000" w:themeColor="text1"/>
          <w:sz w:val="22"/>
          <w:u w:val="single"/>
        </w:rPr>
        <w:t>Exposição</w:t>
      </w:r>
    </w:p>
    <w:p w14:paraId="72C9BD25" w14:textId="77777777" w:rsidR="00067C2E" w:rsidRPr="00816506" w:rsidRDefault="00067C2E" w:rsidP="00E113F5">
      <w:pPr>
        <w:pStyle w:val="PLRBulletedIndent"/>
        <w:ind w:left="0" w:firstLine="0"/>
        <w:rPr>
          <w:rFonts w:ascii="Times New Roman" w:hAnsi="Times New Roman"/>
          <w:color w:val="000000" w:themeColor="text1"/>
          <w:sz w:val="22"/>
          <w:szCs w:val="22"/>
        </w:rPr>
      </w:pPr>
    </w:p>
    <w:p w14:paraId="3080A87B" w14:textId="114213D7" w:rsidR="00C15BFA" w:rsidRDefault="00C15BFA" w:rsidP="00E113F5">
      <w:pPr>
        <w:pStyle w:val="PLRBulletedIndent"/>
        <w:ind w:left="0" w:firstLine="0"/>
        <w:rPr>
          <w:rFonts w:ascii="Times New Roman" w:hAnsi="Times New Roman"/>
          <w:i/>
          <w:iCs/>
          <w:color w:val="000000" w:themeColor="text1"/>
          <w:sz w:val="22"/>
          <w:szCs w:val="22"/>
          <w:u w:val="single"/>
        </w:rPr>
      </w:pPr>
      <w:r w:rsidRPr="00CE1F3D">
        <w:rPr>
          <w:rFonts w:ascii="Times New Roman" w:hAnsi="Times New Roman"/>
          <w:i/>
          <w:iCs/>
          <w:color w:val="000000" w:themeColor="text1"/>
          <w:sz w:val="22"/>
          <w:szCs w:val="22"/>
          <w:u w:val="single"/>
        </w:rPr>
        <w:t>Colite ulcerosa</w:t>
      </w:r>
    </w:p>
    <w:p w14:paraId="395DBF74" w14:textId="77777777" w:rsidR="00DC17E8" w:rsidRPr="00CE1F3D" w:rsidRDefault="00DC17E8" w:rsidP="00E113F5">
      <w:pPr>
        <w:pStyle w:val="PLRBulletedIndent"/>
        <w:ind w:left="0" w:firstLine="0"/>
        <w:rPr>
          <w:rFonts w:ascii="Times New Roman" w:hAnsi="Times New Roman"/>
          <w:i/>
          <w:iCs/>
          <w:color w:val="000000" w:themeColor="text1"/>
          <w:sz w:val="22"/>
          <w:szCs w:val="22"/>
          <w:u w:val="single"/>
        </w:rPr>
      </w:pPr>
    </w:p>
    <w:p w14:paraId="72C9BD26" w14:textId="63F3F401" w:rsidR="00685F5B" w:rsidRPr="00816506" w:rsidRDefault="008426D3" w:rsidP="00E113F5">
      <w:pPr>
        <w:pStyle w:val="PLRBulletedInden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A média (</w:t>
      </w:r>
      <w:r w:rsidR="00322EB5" w:rsidRPr="00816506">
        <w:rPr>
          <w:rFonts w:ascii="Times New Roman" w:hAnsi="Times New Roman"/>
          <w:color w:val="000000" w:themeColor="text1"/>
          <w:sz w:val="22"/>
        </w:rPr>
        <w:t xml:space="preserve">coeficiente de </w:t>
      </w:r>
      <w:r w:rsidRPr="00816506">
        <w:rPr>
          <w:rFonts w:ascii="Times New Roman" w:hAnsi="Times New Roman"/>
          <w:color w:val="000000" w:themeColor="text1"/>
          <w:sz w:val="22"/>
        </w:rPr>
        <w:t xml:space="preserve">variação </w:t>
      </w:r>
      <w:r w:rsidR="002832D3" w:rsidRPr="00816506">
        <w:rPr>
          <w:rFonts w:ascii="Times New Roman" w:hAnsi="Times New Roman"/>
          <w:color w:val="000000" w:themeColor="text1"/>
          <w:sz w:val="22"/>
        </w:rPr>
        <w:t>em</w:t>
      </w:r>
      <w:r w:rsidRPr="00816506">
        <w:rPr>
          <w:rFonts w:ascii="Times New Roman" w:hAnsi="Times New Roman"/>
          <w:color w:val="000000" w:themeColor="text1"/>
          <w:sz w:val="22"/>
        </w:rPr>
        <w:t xml:space="preserve"> %) </w:t>
      </w:r>
      <w:r w:rsidR="00105877" w:rsidRPr="00816506">
        <w:rPr>
          <w:rFonts w:ascii="Times New Roman" w:hAnsi="Times New Roman"/>
          <w:color w:val="000000" w:themeColor="text1"/>
          <w:sz w:val="22"/>
        </w:rPr>
        <w:t xml:space="preserve">da </w:t>
      </w:r>
      <w:r w:rsidRPr="00816506">
        <w:rPr>
          <w:rFonts w:ascii="Times New Roman" w:hAnsi="Times New Roman"/>
          <w:color w:val="000000" w:themeColor="text1"/>
          <w:sz w:val="22"/>
        </w:rPr>
        <w:t>C</w:t>
      </w:r>
      <w:r w:rsidRPr="00816506">
        <w:rPr>
          <w:rFonts w:ascii="Times New Roman" w:hAnsi="Times New Roman"/>
          <w:color w:val="000000" w:themeColor="text1"/>
          <w:sz w:val="22"/>
          <w:szCs w:val="22"/>
          <w:vertAlign w:val="subscript"/>
        </w:rPr>
        <w:t>máx</w:t>
      </w:r>
      <w:r w:rsidRPr="00816506">
        <w:rPr>
          <w:rFonts w:ascii="Times New Roman" w:hAnsi="Times New Roman"/>
          <w:color w:val="000000" w:themeColor="text1"/>
          <w:sz w:val="22"/>
        </w:rPr>
        <w:t xml:space="preserve"> e a área sob a curva (AUC) após a dose de indução (300 mg a cada 4 semanas</w:t>
      </w:r>
      <w:r w:rsidR="00043303" w:rsidRPr="00816506">
        <w:rPr>
          <w:rFonts w:ascii="Times New Roman" w:hAnsi="Times New Roman"/>
          <w:color w:val="000000" w:themeColor="text1"/>
          <w:sz w:val="22"/>
        </w:rPr>
        <w:t>,</w:t>
      </w:r>
      <w:r w:rsidRPr="00816506">
        <w:rPr>
          <w:rFonts w:ascii="Times New Roman" w:hAnsi="Times New Roman"/>
          <w:color w:val="000000" w:themeColor="text1"/>
          <w:sz w:val="22"/>
        </w:rPr>
        <w:t xml:space="preserve"> administrada por perfusão intravenosa) em doentes com colite </w:t>
      </w:r>
      <w:r w:rsidR="00FF6647" w:rsidRPr="00816506">
        <w:rPr>
          <w:rFonts w:ascii="Times New Roman" w:hAnsi="Times New Roman"/>
          <w:color w:val="000000" w:themeColor="text1"/>
          <w:sz w:val="22"/>
        </w:rPr>
        <w:t>ulcerosa</w:t>
      </w:r>
      <w:r w:rsidRPr="00816506">
        <w:rPr>
          <w:rFonts w:ascii="Times New Roman" w:hAnsi="Times New Roman"/>
          <w:color w:val="000000" w:themeColor="text1"/>
          <w:sz w:val="22"/>
        </w:rPr>
        <w:t xml:space="preserve"> foi de 99,7 </w:t>
      </w:r>
      <w:r w:rsidR="00254CDE" w:rsidRPr="00CE1F3D">
        <w:rPr>
          <w:rFonts w:ascii="Times New Roman" w:hAnsi="Times New Roman"/>
          <w:color w:val="000000" w:themeColor="text1"/>
          <w:sz w:val="22"/>
        </w:rPr>
        <w:t>μg/ml</w:t>
      </w:r>
      <w:r w:rsidR="00254CDE"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(22,7</w:t>
      </w:r>
      <w:r w:rsidR="0001761C" w:rsidRPr="00816506">
        <w:rPr>
          <w:rFonts w:ascii="Times New Roman" w:hAnsi="Times New Roman"/>
          <w:color w:val="000000" w:themeColor="text1"/>
          <w:sz w:val="22"/>
        </w:rPr>
        <w:t> %</w:t>
      </w:r>
      <w:r w:rsidRPr="00816506">
        <w:rPr>
          <w:rFonts w:ascii="Times New Roman" w:hAnsi="Times New Roman"/>
          <w:color w:val="000000" w:themeColor="text1"/>
          <w:sz w:val="22"/>
        </w:rPr>
        <w:t>) e de 538 </w:t>
      </w:r>
      <w:r w:rsidR="0001761C" w:rsidRPr="00816506">
        <w:rPr>
          <w:rFonts w:ascii="Times New Roman" w:hAnsi="Times New Roman"/>
          <w:color w:val="000000" w:themeColor="text1"/>
          <w:sz w:val="22"/>
        </w:rPr>
        <w:t xml:space="preserve">µg*dia/ml </w:t>
      </w:r>
      <w:r w:rsidRPr="00816506">
        <w:rPr>
          <w:rFonts w:ascii="Times New Roman" w:hAnsi="Times New Roman"/>
          <w:color w:val="000000" w:themeColor="text1"/>
          <w:sz w:val="22"/>
        </w:rPr>
        <w:t>(34,4</w:t>
      </w:r>
      <w:r w:rsidR="0001761C" w:rsidRPr="00816506">
        <w:rPr>
          <w:rFonts w:ascii="Times New Roman" w:hAnsi="Times New Roman"/>
          <w:color w:val="000000" w:themeColor="text1"/>
          <w:sz w:val="22"/>
        </w:rPr>
        <w:t> %</w:t>
      </w:r>
      <w:r w:rsidRPr="00816506">
        <w:rPr>
          <w:rFonts w:ascii="Times New Roman" w:hAnsi="Times New Roman"/>
          <w:color w:val="000000" w:themeColor="text1"/>
          <w:sz w:val="22"/>
        </w:rPr>
        <w:t>), respetivamente. A média (CV %)</w:t>
      </w:r>
      <w:r w:rsidR="00105877" w:rsidRPr="00816506">
        <w:rPr>
          <w:rFonts w:ascii="Times New Roman" w:hAnsi="Times New Roman"/>
          <w:color w:val="000000" w:themeColor="text1"/>
          <w:sz w:val="22"/>
        </w:rPr>
        <w:t xml:space="preserve"> da</w:t>
      </w:r>
      <w:r w:rsidRPr="00816506">
        <w:rPr>
          <w:rFonts w:ascii="Times New Roman" w:hAnsi="Times New Roman"/>
          <w:color w:val="000000" w:themeColor="text1"/>
          <w:sz w:val="22"/>
        </w:rPr>
        <w:t xml:space="preserve"> C</w:t>
      </w:r>
      <w:r w:rsidRPr="00816506">
        <w:rPr>
          <w:rFonts w:ascii="Times New Roman" w:hAnsi="Times New Roman"/>
          <w:color w:val="000000" w:themeColor="text1"/>
          <w:sz w:val="22"/>
          <w:szCs w:val="22"/>
          <w:vertAlign w:val="subscript"/>
        </w:rPr>
        <w:t>máx</w:t>
      </w:r>
      <w:r w:rsidRPr="00816506">
        <w:rPr>
          <w:rFonts w:ascii="Times New Roman" w:hAnsi="Times New Roman"/>
          <w:color w:val="000000" w:themeColor="text1"/>
          <w:sz w:val="22"/>
        </w:rPr>
        <w:t xml:space="preserve"> e a AUC após a dose de manutenção (200 mg a cada 4 semanas por injeção subcutânea) foi de 10,1 </w:t>
      </w:r>
      <w:r w:rsidR="005E50E1" w:rsidRPr="00816506">
        <w:rPr>
          <w:rFonts w:ascii="Times New Roman" w:hAnsi="Times New Roman"/>
          <w:color w:val="000000" w:themeColor="text1"/>
          <w:sz w:val="22"/>
        </w:rPr>
        <w:t xml:space="preserve">μg/ml </w:t>
      </w:r>
      <w:r w:rsidRPr="00816506">
        <w:rPr>
          <w:rFonts w:ascii="Times New Roman" w:hAnsi="Times New Roman"/>
          <w:color w:val="000000" w:themeColor="text1"/>
          <w:sz w:val="22"/>
        </w:rPr>
        <w:t>(52,1</w:t>
      </w:r>
      <w:r w:rsidR="005E50E1" w:rsidRPr="00816506">
        <w:rPr>
          <w:rFonts w:ascii="Times New Roman" w:hAnsi="Times New Roman"/>
          <w:color w:val="000000" w:themeColor="text1"/>
          <w:sz w:val="22"/>
        </w:rPr>
        <w:t> %</w:t>
      </w:r>
      <w:r w:rsidRPr="00816506">
        <w:rPr>
          <w:rFonts w:ascii="Times New Roman" w:hAnsi="Times New Roman"/>
          <w:color w:val="000000" w:themeColor="text1"/>
          <w:sz w:val="22"/>
        </w:rPr>
        <w:t>) e 160 </w:t>
      </w:r>
      <w:r w:rsidR="005E50E1" w:rsidRPr="00816506">
        <w:rPr>
          <w:rFonts w:ascii="Times New Roman" w:hAnsi="Times New Roman"/>
          <w:color w:val="000000" w:themeColor="text1"/>
          <w:sz w:val="22"/>
        </w:rPr>
        <w:t xml:space="preserve">µg*dia/ml </w:t>
      </w:r>
      <w:r w:rsidRPr="00816506">
        <w:rPr>
          <w:rFonts w:ascii="Times New Roman" w:hAnsi="Times New Roman"/>
          <w:color w:val="000000" w:themeColor="text1"/>
          <w:sz w:val="22"/>
        </w:rPr>
        <w:t>(57,6</w:t>
      </w:r>
      <w:r w:rsidR="005E50E1" w:rsidRPr="00816506">
        <w:rPr>
          <w:rFonts w:ascii="Times New Roman" w:hAnsi="Times New Roman"/>
          <w:color w:val="000000" w:themeColor="text1"/>
          <w:sz w:val="22"/>
        </w:rPr>
        <w:t> %</w:t>
      </w:r>
      <w:r w:rsidRPr="00816506">
        <w:rPr>
          <w:rFonts w:ascii="Times New Roman" w:hAnsi="Times New Roman"/>
          <w:color w:val="000000" w:themeColor="text1"/>
          <w:sz w:val="22"/>
        </w:rPr>
        <w:t>), respetivamente.</w:t>
      </w:r>
    </w:p>
    <w:p w14:paraId="72C9BD27" w14:textId="77777777" w:rsidR="008648C0" w:rsidRPr="00816506" w:rsidRDefault="008648C0" w:rsidP="00E113F5">
      <w:pPr>
        <w:tabs>
          <w:tab w:val="clear" w:pos="567"/>
        </w:tabs>
        <w:spacing w:line="240" w:lineRule="auto"/>
        <w:textAlignment w:val="baseline"/>
        <w:rPr>
          <w:color w:val="000000" w:themeColor="text1"/>
          <w:szCs w:val="22"/>
        </w:rPr>
      </w:pPr>
    </w:p>
    <w:p w14:paraId="70600F64" w14:textId="77777777" w:rsidR="000C19E5" w:rsidRDefault="000C19E5" w:rsidP="000C19E5">
      <w:pPr>
        <w:tabs>
          <w:tab w:val="clear" w:pos="567"/>
        </w:tabs>
        <w:spacing w:line="240" w:lineRule="auto"/>
        <w:textAlignment w:val="baseline"/>
        <w:rPr>
          <w:i/>
          <w:iCs/>
          <w:color w:val="000000" w:themeColor="text1"/>
          <w:szCs w:val="22"/>
          <w:u w:val="single"/>
        </w:rPr>
      </w:pPr>
      <w:r w:rsidRPr="00CE1F3D">
        <w:rPr>
          <w:i/>
          <w:iCs/>
          <w:color w:val="000000" w:themeColor="text1"/>
          <w:szCs w:val="22"/>
          <w:u w:val="single"/>
        </w:rPr>
        <w:t>Doença de Crohn</w:t>
      </w:r>
    </w:p>
    <w:p w14:paraId="327F2903" w14:textId="77777777" w:rsidR="00DC17E8" w:rsidRPr="00CE1F3D" w:rsidRDefault="00DC17E8" w:rsidP="000C19E5">
      <w:pPr>
        <w:tabs>
          <w:tab w:val="clear" w:pos="567"/>
        </w:tabs>
        <w:spacing w:line="240" w:lineRule="auto"/>
        <w:textAlignment w:val="baseline"/>
        <w:rPr>
          <w:i/>
          <w:iCs/>
          <w:color w:val="000000" w:themeColor="text1"/>
          <w:szCs w:val="22"/>
          <w:u w:val="single"/>
        </w:rPr>
      </w:pPr>
    </w:p>
    <w:p w14:paraId="59568E0B" w14:textId="73B76C14" w:rsidR="000C19E5" w:rsidRPr="00816506" w:rsidRDefault="000C19E5" w:rsidP="000C19E5">
      <w:pPr>
        <w:tabs>
          <w:tab w:val="clear" w:pos="567"/>
        </w:tabs>
        <w:spacing w:line="240" w:lineRule="auto"/>
        <w:textAlignment w:val="baseline"/>
        <w:rPr>
          <w:color w:val="000000" w:themeColor="text1"/>
          <w:szCs w:val="22"/>
        </w:rPr>
      </w:pPr>
      <w:r w:rsidRPr="00816506">
        <w:rPr>
          <w:color w:val="000000" w:themeColor="text1"/>
          <w:szCs w:val="22"/>
        </w:rPr>
        <w:t>A C</w:t>
      </w:r>
      <w:r w:rsidRPr="00CE1F3D">
        <w:rPr>
          <w:color w:val="000000" w:themeColor="text1"/>
          <w:szCs w:val="22"/>
          <w:vertAlign w:val="subscript"/>
        </w:rPr>
        <w:t>max</w:t>
      </w:r>
      <w:r w:rsidRPr="00816506">
        <w:rPr>
          <w:color w:val="000000" w:themeColor="text1"/>
          <w:szCs w:val="22"/>
        </w:rPr>
        <w:t xml:space="preserve"> média (coeficiente de variação em</w:t>
      </w:r>
      <w:r w:rsidR="00F72231" w:rsidRPr="00816506">
        <w:rPr>
          <w:color w:val="000000" w:themeColor="text1"/>
        </w:rPr>
        <w:t> </w:t>
      </w:r>
      <w:r w:rsidRPr="00816506">
        <w:rPr>
          <w:color w:val="000000" w:themeColor="text1"/>
          <w:szCs w:val="22"/>
        </w:rPr>
        <w:t xml:space="preserve">%) e a área sob a curva (AUC) após a </w:t>
      </w:r>
      <w:r w:rsidR="00F72231" w:rsidRPr="00816506">
        <w:rPr>
          <w:color w:val="000000" w:themeColor="text1"/>
          <w:szCs w:val="22"/>
        </w:rPr>
        <w:t>dose</w:t>
      </w:r>
      <w:r w:rsidRPr="00816506">
        <w:rPr>
          <w:color w:val="000000" w:themeColor="text1"/>
          <w:szCs w:val="22"/>
        </w:rPr>
        <w:t xml:space="preserve"> de indução (900</w:t>
      </w:r>
      <w:r w:rsidRPr="00816506">
        <w:rPr>
          <w:color w:val="000000" w:themeColor="text1"/>
        </w:rPr>
        <w:t> </w:t>
      </w:r>
      <w:r w:rsidRPr="00816506">
        <w:rPr>
          <w:color w:val="000000" w:themeColor="text1"/>
          <w:szCs w:val="22"/>
        </w:rPr>
        <w:t xml:space="preserve">mg </w:t>
      </w:r>
      <w:r w:rsidR="00F72231" w:rsidRPr="00816506">
        <w:rPr>
          <w:color w:val="000000" w:themeColor="text1"/>
          <w:szCs w:val="22"/>
        </w:rPr>
        <w:t>a cada</w:t>
      </w:r>
      <w:r w:rsidRPr="00816506">
        <w:rPr>
          <w:color w:val="000000" w:themeColor="text1"/>
          <w:szCs w:val="22"/>
        </w:rPr>
        <w:t xml:space="preserve"> 4</w:t>
      </w:r>
      <w:r w:rsidRPr="00816506">
        <w:rPr>
          <w:color w:val="000000" w:themeColor="text1"/>
        </w:rPr>
        <w:t> </w:t>
      </w:r>
      <w:r w:rsidRPr="00816506">
        <w:rPr>
          <w:color w:val="000000" w:themeColor="text1"/>
          <w:szCs w:val="22"/>
        </w:rPr>
        <w:t>semanas</w:t>
      </w:r>
      <w:r w:rsidR="005037E4" w:rsidRPr="00816506">
        <w:rPr>
          <w:color w:val="000000" w:themeColor="text1"/>
          <w:szCs w:val="22"/>
        </w:rPr>
        <w:t>,</w:t>
      </w:r>
      <w:r w:rsidRPr="00816506">
        <w:rPr>
          <w:color w:val="000000" w:themeColor="text1"/>
          <w:szCs w:val="22"/>
        </w:rPr>
        <w:t xml:space="preserve"> administrad</w:t>
      </w:r>
      <w:r w:rsidR="005037E4" w:rsidRPr="00816506">
        <w:rPr>
          <w:color w:val="000000" w:themeColor="text1"/>
          <w:szCs w:val="22"/>
        </w:rPr>
        <w:t>a</w:t>
      </w:r>
      <w:r w:rsidRPr="00816506">
        <w:rPr>
          <w:color w:val="000000" w:themeColor="text1"/>
          <w:szCs w:val="22"/>
        </w:rPr>
        <w:t xml:space="preserve"> por perfusão intravenosa) em doentes com doença de Crohn fo</w:t>
      </w:r>
      <w:r w:rsidR="00254CDE" w:rsidRPr="00816506">
        <w:rPr>
          <w:color w:val="000000" w:themeColor="text1"/>
          <w:szCs w:val="22"/>
        </w:rPr>
        <w:t>i</w:t>
      </w:r>
      <w:r w:rsidRPr="00816506">
        <w:rPr>
          <w:color w:val="000000" w:themeColor="text1"/>
          <w:szCs w:val="22"/>
        </w:rPr>
        <w:t xml:space="preserve"> de 332</w:t>
      </w:r>
      <w:r w:rsidRPr="00816506">
        <w:rPr>
          <w:color w:val="000000" w:themeColor="text1"/>
        </w:rPr>
        <w:t> </w:t>
      </w:r>
      <w:r w:rsidRPr="00816506">
        <w:rPr>
          <w:color w:val="000000" w:themeColor="text1"/>
          <w:szCs w:val="22"/>
        </w:rPr>
        <w:t>μg/ml (20,6</w:t>
      </w:r>
      <w:r w:rsidR="00AD1BBB" w:rsidRPr="00816506">
        <w:rPr>
          <w:color w:val="000000" w:themeColor="text1"/>
        </w:rPr>
        <w:t> </w:t>
      </w:r>
      <w:r w:rsidRPr="00816506">
        <w:rPr>
          <w:color w:val="000000" w:themeColor="text1"/>
          <w:szCs w:val="22"/>
        </w:rPr>
        <w:t>%) e 1820</w:t>
      </w:r>
      <w:r w:rsidR="00AD1BBB" w:rsidRPr="00816506">
        <w:rPr>
          <w:color w:val="000000" w:themeColor="text1"/>
        </w:rPr>
        <w:t> </w:t>
      </w:r>
      <w:r w:rsidRPr="00816506">
        <w:rPr>
          <w:color w:val="000000" w:themeColor="text1"/>
          <w:szCs w:val="22"/>
        </w:rPr>
        <w:t>μg*dia/ml (38,1</w:t>
      </w:r>
      <w:r w:rsidRPr="00816506">
        <w:rPr>
          <w:color w:val="000000" w:themeColor="text1"/>
        </w:rPr>
        <w:t> </w:t>
      </w:r>
      <w:r w:rsidRPr="00816506">
        <w:rPr>
          <w:color w:val="000000" w:themeColor="text1"/>
          <w:szCs w:val="22"/>
        </w:rPr>
        <w:t xml:space="preserve">%), respetivamente. A média (CV%) </w:t>
      </w:r>
      <w:r w:rsidR="003A55E8" w:rsidRPr="00816506">
        <w:rPr>
          <w:color w:val="000000" w:themeColor="text1"/>
          <w:szCs w:val="22"/>
        </w:rPr>
        <w:t xml:space="preserve">da </w:t>
      </w:r>
      <w:r w:rsidRPr="00816506">
        <w:rPr>
          <w:color w:val="000000" w:themeColor="text1"/>
          <w:szCs w:val="22"/>
        </w:rPr>
        <w:t>C</w:t>
      </w:r>
      <w:r w:rsidRPr="00CE1F3D">
        <w:rPr>
          <w:color w:val="000000" w:themeColor="text1"/>
          <w:szCs w:val="22"/>
          <w:vertAlign w:val="subscript"/>
        </w:rPr>
        <w:t>max</w:t>
      </w:r>
      <w:r w:rsidRPr="00816506">
        <w:rPr>
          <w:color w:val="000000" w:themeColor="text1"/>
          <w:szCs w:val="22"/>
        </w:rPr>
        <w:t xml:space="preserve"> e </w:t>
      </w:r>
      <w:r w:rsidR="003A55E8" w:rsidRPr="00816506">
        <w:rPr>
          <w:color w:val="000000" w:themeColor="text1"/>
          <w:szCs w:val="22"/>
        </w:rPr>
        <w:t xml:space="preserve">a </w:t>
      </w:r>
      <w:r w:rsidRPr="00816506">
        <w:rPr>
          <w:color w:val="000000" w:themeColor="text1"/>
          <w:szCs w:val="22"/>
        </w:rPr>
        <w:t>AUC após a dose de manutenção (300</w:t>
      </w:r>
      <w:r w:rsidRPr="00816506">
        <w:rPr>
          <w:color w:val="000000" w:themeColor="text1"/>
        </w:rPr>
        <w:t> </w:t>
      </w:r>
      <w:r w:rsidRPr="00816506">
        <w:rPr>
          <w:color w:val="000000" w:themeColor="text1"/>
          <w:szCs w:val="22"/>
        </w:rPr>
        <w:t xml:space="preserve">mg </w:t>
      </w:r>
      <w:r w:rsidR="003A55E8" w:rsidRPr="00816506">
        <w:rPr>
          <w:color w:val="000000" w:themeColor="text1"/>
          <w:szCs w:val="22"/>
        </w:rPr>
        <w:t>a cada</w:t>
      </w:r>
      <w:r w:rsidRPr="00816506">
        <w:rPr>
          <w:color w:val="000000" w:themeColor="text1"/>
          <w:szCs w:val="22"/>
        </w:rPr>
        <w:t xml:space="preserve"> 4</w:t>
      </w:r>
      <w:r w:rsidRPr="00816506">
        <w:rPr>
          <w:color w:val="000000" w:themeColor="text1"/>
        </w:rPr>
        <w:t> </w:t>
      </w:r>
      <w:r w:rsidRPr="00816506">
        <w:rPr>
          <w:color w:val="000000" w:themeColor="text1"/>
          <w:szCs w:val="22"/>
        </w:rPr>
        <w:t>semanas por injeção subcutânea) foi de 13,6</w:t>
      </w:r>
      <w:r w:rsidRPr="00816506">
        <w:rPr>
          <w:color w:val="000000" w:themeColor="text1"/>
        </w:rPr>
        <w:t> </w:t>
      </w:r>
      <w:r w:rsidRPr="00816506">
        <w:rPr>
          <w:color w:val="000000" w:themeColor="text1"/>
          <w:szCs w:val="22"/>
        </w:rPr>
        <w:t>μg/ml (48,1</w:t>
      </w:r>
      <w:r w:rsidRPr="00816506">
        <w:rPr>
          <w:color w:val="000000" w:themeColor="text1"/>
        </w:rPr>
        <w:t> </w:t>
      </w:r>
      <w:r w:rsidRPr="00816506">
        <w:rPr>
          <w:color w:val="000000" w:themeColor="text1"/>
          <w:szCs w:val="22"/>
        </w:rPr>
        <w:t>%) e 220</w:t>
      </w:r>
      <w:r w:rsidRPr="00816506">
        <w:rPr>
          <w:color w:val="000000" w:themeColor="text1"/>
        </w:rPr>
        <w:t> </w:t>
      </w:r>
      <w:r w:rsidRPr="00816506">
        <w:rPr>
          <w:color w:val="000000" w:themeColor="text1"/>
          <w:szCs w:val="22"/>
        </w:rPr>
        <w:t>μg*dia/ml (55,9</w:t>
      </w:r>
      <w:r w:rsidRPr="00816506">
        <w:rPr>
          <w:color w:val="000000" w:themeColor="text1"/>
        </w:rPr>
        <w:t> </w:t>
      </w:r>
      <w:r w:rsidRPr="00816506">
        <w:rPr>
          <w:color w:val="000000" w:themeColor="text1"/>
          <w:szCs w:val="22"/>
        </w:rPr>
        <w:t>%), respetivamente.</w:t>
      </w:r>
    </w:p>
    <w:p w14:paraId="35E28FFB" w14:textId="77777777" w:rsidR="000C19E5" w:rsidRPr="00816506" w:rsidRDefault="000C19E5" w:rsidP="000C19E5">
      <w:pPr>
        <w:tabs>
          <w:tab w:val="clear" w:pos="567"/>
        </w:tabs>
        <w:spacing w:line="240" w:lineRule="auto"/>
        <w:textAlignment w:val="baseline"/>
        <w:rPr>
          <w:color w:val="000000" w:themeColor="text1"/>
          <w:szCs w:val="22"/>
        </w:rPr>
      </w:pPr>
    </w:p>
    <w:p w14:paraId="72C9BD28" w14:textId="77777777" w:rsidR="008648C0" w:rsidRPr="00816506" w:rsidRDefault="008426D3" w:rsidP="00594D47">
      <w:pPr>
        <w:keepNext/>
        <w:tabs>
          <w:tab w:val="clear" w:pos="567"/>
        </w:tabs>
        <w:spacing w:line="240" w:lineRule="auto"/>
        <w:textAlignment w:val="baseline"/>
        <w:rPr>
          <w:color w:val="000000" w:themeColor="text1"/>
          <w:szCs w:val="22"/>
          <w:u w:val="single"/>
        </w:rPr>
      </w:pPr>
      <w:r w:rsidRPr="00816506">
        <w:rPr>
          <w:color w:val="000000" w:themeColor="text1"/>
          <w:u w:val="single"/>
        </w:rPr>
        <w:t>Absorção</w:t>
      </w:r>
    </w:p>
    <w:p w14:paraId="72C9BD29" w14:textId="77777777" w:rsidR="008648C0" w:rsidRPr="00816506" w:rsidRDefault="008648C0" w:rsidP="00594D47">
      <w:pPr>
        <w:keepNext/>
        <w:tabs>
          <w:tab w:val="clear" w:pos="567"/>
        </w:tabs>
        <w:spacing w:line="240" w:lineRule="auto"/>
        <w:textAlignment w:val="baseline"/>
        <w:rPr>
          <w:color w:val="000000" w:themeColor="text1"/>
          <w:szCs w:val="22"/>
          <w:u w:val="single"/>
        </w:rPr>
      </w:pPr>
    </w:p>
    <w:p w14:paraId="72C9BD2A" w14:textId="27B39B4E" w:rsidR="006319A4" w:rsidRPr="00816506" w:rsidRDefault="00516FBD" w:rsidP="001A32DE">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 xml:space="preserve">Após </w:t>
      </w:r>
      <w:r w:rsidR="00862FA7" w:rsidRPr="00816506">
        <w:rPr>
          <w:rFonts w:ascii="Times New Roman" w:hAnsi="Times New Roman"/>
          <w:color w:val="000000" w:themeColor="text1"/>
          <w:sz w:val="22"/>
        </w:rPr>
        <w:t xml:space="preserve">administração </w:t>
      </w:r>
      <w:r w:rsidR="008426D3" w:rsidRPr="00816506">
        <w:rPr>
          <w:rFonts w:ascii="Times New Roman" w:hAnsi="Times New Roman"/>
          <w:color w:val="000000" w:themeColor="text1"/>
          <w:sz w:val="22"/>
        </w:rPr>
        <w:t xml:space="preserve">subcutânea de </w:t>
      </w:r>
      <w:r w:rsidR="00393FF9" w:rsidRPr="00816506">
        <w:rPr>
          <w:rFonts w:ascii="Times New Roman" w:hAnsi="Times New Roman"/>
          <w:color w:val="000000" w:themeColor="text1"/>
          <w:sz w:val="22"/>
        </w:rPr>
        <w:t>miricizumab</w:t>
      </w:r>
      <w:r w:rsidR="006403E5" w:rsidRPr="00816506">
        <w:rPr>
          <w:rFonts w:ascii="Times New Roman" w:hAnsi="Times New Roman"/>
          <w:color w:val="000000" w:themeColor="text1"/>
          <w:sz w:val="22"/>
        </w:rPr>
        <w:t xml:space="preserve"> para a colite ulcerosa, </w:t>
      </w:r>
      <w:r w:rsidR="002D403A" w:rsidRPr="00816506">
        <w:rPr>
          <w:rFonts w:ascii="Times New Roman" w:hAnsi="Times New Roman"/>
          <w:color w:val="000000" w:themeColor="text1"/>
          <w:sz w:val="22"/>
        </w:rPr>
        <w:t xml:space="preserve">a </w:t>
      </w:r>
      <w:r w:rsidR="006403E5" w:rsidRPr="00816506">
        <w:rPr>
          <w:rFonts w:ascii="Times New Roman" w:hAnsi="Times New Roman"/>
          <w:color w:val="000000" w:themeColor="text1"/>
          <w:sz w:val="22"/>
        </w:rPr>
        <w:t>mediana (intervalo)</w:t>
      </w:r>
      <w:r w:rsidR="005327A4">
        <w:rPr>
          <w:rFonts w:ascii="Times New Roman" w:hAnsi="Times New Roman"/>
          <w:color w:val="000000" w:themeColor="text1"/>
          <w:sz w:val="22"/>
        </w:rPr>
        <w:t xml:space="preserve"> do </w:t>
      </w:r>
      <w:r w:rsidR="0088283A" w:rsidRPr="00816506">
        <w:rPr>
          <w:rFonts w:ascii="Times New Roman" w:hAnsi="Times New Roman"/>
          <w:color w:val="000000" w:themeColor="text1"/>
          <w:sz w:val="22"/>
        </w:rPr>
        <w:t>T</w:t>
      </w:r>
      <w:r w:rsidR="0088283A" w:rsidRPr="00CE1F3D">
        <w:rPr>
          <w:rFonts w:ascii="Times New Roman" w:hAnsi="Times New Roman"/>
          <w:color w:val="000000" w:themeColor="text1"/>
          <w:sz w:val="22"/>
          <w:vertAlign w:val="subscript"/>
        </w:rPr>
        <w:t>max</w:t>
      </w:r>
      <w:r w:rsidR="0088283A" w:rsidRPr="00816506">
        <w:rPr>
          <w:rFonts w:ascii="Times New Roman" w:hAnsi="Times New Roman"/>
          <w:color w:val="000000" w:themeColor="text1"/>
          <w:sz w:val="22"/>
        </w:rPr>
        <w:t xml:space="preserve"> foi 5 (3,08-6,75)</w:t>
      </w:r>
      <w:r w:rsidR="008426D3" w:rsidRPr="00816506">
        <w:rPr>
          <w:rFonts w:ascii="Times New Roman" w:hAnsi="Times New Roman"/>
          <w:color w:val="000000" w:themeColor="text1"/>
          <w:sz w:val="22"/>
        </w:rPr>
        <w:t xml:space="preserve"> dias após a dose </w:t>
      </w:r>
      <w:r w:rsidR="009D507D" w:rsidRPr="00816506">
        <w:rPr>
          <w:rFonts w:ascii="Times New Roman" w:hAnsi="Times New Roman"/>
          <w:color w:val="000000" w:themeColor="text1"/>
          <w:sz w:val="22"/>
        </w:rPr>
        <w:t xml:space="preserve">e </w:t>
      </w:r>
      <w:r w:rsidR="00513E46" w:rsidRPr="00816506">
        <w:rPr>
          <w:rFonts w:ascii="Times New Roman" w:hAnsi="Times New Roman"/>
          <w:color w:val="000000" w:themeColor="text1"/>
          <w:sz w:val="22"/>
        </w:rPr>
        <w:t xml:space="preserve">a </w:t>
      </w:r>
      <w:r w:rsidR="009D507D" w:rsidRPr="00816506">
        <w:rPr>
          <w:rFonts w:ascii="Times New Roman" w:hAnsi="Times New Roman"/>
          <w:color w:val="000000" w:themeColor="text1"/>
          <w:sz w:val="22"/>
        </w:rPr>
        <w:t>média geom</w:t>
      </w:r>
      <w:r w:rsidR="00D83F32" w:rsidRPr="00816506">
        <w:rPr>
          <w:rFonts w:ascii="Times New Roman" w:hAnsi="Times New Roman"/>
          <w:color w:val="000000" w:themeColor="text1"/>
          <w:sz w:val="22"/>
        </w:rPr>
        <w:t>é</w:t>
      </w:r>
      <w:r w:rsidR="009D507D" w:rsidRPr="00816506">
        <w:rPr>
          <w:rFonts w:ascii="Times New Roman" w:hAnsi="Times New Roman"/>
          <w:color w:val="000000" w:themeColor="text1"/>
          <w:sz w:val="22"/>
        </w:rPr>
        <w:t>trica</w:t>
      </w:r>
      <w:r w:rsidR="00D83F32" w:rsidRPr="00816506">
        <w:rPr>
          <w:rFonts w:ascii="Times New Roman" w:hAnsi="Times New Roman"/>
          <w:color w:val="000000" w:themeColor="text1"/>
          <w:sz w:val="22"/>
        </w:rPr>
        <w:t xml:space="preserve"> </w:t>
      </w:r>
      <w:r w:rsidR="008E62CD" w:rsidRPr="00816506">
        <w:rPr>
          <w:rFonts w:ascii="Times New Roman" w:hAnsi="Times New Roman"/>
          <w:color w:val="000000" w:themeColor="text1"/>
          <w:sz w:val="22"/>
        </w:rPr>
        <w:t>(CV%)</w:t>
      </w:r>
      <w:r w:rsidR="00B9778F" w:rsidRPr="00816506">
        <w:rPr>
          <w:rFonts w:ascii="Times New Roman" w:hAnsi="Times New Roman"/>
          <w:color w:val="000000" w:themeColor="text1"/>
          <w:sz w:val="22"/>
        </w:rPr>
        <w:t xml:space="preserve"> </w:t>
      </w:r>
      <w:r w:rsidR="00A32FCC">
        <w:rPr>
          <w:rFonts w:ascii="Times New Roman" w:hAnsi="Times New Roman"/>
          <w:color w:val="000000" w:themeColor="text1"/>
          <w:sz w:val="22"/>
        </w:rPr>
        <w:t xml:space="preserve">da </w:t>
      </w:r>
      <w:r w:rsidR="008426D3" w:rsidRPr="00816506">
        <w:rPr>
          <w:rFonts w:ascii="Times New Roman" w:hAnsi="Times New Roman"/>
          <w:color w:val="000000" w:themeColor="text1"/>
          <w:sz w:val="22"/>
        </w:rPr>
        <w:t xml:space="preserve">biodisponibilidade absoluta </w:t>
      </w:r>
      <w:r w:rsidR="00A32FCC">
        <w:rPr>
          <w:rFonts w:ascii="Times New Roman" w:hAnsi="Times New Roman"/>
          <w:color w:val="000000" w:themeColor="text1"/>
          <w:sz w:val="22"/>
        </w:rPr>
        <w:t xml:space="preserve">foi </w:t>
      </w:r>
      <w:r w:rsidR="008426D3" w:rsidRPr="00816506">
        <w:rPr>
          <w:rFonts w:ascii="Times New Roman" w:hAnsi="Times New Roman"/>
          <w:color w:val="000000" w:themeColor="text1"/>
          <w:sz w:val="22"/>
        </w:rPr>
        <w:t>de 44 %</w:t>
      </w:r>
      <w:r w:rsidR="00283FD6" w:rsidRPr="00816506">
        <w:rPr>
          <w:rFonts w:ascii="Times New Roman" w:hAnsi="Times New Roman"/>
          <w:color w:val="000000" w:themeColor="text1"/>
          <w:sz w:val="22"/>
        </w:rPr>
        <w:t xml:space="preserve"> (34</w:t>
      </w:r>
      <w:r w:rsidR="000F77CE">
        <w:rPr>
          <w:rFonts w:ascii="Times New Roman" w:hAnsi="Times New Roman"/>
          <w:color w:val="000000" w:themeColor="text1"/>
          <w:sz w:val="22"/>
        </w:rPr>
        <w:t> </w:t>
      </w:r>
      <w:r w:rsidR="00283FD6" w:rsidRPr="00816506">
        <w:rPr>
          <w:rFonts w:ascii="Times New Roman" w:hAnsi="Times New Roman"/>
          <w:color w:val="000000" w:themeColor="text1"/>
          <w:sz w:val="22"/>
        </w:rPr>
        <w:t>%)</w:t>
      </w:r>
      <w:r w:rsidR="008426D3" w:rsidRPr="00816506">
        <w:rPr>
          <w:rFonts w:ascii="Times New Roman" w:hAnsi="Times New Roman"/>
          <w:color w:val="000000" w:themeColor="text1"/>
          <w:sz w:val="22"/>
        </w:rPr>
        <w:t>.</w:t>
      </w:r>
    </w:p>
    <w:p w14:paraId="1191E781" w14:textId="26107D4B" w:rsidR="008E62CD" w:rsidRPr="00816506" w:rsidRDefault="008E62CD" w:rsidP="00E113F5">
      <w:pPr>
        <w:pStyle w:val="PLRTextUnindented"/>
        <w:rPr>
          <w:rFonts w:ascii="Times New Roman" w:hAnsi="Times New Roman"/>
          <w:color w:val="000000" w:themeColor="text1"/>
          <w:sz w:val="22"/>
        </w:rPr>
      </w:pPr>
      <w:r w:rsidRPr="00816506">
        <w:rPr>
          <w:rFonts w:ascii="Times New Roman" w:hAnsi="Times New Roman"/>
          <w:color w:val="000000" w:themeColor="text1"/>
          <w:sz w:val="22"/>
        </w:rPr>
        <w:t>Após administração subcutânea de miri</w:t>
      </w:r>
      <w:r w:rsidR="00B9778F" w:rsidRPr="00816506">
        <w:rPr>
          <w:rFonts w:ascii="Times New Roman" w:hAnsi="Times New Roman"/>
          <w:color w:val="000000" w:themeColor="text1"/>
          <w:sz w:val="22"/>
        </w:rPr>
        <w:t>c</w:t>
      </w:r>
      <w:r w:rsidRPr="00816506">
        <w:rPr>
          <w:rFonts w:ascii="Times New Roman" w:hAnsi="Times New Roman"/>
          <w:color w:val="000000" w:themeColor="text1"/>
          <w:sz w:val="22"/>
        </w:rPr>
        <w:t>izumab para a doença de Crohn, o T</w:t>
      </w:r>
      <w:r w:rsidRPr="00CE1F3D">
        <w:rPr>
          <w:rFonts w:ascii="Times New Roman" w:hAnsi="Times New Roman"/>
          <w:color w:val="000000" w:themeColor="text1"/>
          <w:sz w:val="22"/>
          <w:vertAlign w:val="subscript"/>
        </w:rPr>
        <w:t>max</w:t>
      </w:r>
      <w:r w:rsidRPr="00816506">
        <w:rPr>
          <w:rFonts w:ascii="Times New Roman" w:hAnsi="Times New Roman"/>
          <w:color w:val="000000" w:themeColor="text1"/>
          <w:sz w:val="22"/>
        </w:rPr>
        <w:t xml:space="preserve"> mediano (intervalo) foi de 5 (3 a 6,83) dias após a </w:t>
      </w:r>
      <w:r w:rsidRPr="009D60B6">
        <w:rPr>
          <w:rFonts w:ascii="Times New Roman" w:hAnsi="Times New Roman"/>
          <w:color w:val="000000" w:themeColor="text1"/>
          <w:sz w:val="22"/>
        </w:rPr>
        <w:t>dose e a média geométrica (CV%) da biodisponibilidade</w:t>
      </w:r>
      <w:r w:rsidRPr="00816506">
        <w:rPr>
          <w:rFonts w:ascii="Times New Roman" w:hAnsi="Times New Roman"/>
          <w:color w:val="000000" w:themeColor="text1"/>
          <w:sz w:val="22"/>
        </w:rPr>
        <w:t xml:space="preserve"> absoluta foi de 36,3% (31%).</w:t>
      </w:r>
    </w:p>
    <w:p w14:paraId="3E405343" w14:textId="77777777" w:rsidR="008E62CD" w:rsidRPr="00816506" w:rsidRDefault="008E62CD" w:rsidP="00E113F5">
      <w:pPr>
        <w:pStyle w:val="PLRTextUnindented"/>
        <w:rPr>
          <w:rFonts w:ascii="Times New Roman" w:hAnsi="Times New Roman"/>
          <w:color w:val="000000" w:themeColor="text1"/>
          <w:sz w:val="22"/>
        </w:rPr>
      </w:pPr>
    </w:p>
    <w:p w14:paraId="72C9BD2B" w14:textId="30581592" w:rsidR="006319A4" w:rsidRPr="00816506" w:rsidRDefault="00E42AB6" w:rsidP="00E113F5">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O</w:t>
      </w:r>
      <w:r w:rsidR="008426D3" w:rsidRPr="00816506">
        <w:rPr>
          <w:rFonts w:ascii="Times New Roman" w:hAnsi="Times New Roman"/>
          <w:color w:val="000000" w:themeColor="text1"/>
          <w:sz w:val="22"/>
        </w:rPr>
        <w:t xml:space="preserve"> local d</w:t>
      </w:r>
      <w:r w:rsidR="006B78D9" w:rsidRPr="00816506">
        <w:rPr>
          <w:rFonts w:ascii="Times New Roman" w:hAnsi="Times New Roman"/>
          <w:color w:val="000000" w:themeColor="text1"/>
          <w:sz w:val="22"/>
        </w:rPr>
        <w:t>e</w:t>
      </w:r>
      <w:r w:rsidR="008426D3" w:rsidRPr="00816506">
        <w:rPr>
          <w:rFonts w:ascii="Times New Roman" w:hAnsi="Times New Roman"/>
          <w:color w:val="000000" w:themeColor="text1"/>
          <w:sz w:val="22"/>
        </w:rPr>
        <w:t xml:space="preserve"> injeção não </w:t>
      </w:r>
      <w:r w:rsidR="00A172BB" w:rsidRPr="00816506">
        <w:rPr>
          <w:rFonts w:ascii="Times New Roman" w:hAnsi="Times New Roman"/>
          <w:color w:val="000000" w:themeColor="text1"/>
          <w:sz w:val="22"/>
        </w:rPr>
        <w:t>influenciou</w:t>
      </w:r>
      <w:r w:rsidR="008426D3" w:rsidRPr="00816506">
        <w:rPr>
          <w:rFonts w:ascii="Times New Roman" w:hAnsi="Times New Roman"/>
          <w:color w:val="000000" w:themeColor="text1"/>
          <w:sz w:val="22"/>
        </w:rPr>
        <w:t xml:space="preserve"> significativ</w:t>
      </w:r>
      <w:r w:rsidR="00A172BB" w:rsidRPr="00816506">
        <w:rPr>
          <w:rFonts w:ascii="Times New Roman" w:hAnsi="Times New Roman"/>
          <w:color w:val="000000" w:themeColor="text1"/>
          <w:sz w:val="22"/>
        </w:rPr>
        <w:t>amente</w:t>
      </w:r>
      <w:r w:rsidR="008426D3" w:rsidRPr="00816506">
        <w:rPr>
          <w:rFonts w:ascii="Times New Roman" w:hAnsi="Times New Roman"/>
          <w:color w:val="000000" w:themeColor="text1"/>
          <w:sz w:val="22"/>
        </w:rPr>
        <w:t xml:space="preserve"> a absorção de </w:t>
      </w:r>
      <w:r w:rsidR="00393FF9" w:rsidRPr="00816506">
        <w:rPr>
          <w:rFonts w:ascii="Times New Roman" w:hAnsi="Times New Roman"/>
          <w:color w:val="000000" w:themeColor="text1"/>
          <w:sz w:val="22"/>
        </w:rPr>
        <w:t>miricizumab</w:t>
      </w:r>
      <w:r w:rsidR="008426D3" w:rsidRPr="00816506">
        <w:rPr>
          <w:rFonts w:ascii="Times New Roman" w:hAnsi="Times New Roman"/>
          <w:color w:val="000000" w:themeColor="text1"/>
          <w:sz w:val="22"/>
        </w:rPr>
        <w:t>.</w:t>
      </w:r>
    </w:p>
    <w:p w14:paraId="72C9BD2C" w14:textId="77777777" w:rsidR="008648C0" w:rsidRPr="00816506" w:rsidRDefault="008648C0" w:rsidP="00E113F5">
      <w:pPr>
        <w:tabs>
          <w:tab w:val="clear" w:pos="567"/>
        </w:tabs>
        <w:spacing w:line="240" w:lineRule="auto"/>
        <w:textAlignment w:val="baseline"/>
        <w:rPr>
          <w:color w:val="000000" w:themeColor="text1"/>
          <w:szCs w:val="22"/>
        </w:rPr>
      </w:pPr>
    </w:p>
    <w:p w14:paraId="72C9BD2D" w14:textId="77777777" w:rsidR="008648C0" w:rsidRPr="00816506" w:rsidRDefault="008426D3" w:rsidP="001A32DE">
      <w:pPr>
        <w:keepNext/>
        <w:tabs>
          <w:tab w:val="clear" w:pos="567"/>
        </w:tabs>
        <w:spacing w:line="240" w:lineRule="auto"/>
        <w:textAlignment w:val="baseline"/>
        <w:rPr>
          <w:color w:val="000000" w:themeColor="text1"/>
          <w:szCs w:val="22"/>
          <w:u w:val="single"/>
        </w:rPr>
      </w:pPr>
      <w:r w:rsidRPr="00816506">
        <w:rPr>
          <w:color w:val="000000" w:themeColor="text1"/>
          <w:u w:val="single"/>
        </w:rPr>
        <w:lastRenderedPageBreak/>
        <w:t>Distribuição</w:t>
      </w:r>
    </w:p>
    <w:p w14:paraId="72C9BD2E" w14:textId="77777777" w:rsidR="008648C0" w:rsidRPr="00816506" w:rsidRDefault="008648C0" w:rsidP="001A32DE">
      <w:pPr>
        <w:keepNext/>
        <w:tabs>
          <w:tab w:val="clear" w:pos="567"/>
        </w:tabs>
        <w:spacing w:line="240" w:lineRule="auto"/>
        <w:textAlignment w:val="baseline"/>
        <w:rPr>
          <w:color w:val="000000" w:themeColor="text1"/>
          <w:szCs w:val="22"/>
        </w:rPr>
      </w:pPr>
    </w:p>
    <w:p w14:paraId="72C9BD2F" w14:textId="100ED33D" w:rsidR="00CE28CE" w:rsidRPr="00816506" w:rsidRDefault="002F6423" w:rsidP="001A32DE">
      <w:pPr>
        <w:pStyle w:val="CDSBodyTextLeftIndent"/>
        <w:keepNext/>
        <w:spacing w:before="0" w:after="0"/>
        <w:ind w:left="0"/>
        <w:rPr>
          <w:rFonts w:ascii="Times New Roman" w:hAnsi="Times New Roman"/>
          <w:sz w:val="22"/>
          <w:szCs w:val="22"/>
        </w:rPr>
      </w:pPr>
      <w:r w:rsidRPr="00816506">
        <w:rPr>
          <w:rFonts w:ascii="Times New Roman" w:hAnsi="Times New Roman"/>
          <w:sz w:val="22"/>
        </w:rPr>
        <w:t xml:space="preserve">A média </w:t>
      </w:r>
      <w:r w:rsidR="00397775" w:rsidRPr="00816506">
        <w:rPr>
          <w:rFonts w:ascii="Times New Roman" w:hAnsi="Times New Roman"/>
          <w:sz w:val="22"/>
        </w:rPr>
        <w:t xml:space="preserve">geométrica </w:t>
      </w:r>
      <w:r w:rsidRPr="00816506">
        <w:rPr>
          <w:rFonts w:ascii="Times New Roman" w:hAnsi="Times New Roman"/>
          <w:sz w:val="22"/>
        </w:rPr>
        <w:t xml:space="preserve">do </w:t>
      </w:r>
      <w:r w:rsidR="008426D3" w:rsidRPr="00816506">
        <w:rPr>
          <w:rFonts w:ascii="Times New Roman" w:hAnsi="Times New Roman"/>
          <w:sz w:val="22"/>
        </w:rPr>
        <w:t>volume total de distribuição foi de 4,83</w:t>
      </w:r>
      <w:r w:rsidR="009B5E31" w:rsidRPr="00816506">
        <w:rPr>
          <w:rFonts w:ascii="Times New Roman" w:hAnsi="Times New Roman"/>
          <w:sz w:val="22"/>
        </w:rPr>
        <w:t xml:space="preserve"> litros</w:t>
      </w:r>
      <w:r w:rsidR="00397775" w:rsidRPr="00CE1F3D">
        <w:rPr>
          <w:rFonts w:ascii="Times New Roman" w:hAnsi="Times New Roman"/>
        </w:rPr>
        <w:t xml:space="preserve"> </w:t>
      </w:r>
      <w:r w:rsidR="00397775" w:rsidRPr="00816506">
        <w:rPr>
          <w:rFonts w:ascii="Times New Roman" w:hAnsi="Times New Roman"/>
          <w:sz w:val="22"/>
        </w:rPr>
        <w:t>(21</w:t>
      </w:r>
      <w:r w:rsidR="00155469">
        <w:rPr>
          <w:rFonts w:ascii="Times New Roman" w:hAnsi="Times New Roman"/>
          <w:sz w:val="22"/>
        </w:rPr>
        <w:t> </w:t>
      </w:r>
      <w:r w:rsidR="00397775" w:rsidRPr="00816506">
        <w:rPr>
          <w:rFonts w:ascii="Times New Roman" w:hAnsi="Times New Roman"/>
          <w:sz w:val="22"/>
        </w:rPr>
        <w:t>%) em doentes com colite ulcerosa e 4,40</w:t>
      </w:r>
      <w:r w:rsidR="00155469">
        <w:rPr>
          <w:rFonts w:ascii="Times New Roman" w:hAnsi="Times New Roman"/>
          <w:sz w:val="22"/>
        </w:rPr>
        <w:t> </w:t>
      </w:r>
      <w:r w:rsidR="00397775" w:rsidRPr="00816506">
        <w:rPr>
          <w:rFonts w:ascii="Times New Roman" w:hAnsi="Times New Roman"/>
          <w:sz w:val="22"/>
        </w:rPr>
        <w:t>l (14</w:t>
      </w:r>
      <w:r w:rsidR="00155469">
        <w:rPr>
          <w:rFonts w:ascii="Times New Roman" w:hAnsi="Times New Roman"/>
          <w:sz w:val="22"/>
        </w:rPr>
        <w:t> </w:t>
      </w:r>
      <w:r w:rsidR="00397775" w:rsidRPr="00816506">
        <w:rPr>
          <w:rFonts w:ascii="Times New Roman" w:hAnsi="Times New Roman"/>
          <w:sz w:val="22"/>
        </w:rPr>
        <w:t>%) em doentes com doença de Crohn</w:t>
      </w:r>
      <w:r w:rsidR="008426D3" w:rsidRPr="00816506">
        <w:rPr>
          <w:rFonts w:ascii="Times New Roman" w:hAnsi="Times New Roman"/>
          <w:sz w:val="22"/>
        </w:rPr>
        <w:t>.</w:t>
      </w:r>
    </w:p>
    <w:p w14:paraId="72C9BD30" w14:textId="77777777" w:rsidR="008648C0" w:rsidRPr="00816506" w:rsidRDefault="008648C0" w:rsidP="008648C0">
      <w:pPr>
        <w:tabs>
          <w:tab w:val="clear" w:pos="567"/>
        </w:tabs>
        <w:spacing w:line="240" w:lineRule="auto"/>
        <w:textAlignment w:val="baseline"/>
        <w:rPr>
          <w:color w:val="000000" w:themeColor="text1"/>
          <w:szCs w:val="22"/>
        </w:rPr>
      </w:pPr>
    </w:p>
    <w:p w14:paraId="72C9BD31" w14:textId="77777777" w:rsidR="008648C0" w:rsidRPr="00816506" w:rsidRDefault="008426D3" w:rsidP="008648C0">
      <w:pPr>
        <w:keepNext/>
        <w:numPr>
          <w:ilvl w:val="12"/>
          <w:numId w:val="0"/>
        </w:numPr>
        <w:spacing w:line="240" w:lineRule="auto"/>
        <w:ind w:right="-2"/>
        <w:rPr>
          <w:color w:val="000000" w:themeColor="text1"/>
          <w:u w:val="single"/>
        </w:rPr>
      </w:pPr>
      <w:r w:rsidRPr="00816506">
        <w:rPr>
          <w:color w:val="000000" w:themeColor="text1"/>
          <w:u w:val="single"/>
        </w:rPr>
        <w:t>Biotransformação</w:t>
      </w:r>
    </w:p>
    <w:p w14:paraId="72C9BD32" w14:textId="77777777" w:rsidR="008648C0" w:rsidRPr="00816506" w:rsidRDefault="008648C0" w:rsidP="00E113F5">
      <w:pPr>
        <w:keepNext/>
        <w:numPr>
          <w:ilvl w:val="12"/>
          <w:numId w:val="0"/>
        </w:numPr>
        <w:spacing w:line="240" w:lineRule="auto"/>
        <w:ind w:right="-2"/>
        <w:rPr>
          <w:color w:val="000000" w:themeColor="text1"/>
          <w:szCs w:val="22"/>
        </w:rPr>
      </w:pPr>
    </w:p>
    <w:p w14:paraId="72C9BD33" w14:textId="3878E788" w:rsidR="00905C1B" w:rsidRPr="00816506" w:rsidRDefault="00393FF9" w:rsidP="001A32DE">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Miricizumab</w:t>
      </w:r>
      <w:r w:rsidR="009B5E31"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 xml:space="preserve">é um anticorpo monoclonal IgG4 humanizado e </w:t>
      </w:r>
      <w:r w:rsidR="00CB2BC4" w:rsidRPr="00816506">
        <w:rPr>
          <w:rFonts w:ascii="Times New Roman" w:hAnsi="Times New Roman"/>
          <w:color w:val="000000" w:themeColor="text1"/>
          <w:sz w:val="22"/>
        </w:rPr>
        <w:t>espera-se</w:t>
      </w:r>
      <w:r w:rsidR="008E73CF"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 xml:space="preserve">que seja degradado em pequenos péptidos e aminoácidos através </w:t>
      </w:r>
      <w:r w:rsidR="008E73CF" w:rsidRPr="00816506">
        <w:rPr>
          <w:rFonts w:ascii="Times New Roman" w:hAnsi="Times New Roman"/>
          <w:color w:val="000000" w:themeColor="text1"/>
          <w:sz w:val="22"/>
        </w:rPr>
        <w:t xml:space="preserve">de </w:t>
      </w:r>
      <w:r w:rsidR="008426D3" w:rsidRPr="00816506">
        <w:rPr>
          <w:rFonts w:ascii="Times New Roman" w:hAnsi="Times New Roman"/>
          <w:color w:val="000000" w:themeColor="text1"/>
          <w:sz w:val="22"/>
        </w:rPr>
        <w:t>vias catabólicas da mesma forma que as IgG</w:t>
      </w:r>
      <w:r w:rsidR="00D74989">
        <w:rPr>
          <w:rFonts w:ascii="Times New Roman" w:hAnsi="Times New Roman"/>
          <w:color w:val="000000" w:themeColor="text1"/>
          <w:sz w:val="22"/>
        </w:rPr>
        <w:t>s</w:t>
      </w:r>
      <w:r w:rsidR="008426D3" w:rsidRPr="00816506">
        <w:rPr>
          <w:rFonts w:ascii="Times New Roman" w:hAnsi="Times New Roman"/>
          <w:color w:val="000000" w:themeColor="text1"/>
          <w:sz w:val="22"/>
        </w:rPr>
        <w:t xml:space="preserve"> endógenas.</w:t>
      </w:r>
    </w:p>
    <w:p w14:paraId="72C9BD34" w14:textId="77777777" w:rsidR="008648C0" w:rsidRPr="00816506" w:rsidRDefault="008648C0" w:rsidP="001A32DE">
      <w:pPr>
        <w:numPr>
          <w:ilvl w:val="12"/>
          <w:numId w:val="0"/>
        </w:numPr>
        <w:spacing w:line="240" w:lineRule="auto"/>
        <w:ind w:right="-2"/>
        <w:rPr>
          <w:color w:val="000000" w:themeColor="text1"/>
          <w:szCs w:val="22"/>
          <w:u w:val="single"/>
        </w:rPr>
      </w:pPr>
    </w:p>
    <w:p w14:paraId="72C9BD35" w14:textId="77777777" w:rsidR="008648C0" w:rsidRPr="00816506" w:rsidRDefault="008426D3" w:rsidP="00E113F5">
      <w:pPr>
        <w:keepNext/>
        <w:numPr>
          <w:ilvl w:val="12"/>
          <w:numId w:val="0"/>
        </w:numPr>
        <w:spacing w:line="240" w:lineRule="auto"/>
        <w:ind w:right="-2"/>
        <w:rPr>
          <w:color w:val="000000" w:themeColor="text1"/>
          <w:szCs w:val="22"/>
          <w:u w:val="single"/>
        </w:rPr>
      </w:pPr>
      <w:r w:rsidRPr="00816506">
        <w:rPr>
          <w:color w:val="000000" w:themeColor="text1"/>
          <w:u w:val="single"/>
        </w:rPr>
        <w:t>Eliminação</w:t>
      </w:r>
    </w:p>
    <w:p w14:paraId="72C9BD36" w14:textId="77777777" w:rsidR="008648C0" w:rsidRPr="00816506" w:rsidRDefault="008648C0" w:rsidP="00E113F5">
      <w:pPr>
        <w:keepNext/>
        <w:spacing w:line="240" w:lineRule="auto"/>
        <w:rPr>
          <w:color w:val="000000" w:themeColor="text1"/>
          <w:szCs w:val="22"/>
        </w:rPr>
      </w:pPr>
    </w:p>
    <w:p w14:paraId="72C9BD37" w14:textId="24478C9A" w:rsidR="00905C1B" w:rsidRPr="00816506" w:rsidRDefault="00753A5A" w:rsidP="001A32DE">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 xml:space="preserve">Numa </w:t>
      </w:r>
      <w:r w:rsidR="008426D3" w:rsidRPr="00816506">
        <w:rPr>
          <w:rFonts w:ascii="Times New Roman" w:hAnsi="Times New Roman"/>
          <w:color w:val="000000" w:themeColor="text1"/>
          <w:sz w:val="22"/>
        </w:rPr>
        <w:t xml:space="preserve">análise farmacocinética da população, a </w:t>
      </w:r>
      <w:r w:rsidR="004B38F3" w:rsidRPr="00816506">
        <w:rPr>
          <w:rFonts w:ascii="Times New Roman" w:hAnsi="Times New Roman"/>
          <w:color w:val="000000" w:themeColor="text1"/>
          <w:sz w:val="22"/>
        </w:rPr>
        <w:t>média</w:t>
      </w:r>
      <w:r w:rsidR="004B38F3" w:rsidRPr="004B38F3">
        <w:rPr>
          <w:rFonts w:ascii="Times New Roman" w:hAnsi="Times New Roman"/>
          <w:color w:val="000000" w:themeColor="text1"/>
          <w:sz w:val="22"/>
        </w:rPr>
        <w:t xml:space="preserve"> </w:t>
      </w:r>
      <w:r w:rsidR="004B38F3" w:rsidRPr="00816506">
        <w:rPr>
          <w:rFonts w:ascii="Times New Roman" w:hAnsi="Times New Roman"/>
          <w:color w:val="000000" w:themeColor="text1"/>
          <w:sz w:val="22"/>
        </w:rPr>
        <w:t>geométrica</w:t>
      </w:r>
      <w:r w:rsidR="00920DCC">
        <w:rPr>
          <w:rFonts w:ascii="Times New Roman" w:hAnsi="Times New Roman"/>
          <w:color w:val="000000" w:themeColor="text1"/>
          <w:sz w:val="22"/>
        </w:rPr>
        <w:t xml:space="preserve"> </w:t>
      </w:r>
      <w:r w:rsidR="00920DCC" w:rsidRPr="00816506">
        <w:rPr>
          <w:rFonts w:ascii="Times New Roman" w:hAnsi="Times New Roman"/>
          <w:color w:val="000000" w:themeColor="text1"/>
          <w:sz w:val="22"/>
        </w:rPr>
        <w:t>(CV%)</w:t>
      </w:r>
      <w:r w:rsidR="004B38F3" w:rsidRPr="00816506">
        <w:rPr>
          <w:rFonts w:ascii="Times New Roman" w:hAnsi="Times New Roman"/>
          <w:color w:val="000000" w:themeColor="text1"/>
          <w:sz w:val="22"/>
        </w:rPr>
        <w:t xml:space="preserve"> </w:t>
      </w:r>
      <w:r w:rsidR="004B38F3">
        <w:rPr>
          <w:rFonts w:ascii="Times New Roman" w:hAnsi="Times New Roman"/>
          <w:color w:val="000000" w:themeColor="text1"/>
          <w:sz w:val="22"/>
        </w:rPr>
        <w:t xml:space="preserve">da </w:t>
      </w:r>
      <w:r w:rsidR="008426D3" w:rsidRPr="00816506">
        <w:rPr>
          <w:rFonts w:ascii="Times New Roman" w:hAnsi="Times New Roman"/>
          <w:color w:val="000000" w:themeColor="text1"/>
          <w:sz w:val="22"/>
        </w:rPr>
        <w:t>depuração foi de 0,0229 </w:t>
      </w:r>
      <w:r w:rsidR="00AC648C" w:rsidRPr="00816506">
        <w:rPr>
          <w:rFonts w:ascii="Times New Roman" w:hAnsi="Times New Roman"/>
          <w:color w:val="000000" w:themeColor="text1"/>
          <w:sz w:val="22"/>
        </w:rPr>
        <w:t>l</w:t>
      </w:r>
      <w:r w:rsidR="008426D3" w:rsidRPr="00816506">
        <w:rPr>
          <w:rFonts w:ascii="Times New Roman" w:hAnsi="Times New Roman"/>
          <w:color w:val="000000" w:themeColor="text1"/>
          <w:sz w:val="22"/>
        </w:rPr>
        <w:t xml:space="preserve">/h </w:t>
      </w:r>
      <w:r w:rsidR="002525CB" w:rsidRPr="00816506">
        <w:rPr>
          <w:rFonts w:ascii="Times New Roman" w:hAnsi="Times New Roman"/>
          <w:color w:val="000000" w:themeColor="text1"/>
          <w:sz w:val="22"/>
        </w:rPr>
        <w:t>(34</w:t>
      </w:r>
      <w:r w:rsidR="002C498A">
        <w:rPr>
          <w:rFonts w:ascii="Times New Roman" w:hAnsi="Times New Roman"/>
          <w:color w:val="000000" w:themeColor="text1"/>
          <w:sz w:val="22"/>
        </w:rPr>
        <w:t> </w:t>
      </w:r>
      <w:r w:rsidR="002525CB"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e</w:t>
      </w:r>
      <w:r w:rsidR="00EC6FFB" w:rsidRPr="00816506">
        <w:rPr>
          <w:rFonts w:ascii="Times New Roman" w:hAnsi="Times New Roman"/>
          <w:color w:val="000000" w:themeColor="text1"/>
          <w:sz w:val="22"/>
        </w:rPr>
        <w:t xml:space="preserve"> </w:t>
      </w:r>
      <w:r w:rsidR="00BC1B5B" w:rsidRPr="00816506">
        <w:rPr>
          <w:rFonts w:ascii="Times New Roman" w:hAnsi="Times New Roman"/>
          <w:color w:val="000000" w:themeColor="text1"/>
          <w:sz w:val="22"/>
        </w:rPr>
        <w:t>a</w:t>
      </w:r>
      <w:r w:rsidR="00E1696A" w:rsidRPr="00816506">
        <w:rPr>
          <w:rFonts w:ascii="Times New Roman" w:hAnsi="Times New Roman"/>
          <w:color w:val="000000" w:themeColor="text1"/>
          <w:sz w:val="22"/>
        </w:rPr>
        <w:t xml:space="preserve"> </w:t>
      </w:r>
      <w:r w:rsidR="00920DCC" w:rsidRPr="00816506">
        <w:rPr>
          <w:rFonts w:ascii="Times New Roman" w:hAnsi="Times New Roman"/>
          <w:color w:val="000000" w:themeColor="text1"/>
          <w:sz w:val="22"/>
        </w:rPr>
        <w:t xml:space="preserve">média geométrica </w:t>
      </w:r>
      <w:r w:rsidR="00920DCC">
        <w:rPr>
          <w:rFonts w:ascii="Times New Roman" w:hAnsi="Times New Roman"/>
          <w:color w:val="000000" w:themeColor="text1"/>
          <w:sz w:val="22"/>
        </w:rPr>
        <w:t xml:space="preserve">da </w:t>
      </w:r>
      <w:r w:rsidR="00E1696A" w:rsidRPr="00816506">
        <w:rPr>
          <w:rFonts w:ascii="Times New Roman" w:hAnsi="Times New Roman"/>
          <w:color w:val="000000" w:themeColor="text1"/>
          <w:sz w:val="22"/>
        </w:rPr>
        <w:t>semivida</w:t>
      </w:r>
      <w:r w:rsidR="00EC6FFB"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 xml:space="preserve">é de aproximadamente 9,3 dias </w:t>
      </w:r>
      <w:r w:rsidR="002D6C97" w:rsidRPr="00816506">
        <w:rPr>
          <w:rFonts w:ascii="Times New Roman" w:hAnsi="Times New Roman"/>
          <w:color w:val="000000" w:themeColor="text1"/>
          <w:sz w:val="22"/>
        </w:rPr>
        <w:t>(40</w:t>
      </w:r>
      <w:r w:rsidR="002C498A">
        <w:rPr>
          <w:rFonts w:ascii="Times New Roman" w:hAnsi="Times New Roman"/>
          <w:color w:val="000000" w:themeColor="text1"/>
          <w:sz w:val="22"/>
        </w:rPr>
        <w:t> </w:t>
      </w:r>
      <w:r w:rsidR="002D6C97"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 xml:space="preserve">em doentes com colite </w:t>
      </w:r>
      <w:r w:rsidR="00FF6647" w:rsidRPr="00816506">
        <w:rPr>
          <w:rFonts w:ascii="Times New Roman" w:hAnsi="Times New Roman"/>
          <w:color w:val="000000" w:themeColor="text1"/>
          <w:sz w:val="22"/>
        </w:rPr>
        <w:t>ulcerosa</w:t>
      </w:r>
      <w:r w:rsidR="008426D3" w:rsidRPr="00816506">
        <w:rPr>
          <w:rFonts w:ascii="Times New Roman" w:hAnsi="Times New Roman"/>
          <w:color w:val="000000" w:themeColor="text1"/>
          <w:sz w:val="22"/>
        </w:rPr>
        <w:t xml:space="preserve">. </w:t>
      </w:r>
      <w:r w:rsidR="00F0754A" w:rsidRPr="00816506">
        <w:rPr>
          <w:rFonts w:ascii="Times New Roman" w:hAnsi="Times New Roman"/>
          <w:color w:val="000000" w:themeColor="text1"/>
          <w:sz w:val="22"/>
        </w:rPr>
        <w:t xml:space="preserve">A média geométrica (CV%) </w:t>
      </w:r>
      <w:r w:rsidR="00BC1B5B" w:rsidRPr="00816506">
        <w:rPr>
          <w:rFonts w:ascii="Times New Roman" w:hAnsi="Times New Roman"/>
          <w:color w:val="000000" w:themeColor="text1"/>
          <w:sz w:val="22"/>
        </w:rPr>
        <w:t xml:space="preserve">de </w:t>
      </w:r>
      <w:r w:rsidR="00DE2F21" w:rsidRPr="00816506">
        <w:rPr>
          <w:rFonts w:ascii="Times New Roman" w:hAnsi="Times New Roman"/>
          <w:color w:val="000000" w:themeColor="text1"/>
          <w:sz w:val="22"/>
        </w:rPr>
        <w:t>depuração</w:t>
      </w:r>
      <w:r w:rsidR="00BC1B5B" w:rsidRPr="00816506">
        <w:rPr>
          <w:rFonts w:ascii="Times New Roman" w:hAnsi="Times New Roman"/>
          <w:color w:val="000000" w:themeColor="text1"/>
          <w:sz w:val="22"/>
        </w:rPr>
        <w:t xml:space="preserve"> </w:t>
      </w:r>
      <w:r w:rsidR="00F0754A" w:rsidRPr="00816506">
        <w:rPr>
          <w:rFonts w:ascii="Times New Roman" w:hAnsi="Times New Roman"/>
          <w:color w:val="000000" w:themeColor="text1"/>
          <w:sz w:val="22"/>
        </w:rPr>
        <w:t>foi de 0,0202 l/h (38</w:t>
      </w:r>
      <w:r w:rsidR="00B022D0">
        <w:rPr>
          <w:rFonts w:ascii="Times New Roman" w:hAnsi="Times New Roman"/>
          <w:color w:val="000000" w:themeColor="text1"/>
          <w:sz w:val="22"/>
        </w:rPr>
        <w:t> </w:t>
      </w:r>
      <w:r w:rsidR="00F0754A" w:rsidRPr="00816506">
        <w:rPr>
          <w:rFonts w:ascii="Times New Roman" w:hAnsi="Times New Roman"/>
          <w:color w:val="000000" w:themeColor="text1"/>
          <w:sz w:val="22"/>
        </w:rPr>
        <w:t xml:space="preserve">%) e a </w:t>
      </w:r>
      <w:r w:rsidR="00920DCC" w:rsidRPr="00816506">
        <w:rPr>
          <w:rFonts w:ascii="Times New Roman" w:hAnsi="Times New Roman"/>
          <w:color w:val="000000" w:themeColor="text1"/>
          <w:sz w:val="22"/>
        </w:rPr>
        <w:t xml:space="preserve">média geométrica (CV%) </w:t>
      </w:r>
      <w:r w:rsidR="00920DCC">
        <w:rPr>
          <w:rFonts w:ascii="Times New Roman" w:hAnsi="Times New Roman"/>
          <w:color w:val="000000" w:themeColor="text1"/>
          <w:sz w:val="22"/>
        </w:rPr>
        <w:t xml:space="preserve">da </w:t>
      </w:r>
      <w:r w:rsidR="005C2AE5" w:rsidRPr="00816506">
        <w:rPr>
          <w:rFonts w:ascii="Times New Roman" w:hAnsi="Times New Roman"/>
          <w:color w:val="000000" w:themeColor="text1"/>
          <w:sz w:val="22"/>
        </w:rPr>
        <w:t>semivida</w:t>
      </w:r>
      <w:r w:rsidR="00F0754A" w:rsidRPr="00816506">
        <w:rPr>
          <w:rFonts w:ascii="Times New Roman" w:hAnsi="Times New Roman"/>
          <w:color w:val="000000" w:themeColor="text1"/>
          <w:sz w:val="22"/>
        </w:rPr>
        <w:t xml:space="preserve"> é aproximadamente 9,3</w:t>
      </w:r>
      <w:r w:rsidR="00111A69">
        <w:rPr>
          <w:rFonts w:ascii="Times New Roman" w:hAnsi="Times New Roman"/>
          <w:color w:val="000000" w:themeColor="text1"/>
          <w:sz w:val="22"/>
        </w:rPr>
        <w:t> </w:t>
      </w:r>
      <w:r w:rsidR="00F0754A" w:rsidRPr="00816506">
        <w:rPr>
          <w:rFonts w:ascii="Times New Roman" w:hAnsi="Times New Roman"/>
          <w:color w:val="000000" w:themeColor="text1"/>
          <w:sz w:val="22"/>
        </w:rPr>
        <w:t>dias (26</w:t>
      </w:r>
      <w:r w:rsidR="00111A69">
        <w:rPr>
          <w:rFonts w:ascii="Times New Roman" w:hAnsi="Times New Roman"/>
          <w:color w:val="000000" w:themeColor="text1"/>
          <w:sz w:val="22"/>
        </w:rPr>
        <w:t> </w:t>
      </w:r>
      <w:r w:rsidR="00F0754A" w:rsidRPr="00816506">
        <w:rPr>
          <w:rFonts w:ascii="Times New Roman" w:hAnsi="Times New Roman"/>
          <w:color w:val="000000" w:themeColor="text1"/>
          <w:sz w:val="22"/>
        </w:rPr>
        <w:t>%) em doentes com doença de Crohn.</w:t>
      </w:r>
      <w:r w:rsidR="00C819FF">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A depuração é independente da dose.</w:t>
      </w:r>
    </w:p>
    <w:p w14:paraId="72C9BD38" w14:textId="77777777" w:rsidR="008648C0" w:rsidRPr="00816506" w:rsidRDefault="008648C0" w:rsidP="007A5597">
      <w:pPr>
        <w:spacing w:line="240" w:lineRule="auto"/>
        <w:rPr>
          <w:color w:val="000000" w:themeColor="text1"/>
          <w:szCs w:val="22"/>
        </w:rPr>
      </w:pPr>
    </w:p>
    <w:p w14:paraId="72C9BD39" w14:textId="77777777" w:rsidR="008648C0" w:rsidRPr="00816506" w:rsidRDefault="008426D3" w:rsidP="007A5597">
      <w:pPr>
        <w:keepNext/>
        <w:tabs>
          <w:tab w:val="clear" w:pos="567"/>
        </w:tabs>
        <w:spacing w:line="240" w:lineRule="auto"/>
        <w:textAlignment w:val="baseline"/>
        <w:rPr>
          <w:color w:val="000000" w:themeColor="text1"/>
          <w:szCs w:val="22"/>
          <w:u w:val="single"/>
        </w:rPr>
      </w:pPr>
      <w:r w:rsidRPr="00816506">
        <w:rPr>
          <w:color w:val="000000" w:themeColor="text1"/>
          <w:u w:val="single"/>
        </w:rPr>
        <w:t>Proporcionalidade da dose</w:t>
      </w:r>
    </w:p>
    <w:p w14:paraId="72C9BD3A" w14:textId="77777777" w:rsidR="008648C0" w:rsidRPr="00816506" w:rsidRDefault="008648C0" w:rsidP="00E03C5C">
      <w:pPr>
        <w:keepNext/>
        <w:tabs>
          <w:tab w:val="clear" w:pos="567"/>
        </w:tabs>
        <w:spacing w:line="240" w:lineRule="auto"/>
        <w:textAlignment w:val="baseline"/>
        <w:rPr>
          <w:color w:val="000000" w:themeColor="text1"/>
          <w:szCs w:val="22"/>
        </w:rPr>
      </w:pPr>
    </w:p>
    <w:p w14:paraId="72C9BD3B" w14:textId="2A2C4D73" w:rsidR="00531EB2" w:rsidRPr="00816506" w:rsidRDefault="00393FF9" w:rsidP="001A32DE">
      <w:pPr>
        <w:pStyle w:val="PLRTextUnindented"/>
        <w:keepNext/>
        <w:rPr>
          <w:rFonts w:ascii="Times New Roman" w:hAnsi="Times New Roman"/>
          <w:color w:val="000000" w:themeColor="text1"/>
          <w:sz w:val="22"/>
          <w:szCs w:val="22"/>
        </w:rPr>
      </w:pPr>
      <w:bookmarkStart w:id="28" w:name="_Hlk82092876"/>
      <w:r w:rsidRPr="00816506">
        <w:rPr>
          <w:rFonts w:ascii="Times New Roman" w:hAnsi="Times New Roman"/>
          <w:color w:val="000000" w:themeColor="text1"/>
          <w:sz w:val="22"/>
        </w:rPr>
        <w:t>Miricizumab</w:t>
      </w:r>
      <w:r w:rsidR="008E35D8"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 xml:space="preserve">exibiu uma farmacocinética linear com o aumento proporcional à dose da exposição ao longo de um intervalo de dose entre 5 a 2400 mg administrada por perfusão intravenosa ou ao longo de um intervalo de dose entre 120 a 400 mg administrada por injeção subcutânea em doentes com colite </w:t>
      </w:r>
      <w:r w:rsidR="00FF6647" w:rsidRPr="00816506">
        <w:rPr>
          <w:rFonts w:ascii="Times New Roman" w:hAnsi="Times New Roman"/>
          <w:color w:val="000000" w:themeColor="text1"/>
          <w:sz w:val="22"/>
        </w:rPr>
        <w:t>ulcerosa</w:t>
      </w:r>
      <w:r w:rsidR="008426D3" w:rsidRPr="00816506">
        <w:rPr>
          <w:rFonts w:ascii="Times New Roman" w:hAnsi="Times New Roman"/>
          <w:color w:val="000000" w:themeColor="text1"/>
          <w:sz w:val="22"/>
        </w:rPr>
        <w:t xml:space="preserve"> </w:t>
      </w:r>
      <w:r w:rsidR="001A5CB4" w:rsidRPr="00816506">
        <w:rPr>
          <w:rFonts w:ascii="Times New Roman" w:hAnsi="Times New Roman"/>
          <w:color w:val="000000" w:themeColor="text1"/>
          <w:sz w:val="22"/>
        </w:rPr>
        <w:t xml:space="preserve">ou </w:t>
      </w:r>
      <w:r w:rsidR="00A8750F" w:rsidRPr="00816506">
        <w:rPr>
          <w:rFonts w:ascii="Times New Roman" w:hAnsi="Times New Roman"/>
          <w:color w:val="000000" w:themeColor="text1"/>
          <w:sz w:val="22"/>
        </w:rPr>
        <w:t xml:space="preserve">doença de Crohn ou </w:t>
      </w:r>
      <w:r w:rsidR="008426D3" w:rsidRPr="00816506">
        <w:rPr>
          <w:rFonts w:ascii="Times New Roman" w:hAnsi="Times New Roman"/>
          <w:color w:val="000000" w:themeColor="text1"/>
          <w:sz w:val="22"/>
        </w:rPr>
        <w:t>em voluntários saudáveis</w:t>
      </w:r>
      <w:bookmarkEnd w:id="28"/>
      <w:r w:rsidR="00142C03" w:rsidRPr="00816506">
        <w:rPr>
          <w:rFonts w:ascii="Times New Roman" w:hAnsi="Times New Roman"/>
          <w:color w:val="000000" w:themeColor="text1"/>
          <w:sz w:val="22"/>
        </w:rPr>
        <w:t>.</w:t>
      </w:r>
    </w:p>
    <w:p w14:paraId="72C9BD3C" w14:textId="77777777" w:rsidR="008648C0" w:rsidRPr="00816506" w:rsidRDefault="008648C0" w:rsidP="00E113F5">
      <w:pPr>
        <w:tabs>
          <w:tab w:val="clear" w:pos="567"/>
        </w:tabs>
        <w:spacing w:line="240" w:lineRule="auto"/>
        <w:textAlignment w:val="baseline"/>
        <w:rPr>
          <w:color w:val="000000" w:themeColor="text1"/>
          <w:szCs w:val="22"/>
        </w:rPr>
      </w:pPr>
    </w:p>
    <w:p w14:paraId="72C9BD3D" w14:textId="77777777" w:rsidR="008648C0" w:rsidRPr="00816506" w:rsidRDefault="008426D3" w:rsidP="00E03C5C">
      <w:pPr>
        <w:keepNext/>
        <w:tabs>
          <w:tab w:val="clear" w:pos="567"/>
        </w:tabs>
        <w:spacing w:line="240" w:lineRule="auto"/>
        <w:textAlignment w:val="baseline"/>
        <w:rPr>
          <w:color w:val="000000" w:themeColor="text1"/>
          <w:szCs w:val="22"/>
          <w:u w:val="single"/>
        </w:rPr>
      </w:pPr>
      <w:r w:rsidRPr="00816506">
        <w:rPr>
          <w:color w:val="000000" w:themeColor="text1"/>
          <w:u w:val="single"/>
        </w:rPr>
        <w:t>Populações especiais</w:t>
      </w:r>
    </w:p>
    <w:p w14:paraId="72C9BD3E" w14:textId="77777777" w:rsidR="008648C0" w:rsidRPr="00816506" w:rsidRDefault="008648C0" w:rsidP="00E03C5C">
      <w:pPr>
        <w:keepNext/>
        <w:tabs>
          <w:tab w:val="clear" w:pos="567"/>
        </w:tabs>
        <w:spacing w:line="240" w:lineRule="auto"/>
        <w:textAlignment w:val="baseline"/>
        <w:rPr>
          <w:color w:val="000000" w:themeColor="text1"/>
          <w:szCs w:val="22"/>
        </w:rPr>
      </w:pPr>
    </w:p>
    <w:p w14:paraId="72C9BD3F" w14:textId="1D04F51A" w:rsidR="001468B1" w:rsidRPr="00816506" w:rsidRDefault="008426D3" w:rsidP="00E03C5C">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 xml:space="preserve">A análise farmacocinética da população demonstrou que a idade, sexo, peso ou raça/etnia não tiveram um efeito clinicamente significativo na farmacocinética de </w:t>
      </w:r>
      <w:r w:rsidR="00393FF9" w:rsidRPr="00816506">
        <w:rPr>
          <w:rFonts w:ascii="Times New Roman" w:hAnsi="Times New Roman"/>
          <w:color w:val="000000" w:themeColor="text1"/>
          <w:sz w:val="22"/>
        </w:rPr>
        <w:t>miricizumab</w:t>
      </w:r>
      <w:r w:rsidR="007B536C"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(ver também secção 4.8, “imunogenicidade”). Entre</w:t>
      </w:r>
      <w:r w:rsidRPr="00816506">
        <w:rPr>
          <w:rFonts w:ascii="Times New Roman" w:hAnsi="Times New Roman"/>
          <w:sz w:val="22"/>
        </w:rPr>
        <w:t xml:space="preserve"> os 1362 participantes com colite </w:t>
      </w:r>
      <w:r w:rsidR="00FF6647" w:rsidRPr="00816506">
        <w:rPr>
          <w:rFonts w:ascii="Times New Roman" w:hAnsi="Times New Roman"/>
          <w:sz w:val="22"/>
        </w:rPr>
        <w:t>ulcerosa</w:t>
      </w:r>
      <w:r w:rsidRPr="00816506">
        <w:rPr>
          <w:rFonts w:ascii="Times New Roman" w:hAnsi="Times New Roman"/>
          <w:sz w:val="22"/>
        </w:rPr>
        <w:t xml:space="preserve"> expostos a </w:t>
      </w:r>
      <w:r w:rsidR="00393FF9" w:rsidRPr="00816506">
        <w:rPr>
          <w:rFonts w:ascii="Times New Roman" w:hAnsi="Times New Roman"/>
          <w:sz w:val="22"/>
        </w:rPr>
        <w:t>miricizumab</w:t>
      </w:r>
      <w:r w:rsidR="00BF4EE2" w:rsidRPr="00816506">
        <w:rPr>
          <w:rFonts w:ascii="Times New Roman" w:hAnsi="Times New Roman"/>
          <w:sz w:val="22"/>
        </w:rPr>
        <w:t xml:space="preserve"> </w:t>
      </w:r>
      <w:r w:rsidRPr="00816506">
        <w:rPr>
          <w:rFonts w:ascii="Times New Roman" w:hAnsi="Times New Roman"/>
          <w:sz w:val="22"/>
        </w:rPr>
        <w:t>em estudos de fase 2 e de fase 3, 99 (7,3 %) doentes tinham 65 anos ou mais e 11 (0,8 %) doentes tinham 75 anos ou mais.</w:t>
      </w:r>
    </w:p>
    <w:p w14:paraId="72C9BD40" w14:textId="77777777" w:rsidR="008648C0" w:rsidRPr="00816506" w:rsidRDefault="008648C0" w:rsidP="00E113F5">
      <w:pPr>
        <w:numPr>
          <w:ilvl w:val="12"/>
          <w:numId w:val="0"/>
        </w:numPr>
        <w:spacing w:line="240" w:lineRule="auto"/>
        <w:ind w:right="-2"/>
        <w:rPr>
          <w:iCs/>
          <w:color w:val="000000" w:themeColor="text1"/>
          <w:szCs w:val="22"/>
        </w:rPr>
      </w:pPr>
    </w:p>
    <w:p w14:paraId="72C9BD41" w14:textId="77777777" w:rsidR="008648C0" w:rsidRPr="00816506" w:rsidRDefault="008426D3" w:rsidP="001E7144">
      <w:pPr>
        <w:keepNext/>
        <w:numPr>
          <w:ilvl w:val="12"/>
          <w:numId w:val="0"/>
        </w:numPr>
        <w:spacing w:line="240" w:lineRule="auto"/>
        <w:rPr>
          <w:i/>
          <w:iCs/>
          <w:color w:val="000000" w:themeColor="text1"/>
          <w:szCs w:val="22"/>
        </w:rPr>
      </w:pPr>
      <w:r w:rsidRPr="00816506">
        <w:rPr>
          <w:i/>
          <w:color w:val="000000" w:themeColor="text1"/>
        </w:rPr>
        <w:t>Compromisso renal ou hepático</w:t>
      </w:r>
    </w:p>
    <w:p w14:paraId="1C190481" w14:textId="77777777" w:rsidR="001545B5" w:rsidRPr="00816506" w:rsidRDefault="008426D3" w:rsidP="00A31BEB">
      <w:pPr>
        <w:pStyle w:val="CDSBodyTextLeftIndent"/>
        <w:spacing w:before="0" w:after="0"/>
        <w:ind w:left="0"/>
        <w:rPr>
          <w:rFonts w:ascii="Times New Roman" w:hAnsi="Times New Roman"/>
          <w:sz w:val="22"/>
        </w:rPr>
      </w:pPr>
      <w:r w:rsidRPr="00816506">
        <w:rPr>
          <w:rFonts w:ascii="Times New Roman" w:hAnsi="Times New Roman"/>
          <w:sz w:val="22"/>
        </w:rPr>
        <w:t xml:space="preserve">Não foram conduzidos estudos específicos de farmacologia clínica para avaliar os efeitos do compromisso renal e do compromisso hepático na farmacocinética de </w:t>
      </w:r>
      <w:r w:rsidR="00393FF9" w:rsidRPr="00816506">
        <w:rPr>
          <w:rFonts w:ascii="Times New Roman" w:hAnsi="Times New Roman"/>
          <w:sz w:val="22"/>
        </w:rPr>
        <w:t>miricizumab</w:t>
      </w:r>
      <w:r w:rsidRPr="00816506">
        <w:rPr>
          <w:rFonts w:ascii="Times New Roman" w:hAnsi="Times New Roman"/>
          <w:sz w:val="22"/>
        </w:rPr>
        <w:t>.</w:t>
      </w:r>
    </w:p>
    <w:p w14:paraId="001B2B41" w14:textId="77777777" w:rsidR="001545B5" w:rsidRPr="00816506" w:rsidRDefault="001545B5" w:rsidP="00A31BEB">
      <w:pPr>
        <w:pStyle w:val="CDSBodyTextLeftIndent"/>
        <w:spacing w:before="0" w:after="0"/>
        <w:ind w:left="0"/>
        <w:rPr>
          <w:rFonts w:ascii="Times New Roman" w:hAnsi="Times New Roman"/>
          <w:sz w:val="22"/>
        </w:rPr>
      </w:pPr>
    </w:p>
    <w:p w14:paraId="72C9BD42" w14:textId="15637961" w:rsidR="00C2781F" w:rsidRPr="00816506" w:rsidRDefault="001545B5" w:rsidP="00A31BEB">
      <w:pPr>
        <w:pStyle w:val="CDSBodyTextLeftIndent"/>
        <w:spacing w:before="0" w:after="0"/>
        <w:ind w:left="0"/>
        <w:rPr>
          <w:rFonts w:ascii="Times New Roman" w:hAnsi="Times New Roman"/>
          <w:sz w:val="22"/>
        </w:rPr>
      </w:pPr>
      <w:r w:rsidRPr="00816506">
        <w:rPr>
          <w:rFonts w:ascii="Times New Roman" w:hAnsi="Times New Roman"/>
          <w:sz w:val="22"/>
        </w:rPr>
        <w:t>Em doentes com colite ulcerosa,</w:t>
      </w:r>
      <w:r w:rsidR="00C213E4" w:rsidRPr="00816506">
        <w:rPr>
          <w:rFonts w:ascii="Times New Roman" w:hAnsi="Times New Roman"/>
          <w:sz w:val="22"/>
        </w:rPr>
        <w:t xml:space="preserve"> </w:t>
      </w:r>
      <w:r w:rsidRPr="00816506">
        <w:rPr>
          <w:rFonts w:ascii="Times New Roman" w:hAnsi="Times New Roman"/>
          <w:sz w:val="22"/>
        </w:rPr>
        <w:t>a</w:t>
      </w:r>
      <w:r w:rsidR="008426D3" w:rsidRPr="00816506">
        <w:rPr>
          <w:rFonts w:ascii="Times New Roman" w:hAnsi="Times New Roman"/>
          <w:sz w:val="22"/>
        </w:rPr>
        <w:t xml:space="preserve"> análise farmacocinética da população demonstrou que a depuração da creatinina (intervalo de 36,2 a 291 m</w:t>
      </w:r>
      <w:r w:rsidR="00CC6AFA" w:rsidRPr="00816506">
        <w:rPr>
          <w:rFonts w:ascii="Times New Roman" w:hAnsi="Times New Roman"/>
          <w:sz w:val="22"/>
        </w:rPr>
        <w:t>l</w:t>
      </w:r>
      <w:r w:rsidR="008426D3" w:rsidRPr="00816506">
        <w:rPr>
          <w:rFonts w:ascii="Times New Roman" w:hAnsi="Times New Roman"/>
          <w:sz w:val="22"/>
        </w:rPr>
        <w:t>/min) ou da bilirrubina total (intervalo de 1,5 a 29 µmol/</w:t>
      </w:r>
      <w:r w:rsidR="00C95DF4" w:rsidRPr="00816506">
        <w:rPr>
          <w:rFonts w:ascii="Times New Roman" w:hAnsi="Times New Roman"/>
          <w:sz w:val="22"/>
        </w:rPr>
        <w:t>l</w:t>
      </w:r>
      <w:r w:rsidR="008426D3" w:rsidRPr="00816506">
        <w:rPr>
          <w:rFonts w:ascii="Times New Roman" w:hAnsi="Times New Roman"/>
          <w:sz w:val="22"/>
        </w:rPr>
        <w:t xml:space="preserve">) não afetou a farmacocinética de </w:t>
      </w:r>
      <w:r w:rsidR="00393FF9" w:rsidRPr="00816506">
        <w:rPr>
          <w:rFonts w:ascii="Times New Roman" w:hAnsi="Times New Roman"/>
          <w:sz w:val="22"/>
        </w:rPr>
        <w:t>miricizumab</w:t>
      </w:r>
      <w:r w:rsidR="008426D3" w:rsidRPr="00816506">
        <w:rPr>
          <w:rFonts w:ascii="Times New Roman" w:hAnsi="Times New Roman"/>
          <w:sz w:val="22"/>
        </w:rPr>
        <w:t>.</w:t>
      </w:r>
    </w:p>
    <w:p w14:paraId="2211B792" w14:textId="77777777" w:rsidR="00802B4B" w:rsidRPr="00816506" w:rsidRDefault="00802B4B" w:rsidP="00A31BEB">
      <w:pPr>
        <w:pStyle w:val="CDSBodyTextLeftIndent"/>
        <w:spacing w:before="0" w:after="0"/>
        <w:ind w:left="0"/>
        <w:rPr>
          <w:rFonts w:ascii="Times New Roman" w:hAnsi="Times New Roman"/>
          <w:sz w:val="22"/>
        </w:rPr>
      </w:pPr>
    </w:p>
    <w:p w14:paraId="568F95C3" w14:textId="2F93570F" w:rsidR="00802B4B" w:rsidRPr="00816506" w:rsidRDefault="00802B4B" w:rsidP="00A31BEB">
      <w:pPr>
        <w:pStyle w:val="CDSBodyTextLeftIndent"/>
        <w:spacing w:before="0" w:after="0"/>
        <w:ind w:left="0"/>
        <w:rPr>
          <w:rFonts w:ascii="Times New Roman" w:hAnsi="Times New Roman"/>
          <w:sz w:val="22"/>
          <w:szCs w:val="22"/>
        </w:rPr>
      </w:pPr>
      <w:r w:rsidRPr="00816506">
        <w:rPr>
          <w:rFonts w:ascii="Times New Roman" w:hAnsi="Times New Roman"/>
          <w:sz w:val="22"/>
          <w:szCs w:val="22"/>
        </w:rPr>
        <w:t>Em doentes com doença de Crohn, a análise farmacocinética da população demonstrou que a depuração da creatinina (intervalo de 26,5 a 269</w:t>
      </w:r>
      <w:r w:rsidR="00404F04" w:rsidRPr="00816506">
        <w:rPr>
          <w:rFonts w:ascii="Times New Roman" w:hAnsi="Times New Roman"/>
          <w:sz w:val="22"/>
          <w:szCs w:val="22"/>
        </w:rPr>
        <w:t> </w:t>
      </w:r>
      <w:r w:rsidRPr="00816506">
        <w:rPr>
          <w:rFonts w:ascii="Times New Roman" w:hAnsi="Times New Roman"/>
          <w:sz w:val="22"/>
          <w:szCs w:val="22"/>
        </w:rPr>
        <w:t>ml/min) ou da bilirrubina total (intervalo de 1,5 a 36</w:t>
      </w:r>
      <w:r w:rsidR="00404F04" w:rsidRPr="00816506">
        <w:rPr>
          <w:rFonts w:ascii="Times New Roman" w:hAnsi="Times New Roman"/>
          <w:sz w:val="22"/>
          <w:szCs w:val="22"/>
        </w:rPr>
        <w:t> </w:t>
      </w:r>
      <w:r w:rsidRPr="00816506">
        <w:rPr>
          <w:rFonts w:ascii="Times New Roman" w:hAnsi="Times New Roman"/>
          <w:sz w:val="22"/>
          <w:szCs w:val="22"/>
        </w:rPr>
        <w:t>μmol/l) não afetaram a farmacocinética d</w:t>
      </w:r>
      <w:r w:rsidR="00E81482">
        <w:rPr>
          <w:rFonts w:ascii="Times New Roman" w:hAnsi="Times New Roman"/>
          <w:sz w:val="22"/>
          <w:szCs w:val="22"/>
        </w:rPr>
        <w:t>e</w:t>
      </w:r>
      <w:r w:rsidRPr="00816506">
        <w:rPr>
          <w:rFonts w:ascii="Times New Roman" w:hAnsi="Times New Roman"/>
          <w:sz w:val="22"/>
          <w:szCs w:val="22"/>
        </w:rPr>
        <w:t xml:space="preserve"> miri</w:t>
      </w:r>
      <w:r w:rsidR="00404F04" w:rsidRPr="00816506">
        <w:rPr>
          <w:rFonts w:ascii="Times New Roman" w:hAnsi="Times New Roman"/>
          <w:sz w:val="22"/>
          <w:szCs w:val="22"/>
        </w:rPr>
        <w:t>c</w:t>
      </w:r>
      <w:r w:rsidRPr="00816506">
        <w:rPr>
          <w:rFonts w:ascii="Times New Roman" w:hAnsi="Times New Roman"/>
          <w:sz w:val="22"/>
          <w:szCs w:val="22"/>
        </w:rPr>
        <w:t>izumab.</w:t>
      </w:r>
    </w:p>
    <w:p w14:paraId="72C9BD43" w14:textId="77777777" w:rsidR="008648C0" w:rsidRPr="00816506" w:rsidRDefault="008648C0" w:rsidP="008648C0">
      <w:pPr>
        <w:numPr>
          <w:ilvl w:val="12"/>
          <w:numId w:val="0"/>
        </w:numPr>
        <w:spacing w:line="240" w:lineRule="auto"/>
        <w:ind w:right="-2"/>
        <w:rPr>
          <w:iCs/>
          <w:szCs w:val="22"/>
        </w:rPr>
      </w:pPr>
    </w:p>
    <w:p w14:paraId="72C9BD44" w14:textId="224FECA0" w:rsidR="008648C0" w:rsidRPr="00816506" w:rsidRDefault="008426D3" w:rsidP="008648C0">
      <w:pPr>
        <w:keepNext/>
        <w:spacing w:line="240" w:lineRule="auto"/>
        <w:outlineLvl w:val="0"/>
        <w:rPr>
          <w:szCs w:val="22"/>
        </w:rPr>
      </w:pPr>
      <w:r w:rsidRPr="00816506">
        <w:rPr>
          <w:b/>
        </w:rPr>
        <w:t>5.3</w:t>
      </w:r>
      <w:r w:rsidRPr="00816506">
        <w:rPr>
          <w:b/>
          <w:szCs w:val="22"/>
        </w:rPr>
        <w:tab/>
      </w:r>
      <w:r w:rsidRPr="00816506">
        <w:rPr>
          <w:b/>
        </w:rPr>
        <w:t>Dados de segurança pré-clínica</w:t>
      </w:r>
      <w:r w:rsidR="008D2C0B" w:rsidRPr="00816506">
        <w:rPr>
          <w:b/>
          <w:szCs w:val="22"/>
        </w:rPr>
        <w:fldChar w:fldCharType="begin"/>
      </w:r>
      <w:r w:rsidR="008D2C0B" w:rsidRPr="00816506">
        <w:rPr>
          <w:b/>
          <w:szCs w:val="22"/>
        </w:rPr>
        <w:instrText xml:space="preserve"> DOCVARIABLE vault_nd_c945617f-9387-4169-824f-8a6cb5112cd4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45" w14:textId="77777777" w:rsidR="008648C0" w:rsidRPr="00816506" w:rsidRDefault="008648C0" w:rsidP="008648C0">
      <w:pPr>
        <w:keepNext/>
        <w:spacing w:line="240" w:lineRule="auto"/>
        <w:rPr>
          <w:color w:val="000000" w:themeColor="text1"/>
          <w:szCs w:val="22"/>
        </w:rPr>
      </w:pPr>
    </w:p>
    <w:p w14:paraId="72C9BD46" w14:textId="45578A10" w:rsidR="008648C0" w:rsidRPr="00816506" w:rsidRDefault="008426D3" w:rsidP="00E03C5C">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Os dados não clínicos não revelam riscos especiais para o ser humano, </w:t>
      </w:r>
      <w:r w:rsidR="00E240AE" w:rsidRPr="00816506">
        <w:rPr>
          <w:rFonts w:ascii="Times New Roman" w:hAnsi="Times New Roman"/>
          <w:color w:val="000000" w:themeColor="text1"/>
          <w:sz w:val="22"/>
        </w:rPr>
        <w:t>com base</w:t>
      </w:r>
      <w:r w:rsidR="00280F95" w:rsidRPr="00816506">
        <w:rPr>
          <w:rFonts w:ascii="Times New Roman" w:hAnsi="Times New Roman"/>
          <w:color w:val="000000" w:themeColor="text1"/>
          <w:sz w:val="22"/>
        </w:rPr>
        <w:t xml:space="preserve"> em</w:t>
      </w:r>
      <w:r w:rsidR="00E240AE" w:rsidRPr="00816506">
        <w:rPr>
          <w:rFonts w:ascii="Times New Roman" w:hAnsi="Times New Roman"/>
          <w:color w:val="000000" w:themeColor="text1"/>
          <w:sz w:val="22"/>
        </w:rPr>
        <w:t xml:space="preserve"> </w:t>
      </w:r>
      <w:r w:rsidR="00A27209" w:rsidRPr="00816506">
        <w:rPr>
          <w:rFonts w:ascii="Times New Roman" w:hAnsi="Times New Roman"/>
          <w:color w:val="000000"/>
          <w:sz w:val="22"/>
          <w:szCs w:val="22"/>
        </w:rPr>
        <w:t>estudos convencionais de segurança</w:t>
      </w:r>
      <w:r w:rsidR="003E486D" w:rsidRPr="00816506">
        <w:rPr>
          <w:rFonts w:ascii="Times New Roman" w:hAnsi="Times New Roman"/>
          <w:color w:val="000000"/>
          <w:sz w:val="22"/>
          <w:szCs w:val="22"/>
        </w:rPr>
        <w:t xml:space="preserve"> farmacológica</w:t>
      </w:r>
      <w:r w:rsidR="00F67EA7" w:rsidRPr="00816506">
        <w:rPr>
          <w:rFonts w:ascii="Times New Roman" w:hAnsi="Times New Roman"/>
          <w:color w:val="000000"/>
          <w:sz w:val="22"/>
          <w:szCs w:val="22"/>
        </w:rPr>
        <w:t xml:space="preserve">, </w:t>
      </w:r>
      <w:r w:rsidRPr="00816506">
        <w:rPr>
          <w:rFonts w:ascii="Times New Roman" w:hAnsi="Times New Roman"/>
          <w:color w:val="000000" w:themeColor="text1"/>
          <w:sz w:val="22"/>
        </w:rPr>
        <w:t xml:space="preserve">toxicidade de dose repetida, toxicidade reprodutiva e </w:t>
      </w:r>
      <w:r w:rsidR="00131332" w:rsidRPr="00816506">
        <w:rPr>
          <w:rFonts w:ascii="Times New Roman" w:hAnsi="Times New Roman"/>
          <w:color w:val="000000" w:themeColor="text1"/>
          <w:sz w:val="22"/>
        </w:rPr>
        <w:t xml:space="preserve">de </w:t>
      </w:r>
      <w:r w:rsidRPr="00816506">
        <w:rPr>
          <w:rFonts w:ascii="Times New Roman" w:hAnsi="Times New Roman"/>
          <w:color w:val="000000" w:themeColor="text1"/>
          <w:sz w:val="22"/>
        </w:rPr>
        <w:t>desenvolvimento.</w:t>
      </w:r>
    </w:p>
    <w:p w14:paraId="72C9BD47" w14:textId="77777777" w:rsidR="00A27209" w:rsidRPr="00816506" w:rsidRDefault="00A27209" w:rsidP="00E03C5C">
      <w:pPr>
        <w:pStyle w:val="PLRBulletedIndent"/>
        <w:keepNext/>
        <w:ind w:left="0" w:firstLine="0"/>
        <w:rPr>
          <w:rFonts w:ascii="Times New Roman" w:hAnsi="Times New Roman"/>
          <w:color w:val="000000"/>
          <w:sz w:val="22"/>
          <w:szCs w:val="22"/>
        </w:rPr>
      </w:pPr>
    </w:p>
    <w:p w14:paraId="72C9BD48" w14:textId="77777777" w:rsidR="008648C0" w:rsidRPr="00816506" w:rsidRDefault="008426D3" w:rsidP="00E03C5C">
      <w:pPr>
        <w:pStyle w:val="PLRBulletedIndent"/>
        <w:keepNext/>
        <w:ind w:left="0" w:firstLine="0"/>
        <w:rPr>
          <w:rFonts w:ascii="Times New Roman" w:hAnsi="Times New Roman"/>
          <w:color w:val="000000" w:themeColor="text1"/>
          <w:sz w:val="22"/>
          <w:szCs w:val="22"/>
          <w:u w:val="single"/>
        </w:rPr>
      </w:pPr>
      <w:r w:rsidRPr="00816506">
        <w:rPr>
          <w:rFonts w:ascii="Times New Roman" w:hAnsi="Times New Roman"/>
          <w:color w:val="000000" w:themeColor="text1"/>
          <w:sz w:val="22"/>
          <w:u w:val="single"/>
        </w:rPr>
        <w:t>Carcinogénese / mutagénese</w:t>
      </w:r>
    </w:p>
    <w:p w14:paraId="72C9BD49" w14:textId="77777777" w:rsidR="008336F9" w:rsidRPr="00816506" w:rsidRDefault="008336F9" w:rsidP="00E03C5C">
      <w:pPr>
        <w:pStyle w:val="PLRBulletedIndent"/>
        <w:keepNext/>
        <w:ind w:left="0" w:firstLine="0"/>
        <w:rPr>
          <w:rFonts w:ascii="Times New Roman" w:hAnsi="Times New Roman"/>
          <w:color w:val="000000" w:themeColor="text1"/>
          <w:sz w:val="22"/>
          <w:szCs w:val="22"/>
          <w:u w:val="single"/>
        </w:rPr>
      </w:pPr>
    </w:p>
    <w:p w14:paraId="72C9BD4A" w14:textId="1C9E63B4" w:rsidR="008648C0" w:rsidRPr="00816506" w:rsidRDefault="008426D3" w:rsidP="00E03C5C">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Não foram conduzidos estudos não clínicos para avaliar o potencial carcinogénico ou mutagénico de </w:t>
      </w:r>
      <w:r w:rsidR="00393FF9" w:rsidRPr="00816506">
        <w:rPr>
          <w:rFonts w:ascii="Times New Roman" w:hAnsi="Times New Roman"/>
          <w:color w:val="000000" w:themeColor="text1"/>
          <w:sz w:val="22"/>
        </w:rPr>
        <w:t>miricizumab</w:t>
      </w:r>
      <w:r w:rsidRPr="00816506">
        <w:rPr>
          <w:rFonts w:ascii="Times New Roman" w:hAnsi="Times New Roman"/>
          <w:color w:val="000000" w:themeColor="text1"/>
          <w:sz w:val="22"/>
        </w:rPr>
        <w:t>.</w:t>
      </w:r>
    </w:p>
    <w:p w14:paraId="72C9BD4B" w14:textId="77777777" w:rsidR="008648C0" w:rsidRPr="00816506" w:rsidRDefault="008648C0" w:rsidP="008648C0">
      <w:pPr>
        <w:pStyle w:val="PLRBulletedIndent"/>
        <w:ind w:left="0" w:firstLine="0"/>
        <w:rPr>
          <w:rFonts w:ascii="Times New Roman" w:hAnsi="Times New Roman"/>
          <w:color w:val="000000" w:themeColor="text1"/>
          <w:sz w:val="22"/>
          <w:szCs w:val="22"/>
        </w:rPr>
      </w:pPr>
    </w:p>
    <w:p w14:paraId="72C9BD4C" w14:textId="77777777" w:rsidR="008648C0" w:rsidRPr="00816506" w:rsidRDefault="008426D3" w:rsidP="007A5597">
      <w:pPr>
        <w:pStyle w:val="PLRBulletedIndent"/>
        <w:keepNext/>
        <w:ind w:left="0" w:firstLine="0"/>
        <w:rPr>
          <w:rFonts w:ascii="Times New Roman" w:hAnsi="Times New Roman"/>
          <w:color w:val="000000" w:themeColor="text1"/>
          <w:sz w:val="22"/>
          <w:szCs w:val="22"/>
          <w:u w:val="single"/>
        </w:rPr>
      </w:pPr>
      <w:r w:rsidRPr="00816506">
        <w:rPr>
          <w:rFonts w:ascii="Times New Roman" w:hAnsi="Times New Roman"/>
          <w:color w:val="000000" w:themeColor="text1"/>
          <w:sz w:val="22"/>
          <w:u w:val="single"/>
        </w:rPr>
        <w:lastRenderedPageBreak/>
        <w:t>Diminuição da fertilidade</w:t>
      </w:r>
    </w:p>
    <w:p w14:paraId="72C9BD4D" w14:textId="77777777" w:rsidR="006020AF" w:rsidRPr="00816506" w:rsidRDefault="006020AF" w:rsidP="008336F9">
      <w:pPr>
        <w:pStyle w:val="PLRBulletedIndent"/>
        <w:keepNext/>
        <w:ind w:left="0" w:firstLine="0"/>
        <w:rPr>
          <w:rFonts w:ascii="Times New Roman" w:hAnsi="Times New Roman"/>
          <w:color w:val="000000" w:themeColor="text1"/>
          <w:sz w:val="22"/>
          <w:szCs w:val="22"/>
        </w:rPr>
      </w:pPr>
    </w:p>
    <w:p w14:paraId="72C9BD4E" w14:textId="790B619A" w:rsidR="008648C0" w:rsidRPr="00816506" w:rsidRDefault="008426D3" w:rsidP="008336F9">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Não foram observados efeitos his</w:t>
      </w:r>
      <w:r w:rsidR="00F359F1" w:rsidRPr="00816506">
        <w:rPr>
          <w:rFonts w:ascii="Times New Roman" w:hAnsi="Times New Roman"/>
          <w:color w:val="000000" w:themeColor="text1"/>
          <w:sz w:val="22"/>
        </w:rPr>
        <w:t>to</w:t>
      </w:r>
      <w:r w:rsidRPr="00816506">
        <w:rPr>
          <w:rFonts w:ascii="Times New Roman" w:hAnsi="Times New Roman"/>
          <w:color w:val="000000" w:themeColor="text1"/>
          <w:sz w:val="22"/>
        </w:rPr>
        <w:t xml:space="preserve">patológicos ou </w:t>
      </w:r>
      <w:r w:rsidR="00564140" w:rsidRPr="00816506">
        <w:rPr>
          <w:rFonts w:ascii="Times New Roman" w:hAnsi="Times New Roman"/>
          <w:color w:val="000000" w:themeColor="text1"/>
          <w:sz w:val="22"/>
        </w:rPr>
        <w:t>n</w:t>
      </w:r>
      <w:r w:rsidRPr="00816506">
        <w:rPr>
          <w:rFonts w:ascii="Times New Roman" w:hAnsi="Times New Roman"/>
          <w:color w:val="000000" w:themeColor="text1"/>
          <w:sz w:val="22"/>
        </w:rPr>
        <w:t>o peso do</w:t>
      </w:r>
      <w:r w:rsidR="00DD0F7B" w:rsidRPr="00816506">
        <w:rPr>
          <w:rFonts w:ascii="Times New Roman" w:hAnsi="Times New Roman"/>
          <w:color w:val="000000" w:themeColor="text1"/>
          <w:sz w:val="22"/>
        </w:rPr>
        <w:t>s</w:t>
      </w:r>
      <w:r w:rsidRPr="00816506">
        <w:rPr>
          <w:rFonts w:ascii="Times New Roman" w:hAnsi="Times New Roman"/>
          <w:color w:val="000000" w:themeColor="text1"/>
          <w:sz w:val="22"/>
        </w:rPr>
        <w:t xml:space="preserve"> órgão</w:t>
      </w:r>
      <w:r w:rsidR="00DD0F7B" w:rsidRPr="00816506">
        <w:rPr>
          <w:rFonts w:ascii="Times New Roman" w:hAnsi="Times New Roman"/>
          <w:color w:val="000000" w:themeColor="text1"/>
          <w:sz w:val="22"/>
        </w:rPr>
        <w:t>s</w:t>
      </w:r>
      <w:r w:rsidRPr="00816506">
        <w:rPr>
          <w:rFonts w:ascii="Times New Roman" w:hAnsi="Times New Roman"/>
          <w:color w:val="000000" w:themeColor="text1"/>
          <w:sz w:val="22"/>
        </w:rPr>
        <w:t xml:space="preserve"> reprodutor</w:t>
      </w:r>
      <w:r w:rsidR="00DD0F7B" w:rsidRPr="00816506">
        <w:rPr>
          <w:rFonts w:ascii="Times New Roman" w:hAnsi="Times New Roman"/>
          <w:color w:val="000000" w:themeColor="text1"/>
          <w:sz w:val="22"/>
        </w:rPr>
        <w:t>es</w:t>
      </w:r>
      <w:r w:rsidRPr="00816506">
        <w:rPr>
          <w:rFonts w:ascii="Times New Roman" w:hAnsi="Times New Roman"/>
          <w:color w:val="000000" w:themeColor="text1"/>
          <w:sz w:val="22"/>
        </w:rPr>
        <w:t xml:space="preserve"> em macacos </w:t>
      </w:r>
      <w:r w:rsidR="00A570AA" w:rsidRPr="00816506">
        <w:rPr>
          <w:rFonts w:ascii="Times New Roman" w:hAnsi="Times New Roman"/>
          <w:i/>
          <w:iCs/>
          <w:color w:val="000000" w:themeColor="text1"/>
          <w:sz w:val="22"/>
        </w:rPr>
        <w:t>cynomolgus</w:t>
      </w:r>
      <w:r w:rsidR="00A570AA"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 xml:space="preserve">sexualmente maduros que receberam </w:t>
      </w:r>
      <w:r w:rsidR="00393FF9" w:rsidRPr="00816506">
        <w:rPr>
          <w:rFonts w:ascii="Times New Roman" w:hAnsi="Times New Roman"/>
          <w:color w:val="000000" w:themeColor="text1"/>
          <w:sz w:val="22"/>
        </w:rPr>
        <w:t>miricizumab</w:t>
      </w:r>
      <w:r w:rsidR="00981A54"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uma vez por semana durante 26 semanas, numa dose de 100</w:t>
      </w:r>
      <w:r w:rsidRPr="00CE1F3D">
        <w:rPr>
          <w:rFonts w:ascii="Times New Roman" w:hAnsi="Times New Roman"/>
          <w:iCs/>
          <w:color w:val="000000" w:themeColor="text1"/>
          <w:szCs w:val="22"/>
        </w:rPr>
        <w:t> </w:t>
      </w:r>
      <w:r w:rsidRPr="00816506">
        <w:rPr>
          <w:rFonts w:ascii="Times New Roman" w:hAnsi="Times New Roman"/>
          <w:color w:val="000000" w:themeColor="text1"/>
          <w:sz w:val="22"/>
        </w:rPr>
        <w:t xml:space="preserve">mg/kg (pelo menos </w:t>
      </w:r>
      <w:r w:rsidR="00404F04" w:rsidRPr="00816506">
        <w:rPr>
          <w:rFonts w:ascii="Times New Roman" w:hAnsi="Times New Roman"/>
          <w:color w:val="000000" w:themeColor="text1"/>
          <w:sz w:val="22"/>
        </w:rPr>
        <w:t>20 </w:t>
      </w:r>
      <w:r w:rsidRPr="00816506">
        <w:rPr>
          <w:rFonts w:ascii="Times New Roman" w:hAnsi="Times New Roman"/>
          <w:color w:val="000000" w:themeColor="text1"/>
          <w:sz w:val="22"/>
        </w:rPr>
        <w:t>vezes a dose de manutenção humana).</w:t>
      </w:r>
    </w:p>
    <w:p w14:paraId="72C9BD50" w14:textId="4B3ECADA" w:rsidR="008648C0" w:rsidRPr="00816506" w:rsidRDefault="008648C0" w:rsidP="008648C0">
      <w:pPr>
        <w:spacing w:line="240" w:lineRule="auto"/>
        <w:rPr>
          <w:color w:val="000000" w:themeColor="text1"/>
          <w:szCs w:val="22"/>
        </w:rPr>
      </w:pPr>
    </w:p>
    <w:p w14:paraId="42F8D760" w14:textId="77777777" w:rsidR="004C7CE5" w:rsidRPr="00816506" w:rsidRDefault="004C7CE5" w:rsidP="008648C0">
      <w:pPr>
        <w:spacing w:line="240" w:lineRule="auto"/>
        <w:rPr>
          <w:b/>
          <w:szCs w:val="22"/>
        </w:rPr>
      </w:pPr>
    </w:p>
    <w:p w14:paraId="72C9BD51" w14:textId="77777777" w:rsidR="008648C0" w:rsidRPr="00816506" w:rsidRDefault="008426D3" w:rsidP="008648C0">
      <w:pPr>
        <w:keepNext/>
        <w:suppressAutoHyphens/>
        <w:spacing w:line="240" w:lineRule="auto"/>
        <w:rPr>
          <w:b/>
          <w:szCs w:val="22"/>
        </w:rPr>
      </w:pPr>
      <w:r w:rsidRPr="00816506">
        <w:rPr>
          <w:b/>
        </w:rPr>
        <w:t>6.</w:t>
      </w:r>
      <w:r w:rsidRPr="00816506">
        <w:rPr>
          <w:b/>
          <w:szCs w:val="22"/>
        </w:rPr>
        <w:tab/>
      </w:r>
      <w:r w:rsidRPr="00816506">
        <w:rPr>
          <w:b/>
        </w:rPr>
        <w:t>INFORMAÇÕES FARMACÊUTICAS</w:t>
      </w:r>
    </w:p>
    <w:p w14:paraId="72C9BD52" w14:textId="77777777" w:rsidR="008648C0" w:rsidRPr="00816506" w:rsidRDefault="008648C0" w:rsidP="008648C0">
      <w:pPr>
        <w:keepNext/>
        <w:spacing w:line="240" w:lineRule="auto"/>
        <w:rPr>
          <w:szCs w:val="22"/>
        </w:rPr>
      </w:pPr>
    </w:p>
    <w:p w14:paraId="72C9BD53" w14:textId="093FCFDA" w:rsidR="008648C0" w:rsidRPr="00816506" w:rsidRDefault="008426D3" w:rsidP="008648C0">
      <w:pPr>
        <w:keepNext/>
        <w:spacing w:line="240" w:lineRule="auto"/>
        <w:outlineLvl w:val="0"/>
        <w:rPr>
          <w:b/>
          <w:szCs w:val="22"/>
        </w:rPr>
      </w:pPr>
      <w:r w:rsidRPr="00816506">
        <w:rPr>
          <w:b/>
        </w:rPr>
        <w:t>6.1</w:t>
      </w:r>
      <w:r w:rsidRPr="00816506">
        <w:rPr>
          <w:b/>
          <w:szCs w:val="22"/>
        </w:rPr>
        <w:tab/>
      </w:r>
      <w:r w:rsidRPr="00816506">
        <w:rPr>
          <w:b/>
        </w:rPr>
        <w:t xml:space="preserve"> Lista dos excipientes</w:t>
      </w:r>
      <w:r w:rsidR="008D2C0B" w:rsidRPr="00816506">
        <w:rPr>
          <w:b/>
          <w:szCs w:val="22"/>
        </w:rPr>
        <w:fldChar w:fldCharType="begin"/>
      </w:r>
      <w:r w:rsidR="008D2C0B" w:rsidRPr="00816506">
        <w:rPr>
          <w:b/>
          <w:szCs w:val="22"/>
        </w:rPr>
        <w:instrText xml:space="preserve"> DOCVARIABLE vault_nd_6014c81a-66f0-4354-adc5-00f9cb866fdd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54" w14:textId="77777777" w:rsidR="008648C0" w:rsidRPr="00816506" w:rsidRDefault="008648C0" w:rsidP="008648C0">
      <w:pPr>
        <w:keepNext/>
        <w:spacing w:line="240" w:lineRule="auto"/>
        <w:outlineLvl w:val="0"/>
        <w:rPr>
          <w:szCs w:val="22"/>
        </w:rPr>
      </w:pPr>
    </w:p>
    <w:p w14:paraId="72C9BD55" w14:textId="24B330DE" w:rsidR="008648C0" w:rsidRPr="00816506" w:rsidRDefault="008426D3" w:rsidP="008648C0">
      <w:pPr>
        <w:keepNext/>
        <w:spacing w:line="240" w:lineRule="auto"/>
        <w:rPr>
          <w:szCs w:val="22"/>
        </w:rPr>
      </w:pPr>
      <w:r w:rsidRPr="00816506">
        <w:t>Citrato de sódio di-hidratado</w:t>
      </w:r>
      <w:r w:rsidR="007D2516">
        <w:t xml:space="preserve"> </w:t>
      </w:r>
      <w:r w:rsidR="007D2516">
        <w:rPr>
          <w:noProof/>
          <w:szCs w:val="22"/>
        </w:rPr>
        <w:t>(E 331)</w:t>
      </w:r>
    </w:p>
    <w:p w14:paraId="72C9BD56" w14:textId="5FCA50C9" w:rsidR="008648C0" w:rsidRPr="00816506" w:rsidRDefault="008426D3" w:rsidP="008648C0">
      <w:pPr>
        <w:spacing w:line="240" w:lineRule="auto"/>
        <w:rPr>
          <w:szCs w:val="22"/>
        </w:rPr>
      </w:pPr>
      <w:r w:rsidRPr="00816506">
        <w:t>Ácido cítrico, anidro</w:t>
      </w:r>
      <w:r w:rsidR="007D2516">
        <w:t xml:space="preserve"> </w:t>
      </w:r>
      <w:r w:rsidR="007D2516">
        <w:rPr>
          <w:noProof/>
          <w:szCs w:val="22"/>
        </w:rPr>
        <w:t>(E 330)</w:t>
      </w:r>
    </w:p>
    <w:p w14:paraId="72C9BD57" w14:textId="77777777" w:rsidR="008648C0" w:rsidRPr="00816506" w:rsidRDefault="008426D3" w:rsidP="008648C0">
      <w:pPr>
        <w:spacing w:line="240" w:lineRule="auto"/>
        <w:rPr>
          <w:szCs w:val="22"/>
        </w:rPr>
      </w:pPr>
      <w:r w:rsidRPr="00816506">
        <w:t>Cloreto de sódio</w:t>
      </w:r>
    </w:p>
    <w:p w14:paraId="72C9BD58" w14:textId="30A7132F" w:rsidR="008648C0" w:rsidRPr="00816506" w:rsidRDefault="008426D3" w:rsidP="008648C0">
      <w:pPr>
        <w:spacing w:line="240" w:lineRule="auto"/>
        <w:rPr>
          <w:szCs w:val="22"/>
        </w:rPr>
      </w:pPr>
      <w:r w:rsidRPr="00816506">
        <w:t>Polissorbato 80</w:t>
      </w:r>
      <w:r w:rsidR="007D2516">
        <w:t xml:space="preserve"> </w:t>
      </w:r>
      <w:r w:rsidR="007D2516">
        <w:rPr>
          <w:noProof/>
          <w:szCs w:val="22"/>
        </w:rPr>
        <w:t>(E 433)</w:t>
      </w:r>
    </w:p>
    <w:p w14:paraId="72C9BD59" w14:textId="19E37996" w:rsidR="008648C0" w:rsidRPr="00816506" w:rsidRDefault="008426D3" w:rsidP="008648C0">
      <w:pPr>
        <w:spacing w:line="240" w:lineRule="auto"/>
        <w:rPr>
          <w:szCs w:val="22"/>
        </w:rPr>
      </w:pPr>
      <w:r w:rsidRPr="00816506">
        <w:t>Água para</w:t>
      </w:r>
      <w:r w:rsidR="00564140" w:rsidRPr="00816506">
        <w:t xml:space="preserve"> preparações</w:t>
      </w:r>
      <w:r w:rsidRPr="00816506">
        <w:t xml:space="preserve"> injetáveis</w:t>
      </w:r>
    </w:p>
    <w:p w14:paraId="72C9BD5A" w14:textId="77777777" w:rsidR="008648C0" w:rsidRPr="00816506" w:rsidRDefault="008648C0" w:rsidP="008648C0">
      <w:pPr>
        <w:spacing w:line="240" w:lineRule="auto"/>
        <w:rPr>
          <w:szCs w:val="22"/>
        </w:rPr>
      </w:pPr>
    </w:p>
    <w:p w14:paraId="72C9BD5B" w14:textId="0B7E1997" w:rsidR="008648C0" w:rsidRPr="00816506" w:rsidRDefault="008426D3" w:rsidP="008648C0">
      <w:pPr>
        <w:keepNext/>
        <w:spacing w:line="240" w:lineRule="auto"/>
        <w:outlineLvl w:val="0"/>
        <w:rPr>
          <w:b/>
          <w:szCs w:val="22"/>
        </w:rPr>
      </w:pPr>
      <w:r w:rsidRPr="00816506">
        <w:rPr>
          <w:b/>
        </w:rPr>
        <w:t>6.2</w:t>
      </w:r>
      <w:r w:rsidRPr="00816506">
        <w:rPr>
          <w:b/>
          <w:szCs w:val="22"/>
        </w:rPr>
        <w:tab/>
      </w:r>
      <w:r w:rsidRPr="00816506">
        <w:rPr>
          <w:b/>
        </w:rPr>
        <w:t>Incompatibilidades</w:t>
      </w:r>
      <w:r w:rsidR="008D2C0B" w:rsidRPr="00816506">
        <w:rPr>
          <w:b/>
          <w:szCs w:val="22"/>
        </w:rPr>
        <w:fldChar w:fldCharType="begin"/>
      </w:r>
      <w:r w:rsidR="008D2C0B" w:rsidRPr="00816506">
        <w:rPr>
          <w:b/>
          <w:szCs w:val="22"/>
        </w:rPr>
        <w:instrText xml:space="preserve"> DOCVARIABLE vault_nd_fd6cd741-db75-4e49-aa1a-50b67420331b \* MERGEFORMAT </w:instrText>
      </w:r>
      <w:r w:rsidR="008D2C0B" w:rsidRPr="00816506">
        <w:rPr>
          <w:b/>
          <w:szCs w:val="22"/>
        </w:rPr>
        <w:fldChar w:fldCharType="end"/>
      </w:r>
    </w:p>
    <w:p w14:paraId="72C9BD5C" w14:textId="77777777" w:rsidR="008336F9" w:rsidRPr="00816506" w:rsidRDefault="008336F9" w:rsidP="008648C0">
      <w:pPr>
        <w:keepNext/>
        <w:spacing w:line="240" w:lineRule="auto"/>
        <w:outlineLvl w:val="0"/>
        <w:rPr>
          <w:szCs w:val="22"/>
        </w:rPr>
      </w:pPr>
    </w:p>
    <w:p w14:paraId="72C9BD5D" w14:textId="77777777" w:rsidR="008648C0" w:rsidRPr="00816506" w:rsidRDefault="008426D3" w:rsidP="008648C0">
      <w:pPr>
        <w:keepNext/>
        <w:spacing w:line="240" w:lineRule="auto"/>
        <w:rPr>
          <w:szCs w:val="22"/>
        </w:rPr>
      </w:pPr>
      <w:r w:rsidRPr="00816506">
        <w:t>Este medicamento não pode ser misturado com outros medicamentos, exceto os mencionados na secção 6.6.</w:t>
      </w:r>
    </w:p>
    <w:p w14:paraId="72C9BD5E" w14:textId="77777777" w:rsidR="008B6F43" w:rsidRPr="00816506" w:rsidRDefault="008B6F43" w:rsidP="008648C0">
      <w:pPr>
        <w:keepNext/>
        <w:spacing w:line="240" w:lineRule="auto"/>
        <w:rPr>
          <w:szCs w:val="22"/>
        </w:rPr>
      </w:pPr>
    </w:p>
    <w:p w14:paraId="72C9BD5F" w14:textId="77777777" w:rsidR="008648C0" w:rsidRPr="00816506" w:rsidRDefault="008426D3" w:rsidP="008648C0">
      <w:pPr>
        <w:keepNext/>
        <w:spacing w:line="240" w:lineRule="auto"/>
        <w:rPr>
          <w:szCs w:val="22"/>
        </w:rPr>
      </w:pPr>
      <w:r w:rsidRPr="00816506">
        <w:t>Omvoh não deve ser administrado concomitantemente na mesma linha intravenosa com outros medicamentos.</w:t>
      </w:r>
    </w:p>
    <w:p w14:paraId="72C9BD60" w14:textId="77777777" w:rsidR="008648C0" w:rsidRPr="00816506" w:rsidRDefault="008648C0" w:rsidP="008648C0">
      <w:pPr>
        <w:keepNext/>
        <w:spacing w:line="240" w:lineRule="auto"/>
        <w:rPr>
          <w:szCs w:val="22"/>
        </w:rPr>
      </w:pPr>
    </w:p>
    <w:p w14:paraId="72C9BD61" w14:textId="6926D5D5" w:rsidR="008648C0" w:rsidRPr="00816506" w:rsidRDefault="008426D3" w:rsidP="008648C0">
      <w:pPr>
        <w:keepNext/>
        <w:spacing w:line="240" w:lineRule="auto"/>
        <w:outlineLvl w:val="0"/>
        <w:rPr>
          <w:szCs w:val="22"/>
        </w:rPr>
      </w:pPr>
      <w:r w:rsidRPr="00816506">
        <w:rPr>
          <w:b/>
        </w:rPr>
        <w:t>6.3</w:t>
      </w:r>
      <w:r w:rsidRPr="00816506">
        <w:rPr>
          <w:b/>
          <w:szCs w:val="22"/>
        </w:rPr>
        <w:tab/>
      </w:r>
      <w:r w:rsidRPr="00816506">
        <w:rPr>
          <w:b/>
        </w:rPr>
        <w:t>Prazo de validade</w:t>
      </w:r>
      <w:r w:rsidR="008D2C0B" w:rsidRPr="00816506">
        <w:rPr>
          <w:b/>
          <w:szCs w:val="22"/>
        </w:rPr>
        <w:fldChar w:fldCharType="begin"/>
      </w:r>
      <w:r w:rsidR="008D2C0B" w:rsidRPr="00816506">
        <w:rPr>
          <w:b/>
          <w:szCs w:val="22"/>
        </w:rPr>
        <w:instrText xml:space="preserve"> DOCVARIABLE vault_nd_2bc437a1-a831-4f5d-b60f-27ffeed843ec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62" w14:textId="77777777" w:rsidR="008648C0" w:rsidRPr="00816506" w:rsidRDefault="008648C0" w:rsidP="008648C0">
      <w:pPr>
        <w:keepNext/>
        <w:spacing w:line="240" w:lineRule="auto"/>
        <w:rPr>
          <w:szCs w:val="22"/>
        </w:rPr>
      </w:pPr>
    </w:p>
    <w:p w14:paraId="72C9BD63" w14:textId="77777777" w:rsidR="008648C0" w:rsidRPr="00816506" w:rsidRDefault="008426D3" w:rsidP="008648C0">
      <w:pPr>
        <w:keepNext/>
        <w:spacing w:line="240" w:lineRule="auto"/>
        <w:rPr>
          <w:szCs w:val="22"/>
        </w:rPr>
      </w:pPr>
      <w:r w:rsidRPr="00816506">
        <w:t>2 anos.</w:t>
      </w:r>
    </w:p>
    <w:p w14:paraId="72C9BD64" w14:textId="77777777" w:rsidR="008648C0" w:rsidRPr="00816506" w:rsidRDefault="008648C0" w:rsidP="008648C0">
      <w:pPr>
        <w:spacing w:line="240" w:lineRule="auto"/>
        <w:rPr>
          <w:szCs w:val="22"/>
        </w:rPr>
      </w:pPr>
    </w:p>
    <w:p w14:paraId="72C9BD65" w14:textId="77777777" w:rsidR="0056160D" w:rsidRPr="00816506" w:rsidRDefault="008426D3" w:rsidP="0056160D">
      <w:pPr>
        <w:pStyle w:val="Default"/>
        <w:keepNext/>
        <w:rPr>
          <w:color w:val="auto"/>
          <w:sz w:val="22"/>
          <w:szCs w:val="22"/>
          <w:u w:val="single"/>
        </w:rPr>
      </w:pPr>
      <w:r w:rsidRPr="00816506">
        <w:rPr>
          <w:color w:val="auto"/>
          <w:sz w:val="22"/>
          <w:u w:val="single"/>
        </w:rPr>
        <w:t>Após diluição</w:t>
      </w:r>
    </w:p>
    <w:p w14:paraId="72C9BD66" w14:textId="7D717B0C" w:rsidR="0056160D" w:rsidRPr="00816506" w:rsidRDefault="0056160D" w:rsidP="00E779B9">
      <w:pPr>
        <w:pStyle w:val="Default"/>
        <w:keepNext/>
        <w:rPr>
          <w:color w:val="auto"/>
          <w:sz w:val="22"/>
          <w:szCs w:val="22"/>
        </w:rPr>
      </w:pPr>
    </w:p>
    <w:p w14:paraId="410C7E91" w14:textId="463E009B" w:rsidR="008A5623" w:rsidRPr="00816506" w:rsidRDefault="00B53763" w:rsidP="008A656D">
      <w:pPr>
        <w:keepNext/>
        <w:widowControl w:val="0"/>
        <w:tabs>
          <w:tab w:val="left" w:pos="2831"/>
        </w:tabs>
      </w:pPr>
      <w:r w:rsidRPr="00816506">
        <w:t xml:space="preserve">A estabilidade química e física </w:t>
      </w:r>
      <w:r w:rsidR="00666D9E" w:rsidRPr="00816506">
        <w:t xml:space="preserve">durante a </w:t>
      </w:r>
      <w:r w:rsidRPr="00816506">
        <w:t>utilização foi demonstrada para a</w:t>
      </w:r>
      <w:r w:rsidRPr="00816506">
        <w:rPr>
          <w:color w:val="000000" w:themeColor="text1"/>
        </w:rPr>
        <w:t xml:space="preserve"> solução </w:t>
      </w:r>
      <w:r w:rsidR="00FD127C" w:rsidRPr="00816506">
        <w:rPr>
          <w:color w:val="000000" w:themeColor="text1"/>
        </w:rPr>
        <w:t xml:space="preserve">para perfusão </w:t>
      </w:r>
      <w:r w:rsidRPr="00816506">
        <w:rPr>
          <w:color w:val="000000" w:themeColor="text1"/>
        </w:rPr>
        <w:t xml:space="preserve">diluída preparada com </w:t>
      </w:r>
      <w:r w:rsidRPr="00816506">
        <w:t>solução</w:t>
      </w:r>
      <w:r w:rsidR="00E842FA" w:rsidRPr="00816506">
        <w:t xml:space="preserve"> in</w:t>
      </w:r>
      <w:r w:rsidR="00C140AC" w:rsidRPr="00816506">
        <w:t>jetável</w:t>
      </w:r>
      <w:r w:rsidRPr="00816506">
        <w:t xml:space="preserve"> de cloreto de sódio </w:t>
      </w:r>
      <w:r w:rsidR="00F629A2" w:rsidRPr="00816506">
        <w:t xml:space="preserve">a </w:t>
      </w:r>
      <w:r w:rsidRPr="00816506">
        <w:t>9 mg/</w:t>
      </w:r>
      <w:r w:rsidR="00CC6AFA" w:rsidRPr="00816506">
        <w:t>ml</w:t>
      </w:r>
      <w:r w:rsidRPr="00816506">
        <w:t xml:space="preserve"> (0,9 %) </w:t>
      </w:r>
      <w:r w:rsidR="0025222C" w:rsidRPr="00816506">
        <w:t>durante</w:t>
      </w:r>
      <w:r w:rsidRPr="00816506">
        <w:t xml:space="preserve"> </w:t>
      </w:r>
      <w:r w:rsidRPr="00816506">
        <w:rPr>
          <w:color w:val="000000" w:themeColor="text1"/>
        </w:rPr>
        <w:t>96 horas</w:t>
      </w:r>
      <w:r w:rsidR="00DD0B2B" w:rsidRPr="00816506">
        <w:rPr>
          <w:color w:val="000000" w:themeColor="text1"/>
        </w:rPr>
        <w:t>,</w:t>
      </w:r>
      <w:r w:rsidRPr="00816506">
        <w:rPr>
          <w:color w:val="000000" w:themeColor="text1"/>
        </w:rPr>
        <w:t xml:space="preserve"> </w:t>
      </w:r>
      <w:r w:rsidRPr="00816506">
        <w:t>de 2° C a 8 °C</w:t>
      </w:r>
      <w:r w:rsidR="002635B6" w:rsidRPr="00816506">
        <w:t>,</w:t>
      </w:r>
      <w:r w:rsidRPr="00816506">
        <w:t xml:space="preserve"> </w:t>
      </w:r>
      <w:r w:rsidR="000E1365" w:rsidRPr="00816506">
        <w:t xml:space="preserve">das quais não </w:t>
      </w:r>
      <w:r w:rsidR="00DE3579" w:rsidRPr="00816506">
        <w:t>são permitidas mais de</w:t>
      </w:r>
      <w:r w:rsidRPr="00816506">
        <w:t xml:space="preserve"> 10 horas </w:t>
      </w:r>
      <w:r w:rsidR="005318E0" w:rsidRPr="00816506">
        <w:t>em temperaturas</w:t>
      </w:r>
      <w:r w:rsidR="0010798A" w:rsidRPr="00816506">
        <w:t xml:space="preserve"> não refrigeradas</w:t>
      </w:r>
      <w:r w:rsidR="000B7B6A" w:rsidRPr="00816506">
        <w:t xml:space="preserve"> que não excedam</w:t>
      </w:r>
      <w:r w:rsidR="0010798A" w:rsidRPr="00816506">
        <w:t xml:space="preserve"> </w:t>
      </w:r>
      <w:r w:rsidR="00563F15" w:rsidRPr="00816506">
        <w:rPr>
          <w:color w:val="000000" w:themeColor="text1"/>
        </w:rPr>
        <w:t>25 °C</w:t>
      </w:r>
      <w:r w:rsidR="00563F15" w:rsidRPr="00816506">
        <w:t>, a partir do momento da punção do frasco</w:t>
      </w:r>
      <w:r w:rsidR="00D965D7" w:rsidRPr="00816506">
        <w:t xml:space="preserve"> para injetáveis</w:t>
      </w:r>
      <w:r w:rsidR="00563F15" w:rsidRPr="00816506">
        <w:t>.</w:t>
      </w:r>
      <w:r w:rsidRPr="00816506">
        <w:rPr>
          <w:color w:val="000000" w:themeColor="text1"/>
        </w:rPr>
        <w:t xml:space="preserve"> </w:t>
      </w:r>
    </w:p>
    <w:p w14:paraId="72C9BD67" w14:textId="6FFBE6BF" w:rsidR="008A656D" w:rsidRPr="00816506" w:rsidRDefault="008426D3" w:rsidP="008A656D">
      <w:pPr>
        <w:keepNext/>
        <w:widowControl w:val="0"/>
        <w:tabs>
          <w:tab w:val="left" w:pos="2831"/>
        </w:tabs>
        <w:rPr>
          <w:rFonts w:eastAsia="Symbol"/>
        </w:rPr>
      </w:pPr>
      <w:r w:rsidRPr="00816506">
        <w:rPr>
          <w:color w:val="000000" w:themeColor="text1"/>
        </w:rPr>
        <w:br/>
      </w:r>
      <w:r w:rsidR="00BD6220" w:rsidRPr="00816506">
        <w:t xml:space="preserve">A estabilidade química e física </w:t>
      </w:r>
      <w:r w:rsidR="00C50D8E" w:rsidRPr="00816506">
        <w:t xml:space="preserve">durante a </w:t>
      </w:r>
      <w:r w:rsidR="00BD6220" w:rsidRPr="00816506">
        <w:t>utilização foi demonstrada p</w:t>
      </w:r>
      <w:r w:rsidRPr="00816506">
        <w:t xml:space="preserve">ara a solução </w:t>
      </w:r>
      <w:r w:rsidR="00B27C74" w:rsidRPr="00816506">
        <w:t xml:space="preserve">para </w:t>
      </w:r>
      <w:r w:rsidRPr="00816506">
        <w:t xml:space="preserve">perfusão diluída preparada com </w:t>
      </w:r>
      <w:r w:rsidR="00422557" w:rsidRPr="00816506">
        <w:t xml:space="preserve">solução injetável de </w:t>
      </w:r>
      <w:r w:rsidRPr="00816506">
        <w:t xml:space="preserve">glicose </w:t>
      </w:r>
      <w:r w:rsidR="006A5C17" w:rsidRPr="00816506">
        <w:t xml:space="preserve">a </w:t>
      </w:r>
      <w:r w:rsidRPr="00816506">
        <w:t>5 %</w:t>
      </w:r>
      <w:r w:rsidR="00535BEA" w:rsidRPr="00816506">
        <w:t xml:space="preserve"> </w:t>
      </w:r>
      <w:r w:rsidR="00A92CE4" w:rsidRPr="00816506">
        <w:t xml:space="preserve">durante </w:t>
      </w:r>
      <w:r w:rsidRPr="00816506">
        <w:t>48 horas</w:t>
      </w:r>
      <w:r w:rsidR="00BA15C0" w:rsidRPr="00816506">
        <w:t>,</w:t>
      </w:r>
      <w:r w:rsidRPr="00816506">
        <w:t xml:space="preserve"> de 2° C a 8 °C</w:t>
      </w:r>
      <w:r w:rsidR="00BA15C0" w:rsidRPr="00816506">
        <w:t>,</w:t>
      </w:r>
      <w:r w:rsidRPr="00816506">
        <w:t xml:space="preserve"> </w:t>
      </w:r>
      <w:r w:rsidR="00D62120" w:rsidRPr="00816506">
        <w:t>da</w:t>
      </w:r>
      <w:r w:rsidR="00552FA5" w:rsidRPr="00816506">
        <w:t>s</w:t>
      </w:r>
      <w:r w:rsidR="00D62120" w:rsidRPr="00816506">
        <w:t xml:space="preserve"> quais</w:t>
      </w:r>
      <w:r w:rsidR="00580424" w:rsidRPr="00816506">
        <w:t xml:space="preserve"> não são permitidas mais de</w:t>
      </w:r>
      <w:r w:rsidR="00B62F33" w:rsidRPr="00816506">
        <w:t xml:space="preserve"> </w:t>
      </w:r>
      <w:r w:rsidRPr="00816506">
        <w:t xml:space="preserve">5 horas </w:t>
      </w:r>
      <w:r w:rsidR="00580424" w:rsidRPr="00816506">
        <w:t>em temperaturas não refrigeradas que n</w:t>
      </w:r>
      <w:r w:rsidR="00390F85" w:rsidRPr="00816506">
        <w:t>ão excedam</w:t>
      </w:r>
      <w:r w:rsidRPr="00816506">
        <w:t xml:space="preserve"> 25 °C</w:t>
      </w:r>
      <w:r w:rsidR="00390F85" w:rsidRPr="00816506">
        <w:t>, a partir do momento da punção do frasco para injetáveis</w:t>
      </w:r>
      <w:r w:rsidRPr="00816506">
        <w:t>.</w:t>
      </w:r>
    </w:p>
    <w:p w14:paraId="107E0AF8" w14:textId="77777777" w:rsidR="008A5623" w:rsidRPr="00816506" w:rsidRDefault="008A5623" w:rsidP="008A656D">
      <w:pPr>
        <w:keepNext/>
        <w:widowControl w:val="0"/>
        <w:tabs>
          <w:tab w:val="left" w:pos="2831"/>
        </w:tabs>
      </w:pPr>
    </w:p>
    <w:p w14:paraId="72C9BD68" w14:textId="038324F7" w:rsidR="0056160D" w:rsidRPr="00816506" w:rsidRDefault="00B53763" w:rsidP="0056160D">
      <w:pPr>
        <w:spacing w:line="240" w:lineRule="auto"/>
        <w:rPr>
          <w:szCs w:val="22"/>
        </w:rPr>
      </w:pPr>
      <w:r w:rsidRPr="00816506">
        <w:t xml:space="preserve">De um ponto de vista microbiológico, o </w:t>
      </w:r>
      <w:r w:rsidR="006A5C17" w:rsidRPr="00816506">
        <w:t xml:space="preserve">medicamento </w:t>
      </w:r>
      <w:r w:rsidRPr="00816506">
        <w:t xml:space="preserve">deve ser </w:t>
      </w:r>
      <w:r w:rsidR="006A5C17" w:rsidRPr="00816506">
        <w:t xml:space="preserve">utilizado </w:t>
      </w:r>
      <w:r w:rsidRPr="00816506">
        <w:t>imediatamente. Se não for utilizad</w:t>
      </w:r>
      <w:r w:rsidR="00901F72" w:rsidRPr="00816506">
        <w:t>o</w:t>
      </w:r>
      <w:r w:rsidRPr="00816506">
        <w:t xml:space="preserve"> de imediato, os tempos e condições de armazenamento anteriores à utilização são da responsabilidade do utilizador e normalmente não </w:t>
      </w:r>
      <w:r w:rsidR="00BD4541" w:rsidRPr="00816506">
        <w:t xml:space="preserve">deverão ser </w:t>
      </w:r>
      <w:r w:rsidRPr="00816506">
        <w:t>superiores a 24 horas</w:t>
      </w:r>
      <w:r w:rsidR="00273E6E" w:rsidRPr="00816506">
        <w:t>,</w:t>
      </w:r>
      <w:r w:rsidRPr="00816506">
        <w:t xml:space="preserve"> de 2</w:t>
      </w:r>
      <w:r w:rsidR="007E7CF1" w:rsidRPr="00816506">
        <w:t> º</w:t>
      </w:r>
      <w:r w:rsidR="00642043" w:rsidRPr="00816506">
        <w:t>C</w:t>
      </w:r>
      <w:r w:rsidRPr="00816506">
        <w:t xml:space="preserve"> a 8 °C, </w:t>
      </w:r>
      <w:r w:rsidR="00273E6E" w:rsidRPr="00816506">
        <w:t xml:space="preserve">a não ser que </w:t>
      </w:r>
      <w:r w:rsidRPr="00816506">
        <w:t xml:space="preserve">a diluição </w:t>
      </w:r>
      <w:r w:rsidR="00273E6E" w:rsidRPr="00816506">
        <w:t xml:space="preserve">tenha </w:t>
      </w:r>
      <w:r w:rsidRPr="00816506">
        <w:t>ocorrido em condições assé</w:t>
      </w:r>
      <w:r w:rsidR="000960A3" w:rsidRPr="00816506">
        <w:t>p</w:t>
      </w:r>
      <w:r w:rsidRPr="00816506">
        <w:t>ticas controlada</w:t>
      </w:r>
      <w:r w:rsidR="006A5C17" w:rsidRPr="00816506">
        <w:t>s</w:t>
      </w:r>
      <w:r w:rsidRPr="00816506">
        <w:t xml:space="preserve"> e validadas.</w:t>
      </w:r>
    </w:p>
    <w:p w14:paraId="43B5EFB2" w14:textId="77777777" w:rsidR="00B53763" w:rsidRPr="00816506" w:rsidRDefault="00B53763" w:rsidP="0056160D">
      <w:pPr>
        <w:spacing w:line="240" w:lineRule="auto"/>
        <w:rPr>
          <w:color w:val="000000" w:themeColor="text1"/>
          <w:szCs w:val="22"/>
        </w:rPr>
      </w:pPr>
    </w:p>
    <w:p w14:paraId="72C9BD69" w14:textId="76707F64" w:rsidR="0056160D" w:rsidRPr="00816506" w:rsidRDefault="008426D3" w:rsidP="0056160D">
      <w:pPr>
        <w:spacing w:line="240" w:lineRule="auto"/>
        <w:rPr>
          <w:color w:val="000000" w:themeColor="text1"/>
          <w:szCs w:val="22"/>
        </w:rPr>
      </w:pPr>
      <w:r w:rsidRPr="00816506">
        <w:rPr>
          <w:color w:val="000000" w:themeColor="text1"/>
        </w:rPr>
        <w:t xml:space="preserve">Mantenha </w:t>
      </w:r>
      <w:r w:rsidRPr="00816506">
        <w:t>a solução diluída</w:t>
      </w:r>
      <w:r w:rsidRPr="00816506">
        <w:rPr>
          <w:color w:val="000000" w:themeColor="text1"/>
        </w:rPr>
        <w:t xml:space="preserve"> afastada da luz direta ou de fontes de calor.</w:t>
      </w:r>
      <w:r w:rsidRPr="00816506">
        <w:rPr>
          <w:color w:val="000000" w:themeColor="text1"/>
          <w:szCs w:val="22"/>
        </w:rPr>
        <w:br/>
      </w:r>
      <w:r w:rsidRPr="00816506">
        <w:rPr>
          <w:color w:val="000000" w:themeColor="text1"/>
        </w:rPr>
        <w:t xml:space="preserve">Não congele </w:t>
      </w:r>
      <w:r w:rsidRPr="00816506">
        <w:t xml:space="preserve">a solução </w:t>
      </w:r>
      <w:r w:rsidRPr="00816506">
        <w:rPr>
          <w:color w:val="000000" w:themeColor="text1"/>
        </w:rPr>
        <w:t>diluída.</w:t>
      </w:r>
    </w:p>
    <w:p w14:paraId="72C9BD6A" w14:textId="77777777" w:rsidR="0056160D" w:rsidRPr="00816506" w:rsidRDefault="0056160D" w:rsidP="0056160D">
      <w:pPr>
        <w:spacing w:line="240" w:lineRule="auto"/>
        <w:rPr>
          <w:szCs w:val="22"/>
        </w:rPr>
      </w:pPr>
    </w:p>
    <w:p w14:paraId="72C9BD6B" w14:textId="355E9801" w:rsidR="008648C0" w:rsidRPr="00816506" w:rsidRDefault="008426D3" w:rsidP="008648C0">
      <w:pPr>
        <w:keepNext/>
        <w:spacing w:line="240" w:lineRule="auto"/>
        <w:outlineLvl w:val="0"/>
        <w:rPr>
          <w:b/>
          <w:szCs w:val="22"/>
        </w:rPr>
      </w:pPr>
      <w:r w:rsidRPr="00816506">
        <w:rPr>
          <w:b/>
        </w:rPr>
        <w:t>6.4</w:t>
      </w:r>
      <w:r w:rsidRPr="00816506">
        <w:rPr>
          <w:b/>
          <w:szCs w:val="22"/>
        </w:rPr>
        <w:tab/>
      </w:r>
      <w:r w:rsidRPr="00816506">
        <w:rPr>
          <w:b/>
        </w:rPr>
        <w:t>Precauções especiais de conservação</w:t>
      </w:r>
      <w:r w:rsidR="008D2C0B" w:rsidRPr="00816506">
        <w:rPr>
          <w:b/>
          <w:szCs w:val="22"/>
        </w:rPr>
        <w:fldChar w:fldCharType="begin"/>
      </w:r>
      <w:r w:rsidR="008D2C0B" w:rsidRPr="00816506">
        <w:rPr>
          <w:b/>
          <w:szCs w:val="22"/>
        </w:rPr>
        <w:instrText xml:space="preserve"> DOCVARIABLE vault_nd_02182a18-45b2-4843-83ed-a4019bb91e35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6C" w14:textId="77777777" w:rsidR="008648C0" w:rsidRPr="00816506" w:rsidRDefault="008648C0" w:rsidP="008648C0">
      <w:pPr>
        <w:keepNext/>
        <w:spacing w:line="240" w:lineRule="auto"/>
        <w:rPr>
          <w:szCs w:val="22"/>
        </w:rPr>
      </w:pPr>
    </w:p>
    <w:p w14:paraId="72C9BD6D" w14:textId="77777777" w:rsidR="00B10F9E" w:rsidRPr="00816506" w:rsidRDefault="008426D3" w:rsidP="008648C0">
      <w:pPr>
        <w:keepNext/>
        <w:spacing w:line="240" w:lineRule="auto"/>
        <w:rPr>
          <w:szCs w:val="22"/>
          <w:u w:val="single"/>
        </w:rPr>
      </w:pPr>
      <w:r w:rsidRPr="00816506">
        <w:rPr>
          <w:u w:val="single"/>
        </w:rPr>
        <w:t>Frasco para injetáveis não aberto</w:t>
      </w:r>
    </w:p>
    <w:p w14:paraId="72C9BD6E" w14:textId="77777777" w:rsidR="00FE25EC" w:rsidRPr="00816506" w:rsidRDefault="00FE25EC" w:rsidP="008648C0">
      <w:pPr>
        <w:keepNext/>
        <w:spacing w:line="240" w:lineRule="auto"/>
        <w:rPr>
          <w:szCs w:val="22"/>
          <w:u w:val="single"/>
        </w:rPr>
      </w:pPr>
    </w:p>
    <w:p w14:paraId="72C9BD6F" w14:textId="2E3C0128" w:rsidR="008648C0" w:rsidRPr="00816506" w:rsidRDefault="008426D3" w:rsidP="008648C0">
      <w:pPr>
        <w:keepNext/>
        <w:spacing w:line="240" w:lineRule="auto"/>
        <w:rPr>
          <w:szCs w:val="22"/>
        </w:rPr>
      </w:pPr>
      <w:r w:rsidRPr="00816506">
        <w:t>Conservar n</w:t>
      </w:r>
      <w:r w:rsidR="00494C77" w:rsidRPr="00816506">
        <w:t>o</w:t>
      </w:r>
      <w:r w:rsidRPr="00816506">
        <w:t xml:space="preserve"> frigorífico (2 °C – 8 °C).</w:t>
      </w:r>
    </w:p>
    <w:p w14:paraId="72C9BD70" w14:textId="77777777" w:rsidR="008648C0" w:rsidRPr="00816506" w:rsidRDefault="008426D3" w:rsidP="008648C0">
      <w:pPr>
        <w:spacing w:line="240" w:lineRule="auto"/>
        <w:rPr>
          <w:szCs w:val="22"/>
        </w:rPr>
      </w:pPr>
      <w:r w:rsidRPr="00816506">
        <w:t>Não congelar.</w:t>
      </w:r>
    </w:p>
    <w:p w14:paraId="72C9BD71" w14:textId="15FCEDC4" w:rsidR="008648C0" w:rsidRPr="00816506" w:rsidRDefault="00781ACC" w:rsidP="008B1180">
      <w:pPr>
        <w:pStyle w:val="Default"/>
        <w:rPr>
          <w:color w:val="auto"/>
          <w:sz w:val="22"/>
          <w:szCs w:val="22"/>
        </w:rPr>
      </w:pPr>
      <w:r w:rsidRPr="00816506">
        <w:rPr>
          <w:color w:val="auto"/>
          <w:sz w:val="22"/>
        </w:rPr>
        <w:t xml:space="preserve">Manter </w:t>
      </w:r>
      <w:r w:rsidR="00A94D07" w:rsidRPr="00816506">
        <w:rPr>
          <w:color w:val="auto"/>
          <w:sz w:val="22"/>
        </w:rPr>
        <w:t xml:space="preserve">o frasco para injetáveis na embalagem exterior </w:t>
      </w:r>
      <w:r w:rsidR="00494C77" w:rsidRPr="00816506">
        <w:rPr>
          <w:color w:val="auto"/>
          <w:sz w:val="22"/>
        </w:rPr>
        <w:t>para proteger</w:t>
      </w:r>
      <w:r w:rsidR="00A94D07" w:rsidRPr="00816506">
        <w:rPr>
          <w:color w:val="auto"/>
          <w:sz w:val="22"/>
        </w:rPr>
        <w:t xml:space="preserve"> da luz.</w:t>
      </w:r>
    </w:p>
    <w:p w14:paraId="72C9BD72" w14:textId="77777777" w:rsidR="00B10F9E" w:rsidRPr="00816506" w:rsidRDefault="00B10F9E" w:rsidP="008B1180">
      <w:pPr>
        <w:pStyle w:val="Default"/>
        <w:rPr>
          <w:color w:val="auto"/>
          <w:sz w:val="22"/>
          <w:szCs w:val="22"/>
        </w:rPr>
      </w:pPr>
    </w:p>
    <w:p w14:paraId="72C9BD73" w14:textId="77777777" w:rsidR="0056160D" w:rsidRPr="00816506" w:rsidRDefault="008426D3" w:rsidP="00594D47">
      <w:pPr>
        <w:pStyle w:val="Default"/>
        <w:keepNext/>
        <w:rPr>
          <w:color w:val="auto"/>
          <w:sz w:val="22"/>
          <w:szCs w:val="22"/>
        </w:rPr>
      </w:pPr>
      <w:r w:rsidRPr="00816506">
        <w:rPr>
          <w:color w:val="auto"/>
          <w:sz w:val="22"/>
        </w:rPr>
        <w:lastRenderedPageBreak/>
        <w:t>Condições de conservação do medicamento após diluição, ver secção 6.3.</w:t>
      </w:r>
    </w:p>
    <w:p w14:paraId="72C9BD74" w14:textId="77777777" w:rsidR="0056160D" w:rsidRPr="00816506" w:rsidRDefault="0056160D" w:rsidP="00594D47">
      <w:pPr>
        <w:pStyle w:val="Default"/>
        <w:keepNext/>
        <w:rPr>
          <w:color w:val="auto"/>
          <w:sz w:val="22"/>
          <w:szCs w:val="22"/>
          <w:u w:val="single"/>
        </w:rPr>
      </w:pPr>
    </w:p>
    <w:p w14:paraId="72C9BD75" w14:textId="1B39C47F" w:rsidR="008648C0" w:rsidRPr="00816506" w:rsidRDefault="008426D3" w:rsidP="008648C0">
      <w:pPr>
        <w:keepNext/>
        <w:spacing w:line="240" w:lineRule="auto"/>
        <w:outlineLvl w:val="0"/>
        <w:rPr>
          <w:b/>
          <w:szCs w:val="22"/>
        </w:rPr>
      </w:pPr>
      <w:r w:rsidRPr="00816506">
        <w:rPr>
          <w:b/>
        </w:rPr>
        <w:t>6.5</w:t>
      </w:r>
      <w:r w:rsidRPr="00816506">
        <w:rPr>
          <w:b/>
          <w:szCs w:val="22"/>
        </w:rPr>
        <w:tab/>
      </w:r>
      <w:r w:rsidRPr="00816506">
        <w:rPr>
          <w:b/>
        </w:rPr>
        <w:t xml:space="preserve">Natureza e conteúdo </w:t>
      </w:r>
      <w:r w:rsidR="00CB0A00" w:rsidRPr="00816506">
        <w:rPr>
          <w:b/>
        </w:rPr>
        <w:t>do recipiente</w:t>
      </w:r>
      <w:r w:rsidR="00687A6C">
        <w:rPr>
          <w:b/>
        </w:rPr>
        <w:fldChar w:fldCharType="begin"/>
      </w:r>
      <w:r w:rsidR="00687A6C">
        <w:rPr>
          <w:b/>
        </w:rPr>
        <w:instrText xml:space="preserve"> DOCVARIABLE vault_nd_b33bda65-fe93-4a29-a3b6-64928ec0ef61 \* MERGEFORMAT </w:instrText>
      </w:r>
      <w:r w:rsidR="00687A6C">
        <w:rPr>
          <w:b/>
        </w:rPr>
        <w:fldChar w:fldCharType="separate"/>
      </w:r>
      <w:r w:rsidR="00687A6C">
        <w:rPr>
          <w:b/>
        </w:rPr>
        <w:t xml:space="preserve"> </w:t>
      </w:r>
      <w:r w:rsidR="00687A6C">
        <w:rPr>
          <w:b/>
        </w:rPr>
        <w:fldChar w:fldCharType="end"/>
      </w:r>
    </w:p>
    <w:p w14:paraId="72C9BD76" w14:textId="77777777" w:rsidR="008648C0" w:rsidRPr="00816506" w:rsidRDefault="008648C0" w:rsidP="008648C0">
      <w:pPr>
        <w:keepNext/>
        <w:spacing w:line="240" w:lineRule="auto"/>
        <w:outlineLvl w:val="0"/>
        <w:rPr>
          <w:szCs w:val="22"/>
        </w:rPr>
      </w:pPr>
    </w:p>
    <w:p w14:paraId="72C9BD77" w14:textId="4E6891D6" w:rsidR="008648C0" w:rsidRPr="00816506" w:rsidRDefault="008426D3" w:rsidP="008648C0">
      <w:pPr>
        <w:keepNext/>
        <w:spacing w:line="240" w:lineRule="auto"/>
        <w:outlineLvl w:val="0"/>
        <w:rPr>
          <w:rStyle w:val="normaltextrun"/>
          <w:color w:val="000000"/>
          <w:szCs w:val="22"/>
          <w:shd w:val="clear" w:color="auto" w:fill="FFFFFF"/>
        </w:rPr>
      </w:pPr>
      <w:r w:rsidRPr="00816506">
        <w:rPr>
          <w:rStyle w:val="normaltextrun"/>
          <w:color w:val="000000"/>
          <w:shd w:val="clear" w:color="auto" w:fill="FFFFFF"/>
        </w:rPr>
        <w:t>15 m</w:t>
      </w:r>
      <w:r w:rsidR="00CC6AFA" w:rsidRPr="00816506">
        <w:rPr>
          <w:rStyle w:val="normaltextrun"/>
          <w:color w:val="000000"/>
          <w:shd w:val="clear" w:color="auto" w:fill="FFFFFF"/>
        </w:rPr>
        <w:t>l</w:t>
      </w:r>
      <w:r w:rsidRPr="00816506">
        <w:rPr>
          <w:rStyle w:val="normaltextrun"/>
          <w:color w:val="000000"/>
          <w:shd w:val="clear" w:color="auto" w:fill="FFFFFF"/>
        </w:rPr>
        <w:t xml:space="preserve"> de concentrado num frasco para injetáveis de vidro transparente de tipo I com uma rolha de borracha de clorobutil</w:t>
      </w:r>
      <w:r w:rsidR="0025222C" w:rsidRPr="00816506">
        <w:rPr>
          <w:rStyle w:val="normaltextrun"/>
          <w:color w:val="000000"/>
          <w:shd w:val="clear" w:color="auto" w:fill="FFFFFF"/>
        </w:rPr>
        <w:t>o</w:t>
      </w:r>
      <w:r w:rsidRPr="00816506">
        <w:rPr>
          <w:rStyle w:val="normaltextrun"/>
          <w:color w:val="000000"/>
          <w:shd w:val="clear" w:color="auto" w:fill="FFFFFF"/>
        </w:rPr>
        <w:t>, um selo de alumínio e uma tampa de polipropileno.</w:t>
      </w:r>
      <w:r w:rsidR="008D2C0B" w:rsidRPr="00816506">
        <w:rPr>
          <w:rStyle w:val="normaltextrun"/>
          <w:color w:val="000000"/>
          <w:szCs w:val="22"/>
          <w:shd w:val="clear" w:color="auto" w:fill="FFFFFF"/>
        </w:rPr>
        <w:fldChar w:fldCharType="begin"/>
      </w:r>
      <w:r w:rsidR="008D2C0B" w:rsidRPr="00816506">
        <w:rPr>
          <w:rStyle w:val="normaltextrun"/>
          <w:color w:val="000000"/>
          <w:szCs w:val="22"/>
          <w:shd w:val="clear" w:color="auto" w:fill="FFFFFF"/>
        </w:rPr>
        <w:instrText xml:space="preserve"> DOCVARIABLE vault_nd_6d74f2d9-e76f-4858-9dab-7e3ee5a35dd4 \* MERGEFORMAT </w:instrText>
      </w:r>
      <w:r w:rsidR="008D2C0B" w:rsidRPr="00816506">
        <w:rPr>
          <w:rStyle w:val="normaltextrun"/>
          <w:color w:val="000000"/>
          <w:szCs w:val="22"/>
          <w:shd w:val="clear" w:color="auto" w:fill="FFFFFF"/>
        </w:rPr>
        <w:fldChar w:fldCharType="separate"/>
      </w:r>
      <w:r w:rsidRPr="00816506">
        <w:rPr>
          <w:rStyle w:val="normaltextrun"/>
          <w:color w:val="000000"/>
          <w:shd w:val="clear" w:color="auto" w:fill="FFFFFF"/>
        </w:rPr>
        <w:t xml:space="preserve"> </w:t>
      </w:r>
      <w:r w:rsidR="008D2C0B" w:rsidRPr="00816506">
        <w:rPr>
          <w:rStyle w:val="normaltextrun"/>
          <w:color w:val="000000"/>
          <w:szCs w:val="22"/>
          <w:shd w:val="clear" w:color="auto" w:fill="FFFFFF"/>
        </w:rPr>
        <w:fldChar w:fldCharType="end"/>
      </w:r>
    </w:p>
    <w:p w14:paraId="72C9BD78" w14:textId="77777777" w:rsidR="008B6F43" w:rsidRPr="00816506" w:rsidRDefault="008B6F43" w:rsidP="008648C0">
      <w:pPr>
        <w:keepNext/>
        <w:spacing w:line="240" w:lineRule="auto"/>
        <w:outlineLvl w:val="0"/>
        <w:rPr>
          <w:szCs w:val="22"/>
        </w:rPr>
      </w:pPr>
    </w:p>
    <w:p w14:paraId="72C9BD79" w14:textId="0E39277B" w:rsidR="008648C0" w:rsidRPr="00816506" w:rsidRDefault="008426D3" w:rsidP="008648C0">
      <w:pPr>
        <w:spacing w:line="240" w:lineRule="auto"/>
        <w:rPr>
          <w:szCs w:val="22"/>
        </w:rPr>
      </w:pPr>
      <w:r w:rsidRPr="00816506">
        <w:t>Embalage</w:t>
      </w:r>
      <w:r w:rsidR="00F8292C">
        <w:t>ns</w:t>
      </w:r>
      <w:r w:rsidRPr="00816506">
        <w:t xml:space="preserve"> de 1 frasco para injetáveis</w:t>
      </w:r>
      <w:r w:rsidR="00546AC2" w:rsidRPr="00546AC2">
        <w:t xml:space="preserve"> </w:t>
      </w:r>
      <w:r w:rsidR="00546AC2" w:rsidRPr="0008497E">
        <w:t>e 3</w:t>
      </w:r>
      <w:r w:rsidR="00546AC2" w:rsidRPr="00C80557">
        <w:t> </w:t>
      </w:r>
      <w:r w:rsidR="00546AC2" w:rsidRPr="0008497E">
        <w:t>frascos para injetáveis</w:t>
      </w:r>
      <w:r w:rsidRPr="00816506">
        <w:t xml:space="preserve">. </w:t>
      </w:r>
    </w:p>
    <w:p w14:paraId="72C9BD7A" w14:textId="0C22D5B3" w:rsidR="008648C0" w:rsidRDefault="00F8292C" w:rsidP="008648C0">
      <w:pPr>
        <w:spacing w:line="240" w:lineRule="auto"/>
        <w:rPr>
          <w:szCs w:val="22"/>
        </w:rPr>
      </w:pPr>
      <w:r w:rsidRPr="00270055">
        <w:rPr>
          <w:szCs w:val="22"/>
        </w:rPr>
        <w:t>É possível que não sejam comercializadas todas as apresentações.</w:t>
      </w:r>
    </w:p>
    <w:p w14:paraId="4D3A5730" w14:textId="77777777" w:rsidR="00F8292C" w:rsidRPr="00816506" w:rsidRDefault="00F8292C" w:rsidP="008648C0">
      <w:pPr>
        <w:spacing w:line="240" w:lineRule="auto"/>
        <w:rPr>
          <w:szCs w:val="22"/>
        </w:rPr>
      </w:pPr>
    </w:p>
    <w:p w14:paraId="72C9BD7B" w14:textId="596F720E" w:rsidR="008648C0" w:rsidRPr="00816506" w:rsidRDefault="008426D3" w:rsidP="008648C0">
      <w:pPr>
        <w:keepNext/>
        <w:spacing w:line="240" w:lineRule="auto"/>
        <w:outlineLvl w:val="0"/>
        <w:rPr>
          <w:b/>
          <w:szCs w:val="22"/>
        </w:rPr>
      </w:pPr>
      <w:bookmarkStart w:id="29" w:name="OLE_LINK1"/>
      <w:r w:rsidRPr="00816506">
        <w:rPr>
          <w:b/>
        </w:rPr>
        <w:t>6.6</w:t>
      </w:r>
      <w:r w:rsidRPr="00816506">
        <w:rPr>
          <w:b/>
          <w:szCs w:val="22"/>
        </w:rPr>
        <w:tab/>
      </w:r>
      <w:r w:rsidRPr="00816506">
        <w:rPr>
          <w:b/>
        </w:rPr>
        <w:t>Precauções especiais de eliminação e manuseamento</w:t>
      </w:r>
      <w:r w:rsidR="008D2C0B" w:rsidRPr="00816506">
        <w:rPr>
          <w:b/>
          <w:szCs w:val="22"/>
        </w:rPr>
        <w:fldChar w:fldCharType="begin"/>
      </w:r>
      <w:r w:rsidR="008D2C0B" w:rsidRPr="00816506">
        <w:rPr>
          <w:b/>
          <w:szCs w:val="22"/>
        </w:rPr>
        <w:instrText xml:space="preserve"> DOCVARIABLE vault_nd_57bc8bc9-d410-4454-a613-c3177fe90dd5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7C" w14:textId="77777777" w:rsidR="008648C0" w:rsidRPr="00816506" w:rsidRDefault="008648C0" w:rsidP="008648C0">
      <w:pPr>
        <w:keepNext/>
        <w:spacing w:line="240" w:lineRule="auto"/>
        <w:outlineLvl w:val="0"/>
        <w:rPr>
          <w:b/>
          <w:szCs w:val="22"/>
        </w:rPr>
      </w:pPr>
    </w:p>
    <w:p w14:paraId="72C9BD7D" w14:textId="77777777" w:rsidR="008648C0" w:rsidRPr="00816506" w:rsidRDefault="008426D3" w:rsidP="007A5597">
      <w:pPr>
        <w:keepNext/>
        <w:spacing w:line="240" w:lineRule="auto"/>
        <w:rPr>
          <w:szCs w:val="22"/>
        </w:rPr>
      </w:pPr>
      <w:r w:rsidRPr="00816506">
        <w:rPr>
          <w:color w:val="000000"/>
        </w:rPr>
        <w:t>Não utilizar Omvoh que tenha sido congelado.</w:t>
      </w:r>
    </w:p>
    <w:p w14:paraId="72C9BD7E" w14:textId="77777777" w:rsidR="008648C0" w:rsidRPr="00816506" w:rsidRDefault="008648C0" w:rsidP="008648C0">
      <w:pPr>
        <w:spacing w:line="240" w:lineRule="auto"/>
        <w:rPr>
          <w:szCs w:val="22"/>
        </w:rPr>
      </w:pPr>
    </w:p>
    <w:p w14:paraId="72C9BD7F" w14:textId="77777777" w:rsidR="008648C0" w:rsidRPr="00816506" w:rsidRDefault="008426D3" w:rsidP="008648C0">
      <w:pPr>
        <w:spacing w:line="240" w:lineRule="auto"/>
      </w:pPr>
      <w:r w:rsidRPr="00816506">
        <w:t xml:space="preserve">Qualquer medicamento não utilizado ou resíduos devem ser eliminados de acordo com as exigências locais. </w:t>
      </w:r>
    </w:p>
    <w:bookmarkEnd w:id="29"/>
    <w:p w14:paraId="72C9BD80" w14:textId="77777777" w:rsidR="008648C0" w:rsidRPr="00816506" w:rsidRDefault="008648C0" w:rsidP="008648C0">
      <w:pPr>
        <w:spacing w:line="240" w:lineRule="auto"/>
        <w:rPr>
          <w:color w:val="000000" w:themeColor="text1"/>
        </w:rPr>
      </w:pPr>
    </w:p>
    <w:p w14:paraId="72C9BD81" w14:textId="0AB00350" w:rsidR="008648C0" w:rsidRPr="00816506" w:rsidRDefault="008426D3" w:rsidP="007A5597">
      <w:pPr>
        <w:keepNext/>
        <w:spacing w:line="240" w:lineRule="auto"/>
        <w:rPr>
          <w:color w:val="000000" w:themeColor="text1"/>
          <w:szCs w:val="22"/>
          <w:u w:val="single"/>
        </w:rPr>
      </w:pPr>
      <w:r w:rsidRPr="00816506">
        <w:rPr>
          <w:color w:val="000000" w:themeColor="text1"/>
          <w:u w:val="single"/>
        </w:rPr>
        <w:t>Diluição ant</w:t>
      </w:r>
      <w:r w:rsidR="00936388" w:rsidRPr="00816506">
        <w:rPr>
          <w:color w:val="000000" w:themeColor="text1"/>
          <w:u w:val="single"/>
        </w:rPr>
        <w:t>es</w:t>
      </w:r>
      <w:r w:rsidRPr="00816506">
        <w:rPr>
          <w:color w:val="000000" w:themeColor="text1"/>
          <w:u w:val="single"/>
        </w:rPr>
        <w:t xml:space="preserve"> </w:t>
      </w:r>
      <w:r w:rsidR="00936388" w:rsidRPr="00816506">
        <w:rPr>
          <w:color w:val="000000" w:themeColor="text1"/>
          <w:u w:val="single"/>
        </w:rPr>
        <w:t>da</w:t>
      </w:r>
      <w:r w:rsidRPr="00816506">
        <w:rPr>
          <w:color w:val="000000" w:themeColor="text1"/>
          <w:u w:val="single"/>
        </w:rPr>
        <w:t xml:space="preserve"> perfusão intravenosa</w:t>
      </w:r>
    </w:p>
    <w:p w14:paraId="72C9BD82" w14:textId="77777777" w:rsidR="008648C0" w:rsidRPr="00816506" w:rsidRDefault="008648C0" w:rsidP="007A5597">
      <w:pPr>
        <w:keepNext/>
        <w:spacing w:line="240" w:lineRule="auto"/>
        <w:rPr>
          <w:color w:val="000000" w:themeColor="text1"/>
          <w:szCs w:val="22"/>
          <w:u w:val="single"/>
        </w:rPr>
      </w:pPr>
    </w:p>
    <w:p w14:paraId="72C9BD83" w14:textId="77777777" w:rsidR="008648C0" w:rsidRPr="00816506" w:rsidRDefault="008426D3" w:rsidP="007A5597">
      <w:pPr>
        <w:pStyle w:val="ListParagraph"/>
        <w:keepNext/>
        <w:numPr>
          <w:ilvl w:val="0"/>
          <w:numId w:val="9"/>
        </w:numPr>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Cada frasco para injetáveis é apenas de utilização única.</w:t>
      </w:r>
    </w:p>
    <w:p w14:paraId="72C9BD84" w14:textId="79B214C2" w:rsidR="008648C0" w:rsidRPr="00816506" w:rsidRDefault="008426D3" w:rsidP="00E03C5C">
      <w:pPr>
        <w:pStyle w:val="ListParagraph"/>
        <w:keepNext/>
        <w:numPr>
          <w:ilvl w:val="0"/>
          <w:numId w:val="9"/>
        </w:numPr>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 xml:space="preserve">Prepare a solução </w:t>
      </w:r>
      <w:r w:rsidR="00936388" w:rsidRPr="00816506">
        <w:rPr>
          <w:rFonts w:ascii="Times New Roman" w:hAnsi="Times New Roman"/>
          <w:color w:val="000000" w:themeColor="text1"/>
        </w:rPr>
        <w:t>para</w:t>
      </w:r>
      <w:r w:rsidRPr="00816506">
        <w:rPr>
          <w:rFonts w:ascii="Times New Roman" w:hAnsi="Times New Roman"/>
          <w:color w:val="000000" w:themeColor="text1"/>
        </w:rPr>
        <w:t xml:space="preserve"> perfusão usando uma técnica assé</w:t>
      </w:r>
      <w:r w:rsidR="00502096" w:rsidRPr="00816506">
        <w:rPr>
          <w:rFonts w:ascii="Times New Roman" w:hAnsi="Times New Roman"/>
          <w:color w:val="000000" w:themeColor="text1"/>
        </w:rPr>
        <w:t>p</w:t>
      </w:r>
      <w:r w:rsidRPr="00816506">
        <w:rPr>
          <w:rFonts w:ascii="Times New Roman" w:hAnsi="Times New Roman"/>
          <w:color w:val="000000" w:themeColor="text1"/>
        </w:rPr>
        <w:t>tica para garantir a esterilidade da solução preparada.</w:t>
      </w:r>
    </w:p>
    <w:p w14:paraId="72C9BD85" w14:textId="6209546C" w:rsidR="008648C0" w:rsidRPr="00816506" w:rsidRDefault="008426D3" w:rsidP="00E03C5C">
      <w:pPr>
        <w:pStyle w:val="ListParagraph"/>
        <w:keepNext/>
        <w:widowControl w:val="0"/>
        <w:numPr>
          <w:ilvl w:val="0"/>
          <w:numId w:val="9"/>
        </w:numPr>
        <w:autoSpaceDE w:val="0"/>
        <w:autoSpaceDN w:val="0"/>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Inspecione o conteúdo do frasco para injetáveis. O concentrado deve ser límpido, incolor a ligeiramente amarelo e sem partículas visíveis. Caso contrário, deve ser eliminado.</w:t>
      </w:r>
    </w:p>
    <w:p w14:paraId="0D5CF655" w14:textId="2B86B031" w:rsidR="00404F04" w:rsidRPr="00816506" w:rsidRDefault="00A0748E" w:rsidP="00E03C5C">
      <w:pPr>
        <w:pStyle w:val="ListParagraph"/>
        <w:keepNext/>
        <w:widowControl w:val="0"/>
        <w:numPr>
          <w:ilvl w:val="0"/>
          <w:numId w:val="9"/>
        </w:numPr>
        <w:autoSpaceDE w:val="0"/>
        <w:autoSpaceDN w:val="0"/>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 xml:space="preserve">Prepare o saco de perfusão para o tratamento da colite ulcerosa ou da doença de Crohn, conforme especificado abaixo. </w:t>
      </w:r>
      <w:r w:rsidR="00A565F2">
        <w:rPr>
          <w:rFonts w:ascii="Times New Roman" w:hAnsi="Times New Roman"/>
          <w:color w:val="000000" w:themeColor="text1"/>
        </w:rPr>
        <w:t>Repare</w:t>
      </w:r>
      <w:r w:rsidRPr="00816506">
        <w:rPr>
          <w:rFonts w:ascii="Times New Roman" w:hAnsi="Times New Roman"/>
          <w:color w:val="000000" w:themeColor="text1"/>
        </w:rPr>
        <w:t xml:space="preserve"> que há instruções e volumes exclusivos espec</w:t>
      </w:r>
      <w:r w:rsidR="00C03E74" w:rsidRPr="00816506">
        <w:rPr>
          <w:rFonts w:ascii="Times New Roman" w:hAnsi="Times New Roman"/>
          <w:color w:val="000000" w:themeColor="text1"/>
        </w:rPr>
        <w:t>í</w:t>
      </w:r>
      <w:r w:rsidRPr="00816506">
        <w:rPr>
          <w:rFonts w:ascii="Times New Roman" w:hAnsi="Times New Roman"/>
          <w:color w:val="000000" w:themeColor="text1"/>
        </w:rPr>
        <w:t>ficos para cada indicação.</w:t>
      </w:r>
    </w:p>
    <w:p w14:paraId="7BBF5BA3" w14:textId="77777777" w:rsidR="00A0748E" w:rsidRPr="00816506" w:rsidRDefault="00A0748E" w:rsidP="00A0748E">
      <w:pPr>
        <w:keepNext/>
        <w:widowControl w:val="0"/>
        <w:autoSpaceDE w:val="0"/>
        <w:autoSpaceDN w:val="0"/>
        <w:spacing w:line="240" w:lineRule="auto"/>
        <w:rPr>
          <w:color w:val="000000" w:themeColor="text1"/>
        </w:rPr>
      </w:pPr>
    </w:p>
    <w:p w14:paraId="46049A31" w14:textId="0A7508D4" w:rsidR="00194FC4" w:rsidRPr="00CE1F3D" w:rsidRDefault="00573C75" w:rsidP="00CE1F3D">
      <w:pPr>
        <w:keepNext/>
        <w:widowControl w:val="0"/>
        <w:autoSpaceDE w:val="0"/>
        <w:autoSpaceDN w:val="0"/>
        <w:spacing w:line="240" w:lineRule="auto"/>
        <w:ind w:left="567"/>
        <w:rPr>
          <w:i/>
          <w:iCs/>
          <w:color w:val="000000" w:themeColor="text1"/>
        </w:rPr>
      </w:pPr>
      <w:r w:rsidRPr="00CE1F3D">
        <w:rPr>
          <w:i/>
          <w:iCs/>
          <w:color w:val="000000" w:themeColor="text1"/>
        </w:rPr>
        <w:t xml:space="preserve">Colite ulcerosa: </w:t>
      </w:r>
      <w:r w:rsidR="00C91E97">
        <w:rPr>
          <w:i/>
          <w:iCs/>
          <w:color w:val="000000" w:themeColor="text1"/>
        </w:rPr>
        <w:t>u</w:t>
      </w:r>
      <w:r w:rsidRPr="00CE1F3D">
        <w:rPr>
          <w:i/>
          <w:iCs/>
          <w:color w:val="000000" w:themeColor="text1"/>
        </w:rPr>
        <w:t>m frasco para injetáveis de 15</w:t>
      </w:r>
      <w:r w:rsidRPr="00816506">
        <w:rPr>
          <w:i/>
          <w:iCs/>
          <w:color w:val="000000" w:themeColor="text1"/>
        </w:rPr>
        <w:t> </w:t>
      </w:r>
      <w:r w:rsidRPr="00CE1F3D">
        <w:rPr>
          <w:i/>
          <w:iCs/>
          <w:color w:val="000000" w:themeColor="text1"/>
        </w:rPr>
        <w:t>ml (300</w:t>
      </w:r>
      <w:r w:rsidRPr="00816506">
        <w:rPr>
          <w:i/>
          <w:iCs/>
          <w:color w:val="000000" w:themeColor="text1"/>
        </w:rPr>
        <w:t> </w:t>
      </w:r>
      <w:r w:rsidRPr="00CE1F3D">
        <w:rPr>
          <w:i/>
          <w:iCs/>
          <w:color w:val="000000" w:themeColor="text1"/>
        </w:rPr>
        <w:t>mg)</w:t>
      </w:r>
    </w:p>
    <w:p w14:paraId="1DAA34E2" w14:textId="2B1DF4E7" w:rsidR="00517C41" w:rsidRPr="00CE1F3D" w:rsidRDefault="008426D3" w:rsidP="00CE1F3D">
      <w:pPr>
        <w:pStyle w:val="ListParagraph"/>
        <w:widowControl w:val="0"/>
        <w:autoSpaceDE w:val="0"/>
        <w:autoSpaceDN w:val="0"/>
        <w:spacing w:after="0" w:line="240" w:lineRule="auto"/>
        <w:ind w:left="567"/>
        <w:rPr>
          <w:rFonts w:ascii="Times New Roman" w:hAnsi="Times New Roman"/>
          <w:color w:val="000000" w:themeColor="text1"/>
          <w:u w:val="single"/>
        </w:rPr>
      </w:pPr>
      <w:r w:rsidRPr="00816506">
        <w:rPr>
          <w:rFonts w:ascii="Times New Roman" w:hAnsi="Times New Roman"/>
        </w:rPr>
        <w:t>Retire 15 </w:t>
      </w:r>
      <w:r w:rsidR="00CC6AFA" w:rsidRPr="00816506">
        <w:rPr>
          <w:rFonts w:ascii="Times New Roman" w:hAnsi="Times New Roman"/>
        </w:rPr>
        <w:t>ml</w:t>
      </w:r>
      <w:r w:rsidRPr="00816506">
        <w:rPr>
          <w:rFonts w:ascii="Times New Roman" w:hAnsi="Times New Roman"/>
        </w:rPr>
        <w:t xml:space="preserve"> do frasco para injetáveis de </w:t>
      </w:r>
      <w:r w:rsidR="00393FF9" w:rsidRPr="00816506">
        <w:rPr>
          <w:rFonts w:ascii="Times New Roman" w:hAnsi="Times New Roman"/>
        </w:rPr>
        <w:t>miricizumab</w:t>
      </w:r>
      <w:r w:rsidR="00AE153B" w:rsidRPr="00816506">
        <w:rPr>
          <w:rFonts w:ascii="Times New Roman" w:hAnsi="Times New Roman"/>
        </w:rPr>
        <w:t xml:space="preserve"> </w:t>
      </w:r>
      <w:r w:rsidRPr="00816506">
        <w:rPr>
          <w:rFonts w:ascii="Times New Roman" w:hAnsi="Times New Roman"/>
        </w:rPr>
        <w:t xml:space="preserve">(300 mg) usando uma agulha de tamanho adequado (é recomendado um calibre de 18 a 21) e transfira para o saco de perfusão. </w:t>
      </w:r>
      <w:r w:rsidR="00F93D5F">
        <w:rPr>
          <w:rFonts w:ascii="Times New Roman" w:hAnsi="Times New Roman"/>
        </w:rPr>
        <w:t>Se</w:t>
      </w:r>
      <w:r w:rsidR="00E23B63" w:rsidRPr="00816506">
        <w:rPr>
          <w:rFonts w:ascii="Times New Roman" w:hAnsi="Times New Roman"/>
        </w:rPr>
        <w:t xml:space="preserve"> administrado para </w:t>
      </w:r>
      <w:r w:rsidR="00F93D5F">
        <w:rPr>
          <w:rFonts w:ascii="Times New Roman" w:hAnsi="Times New Roman"/>
        </w:rPr>
        <w:t>o tratamento d</w:t>
      </w:r>
      <w:r w:rsidR="00E23B63" w:rsidRPr="00816506">
        <w:rPr>
          <w:rFonts w:ascii="Times New Roman" w:hAnsi="Times New Roman"/>
        </w:rPr>
        <w:t>a colite ulcerosa</w:t>
      </w:r>
      <w:r w:rsidR="00F93D5F">
        <w:rPr>
          <w:rFonts w:ascii="Times New Roman" w:hAnsi="Times New Roman"/>
        </w:rPr>
        <w:t>, o concentrado</w:t>
      </w:r>
      <w:r w:rsidR="00E23B63" w:rsidRPr="00816506">
        <w:rPr>
          <w:rFonts w:ascii="Times New Roman" w:hAnsi="Times New Roman"/>
        </w:rPr>
        <w:t xml:space="preserve"> </w:t>
      </w:r>
      <w:r w:rsidRPr="00816506">
        <w:rPr>
          <w:rFonts w:ascii="Times New Roman" w:hAnsi="Times New Roman"/>
        </w:rPr>
        <w:t xml:space="preserve">deve ser diluído apenas nos sacos de perfusão (tamanho do saco </w:t>
      </w:r>
      <w:r w:rsidR="00A30468" w:rsidRPr="00816506">
        <w:rPr>
          <w:rFonts w:ascii="Times New Roman" w:hAnsi="Times New Roman"/>
        </w:rPr>
        <w:t>entre</w:t>
      </w:r>
      <w:r w:rsidRPr="00816506">
        <w:rPr>
          <w:rFonts w:ascii="Times New Roman" w:hAnsi="Times New Roman"/>
        </w:rPr>
        <w:t xml:space="preserve"> 50 </w:t>
      </w:r>
      <w:r w:rsidR="001B0E84" w:rsidRPr="00816506">
        <w:rPr>
          <w:rFonts w:ascii="Times New Roman" w:hAnsi="Times New Roman"/>
        </w:rPr>
        <w:t>–</w:t>
      </w:r>
      <w:r w:rsidRPr="00816506">
        <w:rPr>
          <w:rFonts w:ascii="Times New Roman" w:hAnsi="Times New Roman"/>
        </w:rPr>
        <w:t xml:space="preserve"> 250 ml) contendo a solução </w:t>
      </w:r>
      <w:r w:rsidR="00936388" w:rsidRPr="00816506">
        <w:rPr>
          <w:rFonts w:ascii="Times New Roman" w:hAnsi="Times New Roman"/>
        </w:rPr>
        <w:t>injetável de cloreto de sódio</w:t>
      </w:r>
      <w:r w:rsidRPr="00816506">
        <w:rPr>
          <w:rFonts w:ascii="Times New Roman" w:hAnsi="Times New Roman"/>
        </w:rPr>
        <w:t xml:space="preserve"> </w:t>
      </w:r>
      <w:r w:rsidR="00E67451" w:rsidRPr="00816506">
        <w:rPr>
          <w:rFonts w:ascii="Times New Roman" w:hAnsi="Times New Roman"/>
        </w:rPr>
        <w:t xml:space="preserve">a </w:t>
      </w:r>
      <w:r w:rsidRPr="00816506">
        <w:rPr>
          <w:rFonts w:ascii="Times New Roman" w:hAnsi="Times New Roman"/>
        </w:rPr>
        <w:t>9 mg/</w:t>
      </w:r>
      <w:r w:rsidR="00CC6AFA" w:rsidRPr="00816506">
        <w:rPr>
          <w:rFonts w:ascii="Times New Roman" w:hAnsi="Times New Roman"/>
        </w:rPr>
        <w:t>ml</w:t>
      </w:r>
      <w:r w:rsidRPr="00816506">
        <w:rPr>
          <w:rFonts w:ascii="Times New Roman" w:hAnsi="Times New Roman"/>
        </w:rPr>
        <w:t xml:space="preserve"> (0,9 %) ou </w:t>
      </w:r>
      <w:r w:rsidR="00E67451" w:rsidRPr="00816506">
        <w:rPr>
          <w:rFonts w:ascii="Times New Roman" w:hAnsi="Times New Roman"/>
        </w:rPr>
        <w:t xml:space="preserve">a </w:t>
      </w:r>
      <w:r w:rsidRPr="00816506">
        <w:rPr>
          <w:rFonts w:ascii="Times New Roman" w:hAnsi="Times New Roman"/>
        </w:rPr>
        <w:t>solução</w:t>
      </w:r>
      <w:r w:rsidR="00936388" w:rsidRPr="00816506">
        <w:rPr>
          <w:rFonts w:ascii="Times New Roman" w:hAnsi="Times New Roman"/>
        </w:rPr>
        <w:t xml:space="preserve"> injetável</w:t>
      </w:r>
      <w:r w:rsidRPr="00816506">
        <w:rPr>
          <w:rFonts w:ascii="Times New Roman" w:hAnsi="Times New Roman"/>
        </w:rPr>
        <w:t xml:space="preserve"> de glicose </w:t>
      </w:r>
      <w:r w:rsidR="00E67451" w:rsidRPr="00816506">
        <w:rPr>
          <w:rFonts w:ascii="Times New Roman" w:hAnsi="Times New Roman"/>
        </w:rPr>
        <w:t xml:space="preserve">a </w:t>
      </w:r>
      <w:r w:rsidRPr="00816506">
        <w:rPr>
          <w:rFonts w:ascii="Times New Roman" w:hAnsi="Times New Roman"/>
        </w:rPr>
        <w:t>5 %. A concentração final do medicamento após diluição é aproximadamente 1,</w:t>
      </w:r>
      <w:r w:rsidR="005C78E0">
        <w:rPr>
          <w:rFonts w:ascii="Times New Roman" w:hAnsi="Times New Roman"/>
        </w:rPr>
        <w:t>1</w:t>
      </w:r>
      <w:r w:rsidRPr="00816506">
        <w:rPr>
          <w:rFonts w:ascii="Times New Roman" w:hAnsi="Times New Roman"/>
        </w:rPr>
        <w:t> mg/m</w:t>
      </w:r>
      <w:r w:rsidR="00CC6AFA" w:rsidRPr="00816506">
        <w:rPr>
          <w:rFonts w:ascii="Times New Roman" w:hAnsi="Times New Roman"/>
        </w:rPr>
        <w:t>l</w:t>
      </w:r>
      <w:r w:rsidRPr="00816506">
        <w:rPr>
          <w:rFonts w:ascii="Times New Roman" w:hAnsi="Times New Roman"/>
        </w:rPr>
        <w:t xml:space="preserve"> a aproximadamente </w:t>
      </w:r>
      <w:r w:rsidR="005C78E0">
        <w:rPr>
          <w:rFonts w:ascii="Times New Roman" w:hAnsi="Times New Roman"/>
        </w:rPr>
        <w:t>4,</w:t>
      </w:r>
      <w:r w:rsidRPr="00816506">
        <w:rPr>
          <w:rFonts w:ascii="Times New Roman" w:hAnsi="Times New Roman"/>
        </w:rPr>
        <w:t>6 mg/m</w:t>
      </w:r>
      <w:r w:rsidR="00CC6AFA" w:rsidRPr="00816506">
        <w:rPr>
          <w:rFonts w:ascii="Times New Roman" w:hAnsi="Times New Roman"/>
        </w:rPr>
        <w:t>l</w:t>
      </w:r>
      <w:r w:rsidRPr="00816506">
        <w:rPr>
          <w:rFonts w:ascii="Times New Roman" w:hAnsi="Times New Roman"/>
        </w:rPr>
        <w:t xml:space="preserve">. </w:t>
      </w:r>
    </w:p>
    <w:p w14:paraId="54CD5B16" w14:textId="77777777" w:rsidR="00517C41" w:rsidRPr="00CE1F3D" w:rsidRDefault="00517C41" w:rsidP="00CE1F3D">
      <w:pPr>
        <w:pStyle w:val="ListParagraph"/>
        <w:widowControl w:val="0"/>
        <w:autoSpaceDE w:val="0"/>
        <w:autoSpaceDN w:val="0"/>
        <w:spacing w:after="0" w:line="240" w:lineRule="auto"/>
        <w:ind w:left="567"/>
        <w:rPr>
          <w:rFonts w:ascii="Times New Roman" w:hAnsi="Times New Roman"/>
          <w:color w:val="000000" w:themeColor="text1"/>
          <w:u w:val="single"/>
        </w:rPr>
      </w:pPr>
    </w:p>
    <w:p w14:paraId="07105FCF" w14:textId="3B68C1F5" w:rsidR="003A71E2" w:rsidRDefault="00517C41" w:rsidP="00AE3BE9">
      <w:pPr>
        <w:pStyle w:val="ListParagraph"/>
        <w:widowControl w:val="0"/>
        <w:autoSpaceDE w:val="0"/>
        <w:autoSpaceDN w:val="0"/>
        <w:spacing w:after="0" w:line="240" w:lineRule="auto"/>
        <w:ind w:left="567"/>
        <w:rPr>
          <w:rFonts w:ascii="Times New Roman" w:hAnsi="Times New Roman"/>
          <w:color w:val="000000" w:themeColor="text1"/>
          <w:u w:val="single"/>
        </w:rPr>
      </w:pPr>
      <w:r w:rsidRPr="00CE1F3D">
        <w:rPr>
          <w:rFonts w:ascii="Times New Roman" w:hAnsi="Times New Roman"/>
          <w:i/>
          <w:iCs/>
          <w:color w:val="000000" w:themeColor="text1"/>
        </w:rPr>
        <w:t xml:space="preserve">Doença de Crohn: </w:t>
      </w:r>
      <w:r w:rsidR="005C78E0">
        <w:rPr>
          <w:rFonts w:ascii="Times New Roman" w:hAnsi="Times New Roman"/>
          <w:i/>
          <w:iCs/>
          <w:color w:val="000000" w:themeColor="text1"/>
        </w:rPr>
        <w:t>t</w:t>
      </w:r>
      <w:r w:rsidRPr="00CE1F3D">
        <w:rPr>
          <w:rFonts w:ascii="Times New Roman" w:hAnsi="Times New Roman"/>
          <w:i/>
          <w:iCs/>
          <w:color w:val="000000" w:themeColor="text1"/>
        </w:rPr>
        <w:t>rês frascos para injetáveis de 15</w:t>
      </w:r>
      <w:r w:rsidR="000A3CB4" w:rsidRPr="00816506">
        <w:rPr>
          <w:rFonts w:ascii="Times New Roman" w:hAnsi="Times New Roman"/>
          <w:i/>
          <w:iCs/>
          <w:color w:val="000000" w:themeColor="text1"/>
        </w:rPr>
        <w:t> </w:t>
      </w:r>
      <w:r w:rsidRPr="00CE1F3D">
        <w:rPr>
          <w:rFonts w:ascii="Times New Roman" w:hAnsi="Times New Roman"/>
          <w:i/>
          <w:iCs/>
          <w:color w:val="000000" w:themeColor="text1"/>
        </w:rPr>
        <w:t xml:space="preserve">ml; </w:t>
      </w:r>
      <w:r w:rsidR="005C78E0">
        <w:rPr>
          <w:rFonts w:ascii="Times New Roman" w:hAnsi="Times New Roman"/>
          <w:i/>
          <w:iCs/>
          <w:color w:val="000000" w:themeColor="text1"/>
        </w:rPr>
        <w:t>volume</w:t>
      </w:r>
      <w:r w:rsidRPr="00CE1F3D">
        <w:rPr>
          <w:rFonts w:ascii="Times New Roman" w:hAnsi="Times New Roman"/>
          <w:i/>
          <w:iCs/>
          <w:color w:val="000000" w:themeColor="text1"/>
        </w:rPr>
        <w:t xml:space="preserve"> total</w:t>
      </w:r>
      <w:r w:rsidR="00B01515" w:rsidRPr="00816506">
        <w:rPr>
          <w:rFonts w:ascii="Times New Roman" w:hAnsi="Times New Roman"/>
          <w:i/>
          <w:iCs/>
          <w:color w:val="000000" w:themeColor="text1"/>
        </w:rPr>
        <w:t> </w:t>
      </w:r>
      <w:r w:rsidRPr="00D80E07">
        <w:rPr>
          <w:rFonts w:ascii="Times New Roman" w:hAnsi="Times New Roman"/>
          <w:i/>
          <w:iCs/>
          <w:color w:val="000000" w:themeColor="text1"/>
        </w:rPr>
        <w:t>=</w:t>
      </w:r>
      <w:r w:rsidR="00B01515" w:rsidRPr="00816506">
        <w:rPr>
          <w:rFonts w:ascii="Times New Roman" w:hAnsi="Times New Roman"/>
          <w:i/>
          <w:iCs/>
          <w:color w:val="000000" w:themeColor="text1"/>
        </w:rPr>
        <w:t> </w:t>
      </w:r>
      <w:r w:rsidRPr="00CE1F3D">
        <w:rPr>
          <w:rFonts w:ascii="Times New Roman" w:hAnsi="Times New Roman"/>
          <w:i/>
          <w:iCs/>
          <w:color w:val="000000" w:themeColor="text1"/>
        </w:rPr>
        <w:t>45</w:t>
      </w:r>
      <w:r w:rsidR="000A3CB4" w:rsidRPr="00816506">
        <w:rPr>
          <w:rFonts w:ascii="Times New Roman" w:hAnsi="Times New Roman"/>
          <w:i/>
          <w:iCs/>
          <w:color w:val="000000" w:themeColor="text1"/>
        </w:rPr>
        <w:t> </w:t>
      </w:r>
      <w:r w:rsidRPr="00CE1F3D">
        <w:rPr>
          <w:rFonts w:ascii="Times New Roman" w:hAnsi="Times New Roman"/>
          <w:i/>
          <w:iCs/>
          <w:color w:val="000000" w:themeColor="text1"/>
        </w:rPr>
        <w:t>ml (900</w:t>
      </w:r>
      <w:r w:rsidR="000A3CB4" w:rsidRPr="00816506">
        <w:rPr>
          <w:rFonts w:ascii="Times New Roman" w:hAnsi="Times New Roman"/>
          <w:i/>
          <w:iCs/>
          <w:color w:val="000000" w:themeColor="text1"/>
        </w:rPr>
        <w:t> </w:t>
      </w:r>
      <w:r w:rsidRPr="00CE1F3D">
        <w:rPr>
          <w:rFonts w:ascii="Times New Roman" w:hAnsi="Times New Roman"/>
          <w:i/>
          <w:iCs/>
          <w:color w:val="000000" w:themeColor="text1"/>
        </w:rPr>
        <w:t>mg)</w:t>
      </w:r>
      <w:r w:rsidRPr="00CE1F3D">
        <w:rPr>
          <w:rFonts w:ascii="Times New Roman" w:hAnsi="Times New Roman"/>
          <w:color w:val="000000" w:themeColor="text1"/>
          <w:u w:val="single"/>
        </w:rPr>
        <w:br/>
      </w:r>
      <w:r w:rsidRPr="00CE1F3D">
        <w:rPr>
          <w:rFonts w:ascii="Times New Roman" w:hAnsi="Times New Roman"/>
          <w:color w:val="000000" w:themeColor="text1"/>
        </w:rPr>
        <w:t>Primeiro, retire e elimine 45</w:t>
      </w:r>
      <w:r w:rsidR="000A3CB4" w:rsidRPr="00CE1F3D">
        <w:rPr>
          <w:rFonts w:ascii="Times New Roman" w:hAnsi="Times New Roman"/>
          <w:color w:val="000000" w:themeColor="text1"/>
        </w:rPr>
        <w:t> </w:t>
      </w:r>
      <w:r w:rsidRPr="00CE1F3D">
        <w:rPr>
          <w:rFonts w:ascii="Times New Roman" w:hAnsi="Times New Roman"/>
          <w:color w:val="000000" w:themeColor="text1"/>
        </w:rPr>
        <w:t>ml de diluente do saco de perfusão. Em seguida, retire 15</w:t>
      </w:r>
      <w:r w:rsidR="000A3CB4" w:rsidRPr="00CE1F3D">
        <w:rPr>
          <w:rFonts w:ascii="Times New Roman" w:hAnsi="Times New Roman"/>
          <w:color w:val="000000" w:themeColor="text1"/>
        </w:rPr>
        <w:t> </w:t>
      </w:r>
      <w:r w:rsidRPr="00CE1F3D">
        <w:rPr>
          <w:rFonts w:ascii="Times New Roman" w:hAnsi="Times New Roman"/>
          <w:color w:val="000000" w:themeColor="text1"/>
        </w:rPr>
        <w:t>ml de cada um dos três frascos para injetáveis de miri</w:t>
      </w:r>
      <w:r w:rsidR="000A3CB4" w:rsidRPr="00CE1F3D">
        <w:rPr>
          <w:rFonts w:ascii="Times New Roman" w:hAnsi="Times New Roman"/>
          <w:color w:val="000000" w:themeColor="text1"/>
        </w:rPr>
        <w:t>c</w:t>
      </w:r>
      <w:r w:rsidRPr="00CE1F3D">
        <w:rPr>
          <w:rFonts w:ascii="Times New Roman" w:hAnsi="Times New Roman"/>
          <w:color w:val="000000" w:themeColor="text1"/>
        </w:rPr>
        <w:t>izumab (900</w:t>
      </w:r>
      <w:r w:rsidR="000A3CB4" w:rsidRPr="00CE1F3D">
        <w:rPr>
          <w:rFonts w:ascii="Times New Roman" w:hAnsi="Times New Roman"/>
          <w:color w:val="000000" w:themeColor="text1"/>
        </w:rPr>
        <w:t> </w:t>
      </w:r>
      <w:r w:rsidRPr="00CE1F3D">
        <w:rPr>
          <w:rFonts w:ascii="Times New Roman" w:hAnsi="Times New Roman"/>
          <w:color w:val="000000" w:themeColor="text1"/>
        </w:rPr>
        <w:t>mg)</w:t>
      </w:r>
      <w:r w:rsidR="00861C79">
        <w:rPr>
          <w:rFonts w:ascii="Times New Roman" w:hAnsi="Times New Roman"/>
          <w:color w:val="000000" w:themeColor="text1"/>
        </w:rPr>
        <w:t xml:space="preserve"> e transfira para o saco de perfusão,</w:t>
      </w:r>
      <w:r w:rsidRPr="00CE1F3D">
        <w:rPr>
          <w:rFonts w:ascii="Times New Roman" w:hAnsi="Times New Roman"/>
          <w:color w:val="000000" w:themeColor="text1"/>
        </w:rPr>
        <w:t xml:space="preserve"> utilizando uma seringa e agulha de tamanho adequado (recomenda-se calibre 18 a 21). </w:t>
      </w:r>
      <w:r w:rsidR="005C78E0" w:rsidRPr="00CE1F3D">
        <w:rPr>
          <w:rFonts w:ascii="Times New Roman" w:hAnsi="Times New Roman"/>
          <w:color w:val="000000" w:themeColor="text1"/>
        </w:rPr>
        <w:t>Se</w:t>
      </w:r>
      <w:r w:rsidRPr="00CE1F3D">
        <w:rPr>
          <w:rFonts w:ascii="Times New Roman" w:hAnsi="Times New Roman"/>
          <w:color w:val="000000" w:themeColor="text1"/>
        </w:rPr>
        <w:t xml:space="preserve"> administrado para </w:t>
      </w:r>
      <w:r w:rsidR="005C78E0" w:rsidRPr="00CE1F3D">
        <w:rPr>
          <w:rFonts w:ascii="Times New Roman" w:hAnsi="Times New Roman"/>
          <w:color w:val="000000" w:themeColor="text1"/>
        </w:rPr>
        <w:t>o tratamento d</w:t>
      </w:r>
      <w:r w:rsidRPr="00CE1F3D">
        <w:rPr>
          <w:rFonts w:ascii="Times New Roman" w:hAnsi="Times New Roman"/>
          <w:color w:val="000000" w:themeColor="text1"/>
        </w:rPr>
        <w:t>a doença de Crohn</w:t>
      </w:r>
      <w:r w:rsidR="00AE3BE9" w:rsidRPr="00CE1F3D">
        <w:rPr>
          <w:rFonts w:ascii="Times New Roman" w:hAnsi="Times New Roman"/>
          <w:color w:val="000000" w:themeColor="text1"/>
        </w:rPr>
        <w:t>, o concentrado</w:t>
      </w:r>
      <w:r w:rsidRPr="00CE1F3D">
        <w:rPr>
          <w:rFonts w:ascii="Times New Roman" w:hAnsi="Times New Roman"/>
          <w:color w:val="000000" w:themeColor="text1"/>
        </w:rPr>
        <w:t xml:space="preserve"> deve ser diluído apenas em sacos de perfusão (tamanho do saco </w:t>
      </w:r>
      <w:r w:rsidR="000A3CB4" w:rsidRPr="00CE1F3D">
        <w:rPr>
          <w:rFonts w:ascii="Times New Roman" w:hAnsi="Times New Roman"/>
          <w:color w:val="000000" w:themeColor="text1"/>
        </w:rPr>
        <w:t>pode variar</w:t>
      </w:r>
      <w:r w:rsidRPr="00CE1F3D">
        <w:rPr>
          <w:rFonts w:ascii="Times New Roman" w:hAnsi="Times New Roman"/>
          <w:color w:val="000000" w:themeColor="text1"/>
        </w:rPr>
        <w:t xml:space="preserve"> de 100-250</w:t>
      </w:r>
      <w:r w:rsidR="00B84165" w:rsidRPr="00CE1F3D">
        <w:rPr>
          <w:rFonts w:ascii="Times New Roman" w:hAnsi="Times New Roman"/>
          <w:color w:val="000000" w:themeColor="text1"/>
        </w:rPr>
        <w:t> </w:t>
      </w:r>
      <w:r w:rsidRPr="00CE1F3D">
        <w:rPr>
          <w:rFonts w:ascii="Times New Roman" w:hAnsi="Times New Roman"/>
          <w:color w:val="000000" w:themeColor="text1"/>
        </w:rPr>
        <w:t>m</w:t>
      </w:r>
      <w:r w:rsidR="00DD4B62" w:rsidRPr="00D80E07">
        <w:rPr>
          <w:rFonts w:ascii="Times New Roman" w:hAnsi="Times New Roman"/>
          <w:color w:val="000000" w:themeColor="text1"/>
        </w:rPr>
        <w:t>l</w:t>
      </w:r>
      <w:r w:rsidRPr="00CE1F3D">
        <w:rPr>
          <w:rFonts w:ascii="Times New Roman" w:hAnsi="Times New Roman"/>
          <w:color w:val="000000" w:themeColor="text1"/>
        </w:rPr>
        <w:t>) c</w:t>
      </w:r>
      <w:r w:rsidR="000A3CB4" w:rsidRPr="00CE1F3D">
        <w:rPr>
          <w:rFonts w:ascii="Times New Roman" w:hAnsi="Times New Roman"/>
          <w:color w:val="000000" w:themeColor="text1"/>
        </w:rPr>
        <w:t>o</w:t>
      </w:r>
      <w:r w:rsidR="00432A9A" w:rsidRPr="00CE1F3D">
        <w:rPr>
          <w:rFonts w:ascii="Times New Roman" w:hAnsi="Times New Roman"/>
          <w:color w:val="000000" w:themeColor="text1"/>
        </w:rPr>
        <w:t>ntendo</w:t>
      </w:r>
      <w:r w:rsidR="00380D84" w:rsidRPr="00CE1F3D">
        <w:rPr>
          <w:rFonts w:ascii="Times New Roman" w:hAnsi="Times New Roman"/>
          <w:color w:val="000000" w:themeColor="text1"/>
        </w:rPr>
        <w:t xml:space="preserve"> solução injetável</w:t>
      </w:r>
      <w:r w:rsidRPr="00D80E07">
        <w:rPr>
          <w:rFonts w:ascii="Times New Roman" w:hAnsi="Times New Roman"/>
          <w:color w:val="000000" w:themeColor="text1"/>
        </w:rPr>
        <w:t xml:space="preserve"> </w:t>
      </w:r>
      <w:r w:rsidR="00380D84" w:rsidRPr="00D80E07">
        <w:rPr>
          <w:rFonts w:ascii="Times New Roman" w:hAnsi="Times New Roman"/>
          <w:color w:val="000000" w:themeColor="text1"/>
        </w:rPr>
        <w:t xml:space="preserve">de </w:t>
      </w:r>
      <w:r w:rsidRPr="00D80E07">
        <w:rPr>
          <w:rFonts w:ascii="Times New Roman" w:hAnsi="Times New Roman"/>
          <w:color w:val="000000" w:themeColor="text1"/>
        </w:rPr>
        <w:t xml:space="preserve">cloreto de sódio </w:t>
      </w:r>
      <w:r w:rsidR="00ED6D02" w:rsidRPr="00D80E07">
        <w:rPr>
          <w:rFonts w:ascii="Times New Roman" w:hAnsi="Times New Roman"/>
          <w:color w:val="000000" w:themeColor="text1"/>
        </w:rPr>
        <w:t xml:space="preserve">a </w:t>
      </w:r>
      <w:r w:rsidRPr="00CE1F3D">
        <w:rPr>
          <w:rFonts w:ascii="Times New Roman" w:hAnsi="Times New Roman"/>
          <w:color w:val="000000" w:themeColor="text1"/>
        </w:rPr>
        <w:t>9</w:t>
      </w:r>
      <w:r w:rsidR="000A3CB4" w:rsidRPr="00CE1F3D">
        <w:rPr>
          <w:rFonts w:ascii="Times New Roman" w:hAnsi="Times New Roman"/>
          <w:color w:val="000000" w:themeColor="text1"/>
        </w:rPr>
        <w:t> </w:t>
      </w:r>
      <w:r w:rsidRPr="00CE1F3D">
        <w:rPr>
          <w:rFonts w:ascii="Times New Roman" w:hAnsi="Times New Roman"/>
          <w:color w:val="000000" w:themeColor="text1"/>
        </w:rPr>
        <w:t>mg/m</w:t>
      </w:r>
      <w:r w:rsidR="00DD4B62" w:rsidRPr="00D80E07">
        <w:rPr>
          <w:rFonts w:ascii="Times New Roman" w:hAnsi="Times New Roman"/>
          <w:color w:val="000000" w:themeColor="text1"/>
        </w:rPr>
        <w:t>l</w:t>
      </w:r>
      <w:r w:rsidRPr="00CE1F3D">
        <w:rPr>
          <w:rFonts w:ascii="Times New Roman" w:hAnsi="Times New Roman"/>
          <w:color w:val="000000" w:themeColor="text1"/>
        </w:rPr>
        <w:t xml:space="preserve"> (0,9</w:t>
      </w:r>
      <w:r w:rsidR="000A3CB4" w:rsidRPr="00CE1F3D">
        <w:rPr>
          <w:rFonts w:ascii="Times New Roman" w:hAnsi="Times New Roman"/>
          <w:color w:val="000000" w:themeColor="text1"/>
        </w:rPr>
        <w:t> </w:t>
      </w:r>
      <w:r w:rsidRPr="00CE1F3D">
        <w:rPr>
          <w:rFonts w:ascii="Times New Roman" w:hAnsi="Times New Roman"/>
          <w:color w:val="000000" w:themeColor="text1"/>
        </w:rPr>
        <w:t>%) ou solução injetável de gl</w:t>
      </w:r>
      <w:r w:rsidR="00ED6D02" w:rsidRPr="00CE1F3D">
        <w:rPr>
          <w:rFonts w:ascii="Times New Roman" w:hAnsi="Times New Roman"/>
          <w:color w:val="000000" w:themeColor="text1"/>
        </w:rPr>
        <w:t>i</w:t>
      </w:r>
      <w:r w:rsidRPr="00CE1F3D">
        <w:rPr>
          <w:rFonts w:ascii="Times New Roman" w:hAnsi="Times New Roman"/>
          <w:color w:val="000000" w:themeColor="text1"/>
        </w:rPr>
        <w:t>cose a 5</w:t>
      </w:r>
      <w:r w:rsidR="000A3CB4" w:rsidRPr="00CE1F3D">
        <w:rPr>
          <w:rFonts w:ascii="Times New Roman" w:hAnsi="Times New Roman"/>
          <w:color w:val="000000" w:themeColor="text1"/>
        </w:rPr>
        <w:t> </w:t>
      </w:r>
      <w:r w:rsidRPr="00CE1F3D">
        <w:rPr>
          <w:rFonts w:ascii="Times New Roman" w:hAnsi="Times New Roman"/>
          <w:color w:val="000000" w:themeColor="text1"/>
        </w:rPr>
        <w:t>%.</w:t>
      </w:r>
      <w:r w:rsidRPr="00CE1F3D">
        <w:rPr>
          <w:rFonts w:ascii="Times New Roman" w:hAnsi="Times New Roman"/>
          <w:color w:val="000000" w:themeColor="text1"/>
        </w:rPr>
        <w:br/>
        <w:t>A concentração final após diluição é de aproximadamente 3,6</w:t>
      </w:r>
      <w:r w:rsidR="000A3CB4" w:rsidRPr="00CE1F3D">
        <w:rPr>
          <w:rFonts w:ascii="Times New Roman" w:hAnsi="Times New Roman"/>
          <w:color w:val="000000" w:themeColor="text1"/>
        </w:rPr>
        <w:t> </w:t>
      </w:r>
      <w:r w:rsidRPr="00CE1F3D">
        <w:rPr>
          <w:rFonts w:ascii="Times New Roman" w:hAnsi="Times New Roman"/>
          <w:color w:val="000000" w:themeColor="text1"/>
        </w:rPr>
        <w:t>mg/ml a aproximadamente 9</w:t>
      </w:r>
      <w:r w:rsidR="000A3CB4" w:rsidRPr="00CE1F3D">
        <w:rPr>
          <w:rFonts w:ascii="Times New Roman" w:hAnsi="Times New Roman"/>
          <w:color w:val="000000" w:themeColor="text1"/>
        </w:rPr>
        <w:t> </w:t>
      </w:r>
      <w:r w:rsidRPr="00CE1F3D">
        <w:rPr>
          <w:rFonts w:ascii="Times New Roman" w:hAnsi="Times New Roman"/>
          <w:color w:val="000000" w:themeColor="text1"/>
        </w:rPr>
        <w:t>mg/ml.</w:t>
      </w:r>
      <w:r w:rsidR="00380D84" w:rsidRPr="00816506">
        <w:rPr>
          <w:rFonts w:ascii="Times New Roman" w:hAnsi="Times New Roman"/>
          <w:color w:val="000000" w:themeColor="text1"/>
          <w:u w:val="single"/>
        </w:rPr>
        <w:t xml:space="preserve"> </w:t>
      </w:r>
    </w:p>
    <w:p w14:paraId="51F7BE1D" w14:textId="77777777" w:rsidR="00AE3BE9" w:rsidRPr="00CE1F3D" w:rsidRDefault="00AE3BE9" w:rsidP="00CE1F3D">
      <w:pPr>
        <w:widowControl w:val="0"/>
        <w:autoSpaceDE w:val="0"/>
        <w:autoSpaceDN w:val="0"/>
        <w:spacing w:line="240" w:lineRule="auto"/>
        <w:rPr>
          <w:color w:val="000000" w:themeColor="text1"/>
          <w:u w:val="single"/>
        </w:rPr>
      </w:pPr>
    </w:p>
    <w:p w14:paraId="72C9BD87" w14:textId="77777777" w:rsidR="008648C0" w:rsidRPr="00816506" w:rsidRDefault="008426D3" w:rsidP="00E03C5C">
      <w:pPr>
        <w:pStyle w:val="ListParagraph"/>
        <w:widowControl w:val="0"/>
        <w:numPr>
          <w:ilvl w:val="0"/>
          <w:numId w:val="9"/>
        </w:numPr>
        <w:autoSpaceDE w:val="0"/>
        <w:autoSpaceDN w:val="0"/>
        <w:spacing w:after="0" w:line="240" w:lineRule="auto"/>
        <w:ind w:left="567" w:hanging="567"/>
        <w:rPr>
          <w:rFonts w:ascii="Times New Roman" w:hAnsi="Times New Roman"/>
          <w:color w:val="000000" w:themeColor="text1"/>
          <w:u w:val="single"/>
        </w:rPr>
      </w:pPr>
      <w:r w:rsidRPr="00816506">
        <w:rPr>
          <w:rFonts w:ascii="Times New Roman" w:hAnsi="Times New Roman"/>
          <w:color w:val="000000" w:themeColor="text1"/>
        </w:rPr>
        <w:t>Inverta cuidadosamente o saco de perfusão para misturar. Não agite o saco preparado.</w:t>
      </w:r>
    </w:p>
    <w:p w14:paraId="72C9BD8D" w14:textId="77777777" w:rsidR="008648C0" w:rsidRPr="00816506" w:rsidRDefault="008648C0" w:rsidP="008648C0">
      <w:pPr>
        <w:spacing w:line="240" w:lineRule="auto"/>
        <w:rPr>
          <w:szCs w:val="22"/>
        </w:rPr>
      </w:pPr>
    </w:p>
    <w:p w14:paraId="72C9BD8E" w14:textId="77777777" w:rsidR="00D7623B" w:rsidRPr="00816506" w:rsidRDefault="00D7623B" w:rsidP="008648C0">
      <w:pPr>
        <w:spacing w:line="240" w:lineRule="auto"/>
        <w:rPr>
          <w:szCs w:val="22"/>
        </w:rPr>
      </w:pPr>
    </w:p>
    <w:p w14:paraId="72C9BD8F" w14:textId="37535DEE" w:rsidR="008648C0" w:rsidRPr="00816506" w:rsidRDefault="00DB084B" w:rsidP="00DB084B">
      <w:pPr>
        <w:keepNext/>
        <w:spacing w:line="240" w:lineRule="auto"/>
        <w:rPr>
          <w:b/>
        </w:rPr>
      </w:pPr>
      <w:r w:rsidRPr="00816506">
        <w:rPr>
          <w:b/>
        </w:rPr>
        <w:t>7.</w:t>
      </w:r>
      <w:r w:rsidRPr="00816506">
        <w:rPr>
          <w:b/>
        </w:rPr>
        <w:tab/>
      </w:r>
      <w:r w:rsidR="008426D3" w:rsidRPr="00816506">
        <w:rPr>
          <w:b/>
        </w:rPr>
        <w:t>TITULAR DA AUTORIZAÇÃO DE INTRODUÇÃO NO MERCADO</w:t>
      </w:r>
    </w:p>
    <w:p w14:paraId="72C9BD90" w14:textId="77777777" w:rsidR="008648C0" w:rsidRPr="00816506" w:rsidRDefault="008648C0" w:rsidP="008648C0">
      <w:pPr>
        <w:keepNext/>
        <w:spacing w:line="240" w:lineRule="auto"/>
        <w:rPr>
          <w:szCs w:val="22"/>
        </w:rPr>
      </w:pPr>
    </w:p>
    <w:p w14:paraId="72C9BD91" w14:textId="77777777" w:rsidR="002675FA" w:rsidRPr="00816506" w:rsidRDefault="008426D3" w:rsidP="008648C0">
      <w:pPr>
        <w:keepNext/>
        <w:spacing w:line="240" w:lineRule="auto"/>
        <w:rPr>
          <w:szCs w:val="22"/>
          <w:lang w:val="en-US"/>
        </w:rPr>
      </w:pPr>
      <w:r w:rsidRPr="00816506">
        <w:rPr>
          <w:lang w:val="en-US"/>
        </w:rPr>
        <w:t>Eli Lilly Nederland B.V.</w:t>
      </w:r>
    </w:p>
    <w:p w14:paraId="72C9BD92" w14:textId="77777777" w:rsidR="002675FA" w:rsidRPr="00CE1F3D" w:rsidRDefault="008426D3" w:rsidP="008648C0">
      <w:pPr>
        <w:keepNext/>
        <w:spacing w:line="240" w:lineRule="auto"/>
        <w:rPr>
          <w:szCs w:val="22"/>
          <w:lang w:val="en-US"/>
        </w:rPr>
      </w:pPr>
      <w:r w:rsidRPr="00CE1F3D">
        <w:rPr>
          <w:lang w:val="en-US"/>
        </w:rPr>
        <w:t>Papendorpseweg 83</w:t>
      </w:r>
    </w:p>
    <w:p w14:paraId="72C9BD93" w14:textId="77777777" w:rsidR="002675FA" w:rsidRPr="00816506" w:rsidRDefault="008426D3" w:rsidP="008648C0">
      <w:pPr>
        <w:keepNext/>
        <w:spacing w:line="240" w:lineRule="auto"/>
        <w:rPr>
          <w:szCs w:val="22"/>
        </w:rPr>
      </w:pPr>
      <w:r w:rsidRPr="00816506">
        <w:t>3528 BJ Utrecht</w:t>
      </w:r>
    </w:p>
    <w:p w14:paraId="72C9BD94" w14:textId="77777777" w:rsidR="008648C0" w:rsidRPr="00816506" w:rsidRDefault="008426D3" w:rsidP="008648C0">
      <w:pPr>
        <w:keepNext/>
        <w:spacing w:line="240" w:lineRule="auto"/>
        <w:rPr>
          <w:szCs w:val="22"/>
        </w:rPr>
      </w:pPr>
      <w:r w:rsidRPr="00816506">
        <w:t>Países Baixos</w:t>
      </w:r>
    </w:p>
    <w:p w14:paraId="72C9BD95" w14:textId="77777777" w:rsidR="008648C0" w:rsidRPr="00816506" w:rsidRDefault="008648C0" w:rsidP="008648C0">
      <w:pPr>
        <w:spacing w:line="240" w:lineRule="auto"/>
        <w:rPr>
          <w:szCs w:val="22"/>
        </w:rPr>
      </w:pPr>
    </w:p>
    <w:p w14:paraId="72C9BD96" w14:textId="77777777" w:rsidR="008648C0" w:rsidRPr="00816506" w:rsidRDefault="008648C0" w:rsidP="008648C0">
      <w:pPr>
        <w:spacing w:line="240" w:lineRule="auto"/>
        <w:rPr>
          <w:szCs w:val="22"/>
        </w:rPr>
      </w:pPr>
    </w:p>
    <w:p w14:paraId="72C9BD97" w14:textId="268F19F8" w:rsidR="008648C0" w:rsidRPr="00816506" w:rsidRDefault="008426D3" w:rsidP="008648C0">
      <w:pPr>
        <w:keepNext/>
        <w:spacing w:line="240" w:lineRule="auto"/>
        <w:rPr>
          <w:b/>
          <w:szCs w:val="22"/>
        </w:rPr>
      </w:pPr>
      <w:r w:rsidRPr="00816506">
        <w:rPr>
          <w:b/>
        </w:rPr>
        <w:lastRenderedPageBreak/>
        <w:t>8.</w:t>
      </w:r>
      <w:r w:rsidRPr="00816506">
        <w:rPr>
          <w:b/>
          <w:szCs w:val="22"/>
        </w:rPr>
        <w:tab/>
      </w:r>
      <w:r w:rsidRPr="00816506">
        <w:rPr>
          <w:b/>
        </w:rPr>
        <w:t xml:space="preserve">NÚMEROS DA AUTORIZAÇÃO DE INTRODUÇÃO NO MERCADO </w:t>
      </w:r>
    </w:p>
    <w:p w14:paraId="72C9BD98" w14:textId="77777777" w:rsidR="008648C0" w:rsidRPr="00816506" w:rsidRDefault="008648C0" w:rsidP="008648C0">
      <w:pPr>
        <w:keepNext/>
        <w:spacing w:line="240" w:lineRule="auto"/>
        <w:rPr>
          <w:szCs w:val="22"/>
        </w:rPr>
      </w:pPr>
    </w:p>
    <w:p w14:paraId="346F6A1A" w14:textId="11024D5B" w:rsidR="000E4E71" w:rsidRPr="00816506" w:rsidRDefault="000E4E71" w:rsidP="006A1494">
      <w:pPr>
        <w:spacing w:line="240" w:lineRule="auto"/>
      </w:pPr>
      <w:r w:rsidRPr="00816506">
        <w:rPr>
          <w:color w:val="000000"/>
        </w:rPr>
        <w:t>EU/1/23/1736/001</w:t>
      </w:r>
    </w:p>
    <w:p w14:paraId="72C9BD9A" w14:textId="7E21EE4E" w:rsidR="008648C0" w:rsidRPr="00816506" w:rsidRDefault="00B65674" w:rsidP="008648C0">
      <w:pPr>
        <w:spacing w:line="240" w:lineRule="auto"/>
      </w:pPr>
      <w:r w:rsidRPr="00336E5B">
        <w:rPr>
          <w:rFonts w:cs="Verdana"/>
          <w:color w:val="000000"/>
        </w:rPr>
        <w:t>EU/1/23/1736/0</w:t>
      </w:r>
      <w:r>
        <w:rPr>
          <w:rFonts w:cs="Verdana"/>
          <w:color w:val="000000"/>
        </w:rPr>
        <w:t>11</w:t>
      </w:r>
    </w:p>
    <w:p w14:paraId="72C9BD9B" w14:textId="77777777" w:rsidR="008648C0" w:rsidRDefault="008648C0" w:rsidP="008648C0">
      <w:pPr>
        <w:spacing w:line="240" w:lineRule="auto"/>
      </w:pPr>
    </w:p>
    <w:p w14:paraId="22E6F7A3" w14:textId="77777777" w:rsidR="006519CD" w:rsidRPr="00816506" w:rsidRDefault="006519CD" w:rsidP="008648C0">
      <w:pPr>
        <w:spacing w:line="240" w:lineRule="auto"/>
      </w:pPr>
    </w:p>
    <w:p w14:paraId="72C9BD9C" w14:textId="77777777" w:rsidR="008648C0" w:rsidRPr="00816506" w:rsidRDefault="008426D3" w:rsidP="008648C0">
      <w:pPr>
        <w:spacing w:line="240" w:lineRule="auto"/>
        <w:rPr>
          <w:b/>
          <w:szCs w:val="22"/>
        </w:rPr>
      </w:pPr>
      <w:r w:rsidRPr="00816506">
        <w:rPr>
          <w:b/>
        </w:rPr>
        <w:t>9.</w:t>
      </w:r>
      <w:r w:rsidRPr="00816506">
        <w:rPr>
          <w:b/>
          <w:szCs w:val="22"/>
        </w:rPr>
        <w:tab/>
      </w:r>
      <w:r w:rsidRPr="00816506">
        <w:rPr>
          <w:b/>
        </w:rPr>
        <w:t xml:space="preserve">DATA DA PRIMEIRA AUTORIZAÇÃO/RENOVAÇÃO DA AUTORIZAÇÃO DE INTRODUÇÃO NO MERCADO </w:t>
      </w:r>
    </w:p>
    <w:p w14:paraId="72C9BD9D" w14:textId="77777777" w:rsidR="008648C0" w:rsidRPr="00816506" w:rsidRDefault="008648C0" w:rsidP="008648C0">
      <w:pPr>
        <w:spacing w:line="240" w:lineRule="auto"/>
        <w:rPr>
          <w:i/>
          <w:szCs w:val="22"/>
        </w:rPr>
      </w:pPr>
    </w:p>
    <w:p w14:paraId="72C9BD9E" w14:textId="0FBFCA33" w:rsidR="008648C0" w:rsidRPr="00816506" w:rsidRDefault="008426D3" w:rsidP="008648C0">
      <w:pPr>
        <w:numPr>
          <w:ilvl w:val="12"/>
          <w:numId w:val="0"/>
        </w:numPr>
        <w:spacing w:line="240" w:lineRule="auto"/>
        <w:ind w:right="-2"/>
        <w:rPr>
          <w:szCs w:val="22"/>
        </w:rPr>
      </w:pPr>
      <w:r w:rsidRPr="00816506">
        <w:t>Data da primeira autorização:</w:t>
      </w:r>
      <w:r w:rsidR="009F3281" w:rsidRPr="00816506">
        <w:t xml:space="preserve"> 26 de maio de 2023</w:t>
      </w:r>
    </w:p>
    <w:p w14:paraId="72C9BD9F" w14:textId="77777777" w:rsidR="008648C0" w:rsidRPr="00816506" w:rsidRDefault="008648C0" w:rsidP="008648C0">
      <w:pPr>
        <w:spacing w:line="240" w:lineRule="auto"/>
        <w:rPr>
          <w:szCs w:val="22"/>
        </w:rPr>
      </w:pPr>
    </w:p>
    <w:p w14:paraId="72C9BDA0" w14:textId="77777777" w:rsidR="008648C0" w:rsidRPr="00816506" w:rsidRDefault="008648C0" w:rsidP="008648C0">
      <w:pPr>
        <w:numPr>
          <w:ilvl w:val="12"/>
          <w:numId w:val="0"/>
        </w:numPr>
        <w:spacing w:line="240" w:lineRule="auto"/>
        <w:ind w:right="-2"/>
        <w:rPr>
          <w:szCs w:val="22"/>
        </w:rPr>
      </w:pPr>
    </w:p>
    <w:p w14:paraId="72C9BDA1" w14:textId="77777777" w:rsidR="008648C0" w:rsidRPr="00816506" w:rsidRDefault="008426D3" w:rsidP="008648C0">
      <w:pPr>
        <w:numPr>
          <w:ilvl w:val="12"/>
          <w:numId w:val="0"/>
        </w:numPr>
        <w:spacing w:line="240" w:lineRule="auto"/>
        <w:ind w:right="-2"/>
        <w:rPr>
          <w:b/>
          <w:bCs/>
          <w:szCs w:val="22"/>
        </w:rPr>
      </w:pPr>
      <w:r w:rsidRPr="00816506">
        <w:rPr>
          <w:b/>
        </w:rPr>
        <w:t>10.</w:t>
      </w:r>
      <w:r w:rsidRPr="00816506">
        <w:rPr>
          <w:b/>
          <w:szCs w:val="22"/>
        </w:rPr>
        <w:tab/>
      </w:r>
      <w:r w:rsidRPr="00816506">
        <w:rPr>
          <w:b/>
        </w:rPr>
        <w:t xml:space="preserve">DATA DA REVISÃO DO TEXTO </w:t>
      </w:r>
    </w:p>
    <w:p w14:paraId="72C9BDA2" w14:textId="77777777" w:rsidR="008648C0" w:rsidRPr="00816506" w:rsidRDefault="008648C0" w:rsidP="008648C0">
      <w:pPr>
        <w:numPr>
          <w:ilvl w:val="12"/>
          <w:numId w:val="0"/>
        </w:numPr>
        <w:spacing w:line="240" w:lineRule="auto"/>
        <w:ind w:right="-2"/>
        <w:rPr>
          <w:b/>
          <w:bCs/>
          <w:szCs w:val="22"/>
        </w:rPr>
      </w:pPr>
    </w:p>
    <w:p w14:paraId="72C9BDA4" w14:textId="77777777" w:rsidR="008648C0" w:rsidRPr="00816506" w:rsidRDefault="008648C0" w:rsidP="008648C0">
      <w:pPr>
        <w:numPr>
          <w:ilvl w:val="12"/>
          <w:numId w:val="0"/>
        </w:numPr>
        <w:spacing w:line="240" w:lineRule="auto"/>
        <w:ind w:right="-2"/>
        <w:rPr>
          <w:b/>
          <w:bCs/>
          <w:szCs w:val="22"/>
        </w:rPr>
      </w:pPr>
    </w:p>
    <w:p w14:paraId="72C9BDA6" w14:textId="26CE2076" w:rsidR="008648C0" w:rsidRPr="00816506" w:rsidRDefault="008426D3" w:rsidP="00DB084B">
      <w:pPr>
        <w:numPr>
          <w:ilvl w:val="12"/>
          <w:numId w:val="0"/>
        </w:numPr>
        <w:spacing w:line="240" w:lineRule="auto"/>
        <w:ind w:right="-2"/>
        <w:rPr>
          <w:color w:val="0000FF"/>
          <w:szCs w:val="22"/>
        </w:rPr>
      </w:pPr>
      <w:r w:rsidRPr="00816506">
        <w:t xml:space="preserve">Está disponível informação pormenorizada sobre este medicamento no sítio da internet da Agência Europeia de Medicamentos </w:t>
      </w:r>
      <w:hyperlink r:id="rId13" w:history="1">
        <w:r w:rsidRPr="00816506">
          <w:rPr>
            <w:rStyle w:val="Hyperlink"/>
          </w:rPr>
          <w:t>http</w:t>
        </w:r>
        <w:r w:rsidR="00406E31">
          <w:rPr>
            <w:rStyle w:val="Hyperlink"/>
          </w:rPr>
          <w:t>s</w:t>
        </w:r>
        <w:r w:rsidRPr="00816506">
          <w:rPr>
            <w:rStyle w:val="Hyperlink"/>
          </w:rPr>
          <w:t>://www.ema.europa.eu</w:t>
        </w:r>
      </w:hyperlink>
      <w:r w:rsidRPr="00816506">
        <w:rPr>
          <w:color w:val="0000FF"/>
          <w:szCs w:val="22"/>
        </w:rPr>
        <w:t>.</w:t>
      </w:r>
      <w:r w:rsidRPr="00816506">
        <w:rPr>
          <w:color w:val="0000FF"/>
          <w:szCs w:val="22"/>
        </w:rPr>
        <w:br w:type="page"/>
      </w:r>
    </w:p>
    <w:p w14:paraId="78CABFB0" w14:textId="77777777" w:rsidR="00E07264" w:rsidRPr="00816506" w:rsidRDefault="00E07264" w:rsidP="00E07264">
      <w:pPr>
        <w:tabs>
          <w:tab w:val="clear" w:pos="567"/>
        </w:tabs>
        <w:spacing w:line="240" w:lineRule="auto"/>
        <w:rPr>
          <w:szCs w:val="22"/>
        </w:rPr>
      </w:pPr>
      <w:r w:rsidRPr="00816506">
        <w:rPr>
          <w:noProof/>
        </w:rPr>
        <w:lastRenderedPageBreak/>
        <w:drawing>
          <wp:inline distT="0" distB="0" distL="0" distR="0" wp14:anchorId="76CBD34A" wp14:editId="0475B88B">
            <wp:extent cx="200025" cy="171450"/>
            <wp:effectExtent l="0" t="0" r="9525" b="0"/>
            <wp:docPr id="30" name="Picture 3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4077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1528AEFD" w14:textId="77777777" w:rsidR="00E07264" w:rsidRPr="00816506" w:rsidRDefault="00E07264" w:rsidP="00E07264">
      <w:pPr>
        <w:tabs>
          <w:tab w:val="clear" w:pos="567"/>
        </w:tabs>
        <w:spacing w:line="240" w:lineRule="auto"/>
        <w:rPr>
          <w:szCs w:val="22"/>
        </w:rPr>
      </w:pPr>
    </w:p>
    <w:p w14:paraId="54CDD0B0" w14:textId="77777777" w:rsidR="00E07264" w:rsidRPr="00816506" w:rsidRDefault="00E07264" w:rsidP="00E07264">
      <w:pPr>
        <w:tabs>
          <w:tab w:val="clear" w:pos="567"/>
        </w:tabs>
        <w:spacing w:line="240" w:lineRule="auto"/>
        <w:rPr>
          <w:szCs w:val="22"/>
        </w:rPr>
      </w:pPr>
    </w:p>
    <w:p w14:paraId="72C9BDAA" w14:textId="32F0DFBE" w:rsidR="008648C0" w:rsidRPr="00816506" w:rsidRDefault="0034685A" w:rsidP="0034685A">
      <w:pPr>
        <w:suppressAutoHyphens/>
        <w:spacing w:line="240" w:lineRule="auto"/>
        <w:rPr>
          <w:b/>
        </w:rPr>
      </w:pPr>
      <w:r w:rsidRPr="00816506">
        <w:rPr>
          <w:b/>
        </w:rPr>
        <w:t xml:space="preserve">1. </w:t>
      </w:r>
      <w:r w:rsidR="00284FC6" w:rsidRPr="00816506">
        <w:rPr>
          <w:b/>
        </w:rPr>
        <w:tab/>
      </w:r>
      <w:r w:rsidRPr="00816506">
        <w:rPr>
          <w:b/>
        </w:rPr>
        <w:t>N</w:t>
      </w:r>
      <w:r w:rsidR="008426D3" w:rsidRPr="00816506">
        <w:rPr>
          <w:b/>
        </w:rPr>
        <w:t>OME DO MEDICAMENTO</w:t>
      </w:r>
    </w:p>
    <w:p w14:paraId="72C9BDAB" w14:textId="77777777" w:rsidR="008648C0" w:rsidRPr="00816506" w:rsidRDefault="008648C0" w:rsidP="0034685A">
      <w:pPr>
        <w:spacing w:line="240" w:lineRule="auto"/>
        <w:rPr>
          <w:color w:val="000000" w:themeColor="text1"/>
        </w:rPr>
      </w:pPr>
    </w:p>
    <w:p w14:paraId="72C9BDAC" w14:textId="77777777" w:rsidR="008648C0" w:rsidRPr="00816506" w:rsidRDefault="008426D3" w:rsidP="008648C0">
      <w:pPr>
        <w:widowControl w:val="0"/>
        <w:tabs>
          <w:tab w:val="clear" w:pos="567"/>
        </w:tabs>
        <w:spacing w:line="240" w:lineRule="auto"/>
        <w:rPr>
          <w:color w:val="000000" w:themeColor="text1"/>
          <w:szCs w:val="22"/>
        </w:rPr>
      </w:pPr>
      <w:r w:rsidRPr="00816506">
        <w:rPr>
          <w:color w:val="000000" w:themeColor="text1"/>
        </w:rPr>
        <w:t>Omvoh 100 mg solução injetável em seringa pré-cheia</w:t>
      </w:r>
    </w:p>
    <w:p w14:paraId="72C9BDAD" w14:textId="77777777" w:rsidR="00DB66A5" w:rsidRPr="00816506" w:rsidRDefault="008426D3" w:rsidP="00DB66A5">
      <w:pPr>
        <w:widowControl w:val="0"/>
        <w:tabs>
          <w:tab w:val="clear" w:pos="567"/>
        </w:tabs>
        <w:spacing w:line="240" w:lineRule="auto"/>
        <w:rPr>
          <w:color w:val="000000" w:themeColor="text1"/>
          <w:szCs w:val="22"/>
        </w:rPr>
      </w:pPr>
      <w:r w:rsidRPr="00816506">
        <w:rPr>
          <w:color w:val="000000" w:themeColor="text1"/>
        </w:rPr>
        <w:t>Omvoh 100 mg solução injetável em caneta pré-cheia</w:t>
      </w:r>
    </w:p>
    <w:p w14:paraId="72C9BDAE" w14:textId="77777777" w:rsidR="008648C0" w:rsidRPr="00816506" w:rsidRDefault="008648C0" w:rsidP="008648C0">
      <w:pPr>
        <w:tabs>
          <w:tab w:val="clear" w:pos="567"/>
        </w:tabs>
        <w:spacing w:line="240" w:lineRule="auto"/>
        <w:rPr>
          <w:iCs/>
          <w:color w:val="000000" w:themeColor="text1"/>
          <w:szCs w:val="22"/>
        </w:rPr>
      </w:pPr>
    </w:p>
    <w:p w14:paraId="67E809C0" w14:textId="17815730" w:rsidR="0038601C" w:rsidRPr="00816506" w:rsidRDefault="0038601C" w:rsidP="0038601C">
      <w:pPr>
        <w:tabs>
          <w:tab w:val="clear" w:pos="567"/>
        </w:tabs>
        <w:spacing w:line="240" w:lineRule="auto"/>
        <w:rPr>
          <w:iCs/>
          <w:color w:val="000000" w:themeColor="text1"/>
          <w:szCs w:val="22"/>
        </w:rPr>
      </w:pPr>
      <w:r w:rsidRPr="00816506">
        <w:rPr>
          <w:iCs/>
          <w:color w:val="000000" w:themeColor="text1"/>
          <w:szCs w:val="22"/>
        </w:rPr>
        <w:t>Omvoh 200</w:t>
      </w:r>
      <w:r w:rsidR="008E09E4" w:rsidRPr="00816506">
        <w:rPr>
          <w:iCs/>
          <w:color w:val="000000" w:themeColor="text1"/>
          <w:szCs w:val="22"/>
        </w:rPr>
        <w:t> </w:t>
      </w:r>
      <w:r w:rsidRPr="00816506">
        <w:rPr>
          <w:iCs/>
          <w:color w:val="000000" w:themeColor="text1"/>
          <w:szCs w:val="22"/>
        </w:rPr>
        <w:t>mg solução injetável em seringa pré-cheia</w:t>
      </w:r>
    </w:p>
    <w:p w14:paraId="449C789E" w14:textId="7F93E0C8" w:rsidR="0038601C" w:rsidRPr="00816506" w:rsidRDefault="0038601C" w:rsidP="0038601C">
      <w:pPr>
        <w:tabs>
          <w:tab w:val="clear" w:pos="567"/>
        </w:tabs>
        <w:spacing w:line="240" w:lineRule="auto"/>
        <w:rPr>
          <w:iCs/>
          <w:color w:val="000000" w:themeColor="text1"/>
          <w:szCs w:val="22"/>
        </w:rPr>
      </w:pPr>
      <w:r w:rsidRPr="00816506">
        <w:rPr>
          <w:iCs/>
          <w:color w:val="000000" w:themeColor="text1"/>
          <w:szCs w:val="22"/>
        </w:rPr>
        <w:t>Omvoh 200</w:t>
      </w:r>
      <w:r w:rsidR="008E09E4" w:rsidRPr="00816506">
        <w:rPr>
          <w:iCs/>
          <w:color w:val="000000" w:themeColor="text1"/>
          <w:szCs w:val="22"/>
        </w:rPr>
        <w:t> </w:t>
      </w:r>
      <w:r w:rsidRPr="00816506">
        <w:rPr>
          <w:iCs/>
          <w:color w:val="000000" w:themeColor="text1"/>
          <w:szCs w:val="22"/>
        </w:rPr>
        <w:t>mg solução injetável em caneta pré-cheia</w:t>
      </w:r>
    </w:p>
    <w:p w14:paraId="72C9BDAF" w14:textId="77777777" w:rsidR="008648C0" w:rsidRPr="00816506" w:rsidRDefault="008648C0" w:rsidP="008648C0">
      <w:pPr>
        <w:tabs>
          <w:tab w:val="clear" w:pos="567"/>
        </w:tabs>
        <w:spacing w:line="240" w:lineRule="auto"/>
        <w:rPr>
          <w:iCs/>
          <w:szCs w:val="22"/>
        </w:rPr>
      </w:pPr>
    </w:p>
    <w:p w14:paraId="141AA62A" w14:textId="77777777" w:rsidR="00F5574C" w:rsidRPr="00816506" w:rsidRDefault="00F5574C" w:rsidP="008648C0">
      <w:pPr>
        <w:tabs>
          <w:tab w:val="clear" w:pos="567"/>
        </w:tabs>
        <w:spacing w:line="240" w:lineRule="auto"/>
        <w:rPr>
          <w:iCs/>
          <w:szCs w:val="22"/>
        </w:rPr>
      </w:pPr>
    </w:p>
    <w:p w14:paraId="72C9BDB0" w14:textId="77777777" w:rsidR="008648C0" w:rsidRPr="00816506" w:rsidRDefault="008426D3" w:rsidP="008648C0">
      <w:pPr>
        <w:suppressAutoHyphens/>
        <w:spacing w:line="240" w:lineRule="auto"/>
        <w:rPr>
          <w:szCs w:val="22"/>
        </w:rPr>
      </w:pPr>
      <w:r w:rsidRPr="00816506">
        <w:rPr>
          <w:b/>
        </w:rPr>
        <w:t>2.</w:t>
      </w:r>
      <w:r w:rsidRPr="00816506">
        <w:rPr>
          <w:b/>
          <w:szCs w:val="22"/>
        </w:rPr>
        <w:tab/>
      </w:r>
      <w:r w:rsidRPr="00816506">
        <w:rPr>
          <w:b/>
        </w:rPr>
        <w:t>COMPOSIÇÃO QUALITATIVA E QUANTITATIVA</w:t>
      </w:r>
    </w:p>
    <w:p w14:paraId="72C9BDB1" w14:textId="77777777" w:rsidR="008648C0" w:rsidRPr="00816506" w:rsidRDefault="008648C0" w:rsidP="008648C0">
      <w:pPr>
        <w:tabs>
          <w:tab w:val="clear" w:pos="567"/>
        </w:tabs>
        <w:spacing w:line="240" w:lineRule="auto"/>
      </w:pPr>
    </w:p>
    <w:p w14:paraId="72C9BDB2" w14:textId="77777777" w:rsidR="00173AE9" w:rsidRPr="00816506" w:rsidRDefault="008426D3" w:rsidP="00173AE9">
      <w:pPr>
        <w:widowControl w:val="0"/>
        <w:tabs>
          <w:tab w:val="clear" w:pos="567"/>
        </w:tabs>
        <w:spacing w:line="240" w:lineRule="auto"/>
        <w:rPr>
          <w:color w:val="000000" w:themeColor="text1"/>
          <w:szCs w:val="22"/>
          <w:u w:val="single"/>
        </w:rPr>
      </w:pPr>
      <w:r w:rsidRPr="00816506">
        <w:rPr>
          <w:color w:val="000000" w:themeColor="text1"/>
          <w:u w:val="single"/>
        </w:rPr>
        <w:t>Omvoh 100 mg solução injetável em seringa pré-cheia</w:t>
      </w:r>
    </w:p>
    <w:p w14:paraId="72C9BDB3" w14:textId="77777777" w:rsidR="003340A1" w:rsidRPr="00816506" w:rsidRDefault="003340A1" w:rsidP="00173AE9">
      <w:pPr>
        <w:widowControl w:val="0"/>
        <w:tabs>
          <w:tab w:val="clear" w:pos="567"/>
        </w:tabs>
        <w:spacing w:line="240" w:lineRule="auto"/>
        <w:rPr>
          <w:color w:val="000000" w:themeColor="text1"/>
          <w:szCs w:val="22"/>
          <w:u w:val="single"/>
        </w:rPr>
      </w:pPr>
    </w:p>
    <w:p w14:paraId="72C9BDB4" w14:textId="6E6EE592" w:rsidR="008648C0" w:rsidRPr="00816506" w:rsidRDefault="008426D3" w:rsidP="008648C0">
      <w:pPr>
        <w:pStyle w:val="EMEAEnBodyText"/>
        <w:autoSpaceDE w:val="0"/>
        <w:autoSpaceDN w:val="0"/>
        <w:adjustRightInd w:val="0"/>
        <w:spacing w:before="0" w:after="0"/>
        <w:jc w:val="left"/>
        <w:rPr>
          <w:szCs w:val="22"/>
        </w:rPr>
      </w:pPr>
      <w:r w:rsidRPr="00816506">
        <w:t xml:space="preserve">Cada seringa pré-cheia contém 100 mg de </w:t>
      </w:r>
      <w:r w:rsidR="00963E26" w:rsidRPr="00816506">
        <w:t>miricizumab</w:t>
      </w:r>
      <w:r w:rsidRPr="00816506">
        <w:t xml:space="preserve"> em 1 m</w:t>
      </w:r>
      <w:r w:rsidR="00CC6AFA" w:rsidRPr="00816506">
        <w:t>l</w:t>
      </w:r>
      <w:r w:rsidRPr="00816506">
        <w:t xml:space="preserve"> de solução.</w:t>
      </w:r>
    </w:p>
    <w:p w14:paraId="72C9BDB5" w14:textId="77777777" w:rsidR="00173AE9" w:rsidRPr="00816506" w:rsidRDefault="00173AE9" w:rsidP="00553B01">
      <w:pPr>
        <w:widowControl w:val="0"/>
        <w:tabs>
          <w:tab w:val="clear" w:pos="567"/>
        </w:tabs>
        <w:spacing w:line="240" w:lineRule="auto"/>
        <w:rPr>
          <w:szCs w:val="22"/>
        </w:rPr>
      </w:pPr>
    </w:p>
    <w:p w14:paraId="72C9BDB6" w14:textId="77777777" w:rsidR="00173AE9" w:rsidRPr="00816506" w:rsidRDefault="008426D3" w:rsidP="00173AE9">
      <w:pPr>
        <w:widowControl w:val="0"/>
        <w:tabs>
          <w:tab w:val="clear" w:pos="567"/>
        </w:tabs>
        <w:spacing w:line="240" w:lineRule="auto"/>
        <w:rPr>
          <w:color w:val="000000" w:themeColor="text1"/>
          <w:szCs w:val="22"/>
          <w:u w:val="single"/>
        </w:rPr>
      </w:pPr>
      <w:r w:rsidRPr="00816506">
        <w:rPr>
          <w:color w:val="000000" w:themeColor="text1"/>
          <w:u w:val="single"/>
        </w:rPr>
        <w:t>Omvoh 100 mg solução injetável em caneta pré-cheia</w:t>
      </w:r>
    </w:p>
    <w:p w14:paraId="72C9BDB7" w14:textId="77777777" w:rsidR="003340A1" w:rsidRPr="00816506" w:rsidRDefault="003340A1" w:rsidP="00173AE9">
      <w:pPr>
        <w:widowControl w:val="0"/>
        <w:tabs>
          <w:tab w:val="clear" w:pos="567"/>
        </w:tabs>
        <w:spacing w:line="240" w:lineRule="auto"/>
        <w:rPr>
          <w:color w:val="000000" w:themeColor="text1"/>
          <w:szCs w:val="22"/>
          <w:u w:val="single"/>
        </w:rPr>
      </w:pPr>
    </w:p>
    <w:p w14:paraId="72C9BDB8" w14:textId="2F69F399" w:rsidR="00553B01" w:rsidRPr="00816506" w:rsidRDefault="008426D3" w:rsidP="00553B01">
      <w:pPr>
        <w:widowControl w:val="0"/>
        <w:tabs>
          <w:tab w:val="clear" w:pos="567"/>
        </w:tabs>
        <w:spacing w:line="240" w:lineRule="auto"/>
        <w:rPr>
          <w:szCs w:val="22"/>
        </w:rPr>
      </w:pPr>
      <w:r w:rsidRPr="00816506">
        <w:t xml:space="preserve">Cada caneta pré-cheia contém 100 mg de </w:t>
      </w:r>
      <w:r w:rsidR="00963E26" w:rsidRPr="00816506">
        <w:t>miricizumab</w:t>
      </w:r>
      <w:r w:rsidRPr="00816506">
        <w:t xml:space="preserve"> em 1 m</w:t>
      </w:r>
      <w:r w:rsidR="00CC6AFA" w:rsidRPr="00816506">
        <w:t>l</w:t>
      </w:r>
      <w:r w:rsidRPr="00816506">
        <w:t xml:space="preserve"> de solução.</w:t>
      </w:r>
    </w:p>
    <w:p w14:paraId="72C9BDB9" w14:textId="77777777" w:rsidR="008648C0" w:rsidRPr="00816506" w:rsidRDefault="008648C0" w:rsidP="008648C0">
      <w:pPr>
        <w:pStyle w:val="EMEAEnBodyText"/>
        <w:autoSpaceDE w:val="0"/>
        <w:autoSpaceDN w:val="0"/>
        <w:adjustRightInd w:val="0"/>
        <w:spacing w:before="0" w:after="0"/>
        <w:jc w:val="left"/>
      </w:pPr>
    </w:p>
    <w:p w14:paraId="14254B5F" w14:textId="5E20C66B" w:rsidR="00A80EB0" w:rsidRPr="00CE1F3D" w:rsidRDefault="00A80EB0" w:rsidP="00CE1F3D">
      <w:pPr>
        <w:pStyle w:val="EMEAEnBodyText"/>
        <w:autoSpaceDE w:val="0"/>
        <w:autoSpaceDN w:val="0"/>
        <w:adjustRightInd w:val="0"/>
        <w:spacing w:before="0" w:after="0"/>
        <w:rPr>
          <w:u w:val="single"/>
        </w:rPr>
      </w:pPr>
      <w:r w:rsidRPr="00CE1F3D">
        <w:rPr>
          <w:u w:val="single"/>
        </w:rPr>
        <w:t>Omvoh 200</w:t>
      </w:r>
      <w:r w:rsidR="008E09E4" w:rsidRPr="00CE1F3D">
        <w:rPr>
          <w:u w:val="single"/>
        </w:rPr>
        <w:t> </w:t>
      </w:r>
      <w:r w:rsidRPr="00CE1F3D">
        <w:rPr>
          <w:u w:val="single"/>
        </w:rPr>
        <w:t>mg solução injetável em seringa pré-cheia</w:t>
      </w:r>
    </w:p>
    <w:p w14:paraId="75C93BB9" w14:textId="77777777" w:rsidR="00A80EB0" w:rsidRPr="00816506" w:rsidRDefault="00A80EB0" w:rsidP="00CE1F3D">
      <w:pPr>
        <w:pStyle w:val="EMEAEnBodyText"/>
        <w:autoSpaceDE w:val="0"/>
        <w:autoSpaceDN w:val="0"/>
        <w:adjustRightInd w:val="0"/>
        <w:spacing w:before="0" w:after="0"/>
      </w:pPr>
    </w:p>
    <w:p w14:paraId="44051B99" w14:textId="76538F87" w:rsidR="00A80EB0" w:rsidRPr="00816506" w:rsidRDefault="00A80EB0" w:rsidP="00CE1F3D">
      <w:pPr>
        <w:pStyle w:val="EMEAEnBodyText"/>
        <w:autoSpaceDE w:val="0"/>
        <w:autoSpaceDN w:val="0"/>
        <w:adjustRightInd w:val="0"/>
        <w:spacing w:before="0" w:after="0"/>
      </w:pPr>
      <w:r w:rsidRPr="00816506">
        <w:t>Cada seringa pré-cheia contém 200</w:t>
      </w:r>
      <w:r w:rsidR="008E09E4" w:rsidRPr="00816506">
        <w:t> </w:t>
      </w:r>
      <w:r w:rsidRPr="00816506">
        <w:t>mg de miri</w:t>
      </w:r>
      <w:r w:rsidR="00E43909" w:rsidRPr="00816506">
        <w:t>c</w:t>
      </w:r>
      <w:r w:rsidRPr="00816506">
        <w:t>izumab em 2</w:t>
      </w:r>
      <w:r w:rsidR="008E09E4" w:rsidRPr="00816506">
        <w:t> </w:t>
      </w:r>
      <w:r w:rsidRPr="00816506">
        <w:t>ml de solução.</w:t>
      </w:r>
    </w:p>
    <w:p w14:paraId="13008BEF" w14:textId="77777777" w:rsidR="00A80EB0" w:rsidRPr="00816506" w:rsidRDefault="00A80EB0" w:rsidP="00CE1F3D">
      <w:pPr>
        <w:pStyle w:val="EMEAEnBodyText"/>
        <w:autoSpaceDE w:val="0"/>
        <w:autoSpaceDN w:val="0"/>
        <w:adjustRightInd w:val="0"/>
        <w:spacing w:before="0" w:after="0"/>
      </w:pPr>
    </w:p>
    <w:p w14:paraId="17051104" w14:textId="2302E687" w:rsidR="00A80EB0" w:rsidRPr="00CE1F3D" w:rsidRDefault="00A80EB0" w:rsidP="00CE1F3D">
      <w:pPr>
        <w:pStyle w:val="EMEAEnBodyText"/>
        <w:autoSpaceDE w:val="0"/>
        <w:autoSpaceDN w:val="0"/>
        <w:adjustRightInd w:val="0"/>
        <w:spacing w:before="0" w:after="0"/>
        <w:rPr>
          <w:u w:val="single"/>
        </w:rPr>
      </w:pPr>
      <w:r w:rsidRPr="00CE1F3D">
        <w:rPr>
          <w:u w:val="single"/>
        </w:rPr>
        <w:t>Omvoh 200</w:t>
      </w:r>
      <w:r w:rsidR="008E09E4" w:rsidRPr="00CE1F3D">
        <w:rPr>
          <w:u w:val="single"/>
        </w:rPr>
        <w:t> </w:t>
      </w:r>
      <w:r w:rsidRPr="00CE1F3D">
        <w:rPr>
          <w:u w:val="single"/>
        </w:rPr>
        <w:t>mg solução injetável em caneta pré-cheia</w:t>
      </w:r>
    </w:p>
    <w:p w14:paraId="386A7AFB" w14:textId="77777777" w:rsidR="00A80EB0" w:rsidRPr="00816506" w:rsidRDefault="00A80EB0" w:rsidP="00CE1F3D">
      <w:pPr>
        <w:pStyle w:val="EMEAEnBodyText"/>
        <w:autoSpaceDE w:val="0"/>
        <w:autoSpaceDN w:val="0"/>
        <w:adjustRightInd w:val="0"/>
        <w:spacing w:before="0" w:after="0"/>
      </w:pPr>
    </w:p>
    <w:p w14:paraId="27EB3CDE" w14:textId="50438816" w:rsidR="00074EF5" w:rsidRPr="00816506" w:rsidRDefault="00A80EB0" w:rsidP="00A80EB0">
      <w:pPr>
        <w:pStyle w:val="EMEAEnBodyText"/>
        <w:autoSpaceDE w:val="0"/>
        <w:autoSpaceDN w:val="0"/>
        <w:adjustRightInd w:val="0"/>
        <w:spacing w:before="0" w:after="0"/>
        <w:jc w:val="left"/>
      </w:pPr>
      <w:r w:rsidRPr="00816506">
        <w:t>Cada caneta pré-cheia contém 200</w:t>
      </w:r>
      <w:r w:rsidR="008E09E4" w:rsidRPr="00816506">
        <w:t> </w:t>
      </w:r>
      <w:r w:rsidRPr="00816506">
        <w:t>mg de miri</w:t>
      </w:r>
      <w:r w:rsidR="00E43909" w:rsidRPr="00816506">
        <w:t>c</w:t>
      </w:r>
      <w:r w:rsidRPr="00816506">
        <w:t>izumab em 2</w:t>
      </w:r>
      <w:r w:rsidR="008E09E4" w:rsidRPr="00816506">
        <w:t> </w:t>
      </w:r>
      <w:r w:rsidRPr="00816506">
        <w:t>m</w:t>
      </w:r>
      <w:r w:rsidR="008E09E4" w:rsidRPr="00816506">
        <w:t>l</w:t>
      </w:r>
      <w:r w:rsidRPr="00816506">
        <w:t xml:space="preserve"> de solução.</w:t>
      </w:r>
    </w:p>
    <w:p w14:paraId="76396406" w14:textId="77777777" w:rsidR="00A80EB0" w:rsidRPr="00816506" w:rsidRDefault="00A80EB0" w:rsidP="00A80EB0">
      <w:pPr>
        <w:pStyle w:val="EMEAEnBodyText"/>
        <w:autoSpaceDE w:val="0"/>
        <w:autoSpaceDN w:val="0"/>
        <w:adjustRightInd w:val="0"/>
        <w:spacing w:before="0" w:after="0"/>
        <w:jc w:val="left"/>
      </w:pPr>
    </w:p>
    <w:p w14:paraId="72C9BDBA" w14:textId="48BCDF81" w:rsidR="008648C0" w:rsidRPr="00816506" w:rsidRDefault="00963E26" w:rsidP="008648C0">
      <w:pPr>
        <w:pStyle w:val="EMEAEnBodyText"/>
        <w:autoSpaceDE w:val="0"/>
        <w:autoSpaceDN w:val="0"/>
        <w:adjustRightInd w:val="0"/>
        <w:spacing w:before="0" w:after="0"/>
        <w:jc w:val="left"/>
      </w:pPr>
      <w:r w:rsidRPr="00816506">
        <w:t>Miricizumab</w:t>
      </w:r>
      <w:r w:rsidR="008426D3" w:rsidRPr="00816506">
        <w:t xml:space="preserve"> é um anticorpo monoclonal humanizado, produzido em células de ovário de hamster chinês</w:t>
      </w:r>
      <w:r w:rsidR="00D6639D" w:rsidRPr="00816506">
        <w:t xml:space="preserve"> (CHO)</w:t>
      </w:r>
      <w:r w:rsidR="008426D3" w:rsidRPr="00816506">
        <w:t xml:space="preserve"> por tecnologia de </w:t>
      </w:r>
      <w:r w:rsidR="00ED5F8E">
        <w:t>DNA</w:t>
      </w:r>
      <w:r w:rsidR="00D846BE" w:rsidRPr="00816506">
        <w:t xml:space="preserve"> </w:t>
      </w:r>
      <w:r w:rsidR="008426D3" w:rsidRPr="00816506">
        <w:t>recombinante.</w:t>
      </w:r>
    </w:p>
    <w:p w14:paraId="72C9BDBB" w14:textId="77777777" w:rsidR="008648C0" w:rsidRPr="00816506" w:rsidRDefault="008648C0" w:rsidP="008648C0">
      <w:pPr>
        <w:pStyle w:val="EMEAEnBodyText"/>
        <w:autoSpaceDE w:val="0"/>
        <w:autoSpaceDN w:val="0"/>
        <w:adjustRightInd w:val="0"/>
        <w:spacing w:before="0" w:after="0"/>
        <w:jc w:val="left"/>
        <w:rPr>
          <w:u w:val="single"/>
        </w:rPr>
      </w:pPr>
    </w:p>
    <w:p w14:paraId="72C9BDBC" w14:textId="6E1A271B" w:rsidR="008648C0" w:rsidRPr="00816506" w:rsidRDefault="008426D3" w:rsidP="008648C0">
      <w:pPr>
        <w:tabs>
          <w:tab w:val="clear" w:pos="567"/>
        </w:tabs>
        <w:spacing w:line="240" w:lineRule="auto"/>
        <w:outlineLvl w:val="0"/>
        <w:rPr>
          <w:szCs w:val="22"/>
        </w:rPr>
      </w:pPr>
      <w:r w:rsidRPr="00816506">
        <w:t>Lista completa de excipientes, ver secção 6.1.</w:t>
      </w:r>
      <w:r w:rsidR="008D2C0B" w:rsidRPr="00816506">
        <w:rPr>
          <w:szCs w:val="22"/>
        </w:rPr>
        <w:fldChar w:fldCharType="begin"/>
      </w:r>
      <w:r w:rsidR="008D2C0B" w:rsidRPr="00816506">
        <w:rPr>
          <w:szCs w:val="22"/>
        </w:rPr>
        <w:instrText xml:space="preserve"> DOCVARIABLE vault_nd_3858a27e-3b48-4cae-9cea-0aa7547788ff \* MERGEFORMAT </w:instrText>
      </w:r>
      <w:r w:rsidR="008D2C0B" w:rsidRPr="00816506">
        <w:rPr>
          <w:szCs w:val="22"/>
        </w:rPr>
        <w:fldChar w:fldCharType="separate"/>
      </w:r>
      <w:r w:rsidRPr="00816506">
        <w:t xml:space="preserve"> </w:t>
      </w:r>
      <w:r w:rsidR="008D2C0B" w:rsidRPr="00816506">
        <w:rPr>
          <w:szCs w:val="22"/>
        </w:rPr>
        <w:fldChar w:fldCharType="end"/>
      </w:r>
    </w:p>
    <w:p w14:paraId="72C9BDBD" w14:textId="77777777" w:rsidR="008648C0" w:rsidRPr="00816506" w:rsidRDefault="008648C0" w:rsidP="008648C0">
      <w:pPr>
        <w:tabs>
          <w:tab w:val="clear" w:pos="567"/>
        </w:tabs>
        <w:spacing w:line="240" w:lineRule="auto"/>
        <w:rPr>
          <w:szCs w:val="22"/>
        </w:rPr>
      </w:pPr>
    </w:p>
    <w:p w14:paraId="72C9BDBE" w14:textId="77777777" w:rsidR="008648C0" w:rsidRPr="00816506" w:rsidRDefault="008648C0" w:rsidP="008648C0">
      <w:pPr>
        <w:tabs>
          <w:tab w:val="clear" w:pos="567"/>
        </w:tabs>
        <w:spacing w:line="240" w:lineRule="auto"/>
        <w:rPr>
          <w:szCs w:val="22"/>
        </w:rPr>
      </w:pPr>
    </w:p>
    <w:p w14:paraId="72C9BDBF" w14:textId="77777777" w:rsidR="008648C0" w:rsidRPr="00816506" w:rsidRDefault="008426D3" w:rsidP="008648C0">
      <w:pPr>
        <w:suppressAutoHyphens/>
        <w:spacing w:line="240" w:lineRule="auto"/>
        <w:rPr>
          <w:caps/>
          <w:szCs w:val="22"/>
        </w:rPr>
      </w:pPr>
      <w:r w:rsidRPr="00816506">
        <w:rPr>
          <w:b/>
        </w:rPr>
        <w:t>3.</w:t>
      </w:r>
      <w:r w:rsidRPr="00816506">
        <w:rPr>
          <w:b/>
          <w:szCs w:val="22"/>
        </w:rPr>
        <w:tab/>
      </w:r>
      <w:r w:rsidRPr="00816506">
        <w:rPr>
          <w:b/>
        </w:rPr>
        <w:t>FORMA FARMACÊUTICA</w:t>
      </w:r>
    </w:p>
    <w:p w14:paraId="72C9BDC0" w14:textId="77777777" w:rsidR="008648C0" w:rsidRPr="00816506" w:rsidRDefault="008648C0" w:rsidP="008648C0">
      <w:pPr>
        <w:tabs>
          <w:tab w:val="clear" w:pos="567"/>
        </w:tabs>
        <w:spacing w:line="240" w:lineRule="auto"/>
        <w:rPr>
          <w:szCs w:val="22"/>
        </w:rPr>
      </w:pPr>
    </w:p>
    <w:p w14:paraId="72C9BDC1" w14:textId="7A580A78" w:rsidR="008648C0" w:rsidRPr="00816506" w:rsidRDefault="008426D3" w:rsidP="008648C0">
      <w:pPr>
        <w:tabs>
          <w:tab w:val="clear" w:pos="567"/>
        </w:tabs>
        <w:spacing w:line="240" w:lineRule="auto"/>
        <w:rPr>
          <w:szCs w:val="22"/>
        </w:rPr>
      </w:pPr>
      <w:r w:rsidRPr="00816506">
        <w:t>Solução injetável (</w:t>
      </w:r>
      <w:r w:rsidR="00D6639D" w:rsidRPr="00816506">
        <w:t>i</w:t>
      </w:r>
      <w:r w:rsidRPr="00816506">
        <w:t>nje</w:t>
      </w:r>
      <w:r w:rsidR="00936388" w:rsidRPr="00816506">
        <w:t>tável</w:t>
      </w:r>
      <w:r w:rsidRPr="00816506">
        <w:t>)</w:t>
      </w:r>
    </w:p>
    <w:p w14:paraId="72C9BDC2" w14:textId="77777777" w:rsidR="008648C0" w:rsidRPr="00816506" w:rsidRDefault="008648C0" w:rsidP="008648C0">
      <w:pPr>
        <w:tabs>
          <w:tab w:val="clear" w:pos="567"/>
        </w:tabs>
        <w:spacing w:line="240" w:lineRule="auto"/>
        <w:rPr>
          <w:szCs w:val="22"/>
        </w:rPr>
      </w:pPr>
    </w:p>
    <w:p w14:paraId="72C9BDC3" w14:textId="1049FFC4" w:rsidR="008648C0" w:rsidRPr="00816506" w:rsidRDefault="008426D3" w:rsidP="008648C0">
      <w:pPr>
        <w:tabs>
          <w:tab w:val="clear" w:pos="567"/>
        </w:tabs>
        <w:spacing w:line="240" w:lineRule="auto"/>
        <w:rPr>
          <w:szCs w:val="22"/>
        </w:rPr>
      </w:pPr>
      <w:r w:rsidRPr="00816506">
        <w:t>A solução é límpida e incolor a ligeiramente amarela</w:t>
      </w:r>
      <w:r w:rsidR="007E6661" w:rsidRPr="00816506">
        <w:t xml:space="preserve"> com um pH de aproximadamente 5,5 e uma osmolaridade de aproximadamente 300 mOsm/l.</w:t>
      </w:r>
    </w:p>
    <w:p w14:paraId="72C9BDC4" w14:textId="77777777" w:rsidR="008648C0" w:rsidRPr="00816506" w:rsidRDefault="008648C0" w:rsidP="008648C0">
      <w:pPr>
        <w:tabs>
          <w:tab w:val="clear" w:pos="567"/>
        </w:tabs>
        <w:spacing w:line="240" w:lineRule="auto"/>
        <w:rPr>
          <w:szCs w:val="22"/>
        </w:rPr>
      </w:pPr>
    </w:p>
    <w:p w14:paraId="72C9BDC5" w14:textId="77777777" w:rsidR="008648C0" w:rsidRPr="00816506" w:rsidRDefault="008648C0" w:rsidP="008648C0">
      <w:pPr>
        <w:tabs>
          <w:tab w:val="clear" w:pos="567"/>
        </w:tabs>
        <w:spacing w:line="240" w:lineRule="auto"/>
        <w:rPr>
          <w:szCs w:val="22"/>
        </w:rPr>
      </w:pPr>
    </w:p>
    <w:p w14:paraId="72C9BDC6" w14:textId="77777777" w:rsidR="008648C0" w:rsidRPr="00816506" w:rsidRDefault="008426D3" w:rsidP="008648C0">
      <w:pPr>
        <w:keepNext/>
        <w:suppressAutoHyphens/>
        <w:spacing w:line="240" w:lineRule="auto"/>
        <w:rPr>
          <w:caps/>
          <w:szCs w:val="22"/>
        </w:rPr>
      </w:pPr>
      <w:r w:rsidRPr="00816506">
        <w:rPr>
          <w:b/>
          <w:caps/>
        </w:rPr>
        <w:t>4.</w:t>
      </w:r>
      <w:r w:rsidRPr="00816506">
        <w:rPr>
          <w:b/>
          <w:caps/>
          <w:szCs w:val="22"/>
        </w:rPr>
        <w:tab/>
      </w:r>
      <w:r w:rsidRPr="00816506">
        <w:rPr>
          <w:b/>
        </w:rPr>
        <w:t>INFORMAÇÕES CLÍNICAS</w:t>
      </w:r>
    </w:p>
    <w:p w14:paraId="72C9BDC7" w14:textId="77777777" w:rsidR="008648C0" w:rsidRPr="00816506" w:rsidRDefault="008648C0" w:rsidP="008648C0">
      <w:pPr>
        <w:keepNext/>
        <w:spacing w:line="240" w:lineRule="auto"/>
        <w:rPr>
          <w:szCs w:val="22"/>
        </w:rPr>
      </w:pPr>
    </w:p>
    <w:p w14:paraId="72C9BDC8" w14:textId="7AD638D3" w:rsidR="008648C0" w:rsidRPr="00816506" w:rsidRDefault="008426D3" w:rsidP="008648C0">
      <w:pPr>
        <w:keepNext/>
        <w:spacing w:line="240" w:lineRule="auto"/>
        <w:outlineLvl w:val="0"/>
        <w:rPr>
          <w:szCs w:val="22"/>
        </w:rPr>
      </w:pPr>
      <w:r w:rsidRPr="00816506">
        <w:rPr>
          <w:b/>
        </w:rPr>
        <w:t>4.1</w:t>
      </w:r>
      <w:r w:rsidRPr="00816506">
        <w:rPr>
          <w:b/>
          <w:szCs w:val="22"/>
        </w:rPr>
        <w:tab/>
      </w:r>
      <w:r w:rsidRPr="00816506">
        <w:rPr>
          <w:b/>
        </w:rPr>
        <w:t>Indicações terapêuticas</w:t>
      </w:r>
      <w:r w:rsidR="008D2C0B" w:rsidRPr="00816506">
        <w:rPr>
          <w:b/>
          <w:szCs w:val="22"/>
        </w:rPr>
        <w:fldChar w:fldCharType="begin"/>
      </w:r>
      <w:r w:rsidR="008D2C0B" w:rsidRPr="00816506">
        <w:rPr>
          <w:b/>
          <w:szCs w:val="22"/>
        </w:rPr>
        <w:instrText xml:space="preserve"> DOCVARIABLE vault_nd_97055110-9fb6-4c67-b550-c450fe3bee21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C9" w14:textId="77777777" w:rsidR="008648C0" w:rsidRPr="00816506" w:rsidRDefault="008648C0" w:rsidP="008648C0">
      <w:pPr>
        <w:keepNext/>
        <w:tabs>
          <w:tab w:val="clear" w:pos="567"/>
        </w:tabs>
        <w:spacing w:line="240" w:lineRule="auto"/>
        <w:rPr>
          <w:szCs w:val="22"/>
        </w:rPr>
      </w:pPr>
    </w:p>
    <w:p w14:paraId="15105AD0" w14:textId="4E97F6E3" w:rsidR="0012265B" w:rsidRPr="001F59F8" w:rsidRDefault="0012265B" w:rsidP="00FC4288">
      <w:pPr>
        <w:keepNext/>
        <w:tabs>
          <w:tab w:val="clear" w:pos="567"/>
        </w:tabs>
        <w:spacing w:line="240" w:lineRule="auto"/>
        <w:rPr>
          <w:color w:val="000000" w:themeColor="text1"/>
          <w:u w:val="single"/>
        </w:rPr>
      </w:pPr>
      <w:r w:rsidRPr="00CE1F3D">
        <w:rPr>
          <w:color w:val="000000" w:themeColor="text1"/>
          <w:u w:val="single"/>
        </w:rPr>
        <w:t>Colite ulcerosa</w:t>
      </w:r>
    </w:p>
    <w:p w14:paraId="38902A99" w14:textId="77777777" w:rsidR="0018290C" w:rsidRPr="00CE1F3D" w:rsidRDefault="0018290C" w:rsidP="00FC4288">
      <w:pPr>
        <w:keepNext/>
        <w:tabs>
          <w:tab w:val="clear" w:pos="567"/>
        </w:tabs>
        <w:spacing w:line="240" w:lineRule="auto"/>
        <w:rPr>
          <w:color w:val="000000" w:themeColor="text1"/>
          <w:u w:val="single"/>
        </w:rPr>
      </w:pPr>
    </w:p>
    <w:p w14:paraId="72C9BDCA" w14:textId="50537CA6" w:rsidR="00FC4288" w:rsidRPr="00816506" w:rsidRDefault="008426D3" w:rsidP="00FC4288">
      <w:pPr>
        <w:keepNext/>
        <w:tabs>
          <w:tab w:val="clear" w:pos="567"/>
        </w:tabs>
        <w:spacing w:line="240" w:lineRule="auto"/>
        <w:rPr>
          <w:color w:val="000000" w:themeColor="text1"/>
          <w:szCs w:val="22"/>
        </w:rPr>
      </w:pPr>
      <w:r w:rsidRPr="00816506">
        <w:rPr>
          <w:color w:val="000000" w:themeColor="text1"/>
        </w:rPr>
        <w:t xml:space="preserve">Omvoh é indicado para o tratamento de doentes adultos com colite </w:t>
      </w:r>
      <w:r w:rsidR="00FF6647" w:rsidRPr="00816506">
        <w:rPr>
          <w:color w:val="000000" w:themeColor="text1"/>
        </w:rPr>
        <w:t>ulcerosa</w:t>
      </w:r>
      <w:r w:rsidRPr="00816506">
        <w:rPr>
          <w:color w:val="000000" w:themeColor="text1"/>
        </w:rPr>
        <w:t xml:space="preserve"> </w:t>
      </w:r>
      <w:r w:rsidR="00F21382" w:rsidRPr="00816506">
        <w:rPr>
          <w:color w:val="000000" w:themeColor="text1"/>
        </w:rPr>
        <w:t>ativa</w:t>
      </w:r>
      <w:r w:rsidRPr="00816506">
        <w:rPr>
          <w:color w:val="000000" w:themeColor="text1"/>
        </w:rPr>
        <w:t xml:space="preserve"> moderada a grave que tenham tido uma resposta inadequada, perda de resposta, ou que tenham sido intolerantes à terapêutica convencional ou a tratamento biológico.</w:t>
      </w:r>
    </w:p>
    <w:p w14:paraId="72C9BDCB" w14:textId="77777777" w:rsidR="008648C0" w:rsidRPr="00816506" w:rsidRDefault="008648C0" w:rsidP="008648C0">
      <w:pPr>
        <w:tabs>
          <w:tab w:val="clear" w:pos="567"/>
        </w:tabs>
        <w:spacing w:line="240" w:lineRule="auto"/>
        <w:rPr>
          <w:szCs w:val="22"/>
        </w:rPr>
      </w:pPr>
    </w:p>
    <w:p w14:paraId="45BED1D1" w14:textId="77777777" w:rsidR="00147E68" w:rsidRPr="00CE1F3D" w:rsidRDefault="00147E68" w:rsidP="00CE1F3D">
      <w:pPr>
        <w:keepNext/>
        <w:tabs>
          <w:tab w:val="clear" w:pos="567"/>
        </w:tabs>
        <w:spacing w:line="240" w:lineRule="auto"/>
        <w:rPr>
          <w:szCs w:val="22"/>
          <w:u w:val="single"/>
        </w:rPr>
      </w:pPr>
      <w:r w:rsidRPr="00CE1F3D">
        <w:rPr>
          <w:szCs w:val="22"/>
          <w:u w:val="single"/>
        </w:rPr>
        <w:lastRenderedPageBreak/>
        <w:t>Doença de Crohn</w:t>
      </w:r>
    </w:p>
    <w:p w14:paraId="642B1408" w14:textId="77777777" w:rsidR="00147E68" w:rsidRPr="00816506" w:rsidRDefault="00147E68" w:rsidP="00CE1F3D">
      <w:pPr>
        <w:keepNext/>
        <w:tabs>
          <w:tab w:val="clear" w:pos="567"/>
        </w:tabs>
        <w:spacing w:line="240" w:lineRule="auto"/>
        <w:rPr>
          <w:szCs w:val="22"/>
        </w:rPr>
      </w:pPr>
    </w:p>
    <w:p w14:paraId="12A9B759" w14:textId="6623C692" w:rsidR="005B6FAA" w:rsidRPr="00816506" w:rsidRDefault="005B6FAA" w:rsidP="005B6FAA">
      <w:pPr>
        <w:keepNext/>
        <w:tabs>
          <w:tab w:val="clear" w:pos="567"/>
        </w:tabs>
        <w:spacing w:line="240" w:lineRule="auto"/>
        <w:rPr>
          <w:szCs w:val="22"/>
        </w:rPr>
      </w:pPr>
      <w:r w:rsidRPr="00816506">
        <w:rPr>
          <w:szCs w:val="22"/>
        </w:rPr>
        <w:t xml:space="preserve">Omvoh é indicado para o tratamento de doentes adultos com doença de Crohn ativa moderada a grave que tenham tido uma resposta inadequada, </w:t>
      </w:r>
      <w:r w:rsidR="00B62B94">
        <w:rPr>
          <w:szCs w:val="22"/>
        </w:rPr>
        <w:t>perda de</w:t>
      </w:r>
      <w:r w:rsidRPr="00816506">
        <w:rPr>
          <w:szCs w:val="22"/>
        </w:rPr>
        <w:t xml:space="preserve"> resposta</w:t>
      </w:r>
      <w:r w:rsidR="00144672">
        <w:rPr>
          <w:szCs w:val="22"/>
        </w:rPr>
        <w:t>,</w:t>
      </w:r>
      <w:r w:rsidRPr="00816506">
        <w:rPr>
          <w:szCs w:val="22"/>
        </w:rPr>
        <w:t xml:space="preserve"> ou </w:t>
      </w:r>
      <w:r w:rsidR="00B62B94">
        <w:rPr>
          <w:szCs w:val="22"/>
        </w:rPr>
        <w:t xml:space="preserve">que </w:t>
      </w:r>
      <w:r w:rsidRPr="00816506">
        <w:rPr>
          <w:szCs w:val="22"/>
        </w:rPr>
        <w:t>tenham sido intolerantes à terapêutica convencional ou a tratamento biológico.</w:t>
      </w:r>
    </w:p>
    <w:p w14:paraId="446FDA1C" w14:textId="77777777" w:rsidR="00147E68" w:rsidRPr="00816506" w:rsidRDefault="00147E68" w:rsidP="00CE1F3D">
      <w:pPr>
        <w:keepNext/>
        <w:tabs>
          <w:tab w:val="clear" w:pos="567"/>
        </w:tabs>
        <w:spacing w:line="240" w:lineRule="auto"/>
        <w:rPr>
          <w:szCs w:val="22"/>
        </w:rPr>
      </w:pPr>
    </w:p>
    <w:p w14:paraId="72C9BDCC" w14:textId="6C519C6B" w:rsidR="008648C0" w:rsidRPr="00816506" w:rsidRDefault="008426D3" w:rsidP="007A5597">
      <w:pPr>
        <w:keepNext/>
        <w:spacing w:line="240" w:lineRule="auto"/>
        <w:outlineLvl w:val="0"/>
        <w:rPr>
          <w:b/>
          <w:szCs w:val="22"/>
        </w:rPr>
      </w:pPr>
      <w:r w:rsidRPr="00816506">
        <w:rPr>
          <w:b/>
        </w:rPr>
        <w:t>4.2</w:t>
      </w:r>
      <w:r w:rsidRPr="00816506">
        <w:rPr>
          <w:b/>
          <w:szCs w:val="22"/>
        </w:rPr>
        <w:tab/>
      </w:r>
      <w:r w:rsidRPr="00816506">
        <w:rPr>
          <w:b/>
        </w:rPr>
        <w:t>Posologia e modo de administração</w:t>
      </w:r>
      <w:r w:rsidR="008D2C0B" w:rsidRPr="00816506">
        <w:rPr>
          <w:b/>
          <w:szCs w:val="22"/>
        </w:rPr>
        <w:fldChar w:fldCharType="begin"/>
      </w:r>
      <w:r w:rsidR="008D2C0B" w:rsidRPr="00816506">
        <w:rPr>
          <w:b/>
          <w:szCs w:val="22"/>
        </w:rPr>
        <w:instrText xml:space="preserve"> DOCVARIABLE vault_nd_d5a3f80d-610e-4e16-a46a-22144c97c1ef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DCD" w14:textId="77777777" w:rsidR="008648C0" w:rsidRPr="00816506" w:rsidRDefault="008648C0" w:rsidP="007A5597">
      <w:pPr>
        <w:keepNext/>
        <w:tabs>
          <w:tab w:val="clear" w:pos="567"/>
        </w:tabs>
        <w:spacing w:line="240" w:lineRule="auto"/>
        <w:rPr>
          <w:szCs w:val="22"/>
        </w:rPr>
      </w:pPr>
    </w:p>
    <w:p w14:paraId="72C9BDCE" w14:textId="086E4E9E" w:rsidR="00ED5AE8" w:rsidRPr="00816506" w:rsidRDefault="009D7B39" w:rsidP="00ED5AE8">
      <w:pPr>
        <w:keepNext/>
        <w:tabs>
          <w:tab w:val="clear" w:pos="567"/>
        </w:tabs>
        <w:spacing w:line="240" w:lineRule="auto"/>
        <w:rPr>
          <w:szCs w:val="22"/>
        </w:rPr>
      </w:pPr>
      <w:r w:rsidRPr="00816506">
        <w:t xml:space="preserve">Este medicamento é indicado para ser utilizado sob a orientação e supervisão de um médico com experiência no diagnóstico e tratamento de colite </w:t>
      </w:r>
      <w:r w:rsidR="00FF6647" w:rsidRPr="00816506">
        <w:t>ulcerosa</w:t>
      </w:r>
      <w:r w:rsidR="00A80EB0" w:rsidRPr="00816506">
        <w:t xml:space="preserve"> e </w:t>
      </w:r>
      <w:r w:rsidR="00A80EB0" w:rsidRPr="00816506">
        <w:rPr>
          <w:szCs w:val="22"/>
        </w:rPr>
        <w:t>doença de Crohn</w:t>
      </w:r>
      <w:r w:rsidRPr="00816506">
        <w:t>.</w:t>
      </w:r>
    </w:p>
    <w:p w14:paraId="72C9BDCF" w14:textId="28A3D9A5" w:rsidR="008648C0" w:rsidRPr="00816506" w:rsidRDefault="008426D3" w:rsidP="007A5597">
      <w:pPr>
        <w:keepNext/>
        <w:tabs>
          <w:tab w:val="clear" w:pos="567"/>
        </w:tabs>
        <w:spacing w:line="240" w:lineRule="auto"/>
        <w:rPr>
          <w:szCs w:val="22"/>
        </w:rPr>
      </w:pPr>
      <w:r w:rsidRPr="00816506">
        <w:t xml:space="preserve">Omvoh 100 mg solução injetável </w:t>
      </w:r>
      <w:r w:rsidR="00B17DEA" w:rsidRPr="00816506">
        <w:t>e Omvoh 200</w:t>
      </w:r>
      <w:r w:rsidR="00EF0DB1" w:rsidRPr="00816506">
        <w:t> </w:t>
      </w:r>
      <w:r w:rsidR="00B17DEA" w:rsidRPr="00816506">
        <w:t xml:space="preserve">mg solução injetável </w:t>
      </w:r>
      <w:r w:rsidRPr="00816506">
        <w:t>deve ser utilizado apenas para as doses de manutenção subcutâneas.</w:t>
      </w:r>
    </w:p>
    <w:p w14:paraId="72C9BDD0" w14:textId="77777777" w:rsidR="008648C0" w:rsidRPr="00816506" w:rsidRDefault="008648C0" w:rsidP="008648C0">
      <w:pPr>
        <w:tabs>
          <w:tab w:val="clear" w:pos="567"/>
        </w:tabs>
        <w:spacing w:line="240" w:lineRule="auto"/>
        <w:rPr>
          <w:szCs w:val="22"/>
        </w:rPr>
      </w:pPr>
    </w:p>
    <w:p w14:paraId="72C9BDD1" w14:textId="77777777" w:rsidR="008648C0" w:rsidRPr="00816506" w:rsidRDefault="008426D3" w:rsidP="008648C0">
      <w:pPr>
        <w:keepNext/>
        <w:tabs>
          <w:tab w:val="clear" w:pos="567"/>
        </w:tabs>
        <w:spacing w:line="240" w:lineRule="auto"/>
        <w:rPr>
          <w:szCs w:val="22"/>
          <w:u w:val="single"/>
        </w:rPr>
      </w:pPr>
      <w:r w:rsidRPr="00816506">
        <w:rPr>
          <w:u w:val="single"/>
        </w:rPr>
        <w:t>Posologia</w:t>
      </w:r>
    </w:p>
    <w:p w14:paraId="72C9BDD2" w14:textId="77777777" w:rsidR="008648C0" w:rsidRPr="00CE1F3D" w:rsidRDefault="008648C0" w:rsidP="008648C0">
      <w:pPr>
        <w:keepNext/>
        <w:tabs>
          <w:tab w:val="clear" w:pos="567"/>
        </w:tabs>
        <w:spacing w:line="240" w:lineRule="auto"/>
        <w:rPr>
          <w:szCs w:val="22"/>
        </w:rPr>
      </w:pPr>
    </w:p>
    <w:p w14:paraId="1D41EA7A" w14:textId="066C03F3" w:rsidR="00147E68" w:rsidRPr="00CE1F3D" w:rsidRDefault="00147E68" w:rsidP="00BA6770">
      <w:pPr>
        <w:pStyle w:val="PLRTextUnindented"/>
        <w:keepNext/>
        <w:rPr>
          <w:rFonts w:ascii="Times New Roman" w:hAnsi="Times New Roman"/>
          <w:i/>
          <w:iCs/>
          <w:color w:val="000000" w:themeColor="text1"/>
          <w:sz w:val="22"/>
          <w:u w:val="single"/>
        </w:rPr>
      </w:pPr>
      <w:r w:rsidRPr="00CE1F3D">
        <w:rPr>
          <w:rFonts w:ascii="Times New Roman" w:hAnsi="Times New Roman"/>
          <w:i/>
          <w:iCs/>
          <w:color w:val="000000" w:themeColor="text1"/>
          <w:sz w:val="22"/>
          <w:u w:val="single"/>
        </w:rPr>
        <w:t>Colite ulcerosa</w:t>
      </w:r>
    </w:p>
    <w:p w14:paraId="7DD87E11" w14:textId="77777777" w:rsidR="00147E68" w:rsidRPr="00816506" w:rsidRDefault="00147E68" w:rsidP="00BA6770">
      <w:pPr>
        <w:pStyle w:val="PLRTextUnindented"/>
        <w:keepNext/>
        <w:rPr>
          <w:rFonts w:ascii="Times New Roman" w:hAnsi="Times New Roman"/>
          <w:color w:val="000000" w:themeColor="text1"/>
          <w:sz w:val="22"/>
        </w:rPr>
      </w:pPr>
    </w:p>
    <w:p w14:paraId="72C9BDD3" w14:textId="2F2AEFE5" w:rsidR="008648C0" w:rsidRPr="00816506" w:rsidRDefault="008426D3" w:rsidP="00BA6770">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 xml:space="preserve">O regime </w:t>
      </w:r>
      <w:r w:rsidR="00EC28BF" w:rsidRPr="00816506">
        <w:rPr>
          <w:rFonts w:ascii="Times New Roman" w:hAnsi="Times New Roman"/>
          <w:color w:val="000000" w:themeColor="text1"/>
          <w:sz w:val="22"/>
        </w:rPr>
        <w:t xml:space="preserve">posológico </w:t>
      </w:r>
      <w:r w:rsidRPr="00816506">
        <w:rPr>
          <w:rFonts w:ascii="Times New Roman" w:hAnsi="Times New Roman"/>
          <w:color w:val="000000" w:themeColor="text1"/>
          <w:sz w:val="22"/>
        </w:rPr>
        <w:t>recomendad</w:t>
      </w:r>
      <w:r w:rsidR="00EC28BF" w:rsidRPr="00816506">
        <w:rPr>
          <w:rFonts w:ascii="Times New Roman" w:hAnsi="Times New Roman"/>
          <w:color w:val="000000" w:themeColor="text1"/>
          <w:sz w:val="22"/>
        </w:rPr>
        <w:t>o</w:t>
      </w:r>
      <w:r w:rsidRPr="00816506">
        <w:rPr>
          <w:rFonts w:ascii="Times New Roman" w:hAnsi="Times New Roman"/>
          <w:color w:val="000000" w:themeColor="text1"/>
          <w:sz w:val="22"/>
        </w:rPr>
        <w:t xml:space="preserve"> </w:t>
      </w:r>
      <w:r w:rsidR="00EC28BF" w:rsidRPr="00816506">
        <w:rPr>
          <w:rFonts w:ascii="Times New Roman" w:hAnsi="Times New Roman"/>
          <w:color w:val="000000" w:themeColor="text1"/>
          <w:sz w:val="22"/>
        </w:rPr>
        <w:t xml:space="preserve">para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 xml:space="preserve"> tem 2 </w:t>
      </w:r>
      <w:r w:rsidR="00AA2AA4" w:rsidRPr="00816506">
        <w:rPr>
          <w:rFonts w:ascii="Times New Roman" w:hAnsi="Times New Roman"/>
          <w:color w:val="000000" w:themeColor="text1"/>
          <w:sz w:val="22"/>
        </w:rPr>
        <w:t>partes</w:t>
      </w:r>
      <w:r w:rsidRPr="00816506">
        <w:rPr>
          <w:rFonts w:ascii="Times New Roman" w:hAnsi="Times New Roman"/>
          <w:color w:val="000000" w:themeColor="text1"/>
          <w:sz w:val="22"/>
        </w:rPr>
        <w:t>.</w:t>
      </w:r>
    </w:p>
    <w:p w14:paraId="72C9BDD4" w14:textId="77777777" w:rsidR="00AD42E7" w:rsidRPr="00816506" w:rsidRDefault="00AD42E7" w:rsidP="00BA6770">
      <w:pPr>
        <w:pStyle w:val="PLRTextUnindented"/>
        <w:keepNext/>
        <w:rPr>
          <w:rFonts w:ascii="Times New Roman" w:hAnsi="Times New Roman"/>
          <w:color w:val="000000" w:themeColor="text1"/>
          <w:sz w:val="22"/>
          <w:szCs w:val="22"/>
        </w:rPr>
      </w:pPr>
    </w:p>
    <w:p w14:paraId="72C9BDD5" w14:textId="77777777" w:rsidR="001037DF" w:rsidRPr="00816506" w:rsidRDefault="008426D3" w:rsidP="001037DF">
      <w:pPr>
        <w:pStyle w:val="PLRTextUnindented"/>
        <w:rPr>
          <w:rFonts w:ascii="Times New Roman" w:hAnsi="Times New Roman"/>
          <w:color w:val="000000" w:themeColor="text1"/>
          <w:sz w:val="22"/>
          <w:szCs w:val="22"/>
        </w:rPr>
      </w:pPr>
      <w:r w:rsidRPr="00816506">
        <w:rPr>
          <w:rFonts w:ascii="Times New Roman" w:hAnsi="Times New Roman"/>
          <w:i/>
          <w:color w:val="000000" w:themeColor="text1"/>
          <w:sz w:val="22"/>
        </w:rPr>
        <w:t>Dose de indução</w:t>
      </w:r>
    </w:p>
    <w:p w14:paraId="72C9BDD6" w14:textId="5E464522" w:rsidR="008648C0" w:rsidRPr="00816506" w:rsidRDefault="008426D3" w:rsidP="001037DF">
      <w:pPr>
        <w:pStyle w:val="PLRTextUnindented"/>
        <w:rPr>
          <w:rFonts w:ascii="Times New Roman" w:hAnsi="Times New Roman"/>
          <w:sz w:val="22"/>
          <w:szCs w:val="22"/>
        </w:rPr>
      </w:pPr>
      <w:r w:rsidRPr="00816506">
        <w:rPr>
          <w:rFonts w:ascii="Times New Roman" w:hAnsi="Times New Roman"/>
          <w:color w:val="000000" w:themeColor="text1"/>
          <w:sz w:val="22"/>
        </w:rPr>
        <w:t xml:space="preserve">A dose de indução é de 300 mg por perfusão intravenosa </w:t>
      </w:r>
      <w:r w:rsidR="00F40BA4">
        <w:rPr>
          <w:rFonts w:ascii="Times New Roman" w:hAnsi="Times New Roman"/>
          <w:color w:val="000000" w:themeColor="text1"/>
          <w:sz w:val="22"/>
        </w:rPr>
        <w:t>(</w:t>
      </w:r>
      <w:r w:rsidR="00710873">
        <w:rPr>
          <w:rFonts w:ascii="Times New Roman" w:hAnsi="Times New Roman"/>
          <w:color w:val="000000" w:themeColor="text1"/>
          <w:sz w:val="22"/>
        </w:rPr>
        <w:t>I</w:t>
      </w:r>
      <w:r w:rsidR="00F40BA4">
        <w:rPr>
          <w:rFonts w:ascii="Times New Roman" w:hAnsi="Times New Roman"/>
          <w:color w:val="000000" w:themeColor="text1"/>
          <w:sz w:val="22"/>
        </w:rPr>
        <w:t xml:space="preserve">V) </w:t>
      </w:r>
      <w:r w:rsidRPr="00816506">
        <w:rPr>
          <w:rFonts w:ascii="Times New Roman" w:hAnsi="Times New Roman"/>
          <w:color w:val="000000" w:themeColor="text1"/>
          <w:sz w:val="22"/>
        </w:rPr>
        <w:t>durante pelo menos 30 minutos nas semanas 0, 4 e 8.</w:t>
      </w:r>
      <w:r w:rsidR="00587C68" w:rsidRPr="00816506">
        <w:rPr>
          <w:rFonts w:ascii="Times New Roman" w:hAnsi="Times New Roman"/>
          <w:color w:val="000000" w:themeColor="text1"/>
          <w:sz w:val="22"/>
          <w:szCs w:val="22"/>
        </w:rPr>
        <w:br/>
      </w:r>
      <w:r w:rsidRPr="00816506">
        <w:rPr>
          <w:rFonts w:ascii="Times New Roman" w:hAnsi="Times New Roman"/>
          <w:color w:val="000000" w:themeColor="text1"/>
          <w:sz w:val="22"/>
        </w:rPr>
        <w:t>(</w:t>
      </w:r>
      <w:r w:rsidRPr="00816506">
        <w:rPr>
          <w:rFonts w:ascii="Times New Roman" w:hAnsi="Times New Roman"/>
          <w:sz w:val="22"/>
        </w:rPr>
        <w:t>Ver Resumo das Características do Medicamento para Omvoh 300 mg concentrado para solução para perfusão, secção 4.2.)</w:t>
      </w:r>
    </w:p>
    <w:p w14:paraId="72C9BDD7" w14:textId="77777777" w:rsidR="00AD42E7" w:rsidRPr="00816506" w:rsidRDefault="00AD42E7" w:rsidP="00C40E96">
      <w:pPr>
        <w:pStyle w:val="PLRTextUnindented"/>
        <w:rPr>
          <w:rFonts w:ascii="Times New Roman" w:hAnsi="Times New Roman"/>
          <w:color w:val="000000" w:themeColor="text1"/>
          <w:sz w:val="22"/>
          <w:szCs w:val="22"/>
          <w:u w:val="single"/>
        </w:rPr>
      </w:pPr>
    </w:p>
    <w:p w14:paraId="72C9BDD8" w14:textId="77777777" w:rsidR="001037DF" w:rsidRPr="00816506" w:rsidRDefault="008426D3" w:rsidP="00636F42">
      <w:pPr>
        <w:pStyle w:val="BodyText"/>
        <w:keepNext/>
        <w:rPr>
          <w:iCs/>
          <w:color w:val="000000" w:themeColor="text1"/>
          <w:szCs w:val="22"/>
        </w:rPr>
      </w:pPr>
      <w:r w:rsidRPr="00816506">
        <w:rPr>
          <w:color w:val="000000" w:themeColor="text1"/>
        </w:rPr>
        <w:t>Dose de manutenção</w:t>
      </w:r>
    </w:p>
    <w:p w14:paraId="72C9BDD9" w14:textId="473FDA3F" w:rsidR="00400767" w:rsidRPr="00816506" w:rsidRDefault="008426D3" w:rsidP="00636F42">
      <w:pPr>
        <w:pStyle w:val="BodyText"/>
        <w:keepNext/>
        <w:rPr>
          <w:i w:val="0"/>
          <w:color w:val="000000" w:themeColor="text1"/>
          <w:szCs w:val="22"/>
        </w:rPr>
      </w:pPr>
      <w:r w:rsidRPr="00816506">
        <w:rPr>
          <w:i w:val="0"/>
          <w:color w:val="000000" w:themeColor="text1"/>
        </w:rPr>
        <w:t xml:space="preserve">A dose de manutenção é de 200 mg </w:t>
      </w:r>
      <w:del w:id="30" w:author="CT" w:date="2025-07-09T15:03:00Z">
        <w:r w:rsidRPr="00816506" w:rsidDel="00B96979">
          <w:rPr>
            <w:i w:val="0"/>
            <w:color w:val="000000" w:themeColor="text1"/>
          </w:rPr>
          <w:delText xml:space="preserve">(ou seja, duas seringas pré-cheias ou duas canetas pré-cheias) </w:delText>
        </w:r>
      </w:del>
      <w:r w:rsidRPr="00816506">
        <w:rPr>
          <w:i w:val="0"/>
          <w:color w:val="000000" w:themeColor="text1"/>
        </w:rPr>
        <w:t>por injeção subcutânea a cada 4 semanas após a conclusão da dose de indução.</w:t>
      </w:r>
      <w:ins w:id="31" w:author="CT" w:date="2025-07-09T15:04:00Z">
        <w:r w:rsidR="00DD6DB4">
          <w:rPr>
            <w:i w:val="0"/>
            <w:color w:val="000000" w:themeColor="text1"/>
          </w:rPr>
          <w:t xml:space="preserve"> </w:t>
        </w:r>
        <w:r w:rsidR="00DD6DB4" w:rsidRPr="00264A69">
          <w:rPr>
            <w:i w:val="0"/>
            <w:color w:val="000000" w:themeColor="text1"/>
          </w:rPr>
          <w:t>Pode ser administrad</w:t>
        </w:r>
        <w:r w:rsidR="00DD6DB4">
          <w:rPr>
            <w:i w:val="0"/>
            <w:color w:val="000000" w:themeColor="text1"/>
          </w:rPr>
          <w:t>a</w:t>
        </w:r>
        <w:r w:rsidR="00DD6DB4" w:rsidRPr="00264A69">
          <w:rPr>
            <w:i w:val="0"/>
            <w:color w:val="000000" w:themeColor="text1"/>
          </w:rPr>
          <w:t xml:space="preserve"> com duas seringas pré-cheias ou canetas pré-cheias de 100</w:t>
        </w:r>
      </w:ins>
      <w:ins w:id="32" w:author="CT" w:date="2025-07-15T15:54:00Z">
        <w:r w:rsidR="000B5B0C" w:rsidRPr="00816506">
          <w:rPr>
            <w:i w:val="0"/>
            <w:color w:val="000000" w:themeColor="text1"/>
          </w:rPr>
          <w:t> </w:t>
        </w:r>
      </w:ins>
      <w:ins w:id="33" w:author="CT" w:date="2025-07-09T15:04:00Z">
        <w:r w:rsidR="00DD6DB4" w:rsidRPr="00264A69">
          <w:rPr>
            <w:i w:val="0"/>
            <w:color w:val="000000" w:themeColor="text1"/>
          </w:rPr>
          <w:t>mg cada, ou como uma seringa pré-cheia ou caneta pré-cheia de 200</w:t>
        </w:r>
      </w:ins>
      <w:ins w:id="34" w:author="CT" w:date="2025-07-15T15:54:00Z">
        <w:r w:rsidR="000B5B0C" w:rsidRPr="00816506">
          <w:rPr>
            <w:i w:val="0"/>
            <w:color w:val="000000" w:themeColor="text1"/>
          </w:rPr>
          <w:t> </w:t>
        </w:r>
      </w:ins>
      <w:ins w:id="35" w:author="CT" w:date="2025-07-09T15:04:00Z">
        <w:r w:rsidR="00DD6DB4" w:rsidRPr="00264A69">
          <w:rPr>
            <w:i w:val="0"/>
            <w:color w:val="000000" w:themeColor="text1"/>
          </w:rPr>
          <w:t>mg.</w:t>
        </w:r>
      </w:ins>
    </w:p>
    <w:p w14:paraId="72C9BDDA" w14:textId="77777777" w:rsidR="008648C0" w:rsidRPr="00816506" w:rsidRDefault="008648C0" w:rsidP="00744D7E">
      <w:pPr>
        <w:pStyle w:val="PLRTextUnindented"/>
        <w:rPr>
          <w:rFonts w:ascii="Times New Roman" w:hAnsi="Times New Roman"/>
          <w:color w:val="000000" w:themeColor="text1"/>
          <w:sz w:val="22"/>
          <w:szCs w:val="22"/>
        </w:rPr>
      </w:pPr>
    </w:p>
    <w:p w14:paraId="72C9BDDB" w14:textId="1823AD63" w:rsidR="0035654E" w:rsidRPr="00816506" w:rsidRDefault="008426D3" w:rsidP="0035654E">
      <w:pPr>
        <w:tabs>
          <w:tab w:val="clear" w:pos="567"/>
        </w:tabs>
        <w:spacing w:line="240" w:lineRule="auto"/>
        <w:rPr>
          <w:color w:val="000000" w:themeColor="text1"/>
        </w:rPr>
      </w:pPr>
      <w:r w:rsidRPr="00816506">
        <w:rPr>
          <w:color w:val="000000" w:themeColor="text1"/>
        </w:rPr>
        <w:t>Os doentes devem ser avaliados após a dose de indução de 12 semanas e se ocorre</w:t>
      </w:r>
      <w:r w:rsidR="00D6639D" w:rsidRPr="00816506">
        <w:rPr>
          <w:color w:val="000000" w:themeColor="text1"/>
        </w:rPr>
        <w:t>r</w:t>
      </w:r>
      <w:r w:rsidRPr="00816506">
        <w:rPr>
          <w:color w:val="000000" w:themeColor="text1"/>
        </w:rPr>
        <w:t xml:space="preserve"> uma resposta terapêutica adequada, transitar para a dosagem de manutenção. Para doentes que não obtiveram benefício terapêutico adequado até à semana 12 da dosagem de indução, </w:t>
      </w:r>
      <w:r w:rsidR="00963E26" w:rsidRPr="00816506">
        <w:rPr>
          <w:color w:val="000000" w:themeColor="text1"/>
        </w:rPr>
        <w:t>miricizumab</w:t>
      </w:r>
      <w:r w:rsidRPr="00816506">
        <w:rPr>
          <w:color w:val="000000" w:themeColor="text1"/>
        </w:rPr>
        <w:t xml:space="preserve"> 300 mg por perfusão intravenosa </w:t>
      </w:r>
      <w:r w:rsidR="00487CDD" w:rsidRPr="00816506">
        <w:rPr>
          <w:color w:val="000000" w:themeColor="text1"/>
        </w:rPr>
        <w:t xml:space="preserve">pode </w:t>
      </w:r>
      <w:r w:rsidRPr="00816506">
        <w:rPr>
          <w:color w:val="000000" w:themeColor="text1"/>
        </w:rPr>
        <w:t xml:space="preserve">ser continuado nas semanas 12, 16 e 20 (terapêutica de indução </w:t>
      </w:r>
      <w:r w:rsidR="0032072B">
        <w:rPr>
          <w:color w:val="000000" w:themeColor="text1"/>
        </w:rPr>
        <w:t>prolongada</w:t>
      </w:r>
      <w:r w:rsidRPr="00816506">
        <w:rPr>
          <w:color w:val="000000" w:themeColor="text1"/>
        </w:rPr>
        <w:t xml:space="preserve">). </w:t>
      </w:r>
      <w:r w:rsidRPr="00816506">
        <w:t xml:space="preserve">Se o benefício terapêutico for alcançado com a terapêutica intravenosa adicional, os doentes podem iniciar a dosagem de manutenção subcutânea de </w:t>
      </w:r>
      <w:r w:rsidR="00963E26" w:rsidRPr="00816506">
        <w:t>miricizumab</w:t>
      </w:r>
      <w:r w:rsidRPr="00816506">
        <w:t xml:space="preserve"> (200 mg) a cada 4 semanas, com início na semana 24. </w:t>
      </w:r>
      <w:r w:rsidR="00963E26" w:rsidRPr="00816506">
        <w:rPr>
          <w:color w:val="000000" w:themeColor="text1"/>
        </w:rPr>
        <w:t>Miricizumab</w:t>
      </w:r>
      <w:r w:rsidRPr="00816506">
        <w:rPr>
          <w:color w:val="000000" w:themeColor="text1"/>
        </w:rPr>
        <w:t xml:space="preserve"> deve ser descontinuado em doentes que não mostrem evidências de benefício terapêutico </w:t>
      </w:r>
      <w:r w:rsidR="00CD015D" w:rsidRPr="00816506">
        <w:rPr>
          <w:color w:val="000000" w:themeColor="text1"/>
        </w:rPr>
        <w:t xml:space="preserve">após </w:t>
      </w:r>
      <w:r w:rsidR="0021364C">
        <w:rPr>
          <w:color w:val="000000" w:themeColor="text1"/>
        </w:rPr>
        <w:t>prolongamento</w:t>
      </w:r>
      <w:r w:rsidR="0021364C" w:rsidRPr="00816506">
        <w:rPr>
          <w:color w:val="000000" w:themeColor="text1"/>
        </w:rPr>
        <w:t xml:space="preserve"> </w:t>
      </w:r>
      <w:r w:rsidR="00CD015D" w:rsidRPr="00816506">
        <w:rPr>
          <w:color w:val="000000" w:themeColor="text1"/>
        </w:rPr>
        <w:t>da</w:t>
      </w:r>
      <w:r w:rsidRPr="00816506">
        <w:rPr>
          <w:color w:val="000000" w:themeColor="text1"/>
        </w:rPr>
        <w:t xml:space="preserve"> terapêutica de indução até à semana 24.</w:t>
      </w:r>
    </w:p>
    <w:p w14:paraId="72C9BDDC" w14:textId="77777777" w:rsidR="0035654E" w:rsidRPr="00816506" w:rsidRDefault="0035654E" w:rsidP="0035654E">
      <w:pPr>
        <w:tabs>
          <w:tab w:val="clear" w:pos="567"/>
        </w:tabs>
        <w:spacing w:line="240" w:lineRule="auto"/>
        <w:rPr>
          <w:color w:val="000000" w:themeColor="text1"/>
          <w:sz w:val="24"/>
          <w:szCs w:val="22"/>
        </w:rPr>
      </w:pPr>
    </w:p>
    <w:p w14:paraId="72C9BDDD" w14:textId="4C600F90" w:rsidR="00E8317F" w:rsidRPr="00816506" w:rsidRDefault="008426D3" w:rsidP="00E8317F">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Os doentes com perda de resposta terapêutica durante o tratamento de manutenção podem receber 300</w:t>
      </w:r>
      <w:r w:rsidRPr="00CE1F3D">
        <w:rPr>
          <w:rFonts w:ascii="Times New Roman" w:hAnsi="Times New Roman"/>
          <w:i/>
          <w:color w:val="000000" w:themeColor="text1"/>
          <w:szCs w:val="22"/>
        </w:rPr>
        <w:t> </w:t>
      </w:r>
      <w:r w:rsidRPr="00816506">
        <w:rPr>
          <w:rFonts w:ascii="Times New Roman" w:hAnsi="Times New Roman"/>
          <w:color w:val="000000" w:themeColor="text1"/>
          <w:sz w:val="22"/>
        </w:rPr>
        <w:t xml:space="preserve">mg de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 xml:space="preserve"> por perfusão intravenosa a cada 4</w:t>
      </w:r>
      <w:r w:rsidRPr="00CE1F3D">
        <w:rPr>
          <w:rFonts w:ascii="Times New Roman" w:hAnsi="Times New Roman"/>
          <w:i/>
          <w:color w:val="000000" w:themeColor="text1"/>
          <w:szCs w:val="22"/>
        </w:rPr>
        <w:t> </w:t>
      </w:r>
      <w:r w:rsidRPr="00816506">
        <w:rPr>
          <w:rFonts w:ascii="Times New Roman" w:hAnsi="Times New Roman"/>
          <w:color w:val="000000" w:themeColor="text1"/>
          <w:sz w:val="22"/>
        </w:rPr>
        <w:t>semanas, num total de 3</w:t>
      </w:r>
      <w:r w:rsidRPr="00CE1F3D">
        <w:rPr>
          <w:rFonts w:ascii="Times New Roman" w:hAnsi="Times New Roman"/>
          <w:i/>
          <w:color w:val="000000" w:themeColor="text1"/>
          <w:szCs w:val="22"/>
        </w:rPr>
        <w:t> </w:t>
      </w:r>
      <w:r w:rsidRPr="00816506">
        <w:rPr>
          <w:rFonts w:ascii="Times New Roman" w:hAnsi="Times New Roman"/>
          <w:color w:val="000000" w:themeColor="text1"/>
          <w:sz w:val="22"/>
        </w:rPr>
        <w:t xml:space="preserve">doses (re-indução). Se for alcançado </w:t>
      </w:r>
      <w:r w:rsidR="00981A33" w:rsidRPr="00816506">
        <w:rPr>
          <w:rFonts w:ascii="Times New Roman" w:hAnsi="Times New Roman"/>
          <w:color w:val="000000" w:themeColor="text1"/>
          <w:sz w:val="22"/>
        </w:rPr>
        <w:t xml:space="preserve">benefício clínico </w:t>
      </w:r>
      <w:r w:rsidRPr="00816506">
        <w:rPr>
          <w:rFonts w:ascii="Times New Roman" w:hAnsi="Times New Roman"/>
          <w:color w:val="000000" w:themeColor="text1"/>
          <w:sz w:val="22"/>
        </w:rPr>
        <w:t xml:space="preserve">através </w:t>
      </w:r>
      <w:r w:rsidR="00981A33" w:rsidRPr="00816506">
        <w:rPr>
          <w:rFonts w:ascii="Times New Roman" w:hAnsi="Times New Roman"/>
          <w:color w:val="000000" w:themeColor="text1"/>
          <w:sz w:val="22"/>
        </w:rPr>
        <w:t xml:space="preserve">com </w:t>
      </w:r>
      <w:r w:rsidRPr="00816506">
        <w:rPr>
          <w:rFonts w:ascii="Times New Roman" w:hAnsi="Times New Roman"/>
          <w:color w:val="000000" w:themeColor="text1"/>
          <w:sz w:val="22"/>
        </w:rPr>
        <w:t xml:space="preserve">esta terapêutica intravenosa adicional, os doentes podem </w:t>
      </w:r>
      <w:r w:rsidR="00755F06" w:rsidRPr="00816506">
        <w:rPr>
          <w:rFonts w:ascii="Times New Roman" w:hAnsi="Times New Roman"/>
          <w:color w:val="000000" w:themeColor="text1"/>
          <w:sz w:val="22"/>
        </w:rPr>
        <w:t xml:space="preserve">retomar </w:t>
      </w:r>
      <w:r w:rsidRPr="00816506">
        <w:rPr>
          <w:rFonts w:ascii="Times New Roman" w:hAnsi="Times New Roman"/>
          <w:color w:val="000000" w:themeColor="text1"/>
          <w:sz w:val="22"/>
        </w:rPr>
        <w:t xml:space="preserve">a dosagem subcutânea de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 xml:space="preserve"> a cada 4 semanas. A </w:t>
      </w:r>
      <w:r w:rsidR="00981A33" w:rsidRPr="00816506">
        <w:rPr>
          <w:rFonts w:ascii="Times New Roman" w:hAnsi="Times New Roman"/>
          <w:color w:val="000000" w:themeColor="text1"/>
          <w:sz w:val="22"/>
        </w:rPr>
        <w:t>eficácia</w:t>
      </w:r>
      <w:r w:rsidRPr="00816506">
        <w:rPr>
          <w:rFonts w:ascii="Times New Roman" w:hAnsi="Times New Roman"/>
          <w:color w:val="000000" w:themeColor="text1"/>
          <w:sz w:val="22"/>
        </w:rPr>
        <w:t xml:space="preserve"> e a segurança da terapêutica de re-indução repetida não foram avaliadas.</w:t>
      </w:r>
    </w:p>
    <w:p w14:paraId="72C9BDDE" w14:textId="77777777" w:rsidR="00E8317F" w:rsidRPr="00816506" w:rsidRDefault="00E8317F" w:rsidP="00E8317F">
      <w:pPr>
        <w:tabs>
          <w:tab w:val="clear" w:pos="567"/>
        </w:tabs>
        <w:spacing w:line="240" w:lineRule="auto"/>
        <w:rPr>
          <w:szCs w:val="22"/>
        </w:rPr>
      </w:pPr>
    </w:p>
    <w:p w14:paraId="04D96A74" w14:textId="4F0ADE4F" w:rsidR="00750EDE" w:rsidRPr="00D80E07" w:rsidRDefault="00750EDE" w:rsidP="00A93363">
      <w:pPr>
        <w:pStyle w:val="PLRTextUnindented"/>
        <w:rPr>
          <w:rFonts w:ascii="Times New Roman" w:hAnsi="Times New Roman"/>
          <w:i/>
          <w:iCs/>
          <w:color w:val="000000" w:themeColor="text1"/>
          <w:sz w:val="22"/>
          <w:u w:val="single"/>
        </w:rPr>
      </w:pPr>
      <w:r w:rsidRPr="00D80E07">
        <w:rPr>
          <w:rFonts w:ascii="Times New Roman" w:hAnsi="Times New Roman"/>
          <w:i/>
          <w:iCs/>
          <w:color w:val="000000" w:themeColor="text1"/>
          <w:sz w:val="22"/>
          <w:u w:val="single"/>
        </w:rPr>
        <w:t>Dose em falta</w:t>
      </w:r>
    </w:p>
    <w:p w14:paraId="72C9BDDF" w14:textId="09FD201A" w:rsidR="008648C0" w:rsidRPr="00816506" w:rsidRDefault="008426D3" w:rsidP="00A93363">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 xml:space="preserve">No caso de uma dose em falta, instrua os doentes para a injetarem o mais </w:t>
      </w:r>
      <w:r w:rsidR="002337DC" w:rsidRPr="00816506">
        <w:rPr>
          <w:rFonts w:ascii="Times New Roman" w:hAnsi="Times New Roman"/>
          <w:color w:val="000000" w:themeColor="text1"/>
          <w:sz w:val="22"/>
        </w:rPr>
        <w:t>r</w:t>
      </w:r>
      <w:r w:rsidR="002337DC">
        <w:rPr>
          <w:rFonts w:ascii="Times New Roman" w:hAnsi="Times New Roman"/>
          <w:color w:val="000000" w:themeColor="text1"/>
          <w:sz w:val="22"/>
        </w:rPr>
        <w:t>apidamente</w:t>
      </w:r>
      <w:r w:rsidR="002337DC"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 xml:space="preserve">possível. Posteriormente, </w:t>
      </w:r>
      <w:r w:rsidR="00557DE1" w:rsidRPr="00816506">
        <w:rPr>
          <w:rFonts w:ascii="Times New Roman" w:hAnsi="Times New Roman"/>
          <w:color w:val="000000" w:themeColor="text1"/>
          <w:sz w:val="22"/>
        </w:rPr>
        <w:t xml:space="preserve">retomar </w:t>
      </w:r>
      <w:r w:rsidRPr="00816506">
        <w:rPr>
          <w:rFonts w:ascii="Times New Roman" w:hAnsi="Times New Roman"/>
          <w:color w:val="000000" w:themeColor="text1"/>
          <w:sz w:val="22"/>
        </w:rPr>
        <w:t xml:space="preserve">a </w:t>
      </w:r>
      <w:r w:rsidR="00557DE1" w:rsidRPr="00816506">
        <w:rPr>
          <w:rFonts w:ascii="Times New Roman" w:hAnsi="Times New Roman"/>
          <w:color w:val="000000" w:themeColor="text1"/>
          <w:sz w:val="22"/>
        </w:rPr>
        <w:t xml:space="preserve">administração </w:t>
      </w:r>
      <w:r w:rsidRPr="00816506">
        <w:rPr>
          <w:rFonts w:ascii="Times New Roman" w:hAnsi="Times New Roman"/>
          <w:color w:val="000000" w:themeColor="text1"/>
          <w:sz w:val="22"/>
        </w:rPr>
        <w:t>a cada 4 semanas.</w:t>
      </w:r>
    </w:p>
    <w:p w14:paraId="72C9BDE0" w14:textId="77777777" w:rsidR="00B10425" w:rsidRPr="00816506" w:rsidRDefault="00B10425" w:rsidP="008648C0">
      <w:pPr>
        <w:pStyle w:val="PLRTextUnindented"/>
        <w:rPr>
          <w:rFonts w:ascii="Times New Roman" w:hAnsi="Times New Roman"/>
          <w:color w:val="000000" w:themeColor="text1"/>
          <w:sz w:val="22"/>
          <w:szCs w:val="22"/>
        </w:rPr>
      </w:pPr>
    </w:p>
    <w:p w14:paraId="76E54CAC" w14:textId="77777777" w:rsidR="00901F49" w:rsidRPr="00CE1F3D" w:rsidRDefault="00901F49" w:rsidP="00901F49">
      <w:pPr>
        <w:tabs>
          <w:tab w:val="clear" w:pos="567"/>
        </w:tabs>
        <w:spacing w:line="240" w:lineRule="auto"/>
        <w:rPr>
          <w:i/>
          <w:iCs/>
          <w:color w:val="000000" w:themeColor="text1"/>
          <w:szCs w:val="22"/>
          <w:u w:val="single"/>
        </w:rPr>
      </w:pPr>
      <w:r w:rsidRPr="00CE1F3D">
        <w:rPr>
          <w:i/>
          <w:iCs/>
          <w:color w:val="000000" w:themeColor="text1"/>
          <w:szCs w:val="22"/>
          <w:u w:val="single"/>
        </w:rPr>
        <w:t>Doença de Crohn</w:t>
      </w:r>
    </w:p>
    <w:p w14:paraId="55BB5CB1" w14:textId="77777777" w:rsidR="00901F49" w:rsidRPr="00816506" w:rsidRDefault="00901F49" w:rsidP="00901F49">
      <w:pPr>
        <w:tabs>
          <w:tab w:val="clear" w:pos="567"/>
        </w:tabs>
        <w:spacing w:line="240" w:lineRule="auto"/>
        <w:rPr>
          <w:color w:val="000000" w:themeColor="text1"/>
          <w:szCs w:val="22"/>
        </w:rPr>
      </w:pPr>
    </w:p>
    <w:p w14:paraId="0FDFD609" w14:textId="77777777" w:rsidR="00901F49" w:rsidRPr="00816506" w:rsidRDefault="00901F49" w:rsidP="00901F49">
      <w:pPr>
        <w:tabs>
          <w:tab w:val="clear" w:pos="567"/>
        </w:tabs>
        <w:spacing w:line="240" w:lineRule="auto"/>
        <w:rPr>
          <w:color w:val="000000" w:themeColor="text1"/>
        </w:rPr>
      </w:pPr>
      <w:r w:rsidRPr="00816506">
        <w:rPr>
          <w:color w:val="000000" w:themeColor="text1"/>
        </w:rPr>
        <w:t>O regime posológico recomendado para miricizumab tem 2 partes.</w:t>
      </w:r>
    </w:p>
    <w:p w14:paraId="1922C1AF" w14:textId="77777777" w:rsidR="00901F49" w:rsidRPr="00816506" w:rsidRDefault="00901F49" w:rsidP="00901F49">
      <w:pPr>
        <w:tabs>
          <w:tab w:val="clear" w:pos="567"/>
        </w:tabs>
        <w:spacing w:line="240" w:lineRule="auto"/>
        <w:rPr>
          <w:color w:val="000000" w:themeColor="text1"/>
        </w:rPr>
      </w:pPr>
    </w:p>
    <w:p w14:paraId="656D02B4" w14:textId="77777777" w:rsidR="00901F49" w:rsidRPr="00816506" w:rsidRDefault="00901F49" w:rsidP="00CE1F3D">
      <w:pPr>
        <w:keepNext/>
        <w:tabs>
          <w:tab w:val="clear" w:pos="567"/>
        </w:tabs>
        <w:spacing w:line="240" w:lineRule="auto"/>
        <w:rPr>
          <w:i/>
          <w:iCs/>
          <w:color w:val="000000" w:themeColor="text1"/>
        </w:rPr>
      </w:pPr>
      <w:r w:rsidRPr="00816506">
        <w:rPr>
          <w:i/>
          <w:iCs/>
          <w:color w:val="000000" w:themeColor="text1"/>
        </w:rPr>
        <w:lastRenderedPageBreak/>
        <w:t>Dose de indução</w:t>
      </w:r>
    </w:p>
    <w:p w14:paraId="220DB312" w14:textId="09E7ABAD" w:rsidR="00901F49" w:rsidRPr="00816506" w:rsidRDefault="00901F49" w:rsidP="00CE1F3D">
      <w:pPr>
        <w:keepNext/>
        <w:tabs>
          <w:tab w:val="clear" w:pos="567"/>
        </w:tabs>
        <w:spacing w:line="240" w:lineRule="auto"/>
        <w:rPr>
          <w:color w:val="000000" w:themeColor="text1"/>
        </w:rPr>
      </w:pPr>
      <w:r w:rsidRPr="00816506">
        <w:rPr>
          <w:color w:val="000000" w:themeColor="text1"/>
        </w:rPr>
        <w:t xml:space="preserve">A dose de indução é de 900 mg (3 frascos para injetáveis </w:t>
      </w:r>
      <w:r w:rsidR="0030276B">
        <w:rPr>
          <w:color w:val="000000" w:themeColor="text1"/>
        </w:rPr>
        <w:t>de</w:t>
      </w:r>
      <w:r w:rsidRPr="00816506">
        <w:rPr>
          <w:color w:val="000000" w:themeColor="text1"/>
        </w:rPr>
        <w:t xml:space="preserve"> 300 mg</w:t>
      </w:r>
      <w:r w:rsidR="001218CC" w:rsidRPr="00816506">
        <w:rPr>
          <w:color w:val="000000" w:themeColor="text1"/>
        </w:rPr>
        <w:t> </w:t>
      </w:r>
      <w:r w:rsidRPr="00816506">
        <w:rPr>
          <w:color w:val="000000" w:themeColor="text1"/>
        </w:rPr>
        <w:t xml:space="preserve">cada) por perfusão </w:t>
      </w:r>
      <w:r w:rsidR="002337DC">
        <w:rPr>
          <w:color w:val="000000" w:themeColor="text1"/>
        </w:rPr>
        <w:t>IV</w:t>
      </w:r>
      <w:r w:rsidRPr="00816506">
        <w:rPr>
          <w:color w:val="000000" w:themeColor="text1"/>
        </w:rPr>
        <w:t xml:space="preserve"> durante, pelo menos, 90 minutos nas semanas 0, 4 e 8.</w:t>
      </w:r>
    </w:p>
    <w:p w14:paraId="029B80CD" w14:textId="76FA33E9" w:rsidR="00901F49" w:rsidRPr="00816506" w:rsidRDefault="000722BF" w:rsidP="00901F49">
      <w:pPr>
        <w:tabs>
          <w:tab w:val="clear" w:pos="567"/>
        </w:tabs>
        <w:spacing w:line="240" w:lineRule="auto"/>
        <w:rPr>
          <w:color w:val="000000" w:themeColor="text1"/>
        </w:rPr>
      </w:pPr>
      <w:r w:rsidRPr="00816506">
        <w:rPr>
          <w:color w:val="000000" w:themeColor="text1"/>
        </w:rPr>
        <w:t>(Ver Resumo das Características do Medicamento de Omvoh 300 mg concentrado para solução para perfusão, secção 4.2.)</w:t>
      </w:r>
    </w:p>
    <w:p w14:paraId="4EBE2B73" w14:textId="77777777" w:rsidR="000722BF" w:rsidRPr="00816506" w:rsidRDefault="000722BF" w:rsidP="00901F49">
      <w:pPr>
        <w:tabs>
          <w:tab w:val="clear" w:pos="567"/>
        </w:tabs>
        <w:spacing w:line="240" w:lineRule="auto"/>
        <w:rPr>
          <w:color w:val="000000" w:themeColor="text1"/>
        </w:rPr>
      </w:pPr>
    </w:p>
    <w:p w14:paraId="22A8E1FC" w14:textId="77777777" w:rsidR="00901F49" w:rsidRPr="00816506" w:rsidRDefault="00901F49" w:rsidP="00CE1F3D">
      <w:pPr>
        <w:keepNext/>
        <w:tabs>
          <w:tab w:val="clear" w:pos="567"/>
        </w:tabs>
        <w:spacing w:line="240" w:lineRule="auto"/>
        <w:rPr>
          <w:i/>
          <w:iCs/>
          <w:color w:val="000000" w:themeColor="text1"/>
        </w:rPr>
      </w:pPr>
      <w:r w:rsidRPr="00816506">
        <w:rPr>
          <w:i/>
          <w:iCs/>
          <w:color w:val="000000" w:themeColor="text1"/>
        </w:rPr>
        <w:t>Dose de manutenção</w:t>
      </w:r>
    </w:p>
    <w:p w14:paraId="43F24C27" w14:textId="4F05AC54" w:rsidR="00901F49" w:rsidRPr="00816506" w:rsidRDefault="00901F49" w:rsidP="00CE1F3D">
      <w:pPr>
        <w:keepNext/>
        <w:tabs>
          <w:tab w:val="clear" w:pos="567"/>
        </w:tabs>
        <w:spacing w:line="240" w:lineRule="auto"/>
        <w:rPr>
          <w:color w:val="000000" w:themeColor="text1"/>
        </w:rPr>
      </w:pPr>
      <w:r w:rsidRPr="00816506">
        <w:rPr>
          <w:color w:val="000000" w:themeColor="text1"/>
        </w:rPr>
        <w:t xml:space="preserve">A dose de manutenção é de 300 mg (ou seja, uma seringa </w:t>
      </w:r>
      <w:r w:rsidR="00EA559A">
        <w:rPr>
          <w:color w:val="000000" w:themeColor="text1"/>
        </w:rPr>
        <w:t xml:space="preserve">pré-cheia </w:t>
      </w:r>
      <w:r w:rsidRPr="00816506">
        <w:rPr>
          <w:color w:val="000000" w:themeColor="text1"/>
        </w:rPr>
        <w:t>ou caneta pré-cheia com 100 mg e uma seringa</w:t>
      </w:r>
      <w:r w:rsidR="00EA559A">
        <w:rPr>
          <w:color w:val="000000" w:themeColor="text1"/>
        </w:rPr>
        <w:t xml:space="preserve"> pré-cheia</w:t>
      </w:r>
      <w:r w:rsidRPr="00816506">
        <w:rPr>
          <w:color w:val="000000" w:themeColor="text1"/>
        </w:rPr>
        <w:t xml:space="preserve"> ou caneta pré-cheia com 200 mg) por injeção subcutânea a cada 4 semanas após conclusão da dose de indução.</w:t>
      </w:r>
    </w:p>
    <w:p w14:paraId="41604936" w14:textId="559CB0E5" w:rsidR="00901F49" w:rsidRPr="00816506" w:rsidRDefault="00901F49" w:rsidP="00901F49">
      <w:pPr>
        <w:tabs>
          <w:tab w:val="clear" w:pos="567"/>
        </w:tabs>
        <w:spacing w:line="240" w:lineRule="auto"/>
        <w:rPr>
          <w:color w:val="000000" w:themeColor="text1"/>
        </w:rPr>
      </w:pPr>
      <w:r w:rsidRPr="00816506">
        <w:rPr>
          <w:color w:val="000000" w:themeColor="text1"/>
        </w:rPr>
        <w:t>As injeções podem ser administradas por qualquer ordem.</w:t>
      </w:r>
    </w:p>
    <w:p w14:paraId="25E57CAD" w14:textId="129BE97F" w:rsidR="00901F49" w:rsidRPr="00816506" w:rsidDel="00AA43A3" w:rsidRDefault="00901F49" w:rsidP="00901F49">
      <w:pPr>
        <w:tabs>
          <w:tab w:val="clear" w:pos="567"/>
        </w:tabs>
        <w:spacing w:line="240" w:lineRule="auto"/>
        <w:rPr>
          <w:del w:id="36" w:author="CT" w:date="2025-07-09T15:04:00Z"/>
          <w:color w:val="000000" w:themeColor="text1"/>
        </w:rPr>
      </w:pPr>
      <w:del w:id="37" w:author="CT" w:date="2025-07-09T15:04:00Z">
        <w:r w:rsidRPr="00816506" w:rsidDel="00AA43A3">
          <w:rPr>
            <w:color w:val="000000" w:themeColor="text1"/>
          </w:rPr>
          <w:delText>A seringa pré-cheia de 2</w:delText>
        </w:r>
        <w:r w:rsidR="00EC5DF0" w:rsidDel="00AA43A3">
          <w:rPr>
            <w:color w:val="000000" w:themeColor="text1"/>
          </w:rPr>
          <w:delText>00</w:delText>
        </w:r>
        <w:r w:rsidRPr="00816506" w:rsidDel="00AA43A3">
          <w:rPr>
            <w:color w:val="000000" w:themeColor="text1"/>
          </w:rPr>
          <w:delText> m</w:delText>
        </w:r>
        <w:r w:rsidR="00EC5DF0" w:rsidDel="00AA43A3">
          <w:rPr>
            <w:color w:val="000000" w:themeColor="text1"/>
          </w:rPr>
          <w:delText>g</w:delText>
        </w:r>
        <w:r w:rsidRPr="00816506" w:rsidDel="00AA43A3">
          <w:rPr>
            <w:color w:val="000000" w:themeColor="text1"/>
          </w:rPr>
          <w:delText xml:space="preserve"> e a caneta pré-cheia de 2</w:delText>
        </w:r>
        <w:r w:rsidR="00EC5DF0" w:rsidDel="00AA43A3">
          <w:rPr>
            <w:color w:val="000000" w:themeColor="text1"/>
          </w:rPr>
          <w:delText>00</w:delText>
        </w:r>
        <w:r w:rsidRPr="00816506" w:rsidDel="00AA43A3">
          <w:rPr>
            <w:color w:val="000000" w:themeColor="text1"/>
          </w:rPr>
          <w:delText> m</w:delText>
        </w:r>
        <w:r w:rsidR="00EC5DF0" w:rsidDel="00AA43A3">
          <w:rPr>
            <w:color w:val="000000" w:themeColor="text1"/>
          </w:rPr>
          <w:delText>g</w:delText>
        </w:r>
        <w:r w:rsidRPr="00816506" w:rsidDel="00AA43A3">
          <w:rPr>
            <w:color w:val="000000" w:themeColor="text1"/>
          </w:rPr>
          <w:delText xml:space="preserve"> destinam-se apenas ao tratamento da doença de Crohn.</w:delText>
        </w:r>
      </w:del>
    </w:p>
    <w:p w14:paraId="5208283A" w14:textId="5D4EE8A4" w:rsidR="004C125B" w:rsidRPr="00816506" w:rsidRDefault="004C125B" w:rsidP="00901F49">
      <w:pPr>
        <w:tabs>
          <w:tab w:val="clear" w:pos="567"/>
        </w:tabs>
        <w:spacing w:line="240" w:lineRule="auto"/>
        <w:rPr>
          <w:color w:val="000000" w:themeColor="text1"/>
        </w:rPr>
      </w:pPr>
      <w:r w:rsidRPr="00816506">
        <w:rPr>
          <w:color w:val="000000" w:themeColor="text1"/>
        </w:rPr>
        <w:t>Deve ser considerada a descontinuação do tratamento em doentes que não tenham demonstrado evidência de benefício terapêutico até à semana 24.</w:t>
      </w:r>
    </w:p>
    <w:p w14:paraId="667B78B7" w14:textId="77777777" w:rsidR="00FE0D46" w:rsidRPr="00816506" w:rsidRDefault="00FE0D46" w:rsidP="00901F49">
      <w:pPr>
        <w:tabs>
          <w:tab w:val="clear" w:pos="567"/>
        </w:tabs>
        <w:spacing w:line="240" w:lineRule="auto"/>
        <w:rPr>
          <w:color w:val="000000" w:themeColor="text1"/>
        </w:rPr>
      </w:pPr>
    </w:p>
    <w:p w14:paraId="65859F35" w14:textId="3D3DA8A6" w:rsidR="00FE0D46" w:rsidRPr="00CE1F3D" w:rsidRDefault="00FE0D46" w:rsidP="00FE0D46">
      <w:pPr>
        <w:tabs>
          <w:tab w:val="clear" w:pos="567"/>
        </w:tabs>
        <w:spacing w:line="240" w:lineRule="auto"/>
        <w:rPr>
          <w:i/>
          <w:iCs/>
          <w:color w:val="000000" w:themeColor="text1"/>
        </w:rPr>
      </w:pPr>
      <w:r w:rsidRPr="00CE1F3D">
        <w:rPr>
          <w:i/>
          <w:iCs/>
          <w:color w:val="000000" w:themeColor="text1"/>
        </w:rPr>
        <w:t>Dose em falta</w:t>
      </w:r>
    </w:p>
    <w:p w14:paraId="5239B368" w14:textId="7F7E3504" w:rsidR="00FE0D46" w:rsidRPr="00816506" w:rsidRDefault="00FE0D46" w:rsidP="00FE0D46">
      <w:pPr>
        <w:tabs>
          <w:tab w:val="clear" w:pos="567"/>
        </w:tabs>
        <w:spacing w:line="240" w:lineRule="auto"/>
        <w:rPr>
          <w:color w:val="000000" w:themeColor="text1"/>
        </w:rPr>
      </w:pPr>
      <w:r w:rsidRPr="00816506">
        <w:rPr>
          <w:color w:val="000000" w:themeColor="text1"/>
        </w:rPr>
        <w:t xml:space="preserve">No caso de uma dose em falta, instrua os doentes </w:t>
      </w:r>
      <w:r w:rsidR="00557DE1" w:rsidRPr="00816506">
        <w:rPr>
          <w:color w:val="000000" w:themeColor="text1"/>
        </w:rPr>
        <w:t xml:space="preserve">para </w:t>
      </w:r>
      <w:r w:rsidRPr="00816506">
        <w:rPr>
          <w:color w:val="000000" w:themeColor="text1"/>
        </w:rPr>
        <w:t xml:space="preserve">a injetarem o mais </w:t>
      </w:r>
      <w:r w:rsidR="00557DE1" w:rsidRPr="00816506">
        <w:rPr>
          <w:color w:val="000000" w:themeColor="text1"/>
        </w:rPr>
        <w:t>r</w:t>
      </w:r>
      <w:r w:rsidR="00947D67">
        <w:rPr>
          <w:color w:val="000000" w:themeColor="text1"/>
        </w:rPr>
        <w:t>apidamente</w:t>
      </w:r>
      <w:r w:rsidRPr="00816506">
        <w:rPr>
          <w:color w:val="000000" w:themeColor="text1"/>
        </w:rPr>
        <w:t xml:space="preserve"> possível. Posteriormente, retomar a administração a cada 4 semanas.</w:t>
      </w:r>
    </w:p>
    <w:p w14:paraId="0AA47FFD" w14:textId="77777777" w:rsidR="00FE0D46" w:rsidRPr="00816506" w:rsidRDefault="00FE0D46" w:rsidP="00FE0D46">
      <w:pPr>
        <w:tabs>
          <w:tab w:val="clear" w:pos="567"/>
        </w:tabs>
        <w:spacing w:line="240" w:lineRule="auto"/>
        <w:rPr>
          <w:color w:val="000000" w:themeColor="text1"/>
        </w:rPr>
      </w:pPr>
    </w:p>
    <w:p w14:paraId="0F0D7024" w14:textId="0A09EE10" w:rsidR="003408F3" w:rsidRPr="00CE1F3D" w:rsidRDefault="003408F3" w:rsidP="008648C0">
      <w:pPr>
        <w:pStyle w:val="PLRTextUnindented"/>
        <w:rPr>
          <w:rFonts w:ascii="Times New Roman" w:hAnsi="Times New Roman"/>
          <w:color w:val="000000" w:themeColor="text1"/>
          <w:sz w:val="22"/>
          <w:szCs w:val="22"/>
          <w:u w:val="single"/>
        </w:rPr>
      </w:pPr>
      <w:r w:rsidRPr="00CE1F3D">
        <w:rPr>
          <w:rFonts w:ascii="Times New Roman" w:hAnsi="Times New Roman"/>
          <w:color w:val="000000" w:themeColor="text1"/>
          <w:sz w:val="22"/>
          <w:szCs w:val="22"/>
          <w:u w:val="single"/>
        </w:rPr>
        <w:t>Populações especiais</w:t>
      </w:r>
    </w:p>
    <w:p w14:paraId="1D5EC875" w14:textId="77777777" w:rsidR="003408F3" w:rsidRPr="00816506" w:rsidRDefault="003408F3" w:rsidP="008648C0">
      <w:pPr>
        <w:pStyle w:val="PLRTextUnindented"/>
        <w:rPr>
          <w:rFonts w:ascii="Times New Roman" w:hAnsi="Times New Roman"/>
          <w:color w:val="000000" w:themeColor="text1"/>
          <w:sz w:val="22"/>
          <w:szCs w:val="22"/>
        </w:rPr>
      </w:pPr>
    </w:p>
    <w:p w14:paraId="72C9BDE1" w14:textId="23DEF90B" w:rsidR="00BB7C29" w:rsidRPr="00CE1F3D" w:rsidRDefault="008426D3" w:rsidP="00BB7C29">
      <w:pPr>
        <w:keepNext/>
        <w:tabs>
          <w:tab w:val="clear" w:pos="567"/>
        </w:tabs>
        <w:spacing w:line="240" w:lineRule="auto"/>
        <w:rPr>
          <w:bCs/>
          <w:i/>
          <w:iCs/>
          <w:szCs w:val="22"/>
          <w:u w:val="single"/>
        </w:rPr>
      </w:pPr>
      <w:r w:rsidRPr="00CE1F3D">
        <w:rPr>
          <w:i/>
          <w:u w:val="single"/>
        </w:rPr>
        <w:t xml:space="preserve">Idosos </w:t>
      </w:r>
    </w:p>
    <w:p w14:paraId="72C9BDE2" w14:textId="2E121040" w:rsidR="00BB7C29" w:rsidRPr="00816506" w:rsidRDefault="008426D3" w:rsidP="00BB7C29">
      <w:r w:rsidRPr="00816506">
        <w:t xml:space="preserve">Não é necessário ajuste da dose (ver secção 5.2). Existe informação limitada </w:t>
      </w:r>
      <w:r w:rsidR="00981A33" w:rsidRPr="00816506">
        <w:t>em pessoas</w:t>
      </w:r>
      <w:r w:rsidRPr="00816506">
        <w:t xml:space="preserve"> com idade ≥ 75 anos.</w:t>
      </w:r>
    </w:p>
    <w:p w14:paraId="72C9BDE3" w14:textId="77777777" w:rsidR="00BB7C29" w:rsidRPr="00816506" w:rsidRDefault="00BB7C29" w:rsidP="00BB7C29">
      <w:pPr>
        <w:tabs>
          <w:tab w:val="clear" w:pos="567"/>
        </w:tabs>
        <w:spacing w:line="240" w:lineRule="auto"/>
        <w:rPr>
          <w:szCs w:val="22"/>
        </w:rPr>
      </w:pPr>
    </w:p>
    <w:p w14:paraId="72C9BDE4" w14:textId="77777777" w:rsidR="00BB7C29" w:rsidRPr="00CE1F3D" w:rsidRDefault="008426D3" w:rsidP="00BB7C29">
      <w:pPr>
        <w:keepNext/>
        <w:tabs>
          <w:tab w:val="clear" w:pos="567"/>
        </w:tabs>
        <w:spacing w:line="240" w:lineRule="auto"/>
        <w:rPr>
          <w:bCs/>
          <w:i/>
          <w:iCs/>
          <w:szCs w:val="22"/>
          <w:u w:val="single"/>
        </w:rPr>
      </w:pPr>
      <w:r w:rsidRPr="00CE1F3D">
        <w:rPr>
          <w:i/>
          <w:u w:val="single"/>
        </w:rPr>
        <w:t>Compromisso renal ou hepático</w:t>
      </w:r>
    </w:p>
    <w:p w14:paraId="72C9BDE5" w14:textId="77777777" w:rsidR="00BB7C29" w:rsidRPr="00816506" w:rsidRDefault="008426D3" w:rsidP="00BB7C29">
      <w:pPr>
        <w:keepNext/>
        <w:tabs>
          <w:tab w:val="clear" w:pos="567"/>
        </w:tabs>
        <w:spacing w:line="240" w:lineRule="auto"/>
        <w:rPr>
          <w:szCs w:val="22"/>
        </w:rPr>
      </w:pPr>
      <w:r w:rsidRPr="00816506">
        <w:t>Omvoh não foi estudado nestas populações de doentes. De forma geral, não é esperado que estas condições tenham quaisquer impactos significativos na farmacocinética dos anticorpos monoclonais e não são considerados necessários ajustes da dose (ver secção 5.2).</w:t>
      </w:r>
    </w:p>
    <w:p w14:paraId="72C9BDE6" w14:textId="77777777" w:rsidR="00BB7C29" w:rsidRPr="00816506" w:rsidRDefault="00BB7C29" w:rsidP="00BB7C29">
      <w:pPr>
        <w:tabs>
          <w:tab w:val="clear" w:pos="567"/>
        </w:tabs>
        <w:spacing w:line="240" w:lineRule="auto"/>
        <w:rPr>
          <w:szCs w:val="22"/>
        </w:rPr>
      </w:pPr>
    </w:p>
    <w:p w14:paraId="72C9BDE7" w14:textId="77777777" w:rsidR="00BB7C29" w:rsidRPr="00CE1F3D" w:rsidRDefault="008426D3" w:rsidP="00BB7C29">
      <w:pPr>
        <w:keepNext/>
        <w:tabs>
          <w:tab w:val="clear" w:pos="567"/>
        </w:tabs>
        <w:spacing w:line="240" w:lineRule="auto"/>
        <w:rPr>
          <w:bCs/>
          <w:i/>
          <w:iCs/>
          <w:szCs w:val="22"/>
          <w:u w:val="single"/>
        </w:rPr>
      </w:pPr>
      <w:r w:rsidRPr="00CE1F3D">
        <w:rPr>
          <w:i/>
          <w:u w:val="single"/>
        </w:rPr>
        <w:t>População pediátrica</w:t>
      </w:r>
    </w:p>
    <w:p w14:paraId="72C9BDE8" w14:textId="06063C4C" w:rsidR="00BB7C29" w:rsidRPr="00816506" w:rsidRDefault="008426D3" w:rsidP="00BB7C29">
      <w:pPr>
        <w:keepNext/>
        <w:tabs>
          <w:tab w:val="clear" w:pos="567"/>
        </w:tabs>
        <w:spacing w:line="240" w:lineRule="auto"/>
        <w:rPr>
          <w:szCs w:val="22"/>
        </w:rPr>
      </w:pPr>
      <w:r w:rsidRPr="00816506">
        <w:t xml:space="preserve">A segurança e eficácia de Omvoh em crianças e adolescentes entre os 2 anos e menos de 18 anos </w:t>
      </w:r>
      <w:r w:rsidR="001D13EE" w:rsidRPr="00816506">
        <w:t xml:space="preserve">de idade </w:t>
      </w:r>
      <w:r w:rsidRPr="00816506">
        <w:t>não fo</w:t>
      </w:r>
      <w:r w:rsidR="00D6639D" w:rsidRPr="00816506">
        <w:t>ram</w:t>
      </w:r>
      <w:r w:rsidRPr="00816506">
        <w:t xml:space="preserve"> </w:t>
      </w:r>
      <w:r w:rsidR="001D13EE" w:rsidRPr="00816506">
        <w:t xml:space="preserve">ainda </w:t>
      </w:r>
      <w:r w:rsidRPr="00816506">
        <w:t>estabelecida</w:t>
      </w:r>
      <w:r w:rsidR="00D6639D" w:rsidRPr="00816506">
        <w:t>s</w:t>
      </w:r>
      <w:r w:rsidRPr="00816506">
        <w:t>. Não existem dados disponíveis.</w:t>
      </w:r>
    </w:p>
    <w:p w14:paraId="72C9BDE9" w14:textId="628FD942" w:rsidR="00BB7C29" w:rsidRPr="00CE1F3D" w:rsidRDefault="008426D3" w:rsidP="00BB7C29">
      <w:pPr>
        <w:tabs>
          <w:tab w:val="clear" w:pos="567"/>
        </w:tabs>
        <w:spacing w:line="240" w:lineRule="auto"/>
        <w:rPr>
          <w:color w:val="000000" w:themeColor="text1"/>
          <w:szCs w:val="22"/>
          <w:u w:val="single"/>
        </w:rPr>
      </w:pPr>
      <w:r w:rsidRPr="00816506">
        <w:rPr>
          <w:color w:val="000000" w:themeColor="text1"/>
        </w:rPr>
        <w:t xml:space="preserve">Não existe utilização relevante de Omvoh em crianças com menos de 2 anos </w:t>
      </w:r>
      <w:r w:rsidR="001D13EE" w:rsidRPr="00816506">
        <w:t xml:space="preserve">de idade </w:t>
      </w:r>
      <w:r w:rsidRPr="00816506">
        <w:rPr>
          <w:color w:val="000000" w:themeColor="text1"/>
        </w:rPr>
        <w:t xml:space="preserve">para a indicação de colite </w:t>
      </w:r>
      <w:r w:rsidR="00FF6647" w:rsidRPr="00816506">
        <w:rPr>
          <w:color w:val="000000" w:themeColor="text1"/>
        </w:rPr>
        <w:t>ulcerosa</w:t>
      </w:r>
      <w:r w:rsidR="007D7918" w:rsidRPr="00816506">
        <w:rPr>
          <w:color w:val="000000" w:themeColor="text1"/>
        </w:rPr>
        <w:t xml:space="preserve"> ou </w:t>
      </w:r>
      <w:r w:rsidR="007D7918" w:rsidRPr="00CE1F3D">
        <w:rPr>
          <w:color w:val="000000" w:themeColor="text1"/>
          <w:szCs w:val="22"/>
        </w:rPr>
        <w:t>doença de Crohn</w:t>
      </w:r>
      <w:r w:rsidRPr="00CE1F3D">
        <w:rPr>
          <w:color w:val="000000" w:themeColor="text1"/>
        </w:rPr>
        <w:t>.</w:t>
      </w:r>
    </w:p>
    <w:p w14:paraId="72C9BDEA" w14:textId="77777777" w:rsidR="008648C0" w:rsidRPr="00816506" w:rsidRDefault="008648C0" w:rsidP="008648C0">
      <w:pPr>
        <w:tabs>
          <w:tab w:val="clear" w:pos="567"/>
        </w:tabs>
        <w:spacing w:line="240" w:lineRule="auto"/>
        <w:rPr>
          <w:szCs w:val="22"/>
        </w:rPr>
      </w:pPr>
    </w:p>
    <w:p w14:paraId="72C9BDEB" w14:textId="77777777" w:rsidR="008648C0" w:rsidRPr="00816506" w:rsidRDefault="008426D3" w:rsidP="008648C0">
      <w:pPr>
        <w:keepNext/>
        <w:tabs>
          <w:tab w:val="clear" w:pos="567"/>
        </w:tabs>
        <w:spacing w:line="240" w:lineRule="auto"/>
        <w:rPr>
          <w:szCs w:val="22"/>
          <w:u w:val="single"/>
        </w:rPr>
      </w:pPr>
      <w:r w:rsidRPr="00816506">
        <w:rPr>
          <w:u w:val="single"/>
        </w:rPr>
        <w:t xml:space="preserve">Modo de administração </w:t>
      </w:r>
    </w:p>
    <w:p w14:paraId="72C9BDEC" w14:textId="77777777" w:rsidR="008648C0" w:rsidRPr="00816506" w:rsidRDefault="008648C0" w:rsidP="008648C0">
      <w:pPr>
        <w:keepNext/>
        <w:tabs>
          <w:tab w:val="clear" w:pos="567"/>
        </w:tabs>
        <w:spacing w:line="240" w:lineRule="auto"/>
        <w:rPr>
          <w:color w:val="000000" w:themeColor="text1"/>
          <w:szCs w:val="22"/>
          <w:highlight w:val="yellow"/>
          <w:u w:val="single"/>
        </w:rPr>
      </w:pPr>
    </w:p>
    <w:p w14:paraId="72C9BDEE" w14:textId="1C533D91" w:rsidR="008648C0" w:rsidRPr="00816506" w:rsidRDefault="0027735E" w:rsidP="007A5597">
      <w:pPr>
        <w:keepNext/>
        <w:tabs>
          <w:tab w:val="clear" w:pos="567"/>
        </w:tabs>
        <w:spacing w:line="240" w:lineRule="auto"/>
        <w:rPr>
          <w:color w:val="000000" w:themeColor="text1"/>
          <w:szCs w:val="22"/>
        </w:rPr>
      </w:pPr>
      <w:r w:rsidRPr="00816506">
        <w:rPr>
          <w:color w:val="000000" w:themeColor="text1"/>
        </w:rPr>
        <w:t xml:space="preserve">Apenas para </w:t>
      </w:r>
      <w:r w:rsidR="00A3229B" w:rsidRPr="00816506">
        <w:rPr>
          <w:szCs w:val="22"/>
        </w:rPr>
        <w:t>injeção</w:t>
      </w:r>
      <w:r w:rsidRPr="00816506">
        <w:rPr>
          <w:color w:val="000000" w:themeColor="text1"/>
        </w:rPr>
        <w:t xml:space="preserve"> subcutânea.</w:t>
      </w:r>
    </w:p>
    <w:p w14:paraId="72C9BDF2" w14:textId="77777777" w:rsidR="00F96AC0" w:rsidRPr="00816506" w:rsidRDefault="00F96AC0" w:rsidP="00F96AC0">
      <w:pPr>
        <w:pStyle w:val="PLRTextUnindented"/>
        <w:rPr>
          <w:rFonts w:ascii="Times New Roman" w:hAnsi="Times New Roman"/>
          <w:color w:val="000000" w:themeColor="text1"/>
          <w:sz w:val="22"/>
          <w:szCs w:val="22"/>
        </w:rPr>
      </w:pPr>
    </w:p>
    <w:p w14:paraId="72C9BDF4" w14:textId="21DAAC98" w:rsidR="00F44C28" w:rsidRPr="00816506" w:rsidRDefault="008426D3" w:rsidP="00F44C28">
      <w:pPr>
        <w:pStyle w:val="BodyText"/>
        <w:spacing w:line="252" w:lineRule="exact"/>
        <w:rPr>
          <w:i w:val="0"/>
          <w:iCs/>
          <w:color w:val="000000" w:themeColor="text1"/>
          <w:szCs w:val="22"/>
        </w:rPr>
      </w:pPr>
      <w:r w:rsidRPr="00816506">
        <w:rPr>
          <w:i w:val="0"/>
          <w:color w:val="000000" w:themeColor="text1"/>
        </w:rPr>
        <w:t xml:space="preserve">Os locais para injeção incluem o abdómen, coxa e atrás </w:t>
      </w:r>
      <w:r w:rsidR="007004E0" w:rsidRPr="00816506">
        <w:rPr>
          <w:i w:val="0"/>
          <w:color w:val="000000" w:themeColor="text1"/>
        </w:rPr>
        <w:t>n</w:t>
      </w:r>
      <w:r w:rsidRPr="00816506">
        <w:rPr>
          <w:i w:val="0"/>
          <w:color w:val="000000" w:themeColor="text1"/>
        </w:rPr>
        <w:t>a parte superior do braço. Após formação na técnica de injeção subcutânea, um doente poderá injetar-se</w:t>
      </w:r>
      <w:r w:rsidR="00214513" w:rsidRPr="00816506">
        <w:rPr>
          <w:i w:val="0"/>
          <w:color w:val="000000" w:themeColor="text1"/>
        </w:rPr>
        <w:t xml:space="preserve"> a si mesmo</w:t>
      </w:r>
      <w:r w:rsidRPr="00816506">
        <w:rPr>
          <w:i w:val="0"/>
          <w:color w:val="000000" w:themeColor="text1"/>
        </w:rPr>
        <w:t xml:space="preserve"> com </w:t>
      </w:r>
      <w:r w:rsidR="00963E26" w:rsidRPr="00816506">
        <w:rPr>
          <w:i w:val="0"/>
          <w:color w:val="000000" w:themeColor="text1"/>
        </w:rPr>
        <w:t>miricizumab</w:t>
      </w:r>
      <w:r w:rsidRPr="00816506">
        <w:rPr>
          <w:i w:val="0"/>
          <w:color w:val="000000" w:themeColor="text1"/>
        </w:rPr>
        <w:t>.</w:t>
      </w:r>
    </w:p>
    <w:p w14:paraId="72C9BDF5" w14:textId="11582970" w:rsidR="00F96AC0" w:rsidRPr="00816506" w:rsidRDefault="00F44C28" w:rsidP="00F96AC0">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 xml:space="preserve">Os doentes devem ser instruídos para injetarem sempre </w:t>
      </w:r>
      <w:r w:rsidR="007004E0" w:rsidRPr="00816506">
        <w:rPr>
          <w:rFonts w:ascii="Times New Roman" w:hAnsi="Times New Roman"/>
          <w:color w:val="000000" w:themeColor="text1"/>
          <w:sz w:val="22"/>
        </w:rPr>
        <w:t>n</w:t>
      </w:r>
      <w:r w:rsidRPr="00816506">
        <w:rPr>
          <w:rFonts w:ascii="Times New Roman" w:hAnsi="Times New Roman"/>
          <w:color w:val="000000" w:themeColor="text1"/>
          <w:sz w:val="22"/>
        </w:rPr>
        <w:t>um local diferente. Por exemplo, se a primeira injeção tiver sido no abdómen, a segunda injeção—para concluir uma dose completa—pode ser noutra área do abdómen.</w:t>
      </w:r>
    </w:p>
    <w:p w14:paraId="72C9BDF7" w14:textId="77777777" w:rsidR="008648C0" w:rsidRPr="00816506" w:rsidRDefault="008648C0" w:rsidP="008648C0">
      <w:pPr>
        <w:tabs>
          <w:tab w:val="clear" w:pos="567"/>
        </w:tabs>
        <w:spacing w:line="240" w:lineRule="auto"/>
        <w:rPr>
          <w:color w:val="000000" w:themeColor="text1"/>
          <w:szCs w:val="22"/>
        </w:rPr>
      </w:pPr>
    </w:p>
    <w:p w14:paraId="72C9BDF8" w14:textId="77777777" w:rsidR="00C52773" w:rsidRPr="00816506" w:rsidRDefault="008426D3" w:rsidP="00C52773">
      <w:pPr>
        <w:keepNext/>
        <w:spacing w:line="240" w:lineRule="auto"/>
        <w:rPr>
          <w:szCs w:val="22"/>
        </w:rPr>
      </w:pPr>
      <w:r w:rsidRPr="00816506">
        <w:rPr>
          <w:b/>
        </w:rPr>
        <w:t>4.3</w:t>
      </w:r>
      <w:r w:rsidRPr="00816506">
        <w:rPr>
          <w:b/>
          <w:szCs w:val="22"/>
        </w:rPr>
        <w:tab/>
      </w:r>
      <w:r w:rsidRPr="00816506">
        <w:rPr>
          <w:b/>
        </w:rPr>
        <w:t>Contraindicações</w:t>
      </w:r>
    </w:p>
    <w:p w14:paraId="72C9BDF9" w14:textId="77777777" w:rsidR="00C52773" w:rsidRPr="00816506" w:rsidRDefault="00C52773" w:rsidP="00C52773">
      <w:pPr>
        <w:keepNext/>
        <w:tabs>
          <w:tab w:val="clear" w:pos="567"/>
        </w:tabs>
        <w:spacing w:line="240" w:lineRule="auto"/>
        <w:rPr>
          <w:szCs w:val="22"/>
        </w:rPr>
      </w:pPr>
    </w:p>
    <w:p w14:paraId="72C9BDFA" w14:textId="72BCA691" w:rsidR="00C52773" w:rsidRPr="00816506" w:rsidRDefault="008426D3" w:rsidP="00C52773">
      <w:pPr>
        <w:keepNext/>
        <w:tabs>
          <w:tab w:val="clear" w:pos="567"/>
        </w:tabs>
        <w:spacing w:line="240" w:lineRule="auto"/>
      </w:pPr>
      <w:r w:rsidRPr="00816506">
        <w:rPr>
          <w:color w:val="000000" w:themeColor="text1"/>
        </w:rPr>
        <w:t>Hipersensibilidade à(s) substância(s) ativa(s) ou a qualquer um dos excipientes men</w:t>
      </w:r>
      <w:r w:rsidRPr="00816506">
        <w:t>cionados na secção 6.1.</w:t>
      </w:r>
    </w:p>
    <w:p w14:paraId="4A4EEF41" w14:textId="77777777" w:rsidR="005730F3" w:rsidRPr="00816506" w:rsidRDefault="005730F3" w:rsidP="00C52773">
      <w:pPr>
        <w:keepNext/>
        <w:tabs>
          <w:tab w:val="clear" w:pos="567"/>
        </w:tabs>
        <w:spacing w:line="240" w:lineRule="auto"/>
        <w:rPr>
          <w:szCs w:val="22"/>
        </w:rPr>
      </w:pPr>
    </w:p>
    <w:p w14:paraId="34C10A01" w14:textId="7CC9870B" w:rsidR="002D1C20" w:rsidRPr="00816506" w:rsidRDefault="002D1C20" w:rsidP="00C52773">
      <w:pPr>
        <w:keepNext/>
        <w:tabs>
          <w:tab w:val="clear" w:pos="567"/>
        </w:tabs>
        <w:spacing w:line="240" w:lineRule="auto"/>
        <w:rPr>
          <w:szCs w:val="22"/>
        </w:rPr>
      </w:pPr>
      <w:r w:rsidRPr="00816506">
        <w:t>Infeções ativas clinicamente importantes (tuberculose ativa).</w:t>
      </w:r>
    </w:p>
    <w:p w14:paraId="72C9BDFB" w14:textId="77777777" w:rsidR="00C52773" w:rsidRPr="00816506" w:rsidRDefault="00C52773" w:rsidP="00C52773">
      <w:pPr>
        <w:tabs>
          <w:tab w:val="clear" w:pos="567"/>
        </w:tabs>
        <w:spacing w:line="240" w:lineRule="auto"/>
        <w:rPr>
          <w:szCs w:val="22"/>
        </w:rPr>
      </w:pPr>
    </w:p>
    <w:p w14:paraId="72C9BDFC" w14:textId="77777777" w:rsidR="00C52773" w:rsidRPr="00816506" w:rsidRDefault="008426D3" w:rsidP="00C52773">
      <w:pPr>
        <w:keepNext/>
        <w:spacing w:line="240" w:lineRule="auto"/>
        <w:rPr>
          <w:b/>
          <w:szCs w:val="22"/>
        </w:rPr>
      </w:pPr>
      <w:r w:rsidRPr="00816506">
        <w:rPr>
          <w:b/>
        </w:rPr>
        <w:lastRenderedPageBreak/>
        <w:t>4.4</w:t>
      </w:r>
      <w:r w:rsidRPr="00816506">
        <w:rPr>
          <w:b/>
          <w:szCs w:val="22"/>
        </w:rPr>
        <w:tab/>
      </w:r>
      <w:r w:rsidRPr="00816506">
        <w:rPr>
          <w:b/>
        </w:rPr>
        <w:t>Advertências e precauções especiais de utilização</w:t>
      </w:r>
    </w:p>
    <w:p w14:paraId="72C9BDFD" w14:textId="77777777" w:rsidR="003340A1" w:rsidRPr="00816506" w:rsidRDefault="003340A1" w:rsidP="003340A1">
      <w:pPr>
        <w:keepNext/>
        <w:spacing w:line="240" w:lineRule="auto"/>
        <w:rPr>
          <w:color w:val="000000" w:themeColor="text1"/>
          <w:szCs w:val="22"/>
          <w:u w:val="single"/>
        </w:rPr>
      </w:pPr>
    </w:p>
    <w:p w14:paraId="72C9BDFE" w14:textId="77777777" w:rsidR="003340A1" w:rsidRPr="00816506" w:rsidRDefault="008426D3" w:rsidP="003340A1">
      <w:pPr>
        <w:keepNext/>
        <w:spacing w:line="240" w:lineRule="auto"/>
        <w:rPr>
          <w:color w:val="000000" w:themeColor="text1"/>
          <w:szCs w:val="22"/>
          <w:u w:val="single"/>
        </w:rPr>
      </w:pPr>
      <w:r w:rsidRPr="00816506">
        <w:rPr>
          <w:color w:val="000000" w:themeColor="text1"/>
          <w:u w:val="single"/>
        </w:rPr>
        <w:t>Rastreabilidade</w:t>
      </w:r>
    </w:p>
    <w:p w14:paraId="72C9BDFF" w14:textId="77777777" w:rsidR="00AC046A" w:rsidRPr="00816506" w:rsidRDefault="00AC046A" w:rsidP="003340A1">
      <w:pPr>
        <w:keepNext/>
        <w:spacing w:line="240" w:lineRule="auto"/>
        <w:rPr>
          <w:color w:val="000000" w:themeColor="text1"/>
          <w:szCs w:val="22"/>
        </w:rPr>
      </w:pPr>
    </w:p>
    <w:p w14:paraId="72C9BE00" w14:textId="77777777" w:rsidR="003340A1" w:rsidRPr="00816506" w:rsidRDefault="008426D3" w:rsidP="003340A1">
      <w:pPr>
        <w:keepNext/>
        <w:spacing w:line="240" w:lineRule="auto"/>
        <w:rPr>
          <w:color w:val="000000" w:themeColor="text1"/>
          <w:szCs w:val="22"/>
        </w:rPr>
      </w:pPr>
      <w:r w:rsidRPr="00816506">
        <w:rPr>
          <w:color w:val="000000" w:themeColor="text1"/>
        </w:rPr>
        <w:t>De modo a melhorar a rastreabilidade dos medicamentos biológicos, o nome e o número de lote do medicamento administrado devem ser registados de forma clara.</w:t>
      </w:r>
    </w:p>
    <w:p w14:paraId="72C9BE01" w14:textId="77777777" w:rsidR="00C52773" w:rsidRPr="00816506" w:rsidRDefault="00C52773" w:rsidP="00C52773">
      <w:pPr>
        <w:keepNext/>
        <w:spacing w:line="240" w:lineRule="auto"/>
        <w:rPr>
          <w:b/>
          <w:szCs w:val="22"/>
        </w:rPr>
      </w:pPr>
    </w:p>
    <w:p w14:paraId="72C9BE02" w14:textId="77777777" w:rsidR="00C52773" w:rsidRPr="00816506" w:rsidRDefault="008426D3" w:rsidP="00EC5059">
      <w:pPr>
        <w:keepNext/>
        <w:tabs>
          <w:tab w:val="clear" w:pos="567"/>
        </w:tabs>
        <w:spacing w:line="240" w:lineRule="auto"/>
        <w:rPr>
          <w:color w:val="000000" w:themeColor="text1"/>
          <w:szCs w:val="22"/>
          <w:u w:val="single"/>
        </w:rPr>
      </w:pPr>
      <w:r w:rsidRPr="00816506">
        <w:rPr>
          <w:color w:val="000000" w:themeColor="text1"/>
          <w:u w:val="single"/>
        </w:rPr>
        <w:t>Reações de hipersensibilidade</w:t>
      </w:r>
    </w:p>
    <w:p w14:paraId="72C9BE03" w14:textId="77777777" w:rsidR="00870B78" w:rsidRPr="00816506" w:rsidRDefault="00870B78" w:rsidP="00EC5059">
      <w:pPr>
        <w:keepNext/>
        <w:tabs>
          <w:tab w:val="clear" w:pos="567"/>
        </w:tabs>
        <w:spacing w:line="240" w:lineRule="auto"/>
        <w:rPr>
          <w:color w:val="000000" w:themeColor="text1"/>
          <w:szCs w:val="22"/>
          <w:u w:val="single"/>
        </w:rPr>
      </w:pPr>
    </w:p>
    <w:p w14:paraId="72C9BE04" w14:textId="4810437E" w:rsidR="00B463F1" w:rsidRPr="00816506" w:rsidRDefault="008426D3" w:rsidP="00EC5059">
      <w:pPr>
        <w:pStyle w:val="CDSBodyTextLeftIndent"/>
        <w:keepNext/>
        <w:spacing w:before="0" w:after="0"/>
        <w:ind w:left="0"/>
        <w:rPr>
          <w:rFonts w:ascii="Times New Roman" w:eastAsia="Arial,Bold" w:hAnsi="Times New Roman"/>
          <w:sz w:val="22"/>
          <w:szCs w:val="22"/>
        </w:rPr>
      </w:pPr>
      <w:r w:rsidRPr="00816506">
        <w:rPr>
          <w:rFonts w:ascii="Times New Roman" w:hAnsi="Times New Roman"/>
          <w:sz w:val="22"/>
        </w:rPr>
        <w:t xml:space="preserve">Em estudos clínicos, foram </w:t>
      </w:r>
      <w:r w:rsidR="00803973" w:rsidRPr="00816506">
        <w:rPr>
          <w:rFonts w:ascii="Times New Roman" w:hAnsi="Times New Roman"/>
          <w:sz w:val="22"/>
        </w:rPr>
        <w:t xml:space="preserve">notificadas </w:t>
      </w:r>
      <w:r w:rsidRPr="00816506">
        <w:rPr>
          <w:rFonts w:ascii="Times New Roman" w:hAnsi="Times New Roman"/>
          <w:sz w:val="22"/>
        </w:rPr>
        <w:t xml:space="preserve">reações de hipersensibilidade. A maioria das reações foram ligeiras ou moderadas, </w:t>
      </w:r>
      <w:r w:rsidR="002606C3" w:rsidRPr="00816506">
        <w:rPr>
          <w:rFonts w:ascii="Times New Roman" w:hAnsi="Times New Roman"/>
          <w:sz w:val="22"/>
        </w:rPr>
        <w:t>as</w:t>
      </w:r>
      <w:r w:rsidRPr="00816506">
        <w:rPr>
          <w:rFonts w:ascii="Times New Roman" w:hAnsi="Times New Roman"/>
          <w:sz w:val="22"/>
        </w:rPr>
        <w:t xml:space="preserve"> reações graves</w:t>
      </w:r>
      <w:r w:rsidR="002606C3" w:rsidRPr="00816506">
        <w:rPr>
          <w:rFonts w:ascii="Times New Roman" w:hAnsi="Times New Roman"/>
          <w:sz w:val="22"/>
        </w:rPr>
        <w:t xml:space="preserve"> foram pouco frequentes</w:t>
      </w:r>
      <w:r w:rsidR="007B274F" w:rsidRPr="00816506">
        <w:rPr>
          <w:rFonts w:ascii="Times New Roman" w:hAnsi="Times New Roman"/>
          <w:sz w:val="22"/>
        </w:rPr>
        <w:t xml:space="preserve"> (ver secção 4.8)</w:t>
      </w:r>
      <w:r w:rsidRPr="00816506">
        <w:rPr>
          <w:rFonts w:ascii="Times New Roman" w:hAnsi="Times New Roman"/>
          <w:sz w:val="22"/>
        </w:rPr>
        <w:t xml:space="preserve">. Se ocorrer uma reação de hipersensibilidade grave, incluindo anafilaxia, </w:t>
      </w:r>
      <w:r w:rsidR="00963E26" w:rsidRPr="00816506">
        <w:rPr>
          <w:rFonts w:ascii="Times New Roman" w:hAnsi="Times New Roman"/>
          <w:sz w:val="22"/>
        </w:rPr>
        <w:t>miricizumab</w:t>
      </w:r>
      <w:r w:rsidRPr="00816506">
        <w:rPr>
          <w:rFonts w:ascii="Times New Roman" w:hAnsi="Times New Roman"/>
          <w:sz w:val="22"/>
        </w:rPr>
        <w:t xml:space="preserve"> </w:t>
      </w:r>
      <w:r w:rsidR="002224B8" w:rsidRPr="00816506">
        <w:rPr>
          <w:rFonts w:ascii="Times New Roman" w:hAnsi="Times New Roman"/>
          <w:sz w:val="22"/>
        </w:rPr>
        <w:t>tem de</w:t>
      </w:r>
      <w:r w:rsidRPr="00816506">
        <w:rPr>
          <w:rFonts w:ascii="Times New Roman" w:hAnsi="Times New Roman"/>
          <w:sz w:val="22"/>
        </w:rPr>
        <w:t xml:space="preserve"> ser descontinuado imediatamente e </w:t>
      </w:r>
      <w:r w:rsidR="002224B8" w:rsidRPr="00816506">
        <w:rPr>
          <w:rFonts w:ascii="Times New Roman" w:hAnsi="Times New Roman"/>
          <w:sz w:val="22"/>
        </w:rPr>
        <w:t xml:space="preserve">tem de </w:t>
      </w:r>
      <w:r w:rsidRPr="00816506">
        <w:rPr>
          <w:rFonts w:ascii="Times New Roman" w:hAnsi="Times New Roman"/>
          <w:sz w:val="22"/>
        </w:rPr>
        <w:t>ser iniciada terapêutica apropriada.</w:t>
      </w:r>
    </w:p>
    <w:p w14:paraId="72C9BE05" w14:textId="77777777" w:rsidR="00C52773" w:rsidRPr="00816506" w:rsidRDefault="00C52773" w:rsidP="00B463F1">
      <w:pPr>
        <w:tabs>
          <w:tab w:val="clear" w:pos="567"/>
        </w:tabs>
        <w:spacing w:line="240" w:lineRule="auto"/>
        <w:rPr>
          <w:color w:val="000000" w:themeColor="text1"/>
          <w:szCs w:val="22"/>
        </w:rPr>
      </w:pPr>
    </w:p>
    <w:p w14:paraId="72C9BE06" w14:textId="77777777" w:rsidR="00C52773" w:rsidRPr="00816506" w:rsidRDefault="008426D3" w:rsidP="00870B78">
      <w:pPr>
        <w:keepNext/>
        <w:tabs>
          <w:tab w:val="clear" w:pos="567"/>
        </w:tabs>
        <w:spacing w:line="240" w:lineRule="auto"/>
        <w:rPr>
          <w:color w:val="000000" w:themeColor="text1"/>
          <w:szCs w:val="22"/>
          <w:u w:val="single"/>
        </w:rPr>
      </w:pPr>
      <w:r w:rsidRPr="00816506">
        <w:rPr>
          <w:color w:val="000000" w:themeColor="text1"/>
          <w:u w:val="single"/>
        </w:rPr>
        <w:t>Infeções</w:t>
      </w:r>
    </w:p>
    <w:p w14:paraId="72C9BE07" w14:textId="77777777" w:rsidR="00870B78" w:rsidRPr="00816506" w:rsidRDefault="00870B78" w:rsidP="00EC5059">
      <w:pPr>
        <w:keepNext/>
        <w:tabs>
          <w:tab w:val="clear" w:pos="567"/>
        </w:tabs>
        <w:spacing w:line="240" w:lineRule="auto"/>
        <w:rPr>
          <w:color w:val="000000" w:themeColor="text1"/>
          <w:szCs w:val="22"/>
          <w:u w:val="single"/>
        </w:rPr>
      </w:pPr>
    </w:p>
    <w:p w14:paraId="72C9BE08" w14:textId="11C56FA6" w:rsidR="00C86D5C" w:rsidRPr="00816506" w:rsidRDefault="00963E26" w:rsidP="00EC5059">
      <w:pPr>
        <w:pStyle w:val="CDSBodyTextLeftIndent"/>
        <w:keepNext/>
        <w:spacing w:before="0" w:after="0"/>
        <w:ind w:left="0"/>
        <w:rPr>
          <w:rFonts w:ascii="Times New Roman" w:hAnsi="Times New Roman"/>
          <w:bCs/>
          <w:sz w:val="22"/>
          <w:szCs w:val="22"/>
        </w:rPr>
      </w:pPr>
      <w:r w:rsidRPr="00816506">
        <w:rPr>
          <w:rFonts w:ascii="Times New Roman" w:hAnsi="Times New Roman"/>
          <w:sz w:val="22"/>
        </w:rPr>
        <w:t>Miricizumab</w:t>
      </w:r>
      <w:r w:rsidR="008426D3" w:rsidRPr="00816506">
        <w:rPr>
          <w:rFonts w:ascii="Times New Roman" w:hAnsi="Times New Roman"/>
          <w:sz w:val="22"/>
        </w:rPr>
        <w:t xml:space="preserve"> pode aumentar o risco de infeção grave (ver secção 4.8). O tratamento com </w:t>
      </w:r>
      <w:r w:rsidRPr="00816506">
        <w:rPr>
          <w:rFonts w:ascii="Times New Roman" w:hAnsi="Times New Roman"/>
          <w:sz w:val="22"/>
        </w:rPr>
        <w:t>miricizumab</w:t>
      </w:r>
      <w:r w:rsidR="008426D3" w:rsidRPr="00816506">
        <w:rPr>
          <w:rFonts w:ascii="Times New Roman" w:hAnsi="Times New Roman"/>
          <w:sz w:val="22"/>
        </w:rPr>
        <w:t xml:space="preserve"> não deve ser iniciado em doentes com uma infeção ativa clinicamente importante até que a infeção ativa seja resolvida ou tratada adequadamente</w:t>
      </w:r>
      <w:r w:rsidR="007B274F" w:rsidRPr="00816506">
        <w:rPr>
          <w:rFonts w:ascii="Times New Roman" w:hAnsi="Times New Roman"/>
          <w:sz w:val="22"/>
        </w:rPr>
        <w:t xml:space="preserve"> (ver secção 4.3)</w:t>
      </w:r>
      <w:r w:rsidR="008426D3" w:rsidRPr="00816506">
        <w:rPr>
          <w:rFonts w:ascii="Times New Roman" w:hAnsi="Times New Roman"/>
          <w:sz w:val="22"/>
        </w:rPr>
        <w:t xml:space="preserve">. Os riscos e benefícios do tratamento devem ser avaliados antes do início da utilização de </w:t>
      </w:r>
      <w:r w:rsidRPr="00816506">
        <w:rPr>
          <w:rFonts w:ascii="Times New Roman" w:hAnsi="Times New Roman"/>
          <w:sz w:val="22"/>
        </w:rPr>
        <w:t>miricizumab</w:t>
      </w:r>
      <w:r w:rsidR="008426D3" w:rsidRPr="00816506">
        <w:rPr>
          <w:rFonts w:ascii="Times New Roman" w:hAnsi="Times New Roman"/>
          <w:sz w:val="22"/>
        </w:rPr>
        <w:t xml:space="preserve"> em doentes com infeção crónica ou um historial de infeção recorrente. Os doentes devem ser instruídos a procurarem aconselhamento médico se aparecerem sinais ou sintomas de infeção aguda ou crónica clinicamente importante</w:t>
      </w:r>
      <w:r w:rsidR="0038729E" w:rsidRPr="00816506">
        <w:rPr>
          <w:rFonts w:ascii="Times New Roman" w:hAnsi="Times New Roman"/>
          <w:sz w:val="22"/>
        </w:rPr>
        <w:t>s</w:t>
      </w:r>
      <w:r w:rsidR="008426D3" w:rsidRPr="00816506">
        <w:rPr>
          <w:rFonts w:ascii="Times New Roman" w:hAnsi="Times New Roman"/>
          <w:sz w:val="22"/>
        </w:rPr>
        <w:t xml:space="preserve">. Caso se desenvolva uma infeção grave, deve ser considerada a descontinuação de </w:t>
      </w:r>
      <w:r w:rsidRPr="00816506">
        <w:rPr>
          <w:rFonts w:ascii="Times New Roman" w:hAnsi="Times New Roman"/>
          <w:sz w:val="22"/>
        </w:rPr>
        <w:t>miricizumab</w:t>
      </w:r>
      <w:r w:rsidR="008426D3" w:rsidRPr="00816506">
        <w:rPr>
          <w:rFonts w:ascii="Times New Roman" w:hAnsi="Times New Roman"/>
          <w:sz w:val="22"/>
        </w:rPr>
        <w:t xml:space="preserve"> até que a infeção se resolva.</w:t>
      </w:r>
    </w:p>
    <w:p w14:paraId="7C300B0A" w14:textId="77777777" w:rsidR="00402D84" w:rsidRPr="00816506" w:rsidRDefault="00402D84" w:rsidP="00EC5059">
      <w:pPr>
        <w:pStyle w:val="CDSBodyTextLeftIndent"/>
        <w:keepNext/>
        <w:spacing w:before="0" w:after="0"/>
        <w:ind w:left="0"/>
        <w:rPr>
          <w:rFonts w:ascii="Times New Roman" w:hAnsi="Times New Roman"/>
          <w:bCs/>
          <w:sz w:val="22"/>
          <w:szCs w:val="22"/>
        </w:rPr>
      </w:pPr>
    </w:p>
    <w:p w14:paraId="72054A00" w14:textId="157782DD" w:rsidR="001217D9" w:rsidRPr="00816506" w:rsidRDefault="00CD1EE8" w:rsidP="00EC5059">
      <w:pPr>
        <w:pStyle w:val="CDSBodyTextLeftIndent"/>
        <w:keepNext/>
        <w:spacing w:before="0" w:after="0"/>
        <w:ind w:left="0"/>
        <w:rPr>
          <w:rFonts w:ascii="Times New Roman" w:hAnsi="Times New Roman"/>
          <w:bCs/>
          <w:sz w:val="22"/>
          <w:szCs w:val="22"/>
        </w:rPr>
      </w:pPr>
      <w:r w:rsidRPr="00816506">
        <w:rPr>
          <w:rFonts w:ascii="Times New Roman" w:hAnsi="Times New Roman"/>
          <w:sz w:val="22"/>
        </w:rPr>
        <w:t xml:space="preserve">Foram </w:t>
      </w:r>
      <w:r w:rsidR="00803973" w:rsidRPr="00816506">
        <w:rPr>
          <w:rFonts w:ascii="Times New Roman" w:hAnsi="Times New Roman"/>
          <w:sz w:val="22"/>
        </w:rPr>
        <w:t xml:space="preserve">notificadas </w:t>
      </w:r>
      <w:r w:rsidRPr="00816506">
        <w:rPr>
          <w:rFonts w:ascii="Times New Roman" w:hAnsi="Times New Roman"/>
          <w:sz w:val="22"/>
        </w:rPr>
        <w:t xml:space="preserve">infeções oportunistas em ensaios clínicos com </w:t>
      </w:r>
      <w:r w:rsidR="00963E26" w:rsidRPr="00816506">
        <w:rPr>
          <w:rFonts w:ascii="Times New Roman" w:hAnsi="Times New Roman"/>
          <w:sz w:val="22"/>
        </w:rPr>
        <w:t>miricizumab</w:t>
      </w:r>
      <w:r w:rsidRPr="00816506">
        <w:rPr>
          <w:rFonts w:ascii="Times New Roman" w:hAnsi="Times New Roman"/>
          <w:sz w:val="22"/>
        </w:rPr>
        <w:t>.</w:t>
      </w:r>
    </w:p>
    <w:p w14:paraId="50085F47" w14:textId="77777777" w:rsidR="00402D84" w:rsidRPr="00816506" w:rsidRDefault="00402D84" w:rsidP="00EC5059">
      <w:pPr>
        <w:pStyle w:val="CDSBodyTextLeftIndent"/>
        <w:keepNext/>
        <w:spacing w:before="0" w:after="0"/>
        <w:ind w:left="0"/>
        <w:rPr>
          <w:rFonts w:ascii="Times New Roman" w:hAnsi="Times New Roman"/>
          <w:bCs/>
          <w:sz w:val="22"/>
          <w:szCs w:val="22"/>
        </w:rPr>
      </w:pPr>
    </w:p>
    <w:p w14:paraId="5D1E0F37" w14:textId="77777777" w:rsidR="00395F65" w:rsidRPr="00CE1F3D" w:rsidRDefault="004F3CFB" w:rsidP="00C86D5C">
      <w:pPr>
        <w:pStyle w:val="CDSBodyTextLeftIndent"/>
        <w:spacing w:before="0" w:after="0"/>
        <w:ind w:left="0"/>
        <w:rPr>
          <w:rFonts w:ascii="Times New Roman" w:hAnsi="Times New Roman"/>
          <w:i/>
          <w:iCs/>
          <w:sz w:val="22"/>
          <w:u w:val="single"/>
        </w:rPr>
      </w:pPr>
      <w:r w:rsidRPr="00CE1F3D">
        <w:rPr>
          <w:rFonts w:ascii="Times New Roman" w:hAnsi="Times New Roman"/>
          <w:i/>
          <w:iCs/>
          <w:sz w:val="22"/>
          <w:u w:val="single"/>
        </w:rPr>
        <w:t>Avaliação pré-tratamento para a tuberculose</w:t>
      </w:r>
    </w:p>
    <w:p w14:paraId="72C9BE09" w14:textId="5C89FF2A" w:rsidR="00C86D5C" w:rsidRPr="00816506" w:rsidRDefault="008426D3" w:rsidP="00C86D5C">
      <w:pPr>
        <w:pStyle w:val="CDSBodyTextLeftIndent"/>
        <w:spacing w:before="0" w:after="0"/>
        <w:ind w:left="0"/>
        <w:rPr>
          <w:rFonts w:ascii="Times New Roman" w:hAnsi="Times New Roman"/>
          <w:bCs/>
          <w:sz w:val="22"/>
          <w:szCs w:val="22"/>
        </w:rPr>
      </w:pPr>
      <w:r w:rsidRPr="00816506">
        <w:rPr>
          <w:rFonts w:ascii="Times New Roman" w:hAnsi="Times New Roman"/>
          <w:sz w:val="22"/>
        </w:rPr>
        <w:t xml:space="preserve">Antes de ser iniciado o tratamento, os doentes devem ser avaliados quanto a infeção por tuberculose (TB). </w:t>
      </w:r>
      <w:r w:rsidR="00395F65" w:rsidRPr="00816506">
        <w:rPr>
          <w:rFonts w:ascii="Times New Roman" w:hAnsi="Times New Roman"/>
          <w:sz w:val="22"/>
        </w:rPr>
        <w:t xml:space="preserve">Os doentes a receber </w:t>
      </w:r>
      <w:r w:rsidR="00963E26" w:rsidRPr="00816506">
        <w:rPr>
          <w:rFonts w:ascii="Times New Roman" w:hAnsi="Times New Roman"/>
          <w:sz w:val="22"/>
        </w:rPr>
        <w:t>miricizumab</w:t>
      </w:r>
      <w:r w:rsidR="00395F65" w:rsidRPr="00816506">
        <w:rPr>
          <w:rFonts w:ascii="Times New Roman" w:hAnsi="Times New Roman"/>
          <w:sz w:val="22"/>
        </w:rPr>
        <w:t xml:space="preserve"> devem ser monitorizados para sinais e sintomas de TB ativa durante e após o tratamento </w:t>
      </w:r>
      <w:r w:rsidRPr="00816506">
        <w:rPr>
          <w:rFonts w:ascii="Times New Roman" w:hAnsi="Times New Roman"/>
          <w:sz w:val="22"/>
        </w:rPr>
        <w:t xml:space="preserve">A terapêutica anti-TB deve ser considerada antes de iniciar </w:t>
      </w:r>
      <w:r w:rsidR="00AB6EFC" w:rsidRPr="00816506">
        <w:rPr>
          <w:rFonts w:ascii="Times New Roman" w:hAnsi="Times New Roman"/>
          <w:sz w:val="22"/>
        </w:rPr>
        <w:t xml:space="preserve">o tratamento com </w:t>
      </w:r>
      <w:r w:rsidR="00963E26" w:rsidRPr="00816506">
        <w:rPr>
          <w:rFonts w:ascii="Times New Roman" w:hAnsi="Times New Roman"/>
          <w:sz w:val="22"/>
        </w:rPr>
        <w:t>miricizumab</w:t>
      </w:r>
      <w:r w:rsidRPr="00816506">
        <w:rPr>
          <w:rFonts w:ascii="Times New Roman" w:hAnsi="Times New Roman"/>
          <w:sz w:val="22"/>
        </w:rPr>
        <w:t xml:space="preserve"> em doentes com </w:t>
      </w:r>
      <w:r w:rsidR="00AB6EFC" w:rsidRPr="00816506">
        <w:rPr>
          <w:rFonts w:ascii="Times New Roman" w:hAnsi="Times New Roman"/>
          <w:sz w:val="22"/>
        </w:rPr>
        <w:t xml:space="preserve">histórico de </w:t>
      </w:r>
      <w:r w:rsidRPr="00816506">
        <w:rPr>
          <w:rFonts w:ascii="Times New Roman" w:hAnsi="Times New Roman"/>
          <w:sz w:val="22"/>
        </w:rPr>
        <w:t>TB latente</w:t>
      </w:r>
      <w:r w:rsidR="00AB6EFC" w:rsidRPr="00CE1F3D">
        <w:rPr>
          <w:rFonts w:ascii="Times New Roman" w:hAnsi="Times New Roman"/>
        </w:rPr>
        <w:t xml:space="preserve"> </w:t>
      </w:r>
      <w:r w:rsidR="00AB6EFC" w:rsidRPr="00816506">
        <w:rPr>
          <w:rFonts w:ascii="Times New Roman" w:hAnsi="Times New Roman"/>
          <w:sz w:val="22"/>
        </w:rPr>
        <w:t>ou de TB ativa nos quais não pode ser confirmado</w:t>
      </w:r>
      <w:r w:rsidR="00182C2A" w:rsidRPr="00816506">
        <w:rPr>
          <w:rFonts w:ascii="Times New Roman" w:hAnsi="Times New Roman"/>
          <w:sz w:val="22"/>
        </w:rPr>
        <w:t xml:space="preserve"> um tratamento adequado</w:t>
      </w:r>
      <w:r w:rsidR="00AB6EFC" w:rsidRPr="00816506">
        <w:rPr>
          <w:rFonts w:ascii="Times New Roman" w:hAnsi="Times New Roman"/>
          <w:sz w:val="22"/>
        </w:rPr>
        <w:t>.</w:t>
      </w:r>
    </w:p>
    <w:p w14:paraId="72C9BE0A" w14:textId="77777777" w:rsidR="00C52773" w:rsidRPr="00816506" w:rsidRDefault="00C52773" w:rsidP="00C86D5C">
      <w:pPr>
        <w:tabs>
          <w:tab w:val="clear" w:pos="567"/>
          <w:tab w:val="left" w:pos="851"/>
        </w:tabs>
        <w:spacing w:line="240" w:lineRule="auto"/>
        <w:rPr>
          <w:color w:val="000000" w:themeColor="text1"/>
          <w:szCs w:val="22"/>
        </w:rPr>
      </w:pPr>
    </w:p>
    <w:p w14:paraId="72C9BE0B" w14:textId="77777777" w:rsidR="00C52773" w:rsidRPr="00816506" w:rsidRDefault="008426D3" w:rsidP="00EC5059">
      <w:pPr>
        <w:keepNext/>
        <w:tabs>
          <w:tab w:val="clear" w:pos="567"/>
        </w:tabs>
        <w:spacing w:line="240" w:lineRule="auto"/>
        <w:rPr>
          <w:color w:val="000000" w:themeColor="text1"/>
          <w:szCs w:val="22"/>
          <w:u w:val="single"/>
        </w:rPr>
      </w:pPr>
      <w:r w:rsidRPr="00816506">
        <w:rPr>
          <w:color w:val="000000" w:themeColor="text1"/>
          <w:u w:val="single"/>
        </w:rPr>
        <w:t>Elevações das enzimas hepáticas</w:t>
      </w:r>
    </w:p>
    <w:p w14:paraId="72C9BE0C" w14:textId="77777777" w:rsidR="00870B78" w:rsidRPr="00816506" w:rsidRDefault="00870B78" w:rsidP="00EC5059">
      <w:pPr>
        <w:keepNext/>
        <w:tabs>
          <w:tab w:val="clear" w:pos="567"/>
        </w:tabs>
        <w:spacing w:line="240" w:lineRule="auto"/>
        <w:rPr>
          <w:color w:val="000000" w:themeColor="text1"/>
          <w:szCs w:val="22"/>
          <w:u w:val="single"/>
        </w:rPr>
      </w:pPr>
    </w:p>
    <w:p w14:paraId="72C9BE0D" w14:textId="12E72926" w:rsidR="00F74D51" w:rsidRPr="00816506" w:rsidRDefault="007926F7" w:rsidP="00EC5059">
      <w:pPr>
        <w:pStyle w:val="CDSBodyTextLeftIndent"/>
        <w:keepNext/>
        <w:spacing w:before="0" w:after="0"/>
        <w:ind w:left="0"/>
        <w:rPr>
          <w:rFonts w:ascii="Times New Roman" w:hAnsi="Times New Roman"/>
          <w:bCs/>
          <w:sz w:val="22"/>
          <w:szCs w:val="22"/>
        </w:rPr>
      </w:pPr>
      <w:r w:rsidRPr="00816506">
        <w:rPr>
          <w:rFonts w:ascii="Times New Roman" w:hAnsi="Times New Roman"/>
          <w:sz w:val="22"/>
        </w:rPr>
        <w:t>Ocorreram c</w:t>
      </w:r>
      <w:r w:rsidR="00431ED2" w:rsidRPr="00816506">
        <w:rPr>
          <w:rFonts w:ascii="Times New Roman" w:hAnsi="Times New Roman"/>
          <w:sz w:val="22"/>
        </w:rPr>
        <w:t xml:space="preserve">asos </w:t>
      </w:r>
      <w:r w:rsidR="004E202A" w:rsidRPr="00816506">
        <w:rPr>
          <w:rFonts w:ascii="Times New Roman" w:hAnsi="Times New Roman"/>
          <w:sz w:val="22"/>
        </w:rPr>
        <w:t>de lesão hepática induzida por fármacos</w:t>
      </w:r>
      <w:r w:rsidR="001A1B4F" w:rsidRPr="00816506">
        <w:rPr>
          <w:rFonts w:ascii="Times New Roman" w:hAnsi="Times New Roman"/>
          <w:sz w:val="22"/>
        </w:rPr>
        <w:t xml:space="preserve"> (incluindo um caso que seguiu os critérios da Lei de Hy) em </w:t>
      </w:r>
      <w:r w:rsidR="004E202A" w:rsidRPr="00816506">
        <w:rPr>
          <w:rFonts w:ascii="Times New Roman" w:hAnsi="Times New Roman"/>
          <w:sz w:val="22"/>
        </w:rPr>
        <w:t>doente</w:t>
      </w:r>
      <w:r w:rsidR="001A1B4F" w:rsidRPr="00816506">
        <w:rPr>
          <w:rFonts w:ascii="Times New Roman" w:hAnsi="Times New Roman"/>
          <w:sz w:val="22"/>
        </w:rPr>
        <w:t>s</w:t>
      </w:r>
      <w:r w:rsidR="004E202A" w:rsidRPr="00816506">
        <w:rPr>
          <w:rFonts w:ascii="Times New Roman" w:hAnsi="Times New Roman"/>
          <w:sz w:val="22"/>
        </w:rPr>
        <w:t xml:space="preserve"> a receber </w:t>
      </w:r>
      <w:r w:rsidR="00963E26" w:rsidRPr="00816506">
        <w:rPr>
          <w:rFonts w:ascii="Times New Roman" w:hAnsi="Times New Roman"/>
          <w:sz w:val="22"/>
        </w:rPr>
        <w:t>miricizumab</w:t>
      </w:r>
      <w:r w:rsidR="004E202A" w:rsidRPr="00816506">
        <w:rPr>
          <w:rFonts w:ascii="Times New Roman" w:hAnsi="Times New Roman"/>
          <w:sz w:val="22"/>
        </w:rPr>
        <w:t xml:space="preserve"> em ensaios clínicos. As enzimas hepáticas e a bilirrubina devem ser avaliadas no início e mensalmente durante a indução</w:t>
      </w:r>
      <w:r w:rsidR="00460918" w:rsidRPr="00816506">
        <w:rPr>
          <w:rFonts w:ascii="Times New Roman" w:hAnsi="Times New Roman"/>
          <w:sz w:val="22"/>
        </w:rPr>
        <w:t xml:space="preserve"> (incluindo o período de indução prolongado, se aplicável)</w:t>
      </w:r>
      <w:r w:rsidR="004E202A" w:rsidRPr="00816506">
        <w:rPr>
          <w:rFonts w:ascii="Times New Roman" w:hAnsi="Times New Roman"/>
          <w:sz w:val="22"/>
        </w:rPr>
        <w:t xml:space="preserve">. Posteriormente, as enzimas hepáticas e a bilirrubina devem ser </w:t>
      </w:r>
      <w:r w:rsidR="00C37522" w:rsidRPr="00816506">
        <w:rPr>
          <w:rFonts w:ascii="Times New Roman" w:hAnsi="Times New Roman"/>
          <w:sz w:val="22"/>
        </w:rPr>
        <w:t>monitorizadas</w:t>
      </w:r>
      <w:r w:rsidR="004E202A" w:rsidRPr="00816506">
        <w:rPr>
          <w:rFonts w:ascii="Times New Roman" w:hAnsi="Times New Roman"/>
          <w:sz w:val="22"/>
        </w:rPr>
        <w:t xml:space="preserve"> </w:t>
      </w:r>
      <w:r w:rsidR="00080348" w:rsidRPr="00816506">
        <w:rPr>
          <w:rFonts w:ascii="Times New Roman" w:hAnsi="Times New Roman"/>
          <w:sz w:val="22"/>
        </w:rPr>
        <w:t>(</w:t>
      </w:r>
      <w:r w:rsidR="004E202A" w:rsidRPr="00816506">
        <w:rPr>
          <w:rFonts w:ascii="Times New Roman" w:hAnsi="Times New Roman"/>
          <w:sz w:val="22"/>
        </w:rPr>
        <w:t xml:space="preserve">a cada </w:t>
      </w:r>
      <w:r w:rsidR="00460918" w:rsidRPr="00816506">
        <w:rPr>
          <w:rFonts w:ascii="Times New Roman" w:hAnsi="Times New Roman"/>
          <w:sz w:val="22"/>
        </w:rPr>
        <w:t>1</w:t>
      </w:r>
      <w:r w:rsidR="004E202A" w:rsidRPr="00816506">
        <w:rPr>
          <w:rFonts w:ascii="Times New Roman" w:hAnsi="Times New Roman"/>
          <w:sz w:val="22"/>
        </w:rPr>
        <w:t>-</w:t>
      </w:r>
      <w:r w:rsidR="0084477D">
        <w:rPr>
          <w:rFonts w:ascii="Times New Roman" w:hAnsi="Times New Roman"/>
          <w:sz w:val="22"/>
        </w:rPr>
        <w:t xml:space="preserve"> </w:t>
      </w:r>
      <w:r w:rsidR="00460918" w:rsidRPr="00816506">
        <w:rPr>
          <w:rFonts w:ascii="Times New Roman" w:hAnsi="Times New Roman"/>
          <w:sz w:val="22"/>
        </w:rPr>
        <w:t>4</w:t>
      </w:r>
      <w:r w:rsidR="004E202A" w:rsidRPr="00816506">
        <w:rPr>
          <w:rFonts w:ascii="Times New Roman" w:hAnsi="Times New Roman"/>
          <w:sz w:val="22"/>
        </w:rPr>
        <w:t> meses</w:t>
      </w:r>
      <w:r w:rsidR="00080348" w:rsidRPr="00816506">
        <w:rPr>
          <w:rFonts w:ascii="Times New Roman" w:hAnsi="Times New Roman"/>
          <w:sz w:val="22"/>
        </w:rPr>
        <w:t>)</w:t>
      </w:r>
      <w:r w:rsidR="004E202A" w:rsidRPr="00816506">
        <w:rPr>
          <w:rFonts w:ascii="Times New Roman" w:hAnsi="Times New Roman"/>
          <w:sz w:val="22"/>
        </w:rPr>
        <w:t xml:space="preserve"> de acordo com a prática padrão para a gestão de doentes e conforme clinicamente indicado. Se forem observados aumentos na alanina aminotransferase (ALT) ou n</w:t>
      </w:r>
      <w:r w:rsidR="004427F8" w:rsidRPr="00816506">
        <w:rPr>
          <w:rFonts w:ascii="Times New Roman" w:hAnsi="Times New Roman"/>
          <w:sz w:val="22"/>
        </w:rPr>
        <w:t>a</w:t>
      </w:r>
      <w:r w:rsidR="004E202A" w:rsidRPr="00816506">
        <w:rPr>
          <w:rFonts w:ascii="Times New Roman" w:hAnsi="Times New Roman"/>
          <w:sz w:val="22"/>
        </w:rPr>
        <w:t xml:space="preserve"> aspartato aminotransferase (AST) e existir suspeita de lesão hepática induzida por fármacos, </w:t>
      </w:r>
      <w:r w:rsidR="00963E26" w:rsidRPr="00816506">
        <w:rPr>
          <w:rFonts w:ascii="Times New Roman" w:hAnsi="Times New Roman"/>
          <w:sz w:val="22"/>
        </w:rPr>
        <w:t>miricizumab</w:t>
      </w:r>
      <w:r w:rsidR="004E202A" w:rsidRPr="00816506">
        <w:rPr>
          <w:rFonts w:ascii="Times New Roman" w:hAnsi="Times New Roman"/>
          <w:sz w:val="22"/>
        </w:rPr>
        <w:t xml:space="preserve"> </w:t>
      </w:r>
      <w:r w:rsidR="00AF69DF" w:rsidRPr="00816506">
        <w:rPr>
          <w:rFonts w:ascii="Times New Roman" w:hAnsi="Times New Roman"/>
          <w:sz w:val="22"/>
        </w:rPr>
        <w:t>tem de</w:t>
      </w:r>
      <w:r w:rsidR="004E202A" w:rsidRPr="00816506">
        <w:rPr>
          <w:rFonts w:ascii="Times New Roman" w:hAnsi="Times New Roman"/>
          <w:sz w:val="22"/>
        </w:rPr>
        <w:t xml:space="preserve"> ser descontinuado até ser excluído este diagnóstico.</w:t>
      </w:r>
    </w:p>
    <w:p w14:paraId="72C9BE0E" w14:textId="77777777" w:rsidR="007E48ED" w:rsidRPr="00816506" w:rsidRDefault="007E48ED" w:rsidP="00F74D51">
      <w:pPr>
        <w:tabs>
          <w:tab w:val="clear" w:pos="567"/>
        </w:tabs>
        <w:spacing w:line="240" w:lineRule="auto"/>
        <w:rPr>
          <w:color w:val="000000" w:themeColor="text1"/>
          <w:szCs w:val="22"/>
        </w:rPr>
      </w:pPr>
    </w:p>
    <w:p w14:paraId="72C9BE0F" w14:textId="77777777" w:rsidR="00C52773" w:rsidRPr="00816506" w:rsidRDefault="008426D3" w:rsidP="00EC5059">
      <w:pPr>
        <w:keepNext/>
        <w:tabs>
          <w:tab w:val="clear" w:pos="567"/>
        </w:tabs>
        <w:spacing w:line="240" w:lineRule="auto"/>
        <w:rPr>
          <w:color w:val="000000" w:themeColor="text1"/>
          <w:szCs w:val="22"/>
          <w:u w:val="single"/>
        </w:rPr>
      </w:pPr>
      <w:r w:rsidRPr="00816506">
        <w:rPr>
          <w:color w:val="000000" w:themeColor="text1"/>
          <w:u w:val="single"/>
        </w:rPr>
        <w:t xml:space="preserve">Vacinações </w:t>
      </w:r>
    </w:p>
    <w:p w14:paraId="72C9BE10" w14:textId="77777777" w:rsidR="00870B78" w:rsidRPr="00816506" w:rsidRDefault="00870B78" w:rsidP="00EC5059">
      <w:pPr>
        <w:keepNext/>
        <w:tabs>
          <w:tab w:val="clear" w:pos="567"/>
        </w:tabs>
        <w:spacing w:line="240" w:lineRule="auto"/>
        <w:rPr>
          <w:color w:val="000000" w:themeColor="text1"/>
          <w:szCs w:val="22"/>
          <w:u w:val="single"/>
        </w:rPr>
      </w:pPr>
    </w:p>
    <w:p w14:paraId="72C9BE11" w14:textId="2978460A" w:rsidR="00C52773" w:rsidRPr="00816506" w:rsidRDefault="008426D3" w:rsidP="00EC5059">
      <w:pPr>
        <w:keepNext/>
        <w:tabs>
          <w:tab w:val="clear" w:pos="567"/>
        </w:tabs>
        <w:rPr>
          <w:color w:val="000000" w:themeColor="text1"/>
          <w:szCs w:val="22"/>
        </w:rPr>
      </w:pPr>
      <w:r w:rsidRPr="00816506">
        <w:t xml:space="preserve">Antes de iniciar a terapêutica com </w:t>
      </w:r>
      <w:r w:rsidR="00963E26" w:rsidRPr="00816506">
        <w:t>miricizumab</w:t>
      </w:r>
      <w:r w:rsidRPr="00816506">
        <w:t xml:space="preserve">, </w:t>
      </w:r>
      <w:r w:rsidR="00CA4834" w:rsidRPr="00816506">
        <w:t xml:space="preserve">deve ser </w:t>
      </w:r>
      <w:r w:rsidRPr="00816506">
        <w:t>consider</w:t>
      </w:r>
      <w:r w:rsidR="00CA4834" w:rsidRPr="00816506">
        <w:t>ada</w:t>
      </w:r>
      <w:r w:rsidRPr="00816506">
        <w:t xml:space="preserve"> a realização de todas as vacinas apropriadas de acordo com as orientações de vacinação atuais. </w:t>
      </w:r>
      <w:r w:rsidR="00D72B7D" w:rsidRPr="00816506">
        <w:rPr>
          <w:color w:val="000000" w:themeColor="text1"/>
          <w:szCs w:val="22"/>
        </w:rPr>
        <w:t xml:space="preserve">Evite a utilização de vacinas vivas em </w:t>
      </w:r>
      <w:r w:rsidR="00D72B7D" w:rsidRPr="00816506">
        <w:rPr>
          <w:color w:val="000000" w:themeColor="text1"/>
          <w:szCs w:val="22"/>
        </w:rPr>
        <w:lastRenderedPageBreak/>
        <w:t xml:space="preserve">doentes tratados com </w:t>
      </w:r>
      <w:r w:rsidR="00963E26" w:rsidRPr="00816506">
        <w:rPr>
          <w:color w:val="000000" w:themeColor="text1"/>
          <w:szCs w:val="22"/>
        </w:rPr>
        <w:t>miricizumab</w:t>
      </w:r>
      <w:r w:rsidR="00D72B7D" w:rsidRPr="00816506">
        <w:rPr>
          <w:color w:val="000000" w:themeColor="text1"/>
          <w:szCs w:val="22"/>
        </w:rPr>
        <w:t>. Não existem dados disponíveis sobre a resposta a vacinas vivas e inativadas.</w:t>
      </w:r>
    </w:p>
    <w:p w14:paraId="72C9BE12" w14:textId="77777777" w:rsidR="00C52773" w:rsidRDefault="00C52773" w:rsidP="00C52773">
      <w:pPr>
        <w:keepNext/>
        <w:tabs>
          <w:tab w:val="clear" w:pos="567"/>
        </w:tabs>
        <w:autoSpaceDE w:val="0"/>
        <w:autoSpaceDN w:val="0"/>
        <w:adjustRightInd w:val="0"/>
        <w:spacing w:line="240" w:lineRule="auto"/>
        <w:rPr>
          <w:rFonts w:eastAsia="Calibri"/>
          <w:color w:val="000000" w:themeColor="text1"/>
          <w:szCs w:val="22"/>
          <w:u w:val="single"/>
        </w:rPr>
      </w:pPr>
    </w:p>
    <w:p w14:paraId="27E6EFD2" w14:textId="2EEB5A4F" w:rsidR="00A94D98" w:rsidRDefault="00A94D98" w:rsidP="00C52773">
      <w:pPr>
        <w:keepNext/>
        <w:tabs>
          <w:tab w:val="clear" w:pos="567"/>
        </w:tabs>
        <w:autoSpaceDE w:val="0"/>
        <w:autoSpaceDN w:val="0"/>
        <w:adjustRightInd w:val="0"/>
        <w:spacing w:line="240" w:lineRule="auto"/>
        <w:rPr>
          <w:rFonts w:eastAsia="Calibri"/>
          <w:color w:val="000000" w:themeColor="text1"/>
          <w:szCs w:val="22"/>
          <w:u w:val="single"/>
        </w:rPr>
      </w:pPr>
      <w:r>
        <w:rPr>
          <w:rFonts w:eastAsia="Calibri"/>
          <w:color w:val="000000" w:themeColor="text1"/>
          <w:szCs w:val="22"/>
          <w:u w:val="single"/>
        </w:rPr>
        <w:t>Excipientes com efeito conhecido</w:t>
      </w:r>
    </w:p>
    <w:p w14:paraId="4E841445" w14:textId="77777777" w:rsidR="00A94D98" w:rsidRPr="00816506" w:rsidRDefault="00A94D98" w:rsidP="00C52773">
      <w:pPr>
        <w:keepNext/>
        <w:tabs>
          <w:tab w:val="clear" w:pos="567"/>
        </w:tabs>
        <w:autoSpaceDE w:val="0"/>
        <w:autoSpaceDN w:val="0"/>
        <w:adjustRightInd w:val="0"/>
        <w:spacing w:line="240" w:lineRule="auto"/>
        <w:rPr>
          <w:rFonts w:eastAsia="Calibri"/>
          <w:color w:val="000000" w:themeColor="text1"/>
          <w:szCs w:val="22"/>
          <w:u w:val="single"/>
        </w:rPr>
      </w:pPr>
    </w:p>
    <w:p w14:paraId="72C9BE13" w14:textId="77777777" w:rsidR="008648C0" w:rsidRPr="00816506" w:rsidRDefault="008426D3" w:rsidP="008648C0">
      <w:pPr>
        <w:keepNext/>
        <w:tabs>
          <w:tab w:val="clear" w:pos="567"/>
        </w:tabs>
        <w:autoSpaceDE w:val="0"/>
        <w:autoSpaceDN w:val="0"/>
        <w:adjustRightInd w:val="0"/>
        <w:spacing w:line="240" w:lineRule="auto"/>
        <w:rPr>
          <w:rFonts w:eastAsia="Calibri"/>
          <w:color w:val="000000"/>
          <w:szCs w:val="22"/>
          <w:u w:val="single"/>
        </w:rPr>
      </w:pPr>
      <w:r w:rsidRPr="00816506">
        <w:rPr>
          <w:color w:val="000000"/>
          <w:u w:val="single"/>
        </w:rPr>
        <w:t>Sódio</w:t>
      </w:r>
    </w:p>
    <w:p w14:paraId="72C9BE14" w14:textId="77777777" w:rsidR="00A41532" w:rsidRPr="00816506" w:rsidRDefault="00A41532" w:rsidP="008648C0">
      <w:pPr>
        <w:keepNext/>
        <w:tabs>
          <w:tab w:val="clear" w:pos="567"/>
        </w:tabs>
        <w:spacing w:line="240" w:lineRule="auto"/>
        <w:rPr>
          <w:rFonts w:eastAsia="Calibri"/>
          <w:color w:val="000000" w:themeColor="text1"/>
        </w:rPr>
      </w:pPr>
    </w:p>
    <w:p w14:paraId="1FFC18A5" w14:textId="2E2D9EDC" w:rsidR="007D7918" w:rsidRPr="0092196C" w:rsidRDefault="007D7918" w:rsidP="008648C0">
      <w:pPr>
        <w:keepNext/>
        <w:tabs>
          <w:tab w:val="clear" w:pos="567"/>
        </w:tabs>
        <w:spacing w:line="240" w:lineRule="auto"/>
        <w:rPr>
          <w:rFonts w:eastAsia="Calibri"/>
          <w:i/>
          <w:iCs/>
          <w:color w:val="000000" w:themeColor="text1"/>
        </w:rPr>
      </w:pPr>
      <w:r w:rsidRPr="0092196C">
        <w:rPr>
          <w:rFonts w:eastAsia="Calibri"/>
          <w:i/>
          <w:iCs/>
          <w:color w:val="000000" w:themeColor="text1"/>
        </w:rPr>
        <w:t>Colite ulcerosa</w:t>
      </w:r>
    </w:p>
    <w:p w14:paraId="72C9BE15" w14:textId="5B2A192C" w:rsidR="008648C0" w:rsidRPr="00816506" w:rsidRDefault="008426D3" w:rsidP="008648C0">
      <w:pPr>
        <w:keepNext/>
        <w:tabs>
          <w:tab w:val="clear" w:pos="567"/>
        </w:tabs>
        <w:spacing w:line="240" w:lineRule="auto"/>
        <w:rPr>
          <w:rFonts w:eastAsia="Calibri"/>
          <w:color w:val="000000"/>
        </w:rPr>
      </w:pPr>
      <w:r w:rsidRPr="00816506">
        <w:rPr>
          <w:color w:val="000000" w:themeColor="text1"/>
        </w:rPr>
        <w:t>Este medicamento contém menos d</w:t>
      </w:r>
      <w:r w:rsidR="00565316" w:rsidRPr="00816506">
        <w:rPr>
          <w:color w:val="000000" w:themeColor="text1"/>
        </w:rPr>
        <w:t>o que</w:t>
      </w:r>
      <w:r w:rsidRPr="00816506">
        <w:rPr>
          <w:color w:val="000000" w:themeColor="text1"/>
        </w:rPr>
        <w:t xml:space="preserve"> 1 mmol </w:t>
      </w:r>
      <w:r w:rsidR="00565316" w:rsidRPr="00816506">
        <w:rPr>
          <w:color w:val="000000" w:themeColor="text1"/>
        </w:rPr>
        <w:t xml:space="preserve">(23 mg) </w:t>
      </w:r>
      <w:r w:rsidRPr="00816506">
        <w:rPr>
          <w:color w:val="000000" w:themeColor="text1"/>
        </w:rPr>
        <w:t xml:space="preserve">de sódio por </w:t>
      </w:r>
      <w:r w:rsidR="00F64F9F">
        <w:rPr>
          <w:color w:val="000000" w:themeColor="text1"/>
        </w:rPr>
        <w:t xml:space="preserve">dose de </w:t>
      </w:r>
      <w:r w:rsidR="006356AB" w:rsidRPr="00816506">
        <w:rPr>
          <w:color w:val="000000" w:themeColor="text1"/>
        </w:rPr>
        <w:t>200</w:t>
      </w:r>
      <w:r w:rsidR="007332D4">
        <w:rPr>
          <w:color w:val="000000" w:themeColor="text1"/>
        </w:rPr>
        <w:t> </w:t>
      </w:r>
      <w:r w:rsidR="006356AB" w:rsidRPr="00816506">
        <w:rPr>
          <w:color w:val="000000" w:themeColor="text1"/>
        </w:rPr>
        <w:t>mg</w:t>
      </w:r>
      <w:r w:rsidR="00AC2367">
        <w:rPr>
          <w:color w:val="000000" w:themeColor="text1"/>
        </w:rPr>
        <w:t>,</w:t>
      </w:r>
      <w:r w:rsidR="006356AB" w:rsidRPr="00816506">
        <w:rPr>
          <w:color w:val="000000" w:themeColor="text1"/>
        </w:rPr>
        <w:t xml:space="preserve"> </w:t>
      </w:r>
      <w:r w:rsidR="00BC2E2E" w:rsidRPr="00816506">
        <w:rPr>
          <w:color w:val="000000" w:themeColor="text1"/>
        </w:rPr>
        <w:t>ou seja</w:t>
      </w:r>
      <w:r w:rsidRPr="00816506">
        <w:rPr>
          <w:color w:val="000000" w:themeColor="text1"/>
        </w:rPr>
        <w:t xml:space="preserve">, é </w:t>
      </w:r>
      <w:r w:rsidR="00BC2E2E" w:rsidRPr="00816506">
        <w:rPr>
          <w:color w:val="000000" w:themeColor="text1"/>
        </w:rPr>
        <w:t>praticamente</w:t>
      </w:r>
      <w:r w:rsidR="006356AB" w:rsidRPr="00816506">
        <w:rPr>
          <w:color w:val="000000" w:themeColor="text1"/>
        </w:rPr>
        <w:t xml:space="preserve"> </w:t>
      </w:r>
      <w:r w:rsidRPr="00816506">
        <w:rPr>
          <w:color w:val="000000" w:themeColor="text1"/>
        </w:rPr>
        <w:t>“</w:t>
      </w:r>
      <w:r w:rsidR="006356AB" w:rsidRPr="00816506">
        <w:rPr>
          <w:color w:val="000000" w:themeColor="text1"/>
        </w:rPr>
        <w:t>isento</w:t>
      </w:r>
      <w:r w:rsidRPr="00816506">
        <w:rPr>
          <w:color w:val="000000" w:themeColor="text1"/>
        </w:rPr>
        <w:t xml:space="preserve"> de sódio”.</w:t>
      </w:r>
    </w:p>
    <w:p w14:paraId="72C9BE16" w14:textId="77777777" w:rsidR="008648C0" w:rsidRPr="00816506" w:rsidRDefault="008648C0" w:rsidP="008648C0">
      <w:pPr>
        <w:tabs>
          <w:tab w:val="clear" w:pos="567"/>
        </w:tabs>
        <w:spacing w:line="240" w:lineRule="auto"/>
        <w:rPr>
          <w:rFonts w:eastAsia="Calibri"/>
          <w:color w:val="000000"/>
          <w:szCs w:val="22"/>
        </w:rPr>
      </w:pPr>
    </w:p>
    <w:p w14:paraId="721E996D" w14:textId="77777777" w:rsidR="007D7918" w:rsidRPr="0092196C" w:rsidRDefault="007D7918" w:rsidP="007D7918">
      <w:pPr>
        <w:tabs>
          <w:tab w:val="clear" w:pos="567"/>
        </w:tabs>
        <w:spacing w:line="240" w:lineRule="auto"/>
        <w:rPr>
          <w:i/>
          <w:iCs/>
          <w:color w:val="000000" w:themeColor="text1"/>
          <w:szCs w:val="22"/>
        </w:rPr>
      </w:pPr>
      <w:r w:rsidRPr="0092196C">
        <w:rPr>
          <w:i/>
          <w:iCs/>
          <w:color w:val="000000" w:themeColor="text1"/>
          <w:szCs w:val="22"/>
        </w:rPr>
        <w:t>Doença de Crohn</w:t>
      </w:r>
    </w:p>
    <w:p w14:paraId="65B365E2" w14:textId="0F1B855B" w:rsidR="007D7918" w:rsidRPr="00816506" w:rsidRDefault="007D7918" w:rsidP="0092196C">
      <w:pPr>
        <w:keepNext/>
        <w:tabs>
          <w:tab w:val="clear" w:pos="567"/>
        </w:tabs>
        <w:spacing w:line="240" w:lineRule="auto"/>
        <w:rPr>
          <w:rFonts w:eastAsia="Calibri"/>
          <w:color w:val="000000"/>
        </w:rPr>
      </w:pPr>
      <w:r w:rsidRPr="00816506">
        <w:rPr>
          <w:color w:val="000000" w:themeColor="text1"/>
        </w:rPr>
        <w:t xml:space="preserve">Este medicamento contém menos do que 1 mmol (23 mg) de sódio por </w:t>
      </w:r>
      <w:r w:rsidR="00AC2367">
        <w:rPr>
          <w:color w:val="000000" w:themeColor="text1"/>
        </w:rPr>
        <w:t xml:space="preserve">dose de </w:t>
      </w:r>
      <w:r w:rsidRPr="00816506">
        <w:rPr>
          <w:color w:val="000000" w:themeColor="text1"/>
        </w:rPr>
        <w:t>300</w:t>
      </w:r>
      <w:r w:rsidR="007332D4">
        <w:rPr>
          <w:color w:val="000000" w:themeColor="text1"/>
        </w:rPr>
        <w:t> </w:t>
      </w:r>
      <w:r w:rsidRPr="00816506">
        <w:rPr>
          <w:color w:val="000000" w:themeColor="text1"/>
        </w:rPr>
        <w:t>mg</w:t>
      </w:r>
      <w:r w:rsidR="00AC2367">
        <w:rPr>
          <w:color w:val="000000" w:themeColor="text1"/>
        </w:rPr>
        <w:t>,</w:t>
      </w:r>
      <w:r w:rsidRPr="00816506">
        <w:rPr>
          <w:color w:val="000000" w:themeColor="text1"/>
        </w:rPr>
        <w:t xml:space="preserve"> ou seja, é praticamente “isento de sódio”.</w:t>
      </w:r>
    </w:p>
    <w:p w14:paraId="73980C2E" w14:textId="77777777" w:rsidR="007D7918" w:rsidRPr="00816506" w:rsidRDefault="007D7918" w:rsidP="008648C0">
      <w:pPr>
        <w:tabs>
          <w:tab w:val="clear" w:pos="567"/>
        </w:tabs>
        <w:spacing w:line="240" w:lineRule="auto"/>
        <w:rPr>
          <w:rFonts w:eastAsia="Calibri"/>
          <w:color w:val="000000"/>
          <w:szCs w:val="22"/>
        </w:rPr>
      </w:pPr>
    </w:p>
    <w:p w14:paraId="18F69A7F" w14:textId="77A53AB0" w:rsidR="006C29EE" w:rsidRPr="00D80E07" w:rsidRDefault="006C29EE" w:rsidP="008648C0">
      <w:pPr>
        <w:tabs>
          <w:tab w:val="clear" w:pos="567"/>
        </w:tabs>
        <w:spacing w:line="240" w:lineRule="auto"/>
        <w:rPr>
          <w:rFonts w:eastAsia="Calibri"/>
          <w:i/>
          <w:iCs/>
          <w:color w:val="000000"/>
          <w:szCs w:val="22"/>
          <w:u w:val="single"/>
        </w:rPr>
      </w:pPr>
      <w:r w:rsidRPr="0092196C">
        <w:rPr>
          <w:rFonts w:eastAsia="Calibri"/>
          <w:i/>
          <w:iCs/>
          <w:color w:val="000000"/>
          <w:szCs w:val="22"/>
          <w:u w:val="single"/>
        </w:rPr>
        <w:t>Polissorbato</w:t>
      </w:r>
    </w:p>
    <w:p w14:paraId="2A3A3488" w14:textId="77777777" w:rsidR="008E4C52" w:rsidRPr="0092196C" w:rsidRDefault="008E4C52" w:rsidP="008648C0">
      <w:pPr>
        <w:tabs>
          <w:tab w:val="clear" w:pos="567"/>
        </w:tabs>
        <w:spacing w:line="240" w:lineRule="auto"/>
        <w:rPr>
          <w:rFonts w:eastAsia="Calibri"/>
          <w:color w:val="000000"/>
          <w:szCs w:val="22"/>
          <w:u w:val="single"/>
        </w:rPr>
      </w:pPr>
    </w:p>
    <w:p w14:paraId="126A652A" w14:textId="39BEF894" w:rsidR="006C29EE" w:rsidRPr="00816506" w:rsidRDefault="006C29EE" w:rsidP="008648C0">
      <w:pPr>
        <w:tabs>
          <w:tab w:val="clear" w:pos="567"/>
        </w:tabs>
        <w:spacing w:line="240" w:lineRule="auto"/>
        <w:rPr>
          <w:rFonts w:eastAsia="Calibri"/>
          <w:color w:val="000000"/>
          <w:szCs w:val="22"/>
        </w:rPr>
      </w:pPr>
      <w:r w:rsidRPr="00816506">
        <w:rPr>
          <w:rStyle w:val="cf01"/>
          <w:rFonts w:ascii="Times New Roman" w:eastAsia="Calibri" w:hAnsi="Times New Roman" w:cs="Times New Roman"/>
          <w:i w:val="0"/>
          <w:sz w:val="22"/>
          <w:szCs w:val="22"/>
        </w:rPr>
        <w:t>Este medicamento contém 0,3</w:t>
      </w:r>
      <w:r w:rsidRPr="00816506">
        <w:t> </w:t>
      </w:r>
      <w:r w:rsidRPr="00816506">
        <w:rPr>
          <w:rStyle w:val="cf01"/>
          <w:rFonts w:ascii="Times New Roman" w:eastAsia="Calibri" w:hAnsi="Times New Roman" w:cs="Times New Roman"/>
          <w:i w:val="0"/>
          <w:sz w:val="22"/>
          <w:szCs w:val="22"/>
        </w:rPr>
        <w:t>mg/ml de polissorbato 80</w:t>
      </w:r>
      <w:r w:rsidRPr="00816506">
        <w:t> </w:t>
      </w:r>
      <w:r w:rsidRPr="00816506">
        <w:rPr>
          <w:rStyle w:val="cf01"/>
          <w:rFonts w:ascii="Times New Roman" w:eastAsia="Calibri" w:hAnsi="Times New Roman" w:cs="Times New Roman"/>
          <w:i w:val="0"/>
          <w:sz w:val="22"/>
          <w:szCs w:val="22"/>
        </w:rPr>
        <w:t>em cada caneta ou seringa, que é equivalente a 0,6</w:t>
      </w:r>
      <w:r w:rsidRPr="00816506">
        <w:t> </w:t>
      </w:r>
      <w:r w:rsidRPr="00816506">
        <w:rPr>
          <w:rStyle w:val="cf01"/>
          <w:rFonts w:ascii="Times New Roman" w:eastAsia="Calibri" w:hAnsi="Times New Roman" w:cs="Times New Roman"/>
          <w:i w:val="0"/>
          <w:sz w:val="22"/>
          <w:szCs w:val="22"/>
        </w:rPr>
        <w:t xml:space="preserve">mg para a dose de </w:t>
      </w:r>
      <w:r w:rsidR="003F3BBA" w:rsidRPr="00816506">
        <w:rPr>
          <w:rStyle w:val="cf01"/>
          <w:rFonts w:ascii="Times New Roman" w:eastAsia="Calibri" w:hAnsi="Times New Roman" w:cs="Times New Roman"/>
          <w:i w:val="0"/>
          <w:sz w:val="22"/>
          <w:szCs w:val="22"/>
        </w:rPr>
        <w:t>manutenção</w:t>
      </w:r>
      <w:r w:rsidRPr="00816506">
        <w:rPr>
          <w:rStyle w:val="cf01"/>
          <w:rFonts w:ascii="Times New Roman" w:eastAsia="Calibri" w:hAnsi="Times New Roman" w:cs="Times New Roman"/>
          <w:i w:val="0"/>
          <w:sz w:val="22"/>
          <w:szCs w:val="22"/>
        </w:rPr>
        <w:t xml:space="preserve"> para tratar a colite ulcerosa e equivalente a 0,9</w:t>
      </w:r>
      <w:r w:rsidRPr="00816506">
        <w:t> </w:t>
      </w:r>
      <w:r w:rsidRPr="00816506">
        <w:rPr>
          <w:rStyle w:val="cf01"/>
          <w:rFonts w:ascii="Times New Roman" w:eastAsia="Calibri" w:hAnsi="Times New Roman" w:cs="Times New Roman"/>
          <w:i w:val="0"/>
          <w:sz w:val="22"/>
          <w:szCs w:val="22"/>
        </w:rPr>
        <w:t xml:space="preserve">mg para a dose de </w:t>
      </w:r>
      <w:r w:rsidR="003F3BBA" w:rsidRPr="00816506">
        <w:rPr>
          <w:rStyle w:val="cf01"/>
          <w:rFonts w:ascii="Times New Roman" w:eastAsia="Calibri" w:hAnsi="Times New Roman" w:cs="Times New Roman"/>
          <w:i w:val="0"/>
          <w:sz w:val="22"/>
          <w:szCs w:val="22"/>
        </w:rPr>
        <w:t>manutenção</w:t>
      </w:r>
      <w:r w:rsidRPr="00816506">
        <w:rPr>
          <w:rStyle w:val="cf01"/>
          <w:rFonts w:ascii="Times New Roman" w:eastAsia="Calibri" w:hAnsi="Times New Roman" w:cs="Times New Roman"/>
          <w:i w:val="0"/>
          <w:sz w:val="22"/>
          <w:szCs w:val="22"/>
        </w:rPr>
        <w:t xml:space="preserve"> para tratar a doença de Crohn. Os polissorbatos podem causar reações alérgicas.</w:t>
      </w:r>
    </w:p>
    <w:p w14:paraId="3EE50447" w14:textId="77777777" w:rsidR="006C29EE" w:rsidRPr="00816506" w:rsidRDefault="006C29EE" w:rsidP="008648C0">
      <w:pPr>
        <w:tabs>
          <w:tab w:val="clear" w:pos="567"/>
        </w:tabs>
        <w:spacing w:line="240" w:lineRule="auto"/>
        <w:rPr>
          <w:rFonts w:eastAsia="Calibri"/>
          <w:color w:val="000000"/>
          <w:szCs w:val="22"/>
        </w:rPr>
      </w:pPr>
    </w:p>
    <w:p w14:paraId="72C9BE17" w14:textId="484A914E" w:rsidR="00B93228" w:rsidRPr="00816506" w:rsidRDefault="008426D3" w:rsidP="00B93228">
      <w:pPr>
        <w:keepNext/>
        <w:spacing w:line="240" w:lineRule="auto"/>
        <w:outlineLvl w:val="0"/>
        <w:rPr>
          <w:szCs w:val="22"/>
        </w:rPr>
      </w:pPr>
      <w:r w:rsidRPr="00816506">
        <w:rPr>
          <w:b/>
          <w:color w:val="000000" w:themeColor="text1"/>
        </w:rPr>
        <w:t>4.5</w:t>
      </w:r>
      <w:r w:rsidRPr="00816506">
        <w:rPr>
          <w:color w:val="000000" w:themeColor="text1"/>
        </w:rPr>
        <w:tab/>
      </w:r>
      <w:r w:rsidRPr="00816506">
        <w:rPr>
          <w:b/>
          <w:color w:val="000000" w:themeColor="text1"/>
        </w:rPr>
        <w:t xml:space="preserve">Interações </w:t>
      </w:r>
      <w:r w:rsidRPr="00816506">
        <w:rPr>
          <w:b/>
        </w:rPr>
        <w:t>medicamentosas e outras formas de interação</w:t>
      </w:r>
      <w:r w:rsidR="008D2C0B" w:rsidRPr="00816506">
        <w:rPr>
          <w:b/>
        </w:rPr>
        <w:fldChar w:fldCharType="begin"/>
      </w:r>
      <w:r w:rsidR="008D2C0B" w:rsidRPr="00816506">
        <w:rPr>
          <w:b/>
        </w:rPr>
        <w:instrText xml:space="preserve"> DOCVARIABLE vault_nd_5cc5f4b2-227d-40b8-8500-6bea1d415bc2 \* MERGEFORMAT </w:instrText>
      </w:r>
      <w:r w:rsidR="008D2C0B" w:rsidRPr="00816506">
        <w:rPr>
          <w:b/>
        </w:rPr>
        <w:fldChar w:fldCharType="separate"/>
      </w:r>
      <w:r w:rsidRPr="00816506">
        <w:rPr>
          <w:b/>
        </w:rPr>
        <w:t xml:space="preserve"> </w:t>
      </w:r>
      <w:r w:rsidR="008D2C0B" w:rsidRPr="00816506">
        <w:rPr>
          <w:b/>
        </w:rPr>
        <w:fldChar w:fldCharType="end"/>
      </w:r>
    </w:p>
    <w:p w14:paraId="72C9BE18" w14:textId="77777777" w:rsidR="00B93228" w:rsidRPr="00816506" w:rsidRDefault="00B93228" w:rsidP="007A5597">
      <w:pPr>
        <w:pStyle w:val="PLRBulletedIndent"/>
        <w:keepNext/>
        <w:ind w:left="0" w:firstLine="0"/>
        <w:rPr>
          <w:rFonts w:ascii="Times New Roman" w:hAnsi="Times New Roman"/>
          <w:color w:val="000000" w:themeColor="text1"/>
          <w:sz w:val="22"/>
          <w:szCs w:val="22"/>
        </w:rPr>
      </w:pPr>
    </w:p>
    <w:p w14:paraId="72C9BE19" w14:textId="48378E2A" w:rsidR="001A381C" w:rsidRPr="00816506" w:rsidRDefault="008426D3" w:rsidP="001A381C">
      <w:pPr>
        <w:keepNext/>
        <w:spacing w:line="240" w:lineRule="auto"/>
        <w:outlineLvl w:val="0"/>
        <w:rPr>
          <w:szCs w:val="22"/>
        </w:rPr>
      </w:pPr>
      <w:r w:rsidRPr="00816506">
        <w:t>Não foram realizados estudos de interação.</w:t>
      </w:r>
      <w:r w:rsidR="008D2C0B" w:rsidRPr="00816506">
        <w:rPr>
          <w:szCs w:val="22"/>
        </w:rPr>
        <w:fldChar w:fldCharType="begin"/>
      </w:r>
      <w:r w:rsidR="008D2C0B" w:rsidRPr="00816506">
        <w:rPr>
          <w:szCs w:val="22"/>
        </w:rPr>
        <w:instrText xml:space="preserve"> DOCVARIABLE vault_nd_aa5a49df-85ae-4974-a4cd-1c806b3b3a39 \* MERGEFORMAT </w:instrText>
      </w:r>
      <w:r w:rsidR="008D2C0B" w:rsidRPr="00816506">
        <w:rPr>
          <w:szCs w:val="22"/>
        </w:rPr>
        <w:fldChar w:fldCharType="separate"/>
      </w:r>
      <w:r w:rsidRPr="00816506">
        <w:t xml:space="preserve"> </w:t>
      </w:r>
      <w:r w:rsidR="008D2C0B" w:rsidRPr="00816506">
        <w:rPr>
          <w:szCs w:val="22"/>
        </w:rPr>
        <w:fldChar w:fldCharType="end"/>
      </w:r>
    </w:p>
    <w:p w14:paraId="72C9BE1A" w14:textId="1F84811C" w:rsidR="004263DF" w:rsidRPr="00816506" w:rsidRDefault="008426D3" w:rsidP="007A5597">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Em estudos </w:t>
      </w:r>
      <w:r w:rsidR="003F3BBA" w:rsidRPr="00816506">
        <w:rPr>
          <w:rFonts w:ascii="Times New Roman" w:hAnsi="Times New Roman"/>
          <w:color w:val="000000" w:themeColor="text1"/>
          <w:sz w:val="22"/>
        </w:rPr>
        <w:t>clínicos</w:t>
      </w:r>
      <w:r w:rsidRPr="00816506">
        <w:rPr>
          <w:rFonts w:ascii="Times New Roman" w:hAnsi="Times New Roman"/>
          <w:color w:val="000000" w:themeColor="text1"/>
          <w:sz w:val="22"/>
        </w:rPr>
        <w:t xml:space="preserve">, o uso concomitante de corticosteroides ou imunomoduladores orais não influenciou a segurança de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w:t>
      </w:r>
    </w:p>
    <w:p w14:paraId="72C9BE1B" w14:textId="71EFDC33" w:rsidR="004263DF" w:rsidRPr="00816506" w:rsidRDefault="008426D3" w:rsidP="004263DF">
      <w:pPr>
        <w:pStyle w:val="PLRBulletedInden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As análises dos dados farmacocinéticos da população indicaram que a </w:t>
      </w:r>
      <w:r w:rsidR="00A4767B" w:rsidRPr="00816506">
        <w:rPr>
          <w:rFonts w:ascii="Times New Roman" w:hAnsi="Times New Roman"/>
          <w:color w:val="000000" w:themeColor="text1"/>
          <w:sz w:val="22"/>
        </w:rPr>
        <w:t>depuração</w:t>
      </w:r>
      <w:r w:rsidRPr="00816506">
        <w:rPr>
          <w:rFonts w:ascii="Times New Roman" w:hAnsi="Times New Roman"/>
          <w:color w:val="000000" w:themeColor="text1"/>
          <w:sz w:val="22"/>
        </w:rPr>
        <w:t xml:space="preserve"> de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 xml:space="preserve"> não foi afetada pela administração concomitante de 5-ASA</w:t>
      </w:r>
      <w:r w:rsidR="00DC3434" w:rsidRPr="00816506">
        <w:rPr>
          <w:rFonts w:ascii="Times New Roman" w:hAnsi="Times New Roman"/>
          <w:color w:val="000000" w:themeColor="text1"/>
          <w:sz w:val="22"/>
        </w:rPr>
        <w:t>s</w:t>
      </w:r>
      <w:r w:rsidRPr="00816506">
        <w:rPr>
          <w:rFonts w:ascii="Times New Roman" w:hAnsi="Times New Roman"/>
          <w:color w:val="000000" w:themeColor="text1"/>
          <w:sz w:val="22"/>
        </w:rPr>
        <w:t xml:space="preserve"> (ácido 5-aminossalicílico), corticosteroides ou imunomoduladores orais (azatioprina, </w:t>
      </w:r>
      <w:r w:rsidR="005D1969" w:rsidRPr="00816506">
        <w:rPr>
          <w:rFonts w:ascii="Times New Roman" w:hAnsi="Times New Roman"/>
          <w:color w:val="000000" w:themeColor="text1"/>
          <w:sz w:val="22"/>
        </w:rPr>
        <w:t>6-</w:t>
      </w:r>
      <w:r w:rsidRPr="00816506">
        <w:rPr>
          <w:rFonts w:ascii="Times New Roman" w:hAnsi="Times New Roman"/>
          <w:color w:val="000000" w:themeColor="text1"/>
          <w:sz w:val="22"/>
        </w:rPr>
        <w:t>mercaptopurina, tioguanina e metotrexato).</w:t>
      </w:r>
    </w:p>
    <w:p w14:paraId="72C9BE1C" w14:textId="77777777" w:rsidR="004263DF" w:rsidRPr="00816506" w:rsidRDefault="004263DF" w:rsidP="008648C0">
      <w:pPr>
        <w:tabs>
          <w:tab w:val="clear" w:pos="567"/>
        </w:tabs>
        <w:spacing w:line="240" w:lineRule="auto"/>
        <w:rPr>
          <w:szCs w:val="22"/>
        </w:rPr>
      </w:pPr>
    </w:p>
    <w:p w14:paraId="72C9BE1D" w14:textId="04567376" w:rsidR="00FC596B" w:rsidRPr="00816506" w:rsidRDefault="008426D3" w:rsidP="00FC596B">
      <w:pPr>
        <w:keepNext/>
        <w:spacing w:line="240" w:lineRule="auto"/>
        <w:outlineLvl w:val="0"/>
        <w:rPr>
          <w:szCs w:val="22"/>
        </w:rPr>
      </w:pPr>
      <w:r w:rsidRPr="00816506">
        <w:rPr>
          <w:b/>
          <w:color w:val="000000" w:themeColor="text1"/>
        </w:rPr>
        <w:t>4.6</w:t>
      </w:r>
      <w:r w:rsidRPr="00816506">
        <w:rPr>
          <w:b/>
          <w:color w:val="000000" w:themeColor="text1"/>
          <w:szCs w:val="22"/>
        </w:rPr>
        <w:tab/>
      </w:r>
      <w:r w:rsidRPr="00816506">
        <w:rPr>
          <w:b/>
          <w:color w:val="000000" w:themeColor="text1"/>
        </w:rPr>
        <w:t>Fertilidade</w:t>
      </w:r>
      <w:r w:rsidRPr="00816506">
        <w:rPr>
          <w:b/>
        </w:rPr>
        <w:t>, gravidez e aleitamento</w:t>
      </w:r>
      <w:r w:rsidR="008D2C0B" w:rsidRPr="00816506">
        <w:rPr>
          <w:b/>
          <w:szCs w:val="22"/>
        </w:rPr>
        <w:fldChar w:fldCharType="begin"/>
      </w:r>
      <w:r w:rsidR="008D2C0B" w:rsidRPr="00816506">
        <w:rPr>
          <w:b/>
          <w:szCs w:val="22"/>
        </w:rPr>
        <w:instrText xml:space="preserve"> DOCVARIABLE vault_nd_a452d897-2a3d-4fbf-b602-3cc817bf6556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E1E" w14:textId="77777777" w:rsidR="00FC596B" w:rsidRPr="00816506" w:rsidRDefault="00FC596B" w:rsidP="00FC596B">
      <w:pPr>
        <w:keepNext/>
        <w:tabs>
          <w:tab w:val="clear" w:pos="567"/>
        </w:tabs>
        <w:spacing w:line="240" w:lineRule="auto"/>
        <w:rPr>
          <w:szCs w:val="22"/>
        </w:rPr>
      </w:pPr>
    </w:p>
    <w:p w14:paraId="72C9BE1F" w14:textId="77777777" w:rsidR="00FC596B" w:rsidRPr="00816506" w:rsidRDefault="008426D3" w:rsidP="00FC596B">
      <w:pPr>
        <w:keepNext/>
        <w:tabs>
          <w:tab w:val="clear" w:pos="567"/>
        </w:tabs>
        <w:spacing w:line="240" w:lineRule="auto"/>
        <w:rPr>
          <w:color w:val="000000" w:themeColor="text1"/>
          <w:szCs w:val="22"/>
          <w:u w:val="single"/>
        </w:rPr>
      </w:pPr>
      <w:r w:rsidRPr="00816506">
        <w:rPr>
          <w:u w:val="single"/>
        </w:rPr>
        <w:t>Mulheres com potencial para engravidar</w:t>
      </w:r>
    </w:p>
    <w:p w14:paraId="72C9BE20" w14:textId="77777777" w:rsidR="00FC596B" w:rsidRPr="00816506" w:rsidRDefault="00FC596B" w:rsidP="00FC596B">
      <w:pPr>
        <w:keepNext/>
        <w:tabs>
          <w:tab w:val="clear" w:pos="567"/>
        </w:tabs>
        <w:spacing w:line="240" w:lineRule="auto"/>
        <w:rPr>
          <w:color w:val="000000" w:themeColor="text1"/>
          <w:szCs w:val="22"/>
          <w:u w:val="single"/>
        </w:rPr>
      </w:pPr>
    </w:p>
    <w:p w14:paraId="72C9BE21" w14:textId="71AE3A77" w:rsidR="00FC596B" w:rsidRPr="00816506" w:rsidRDefault="008426D3" w:rsidP="00FC596B">
      <w:pPr>
        <w:keepNext/>
        <w:tabs>
          <w:tab w:val="clear" w:pos="567"/>
        </w:tabs>
        <w:spacing w:line="240" w:lineRule="auto"/>
        <w:rPr>
          <w:color w:val="000000" w:themeColor="text1"/>
          <w:szCs w:val="22"/>
        </w:rPr>
      </w:pPr>
      <w:r w:rsidRPr="00816506">
        <w:rPr>
          <w:color w:val="000000" w:themeColor="text1"/>
        </w:rPr>
        <w:t xml:space="preserve">As mulheres com potencial para engravidar devem utilizar um método contracetivo </w:t>
      </w:r>
      <w:r w:rsidR="00CA4834" w:rsidRPr="00816506">
        <w:rPr>
          <w:color w:val="000000" w:themeColor="text1"/>
        </w:rPr>
        <w:t xml:space="preserve">eficaz </w:t>
      </w:r>
      <w:r w:rsidRPr="00816506">
        <w:rPr>
          <w:color w:val="000000" w:themeColor="text1"/>
        </w:rPr>
        <w:t>durante o tratamento e durante pelo menos 10 semanas após o tratamento.</w:t>
      </w:r>
    </w:p>
    <w:p w14:paraId="72C9BE22" w14:textId="77777777" w:rsidR="00FC596B" w:rsidRPr="00816506" w:rsidRDefault="00FC596B" w:rsidP="00FC596B">
      <w:pPr>
        <w:tabs>
          <w:tab w:val="clear" w:pos="567"/>
        </w:tabs>
        <w:spacing w:line="240" w:lineRule="auto"/>
        <w:rPr>
          <w:color w:val="000000" w:themeColor="text1"/>
          <w:szCs w:val="22"/>
        </w:rPr>
      </w:pPr>
    </w:p>
    <w:p w14:paraId="72C9BE23" w14:textId="77777777" w:rsidR="00FC596B" w:rsidRPr="00816506" w:rsidRDefault="008426D3" w:rsidP="00FC596B">
      <w:pPr>
        <w:keepNext/>
        <w:tabs>
          <w:tab w:val="clear" w:pos="567"/>
        </w:tabs>
        <w:spacing w:line="240" w:lineRule="auto"/>
        <w:rPr>
          <w:color w:val="000000" w:themeColor="text1"/>
          <w:szCs w:val="22"/>
          <w:u w:val="single"/>
        </w:rPr>
      </w:pPr>
      <w:r w:rsidRPr="00816506">
        <w:rPr>
          <w:color w:val="000000" w:themeColor="text1"/>
          <w:u w:val="single"/>
        </w:rPr>
        <w:t>Gravidez</w:t>
      </w:r>
    </w:p>
    <w:p w14:paraId="72C9BE24" w14:textId="77777777" w:rsidR="00FC596B" w:rsidRPr="00816506" w:rsidRDefault="00FC596B" w:rsidP="00FC596B">
      <w:pPr>
        <w:keepNext/>
        <w:tabs>
          <w:tab w:val="clear" w:pos="567"/>
        </w:tabs>
        <w:spacing w:line="240" w:lineRule="auto"/>
        <w:rPr>
          <w:color w:val="000000" w:themeColor="text1"/>
          <w:szCs w:val="22"/>
        </w:rPr>
      </w:pPr>
    </w:p>
    <w:p w14:paraId="72C9BE25" w14:textId="2345C7A4" w:rsidR="00FC596B" w:rsidRPr="00816506" w:rsidRDefault="008426D3" w:rsidP="00FC596B">
      <w:pPr>
        <w:keepNext/>
        <w:tabs>
          <w:tab w:val="clear" w:pos="567"/>
        </w:tabs>
        <w:spacing w:line="240" w:lineRule="auto"/>
        <w:rPr>
          <w:color w:val="000000" w:themeColor="text1"/>
          <w:szCs w:val="22"/>
        </w:rPr>
      </w:pPr>
      <w:r w:rsidRPr="00816506">
        <w:rPr>
          <w:color w:val="000000" w:themeColor="text1"/>
        </w:rPr>
        <w:t xml:space="preserve">A quantidade de dados sobre a utilização de </w:t>
      </w:r>
      <w:r w:rsidR="00963E26" w:rsidRPr="00816506">
        <w:rPr>
          <w:color w:val="000000" w:themeColor="text1"/>
        </w:rPr>
        <w:t>miricizumab</w:t>
      </w:r>
      <w:r w:rsidRPr="00816506">
        <w:rPr>
          <w:color w:val="000000" w:themeColor="text1"/>
        </w:rPr>
        <w:t xml:space="preserve"> em mulheres grávidas é limitada. Estudos em animais não indicam efeitos nocivos diretos ou indiretos no que se refere à toxicidade reprodutiva (ver secção 5.3). Como medida de precaução, é preferível evitar a utilização de Omvoh durante a gravidez.</w:t>
      </w:r>
    </w:p>
    <w:p w14:paraId="72C9BE26" w14:textId="77777777" w:rsidR="00FC596B" w:rsidRPr="00816506" w:rsidRDefault="00FC596B" w:rsidP="00FC596B">
      <w:pPr>
        <w:tabs>
          <w:tab w:val="clear" w:pos="567"/>
        </w:tabs>
        <w:spacing w:line="240" w:lineRule="auto"/>
        <w:rPr>
          <w:color w:val="000000" w:themeColor="text1"/>
          <w:szCs w:val="22"/>
        </w:rPr>
      </w:pPr>
    </w:p>
    <w:p w14:paraId="72C9BE27" w14:textId="77777777" w:rsidR="00FC596B" w:rsidRPr="00816506" w:rsidRDefault="008426D3" w:rsidP="00FC596B">
      <w:pPr>
        <w:keepNext/>
        <w:tabs>
          <w:tab w:val="clear" w:pos="567"/>
        </w:tabs>
        <w:spacing w:line="240" w:lineRule="auto"/>
        <w:rPr>
          <w:color w:val="000000" w:themeColor="text1"/>
          <w:szCs w:val="22"/>
          <w:u w:val="single"/>
        </w:rPr>
      </w:pPr>
      <w:r w:rsidRPr="00816506">
        <w:rPr>
          <w:color w:val="000000" w:themeColor="text1"/>
          <w:u w:val="single"/>
        </w:rPr>
        <w:t>Amamentação</w:t>
      </w:r>
    </w:p>
    <w:p w14:paraId="72C9BE28" w14:textId="77777777" w:rsidR="00FC596B" w:rsidRPr="00816506" w:rsidRDefault="00FC596B" w:rsidP="00FC596B">
      <w:pPr>
        <w:keepNext/>
        <w:tabs>
          <w:tab w:val="clear" w:pos="567"/>
        </w:tabs>
        <w:spacing w:line="240" w:lineRule="auto"/>
        <w:rPr>
          <w:color w:val="000000" w:themeColor="text1"/>
        </w:rPr>
      </w:pPr>
    </w:p>
    <w:p w14:paraId="72C9BE29" w14:textId="111455FB" w:rsidR="007D4941" w:rsidRPr="00816506" w:rsidRDefault="008426D3" w:rsidP="007A5597">
      <w:pPr>
        <w:pStyle w:val="CDSBodyTextLeftIndent"/>
        <w:keepNext/>
        <w:spacing w:before="0" w:after="0"/>
        <w:ind w:left="0"/>
        <w:rPr>
          <w:rFonts w:ascii="Times New Roman" w:hAnsi="Times New Roman"/>
          <w:sz w:val="22"/>
          <w:szCs w:val="22"/>
        </w:rPr>
      </w:pPr>
      <w:r w:rsidRPr="00816506">
        <w:rPr>
          <w:rFonts w:ascii="Times New Roman" w:hAnsi="Times New Roman"/>
          <w:sz w:val="22"/>
        </w:rPr>
        <w:t xml:space="preserve">Desconhece-se se </w:t>
      </w:r>
      <w:r w:rsidR="00963E26" w:rsidRPr="00816506">
        <w:rPr>
          <w:rFonts w:ascii="Times New Roman" w:hAnsi="Times New Roman"/>
          <w:sz w:val="22"/>
        </w:rPr>
        <w:t>miricizumab</w:t>
      </w:r>
      <w:r w:rsidRPr="00816506">
        <w:rPr>
          <w:rFonts w:ascii="Times New Roman" w:hAnsi="Times New Roman"/>
          <w:sz w:val="22"/>
        </w:rPr>
        <w:t xml:space="preserve"> é excretado no leite humano. </w:t>
      </w:r>
      <w:r w:rsidR="000178BD" w:rsidRPr="00816506">
        <w:rPr>
          <w:rFonts w:ascii="Times New Roman" w:hAnsi="Times New Roman"/>
          <w:sz w:val="22"/>
        </w:rPr>
        <w:t xml:space="preserve">Sabe-se que as </w:t>
      </w:r>
      <w:r w:rsidRPr="00816506">
        <w:rPr>
          <w:rFonts w:ascii="Times New Roman" w:hAnsi="Times New Roman"/>
          <w:sz w:val="22"/>
        </w:rPr>
        <w:t>IgG</w:t>
      </w:r>
      <w:r w:rsidR="007334B0">
        <w:rPr>
          <w:rFonts w:ascii="Times New Roman" w:hAnsi="Times New Roman"/>
          <w:sz w:val="22"/>
        </w:rPr>
        <w:t>s</w:t>
      </w:r>
      <w:r w:rsidRPr="00816506">
        <w:rPr>
          <w:rFonts w:ascii="Times New Roman" w:hAnsi="Times New Roman"/>
          <w:sz w:val="22"/>
        </w:rPr>
        <w:t xml:space="preserve"> humanas são excretadas no leite materno durante os primeiros dias após o nascimento, diminui</w:t>
      </w:r>
      <w:r w:rsidR="000178BD" w:rsidRPr="00816506">
        <w:rPr>
          <w:rFonts w:ascii="Times New Roman" w:hAnsi="Times New Roman"/>
          <w:sz w:val="22"/>
        </w:rPr>
        <w:t>ndo</w:t>
      </w:r>
      <w:r w:rsidRPr="00816506">
        <w:rPr>
          <w:rFonts w:ascii="Times New Roman" w:hAnsi="Times New Roman"/>
          <w:sz w:val="22"/>
        </w:rPr>
        <w:t xml:space="preserve"> para concentrações baixas pouco tempo depois; consequentemente, não pode ser excluído risco para os </w:t>
      </w:r>
      <w:r w:rsidR="00AC4EF8" w:rsidRPr="00816506">
        <w:rPr>
          <w:rFonts w:ascii="Times New Roman" w:hAnsi="Times New Roman"/>
          <w:sz w:val="22"/>
        </w:rPr>
        <w:t xml:space="preserve">lactentes </w:t>
      </w:r>
      <w:r w:rsidRPr="00816506">
        <w:rPr>
          <w:rFonts w:ascii="Times New Roman" w:hAnsi="Times New Roman"/>
          <w:sz w:val="22"/>
        </w:rPr>
        <w:t xml:space="preserve">amamentados durante este curto período. Tem </w:t>
      </w:r>
      <w:r w:rsidR="0012570C" w:rsidRPr="00816506">
        <w:rPr>
          <w:rFonts w:ascii="Times New Roman" w:hAnsi="Times New Roman"/>
          <w:sz w:val="22"/>
        </w:rPr>
        <w:t>que</w:t>
      </w:r>
      <w:r w:rsidRPr="00816506">
        <w:rPr>
          <w:rFonts w:ascii="Times New Roman" w:hAnsi="Times New Roman"/>
          <w:sz w:val="22"/>
        </w:rPr>
        <w:t xml:space="preserve"> ser tomada uma decisão sobre descontinuar a amamentação ou descontinuar/parar a terapêutica com Omvoh, tendo em conta o benefício da amamentação para </w:t>
      </w:r>
      <w:r w:rsidR="00F52BB3" w:rsidRPr="00816506">
        <w:rPr>
          <w:rFonts w:ascii="Times New Roman" w:hAnsi="Times New Roman"/>
          <w:sz w:val="22"/>
        </w:rPr>
        <w:t>a criança</w:t>
      </w:r>
      <w:r w:rsidR="00430B44" w:rsidRPr="00816506">
        <w:rPr>
          <w:rFonts w:ascii="Times New Roman" w:hAnsi="Times New Roman"/>
          <w:sz w:val="22"/>
        </w:rPr>
        <w:t xml:space="preserve"> </w:t>
      </w:r>
      <w:r w:rsidRPr="00816506">
        <w:rPr>
          <w:rFonts w:ascii="Times New Roman" w:hAnsi="Times New Roman"/>
          <w:sz w:val="22"/>
        </w:rPr>
        <w:t>e o benefício da terapêutica para a mulher.</w:t>
      </w:r>
    </w:p>
    <w:p w14:paraId="72C9BE2A" w14:textId="77777777" w:rsidR="007A27EC" w:rsidRPr="00816506" w:rsidRDefault="007A27EC" w:rsidP="00FC596B">
      <w:pPr>
        <w:tabs>
          <w:tab w:val="clear" w:pos="567"/>
        </w:tabs>
        <w:autoSpaceDE w:val="0"/>
        <w:autoSpaceDN w:val="0"/>
        <w:adjustRightInd w:val="0"/>
        <w:spacing w:line="240" w:lineRule="auto"/>
        <w:rPr>
          <w:szCs w:val="22"/>
        </w:rPr>
      </w:pPr>
    </w:p>
    <w:p w14:paraId="72C9BE2B" w14:textId="77777777" w:rsidR="00FC596B" w:rsidRPr="00816506" w:rsidRDefault="008426D3" w:rsidP="0092196C">
      <w:pPr>
        <w:keepNext/>
        <w:tabs>
          <w:tab w:val="clear" w:pos="567"/>
        </w:tabs>
        <w:autoSpaceDE w:val="0"/>
        <w:autoSpaceDN w:val="0"/>
        <w:adjustRightInd w:val="0"/>
        <w:spacing w:line="240" w:lineRule="auto"/>
        <w:rPr>
          <w:rFonts w:eastAsia="TimesNewRoman"/>
          <w:color w:val="000000" w:themeColor="text1"/>
          <w:szCs w:val="22"/>
          <w:u w:val="single"/>
        </w:rPr>
      </w:pPr>
      <w:r w:rsidRPr="00816506">
        <w:rPr>
          <w:color w:val="000000" w:themeColor="text1"/>
          <w:u w:val="single"/>
        </w:rPr>
        <w:t>Fertilidade</w:t>
      </w:r>
    </w:p>
    <w:p w14:paraId="72C9BE2C" w14:textId="77777777" w:rsidR="00154713" w:rsidRPr="00816506" w:rsidRDefault="00154713" w:rsidP="0092196C">
      <w:pPr>
        <w:keepNext/>
        <w:tabs>
          <w:tab w:val="clear" w:pos="567"/>
        </w:tabs>
        <w:autoSpaceDE w:val="0"/>
        <w:autoSpaceDN w:val="0"/>
        <w:adjustRightInd w:val="0"/>
        <w:spacing w:line="240" w:lineRule="auto"/>
        <w:rPr>
          <w:rFonts w:eastAsia="TimesNewRoman"/>
          <w:color w:val="000000" w:themeColor="text1"/>
          <w:szCs w:val="22"/>
          <w:u w:val="single"/>
        </w:rPr>
      </w:pPr>
    </w:p>
    <w:p w14:paraId="72C9BE2D" w14:textId="241B45BA" w:rsidR="00FC596B" w:rsidRPr="00816506" w:rsidRDefault="0012570C" w:rsidP="00CC45AD">
      <w:pPr>
        <w:keepNext/>
        <w:tabs>
          <w:tab w:val="clear" w:pos="567"/>
        </w:tabs>
        <w:spacing w:line="240" w:lineRule="auto"/>
        <w:rPr>
          <w:rFonts w:eastAsia="TimesNewRoman"/>
          <w:color w:val="000000" w:themeColor="text1"/>
          <w:szCs w:val="22"/>
        </w:rPr>
      </w:pPr>
      <w:r w:rsidRPr="00816506">
        <w:rPr>
          <w:color w:val="000000" w:themeColor="text1"/>
        </w:rPr>
        <w:t>Não foi avaliado o</w:t>
      </w:r>
      <w:r w:rsidR="008426D3" w:rsidRPr="00816506">
        <w:rPr>
          <w:color w:val="000000" w:themeColor="text1"/>
        </w:rPr>
        <w:t xml:space="preserve"> efeito de </w:t>
      </w:r>
      <w:r w:rsidR="00963E26" w:rsidRPr="00816506">
        <w:rPr>
          <w:color w:val="000000" w:themeColor="text1"/>
        </w:rPr>
        <w:t>miricizumab</w:t>
      </w:r>
      <w:r w:rsidR="008426D3" w:rsidRPr="00816506">
        <w:rPr>
          <w:color w:val="000000" w:themeColor="text1"/>
        </w:rPr>
        <w:t xml:space="preserve"> na fertilidade humana (ver secção 5.3).</w:t>
      </w:r>
    </w:p>
    <w:p w14:paraId="72C9BE2E" w14:textId="77777777" w:rsidR="00FC596B" w:rsidRPr="00816506" w:rsidRDefault="00FC596B" w:rsidP="00FC596B">
      <w:pPr>
        <w:tabs>
          <w:tab w:val="clear" w:pos="567"/>
        </w:tabs>
        <w:spacing w:line="240" w:lineRule="auto"/>
        <w:rPr>
          <w:color w:val="000000" w:themeColor="text1"/>
          <w:szCs w:val="22"/>
        </w:rPr>
      </w:pPr>
    </w:p>
    <w:p w14:paraId="72C9BE2F" w14:textId="257B464A" w:rsidR="00FC596B" w:rsidRPr="00816506" w:rsidRDefault="008426D3" w:rsidP="00FC596B">
      <w:pPr>
        <w:keepNext/>
        <w:spacing w:line="240" w:lineRule="auto"/>
        <w:outlineLvl w:val="0"/>
        <w:rPr>
          <w:color w:val="000000" w:themeColor="text1"/>
          <w:szCs w:val="22"/>
        </w:rPr>
      </w:pPr>
      <w:r w:rsidRPr="00816506">
        <w:rPr>
          <w:b/>
          <w:color w:val="000000" w:themeColor="text1"/>
        </w:rPr>
        <w:lastRenderedPageBreak/>
        <w:t>4.7</w:t>
      </w:r>
      <w:r w:rsidRPr="00816506">
        <w:rPr>
          <w:b/>
          <w:color w:val="000000" w:themeColor="text1"/>
          <w:szCs w:val="22"/>
        </w:rPr>
        <w:tab/>
      </w:r>
      <w:r w:rsidRPr="00816506">
        <w:rPr>
          <w:b/>
          <w:color w:val="000000" w:themeColor="text1"/>
        </w:rPr>
        <w:t>Efeitos sobre a capacidade de conduzir e utilizar máquinas</w:t>
      </w:r>
      <w:r w:rsidR="008D2C0B" w:rsidRPr="00816506">
        <w:rPr>
          <w:b/>
          <w:color w:val="000000" w:themeColor="text1"/>
          <w:szCs w:val="22"/>
        </w:rPr>
        <w:fldChar w:fldCharType="begin"/>
      </w:r>
      <w:r w:rsidR="008D2C0B" w:rsidRPr="00816506">
        <w:rPr>
          <w:b/>
          <w:color w:val="000000" w:themeColor="text1"/>
          <w:szCs w:val="22"/>
        </w:rPr>
        <w:instrText xml:space="preserve"> DOCVARIABLE vault_nd_fde291ff-1918-46c1-9a25-9b83bbdc11d7 \* MERGEFORMAT </w:instrText>
      </w:r>
      <w:r w:rsidR="008D2C0B" w:rsidRPr="00816506">
        <w:rPr>
          <w:b/>
          <w:color w:val="000000" w:themeColor="text1"/>
          <w:szCs w:val="22"/>
        </w:rPr>
        <w:fldChar w:fldCharType="separate"/>
      </w:r>
      <w:r w:rsidRPr="00816506">
        <w:rPr>
          <w:b/>
          <w:color w:val="000000" w:themeColor="text1"/>
        </w:rPr>
        <w:t xml:space="preserve"> </w:t>
      </w:r>
      <w:r w:rsidR="008D2C0B" w:rsidRPr="00816506">
        <w:rPr>
          <w:b/>
          <w:color w:val="000000" w:themeColor="text1"/>
          <w:szCs w:val="22"/>
        </w:rPr>
        <w:fldChar w:fldCharType="end"/>
      </w:r>
    </w:p>
    <w:p w14:paraId="72C9BE30" w14:textId="77777777" w:rsidR="00FC596B" w:rsidRPr="00816506" w:rsidRDefault="00FC596B" w:rsidP="00FC596B">
      <w:pPr>
        <w:keepNext/>
        <w:tabs>
          <w:tab w:val="clear" w:pos="567"/>
        </w:tabs>
        <w:spacing w:line="240" w:lineRule="auto"/>
        <w:rPr>
          <w:color w:val="000000" w:themeColor="text1"/>
          <w:szCs w:val="22"/>
        </w:rPr>
      </w:pPr>
    </w:p>
    <w:p w14:paraId="72C9BE31" w14:textId="086ADE40" w:rsidR="00FC596B" w:rsidRPr="00816506" w:rsidRDefault="008426D3" w:rsidP="00FC596B">
      <w:pPr>
        <w:keepNext/>
        <w:tabs>
          <w:tab w:val="clear" w:pos="567"/>
        </w:tabs>
        <w:spacing w:line="240" w:lineRule="auto"/>
        <w:rPr>
          <w:color w:val="000000" w:themeColor="text1"/>
          <w:szCs w:val="22"/>
        </w:rPr>
      </w:pPr>
      <w:r w:rsidRPr="00816506">
        <w:rPr>
          <w:color w:val="000000" w:themeColor="text1"/>
        </w:rPr>
        <w:t xml:space="preserve">Os efeitos de Omvoh sobre a capacidade de conduzir e utilizar máquinas são </w:t>
      </w:r>
      <w:r w:rsidR="001D13EE" w:rsidRPr="00816506">
        <w:rPr>
          <w:color w:val="000000" w:themeColor="text1"/>
        </w:rPr>
        <w:t xml:space="preserve">nulos </w:t>
      </w:r>
      <w:r w:rsidRPr="00816506">
        <w:rPr>
          <w:color w:val="000000" w:themeColor="text1"/>
        </w:rPr>
        <w:t>ou desprezáveis.</w:t>
      </w:r>
    </w:p>
    <w:p w14:paraId="72C9BE32" w14:textId="77777777" w:rsidR="00FC596B" w:rsidRPr="00816506" w:rsidRDefault="00FC596B" w:rsidP="00FC596B">
      <w:pPr>
        <w:tabs>
          <w:tab w:val="clear" w:pos="567"/>
        </w:tabs>
        <w:spacing w:line="240" w:lineRule="auto"/>
        <w:rPr>
          <w:color w:val="000000" w:themeColor="text1"/>
          <w:szCs w:val="22"/>
        </w:rPr>
      </w:pPr>
    </w:p>
    <w:p w14:paraId="72C9BE33" w14:textId="6828DCC4" w:rsidR="008648C0" w:rsidRPr="00816506" w:rsidRDefault="008426D3" w:rsidP="008648C0">
      <w:pPr>
        <w:keepNext/>
        <w:spacing w:line="240" w:lineRule="auto"/>
        <w:outlineLvl w:val="0"/>
        <w:rPr>
          <w:b/>
          <w:color w:val="000000" w:themeColor="text1"/>
          <w:szCs w:val="22"/>
        </w:rPr>
      </w:pPr>
      <w:r w:rsidRPr="00816506">
        <w:rPr>
          <w:b/>
          <w:color w:val="000000" w:themeColor="text1"/>
        </w:rPr>
        <w:t>4.8</w:t>
      </w:r>
      <w:r w:rsidRPr="00816506">
        <w:rPr>
          <w:b/>
          <w:color w:val="000000" w:themeColor="text1"/>
          <w:szCs w:val="22"/>
        </w:rPr>
        <w:tab/>
      </w:r>
      <w:r w:rsidRPr="00816506">
        <w:rPr>
          <w:b/>
          <w:color w:val="000000" w:themeColor="text1"/>
        </w:rPr>
        <w:t>Efeitos indesejáveis</w:t>
      </w:r>
      <w:r w:rsidR="008D2C0B" w:rsidRPr="00816506">
        <w:rPr>
          <w:b/>
          <w:color w:val="000000" w:themeColor="text1"/>
          <w:szCs w:val="22"/>
        </w:rPr>
        <w:fldChar w:fldCharType="begin"/>
      </w:r>
      <w:r w:rsidR="008D2C0B" w:rsidRPr="00816506">
        <w:rPr>
          <w:b/>
          <w:color w:val="000000" w:themeColor="text1"/>
          <w:szCs w:val="22"/>
        </w:rPr>
        <w:instrText xml:space="preserve"> DOCVARIABLE vault_nd_9f17ebbe-cd2e-47ca-bbd9-69a91a5d1519 \* MERGEFORMAT </w:instrText>
      </w:r>
      <w:r w:rsidR="008D2C0B" w:rsidRPr="00816506">
        <w:rPr>
          <w:b/>
          <w:color w:val="000000" w:themeColor="text1"/>
          <w:szCs w:val="22"/>
        </w:rPr>
        <w:fldChar w:fldCharType="separate"/>
      </w:r>
      <w:r w:rsidRPr="00816506">
        <w:rPr>
          <w:b/>
          <w:color w:val="000000" w:themeColor="text1"/>
        </w:rPr>
        <w:t xml:space="preserve"> </w:t>
      </w:r>
      <w:r w:rsidR="008D2C0B" w:rsidRPr="00816506">
        <w:rPr>
          <w:b/>
          <w:color w:val="000000" w:themeColor="text1"/>
          <w:szCs w:val="22"/>
        </w:rPr>
        <w:fldChar w:fldCharType="end"/>
      </w:r>
    </w:p>
    <w:p w14:paraId="72C9BE34" w14:textId="77777777" w:rsidR="00F76F44" w:rsidRPr="00816506" w:rsidRDefault="00F76F44" w:rsidP="00F76F44">
      <w:pPr>
        <w:keepNext/>
        <w:tabs>
          <w:tab w:val="clear" w:pos="567"/>
        </w:tabs>
        <w:autoSpaceDE w:val="0"/>
        <w:autoSpaceDN w:val="0"/>
        <w:adjustRightInd w:val="0"/>
        <w:spacing w:line="240" w:lineRule="auto"/>
        <w:rPr>
          <w:b/>
          <w:szCs w:val="22"/>
        </w:rPr>
      </w:pPr>
    </w:p>
    <w:p w14:paraId="72C9BE35" w14:textId="77777777" w:rsidR="00F76F44" w:rsidRPr="00816506" w:rsidRDefault="008426D3" w:rsidP="00F76F44">
      <w:pPr>
        <w:keepNext/>
        <w:tabs>
          <w:tab w:val="clear" w:pos="567"/>
        </w:tabs>
        <w:autoSpaceDE w:val="0"/>
        <w:autoSpaceDN w:val="0"/>
        <w:adjustRightInd w:val="0"/>
        <w:spacing w:line="240" w:lineRule="auto"/>
        <w:rPr>
          <w:szCs w:val="22"/>
          <w:u w:val="single"/>
        </w:rPr>
      </w:pPr>
      <w:r w:rsidRPr="00816506">
        <w:rPr>
          <w:u w:val="single"/>
        </w:rPr>
        <w:t>Resumo do perfil de segurança</w:t>
      </w:r>
    </w:p>
    <w:p w14:paraId="72C9BE36" w14:textId="77777777" w:rsidR="00F76F44" w:rsidRPr="00816506" w:rsidRDefault="00F76F44" w:rsidP="00F76F44">
      <w:pPr>
        <w:keepNext/>
        <w:tabs>
          <w:tab w:val="clear" w:pos="567"/>
        </w:tabs>
        <w:autoSpaceDE w:val="0"/>
        <w:autoSpaceDN w:val="0"/>
        <w:adjustRightInd w:val="0"/>
        <w:spacing w:line="240" w:lineRule="auto"/>
        <w:rPr>
          <w:szCs w:val="22"/>
        </w:rPr>
      </w:pPr>
    </w:p>
    <w:p w14:paraId="72C9BE37" w14:textId="143EF439" w:rsidR="00980466" w:rsidRPr="00816506" w:rsidRDefault="008426D3" w:rsidP="00980466">
      <w:pPr>
        <w:keepNext/>
        <w:tabs>
          <w:tab w:val="clear" w:pos="567"/>
        </w:tabs>
        <w:autoSpaceDE w:val="0"/>
        <w:autoSpaceDN w:val="0"/>
        <w:adjustRightInd w:val="0"/>
        <w:spacing w:line="240" w:lineRule="auto"/>
        <w:rPr>
          <w:rFonts w:eastAsia="SimSun"/>
          <w:color w:val="000000"/>
          <w:szCs w:val="22"/>
        </w:rPr>
      </w:pPr>
      <w:r w:rsidRPr="00816506">
        <w:rPr>
          <w:color w:val="000000"/>
        </w:rPr>
        <w:t>As reações adversas mais frequentes notificadas são infeções das vias respiratórias superiores (</w:t>
      </w:r>
      <w:r w:rsidR="004431C2" w:rsidRPr="00816506">
        <w:rPr>
          <w:color w:val="000000"/>
        </w:rPr>
        <w:t>9,8</w:t>
      </w:r>
      <w:r w:rsidRPr="00816506">
        <w:rPr>
          <w:color w:val="000000"/>
        </w:rPr>
        <w:t> %, mais frequentemente nasofaringite), cefaleias (3,</w:t>
      </w:r>
      <w:r w:rsidR="00380D3B" w:rsidRPr="00816506">
        <w:rPr>
          <w:color w:val="000000"/>
        </w:rPr>
        <w:t>2</w:t>
      </w:r>
      <w:r w:rsidRPr="00816506">
        <w:rPr>
          <w:color w:val="000000"/>
        </w:rPr>
        <w:t xml:space="preserve"> %), </w:t>
      </w:r>
      <w:r w:rsidR="00145EAB" w:rsidRPr="00816506">
        <w:rPr>
          <w:color w:val="000000"/>
        </w:rPr>
        <w:t>exantema</w:t>
      </w:r>
      <w:r w:rsidRPr="00816506">
        <w:rPr>
          <w:color w:val="000000"/>
        </w:rPr>
        <w:t xml:space="preserve"> (1,</w:t>
      </w:r>
      <w:r w:rsidR="00380D3B" w:rsidRPr="00816506">
        <w:rPr>
          <w:color w:val="000000"/>
        </w:rPr>
        <w:t>3</w:t>
      </w:r>
      <w:r w:rsidRPr="00816506">
        <w:rPr>
          <w:color w:val="000000"/>
        </w:rPr>
        <w:t> %) e reações no local d</w:t>
      </w:r>
      <w:r w:rsidR="006B78D9" w:rsidRPr="00816506">
        <w:rPr>
          <w:color w:val="000000"/>
        </w:rPr>
        <w:t>e</w:t>
      </w:r>
      <w:r w:rsidRPr="00816506">
        <w:rPr>
          <w:color w:val="000000"/>
        </w:rPr>
        <w:t xml:space="preserve"> injeção (</w:t>
      </w:r>
      <w:r w:rsidR="00380D3B" w:rsidRPr="00816506">
        <w:rPr>
          <w:color w:val="000000"/>
        </w:rPr>
        <w:t>10,</w:t>
      </w:r>
      <w:r w:rsidRPr="00816506">
        <w:rPr>
          <w:color w:val="000000"/>
        </w:rPr>
        <w:t xml:space="preserve">8 %, </w:t>
      </w:r>
      <w:r w:rsidR="0012570C" w:rsidRPr="00816506">
        <w:rPr>
          <w:color w:val="000000"/>
        </w:rPr>
        <w:t xml:space="preserve">no </w:t>
      </w:r>
      <w:r w:rsidRPr="00816506">
        <w:rPr>
          <w:color w:val="000000"/>
        </w:rPr>
        <w:t>período de manutenção).</w:t>
      </w:r>
    </w:p>
    <w:p w14:paraId="72C9BE38" w14:textId="77777777" w:rsidR="00485C56" w:rsidRPr="00816506" w:rsidRDefault="00485C56" w:rsidP="00F76F44">
      <w:pPr>
        <w:keepNext/>
        <w:tabs>
          <w:tab w:val="clear" w:pos="567"/>
        </w:tabs>
        <w:autoSpaceDE w:val="0"/>
        <w:autoSpaceDN w:val="0"/>
        <w:adjustRightInd w:val="0"/>
        <w:spacing w:line="240" w:lineRule="auto"/>
        <w:rPr>
          <w:rFonts w:eastAsia="SimSun"/>
          <w:color w:val="000000"/>
          <w:szCs w:val="22"/>
        </w:rPr>
      </w:pPr>
    </w:p>
    <w:p w14:paraId="72C9BE39" w14:textId="79172291" w:rsidR="00F76F44" w:rsidRPr="00816506" w:rsidRDefault="008426D3" w:rsidP="00F76F44">
      <w:pPr>
        <w:keepNext/>
        <w:tabs>
          <w:tab w:val="clear" w:pos="567"/>
        </w:tabs>
        <w:autoSpaceDE w:val="0"/>
        <w:autoSpaceDN w:val="0"/>
        <w:adjustRightInd w:val="0"/>
        <w:spacing w:line="240" w:lineRule="auto"/>
        <w:rPr>
          <w:szCs w:val="22"/>
          <w:u w:val="single"/>
        </w:rPr>
      </w:pPr>
      <w:r w:rsidRPr="00816506">
        <w:rPr>
          <w:u w:val="single"/>
        </w:rPr>
        <w:t>Lista tabela</w:t>
      </w:r>
      <w:r w:rsidR="00DC3434" w:rsidRPr="00816506">
        <w:rPr>
          <w:u w:val="single"/>
        </w:rPr>
        <w:t>da</w:t>
      </w:r>
      <w:r w:rsidRPr="00816506">
        <w:rPr>
          <w:u w:val="single"/>
        </w:rPr>
        <w:t xml:space="preserve"> das reações adversas</w:t>
      </w:r>
    </w:p>
    <w:p w14:paraId="72C9BE3C" w14:textId="7B499142" w:rsidR="00F76F44" w:rsidRPr="00816506" w:rsidRDefault="00F76F44" w:rsidP="00F76F44">
      <w:pPr>
        <w:shd w:val="clear" w:color="auto" w:fill="FFFFFF"/>
        <w:textAlignment w:val="baseline"/>
      </w:pPr>
    </w:p>
    <w:p w14:paraId="72C9BE3D" w14:textId="19DD5771" w:rsidR="009A3DAA" w:rsidRPr="00816506" w:rsidRDefault="008426D3" w:rsidP="009A3DAA">
      <w:pPr>
        <w:keepNext/>
        <w:tabs>
          <w:tab w:val="clear" w:pos="567"/>
        </w:tabs>
        <w:autoSpaceDE w:val="0"/>
        <w:autoSpaceDN w:val="0"/>
        <w:adjustRightInd w:val="0"/>
        <w:spacing w:line="240" w:lineRule="auto"/>
      </w:pPr>
      <w:r w:rsidRPr="00816506">
        <w:t xml:space="preserve">As reações adversas em estudos clínicos (Tabela 1) estão listadas por classe de sistema de órgãos MedDRA. A categoria de frequência para cada reação é baseada na seguinte convenção: muito frequentes (≥ 1/10); frequentes (≥ 1/100 </w:t>
      </w:r>
      <w:r w:rsidR="003C0555">
        <w:t>a</w:t>
      </w:r>
      <w:r w:rsidR="003C0555" w:rsidRPr="00816506">
        <w:t xml:space="preserve"> </w:t>
      </w:r>
      <w:r w:rsidRPr="00816506">
        <w:t>&lt; 1/10); pouco frequentes (≥ 1/1000 a &lt; 1/100); raras (≥ 1/10 000 a &lt; 1/1 000); muito raras (&lt; 1/10 000).</w:t>
      </w:r>
    </w:p>
    <w:p w14:paraId="72C9BE3E" w14:textId="77777777" w:rsidR="00F76F44" w:rsidRPr="00816506" w:rsidRDefault="00F76F44" w:rsidP="00F76F44">
      <w:pPr>
        <w:tabs>
          <w:tab w:val="clear" w:pos="567"/>
        </w:tabs>
        <w:spacing w:line="240" w:lineRule="auto"/>
        <w:rPr>
          <w:szCs w:val="22"/>
        </w:rPr>
      </w:pPr>
    </w:p>
    <w:p w14:paraId="72C9BE3F" w14:textId="77777777" w:rsidR="00F76F44" w:rsidRPr="00816506" w:rsidRDefault="008426D3" w:rsidP="00EC5059">
      <w:pPr>
        <w:keepNext/>
        <w:tabs>
          <w:tab w:val="left" w:pos="1134"/>
        </w:tabs>
        <w:autoSpaceDE w:val="0"/>
        <w:autoSpaceDN w:val="0"/>
        <w:adjustRightInd w:val="0"/>
        <w:spacing w:line="240" w:lineRule="auto"/>
        <w:rPr>
          <w:b/>
          <w:szCs w:val="22"/>
          <w:vertAlign w:val="superscript"/>
        </w:rPr>
      </w:pPr>
      <w:r w:rsidRPr="00816506">
        <w:rPr>
          <w:b/>
        </w:rPr>
        <w:t>Tabela 1: Reações adversas</w:t>
      </w:r>
    </w:p>
    <w:p w14:paraId="72C9BE40" w14:textId="77777777" w:rsidR="00F76F44" w:rsidRPr="00816506" w:rsidRDefault="00F76F44" w:rsidP="00F76F44">
      <w:pPr>
        <w:pStyle w:val="CommentText"/>
        <w:keepNext/>
        <w:rPr>
          <w:b/>
          <w:sz w:val="22"/>
          <w:szCs w:val="22"/>
        </w:rPr>
      </w:pPr>
    </w:p>
    <w:tbl>
      <w:tblPr>
        <w:tblStyle w:val="TableGrid"/>
        <w:tblW w:w="9214" w:type="dxa"/>
        <w:tblInd w:w="108" w:type="dxa"/>
        <w:tblLook w:val="04A0" w:firstRow="1" w:lastRow="0" w:firstColumn="1" w:lastColumn="0" w:noHBand="0" w:noVBand="1"/>
      </w:tblPr>
      <w:tblGrid>
        <w:gridCol w:w="3261"/>
        <w:gridCol w:w="1943"/>
        <w:gridCol w:w="4010"/>
      </w:tblGrid>
      <w:tr w:rsidR="002F08E7" w:rsidRPr="00816506" w14:paraId="72C9BE44" w14:textId="77777777" w:rsidTr="005F33ED">
        <w:tc>
          <w:tcPr>
            <w:tcW w:w="3261" w:type="dxa"/>
          </w:tcPr>
          <w:p w14:paraId="72C9BE41" w14:textId="4CD4BBF8" w:rsidR="008B78C1" w:rsidRPr="00816506" w:rsidRDefault="00A07F0B" w:rsidP="005F33ED">
            <w:pPr>
              <w:pStyle w:val="CommentText"/>
              <w:keepNext/>
              <w:rPr>
                <w:b/>
                <w:sz w:val="22"/>
                <w:szCs w:val="22"/>
              </w:rPr>
            </w:pPr>
            <w:r w:rsidRPr="00816506">
              <w:rPr>
                <w:b/>
                <w:sz w:val="22"/>
              </w:rPr>
              <w:t>Classe de sistemas de órgãos MedDRA</w:t>
            </w:r>
          </w:p>
        </w:tc>
        <w:tc>
          <w:tcPr>
            <w:tcW w:w="1943" w:type="dxa"/>
          </w:tcPr>
          <w:p w14:paraId="72C9BE42" w14:textId="77777777" w:rsidR="008B78C1" w:rsidRPr="00816506" w:rsidRDefault="008426D3" w:rsidP="005F33ED">
            <w:pPr>
              <w:pStyle w:val="CommentText"/>
              <w:keepNext/>
              <w:rPr>
                <w:b/>
                <w:sz w:val="22"/>
                <w:szCs w:val="22"/>
              </w:rPr>
            </w:pPr>
            <w:r w:rsidRPr="00816506">
              <w:rPr>
                <w:b/>
                <w:sz w:val="22"/>
              </w:rPr>
              <w:t>Frequência</w:t>
            </w:r>
          </w:p>
        </w:tc>
        <w:tc>
          <w:tcPr>
            <w:tcW w:w="4010" w:type="dxa"/>
          </w:tcPr>
          <w:p w14:paraId="72C9BE43" w14:textId="77777777" w:rsidR="008B78C1" w:rsidRPr="00816506" w:rsidRDefault="008426D3" w:rsidP="005F33ED">
            <w:pPr>
              <w:pStyle w:val="CommentText"/>
              <w:keepNext/>
              <w:rPr>
                <w:b/>
                <w:sz w:val="22"/>
                <w:szCs w:val="22"/>
              </w:rPr>
            </w:pPr>
            <w:r w:rsidRPr="00816506">
              <w:rPr>
                <w:b/>
                <w:sz w:val="22"/>
              </w:rPr>
              <w:t>Reação adversa</w:t>
            </w:r>
          </w:p>
        </w:tc>
      </w:tr>
      <w:tr w:rsidR="002F08E7" w:rsidRPr="00816506" w14:paraId="72C9BE48" w14:textId="77777777" w:rsidTr="005F33ED">
        <w:trPr>
          <w:trHeight w:val="255"/>
        </w:trPr>
        <w:tc>
          <w:tcPr>
            <w:tcW w:w="3261" w:type="dxa"/>
            <w:vMerge w:val="restart"/>
          </w:tcPr>
          <w:p w14:paraId="72C9BE45" w14:textId="77777777" w:rsidR="008B78C1" w:rsidRPr="00816506" w:rsidRDefault="008426D3" w:rsidP="005F33ED">
            <w:pPr>
              <w:pStyle w:val="Default"/>
              <w:keepNext/>
              <w:rPr>
                <w:b/>
                <w:color w:val="auto"/>
                <w:sz w:val="22"/>
                <w:szCs w:val="22"/>
              </w:rPr>
            </w:pPr>
            <w:r w:rsidRPr="00816506">
              <w:rPr>
                <w:color w:val="auto"/>
                <w:sz w:val="22"/>
              </w:rPr>
              <w:t>Infeções e infestações</w:t>
            </w:r>
          </w:p>
        </w:tc>
        <w:tc>
          <w:tcPr>
            <w:tcW w:w="1943" w:type="dxa"/>
          </w:tcPr>
          <w:p w14:paraId="72C9BE46" w14:textId="77777777" w:rsidR="008B78C1" w:rsidRPr="00816506" w:rsidRDefault="008426D3" w:rsidP="005F33ED">
            <w:pPr>
              <w:pStyle w:val="CommentText"/>
              <w:keepNext/>
              <w:rPr>
                <w:b/>
                <w:sz w:val="22"/>
                <w:szCs w:val="22"/>
              </w:rPr>
            </w:pPr>
            <w:r w:rsidRPr="00816506">
              <w:rPr>
                <w:sz w:val="22"/>
              </w:rPr>
              <w:t>Frequentes</w:t>
            </w:r>
          </w:p>
        </w:tc>
        <w:tc>
          <w:tcPr>
            <w:tcW w:w="4010" w:type="dxa"/>
          </w:tcPr>
          <w:p w14:paraId="72C9BE47" w14:textId="77777777" w:rsidR="008B78C1" w:rsidRPr="00816506" w:rsidRDefault="008426D3" w:rsidP="005F33ED">
            <w:pPr>
              <w:pStyle w:val="CommentText"/>
              <w:keepNext/>
              <w:rPr>
                <w:b/>
                <w:sz w:val="22"/>
                <w:szCs w:val="22"/>
              </w:rPr>
            </w:pPr>
            <w:r w:rsidRPr="00816506">
              <w:rPr>
                <w:sz w:val="22"/>
              </w:rPr>
              <w:t>Infeções das vias respiratórias superiores</w:t>
            </w:r>
            <w:r w:rsidRPr="00816506">
              <w:rPr>
                <w:sz w:val="22"/>
                <w:szCs w:val="22"/>
                <w:vertAlign w:val="superscript"/>
              </w:rPr>
              <w:t>a</w:t>
            </w:r>
          </w:p>
        </w:tc>
      </w:tr>
      <w:tr w:rsidR="00FD4D0A" w:rsidRPr="00816506" w14:paraId="17CD86FE" w14:textId="77777777" w:rsidTr="005F33ED">
        <w:trPr>
          <w:trHeight w:val="255"/>
        </w:trPr>
        <w:tc>
          <w:tcPr>
            <w:tcW w:w="3261" w:type="dxa"/>
            <w:vMerge/>
          </w:tcPr>
          <w:p w14:paraId="750336DD" w14:textId="77777777" w:rsidR="00FD4D0A" w:rsidRPr="00816506" w:rsidRDefault="00FD4D0A" w:rsidP="005F33ED">
            <w:pPr>
              <w:pStyle w:val="Default"/>
              <w:keepNext/>
              <w:rPr>
                <w:color w:val="auto"/>
                <w:sz w:val="22"/>
                <w:szCs w:val="22"/>
              </w:rPr>
            </w:pPr>
          </w:p>
        </w:tc>
        <w:tc>
          <w:tcPr>
            <w:tcW w:w="1943" w:type="dxa"/>
          </w:tcPr>
          <w:p w14:paraId="175CB36D" w14:textId="02240E87" w:rsidR="00FD4D0A" w:rsidRPr="00816506" w:rsidRDefault="00FD4D0A" w:rsidP="005F33ED">
            <w:pPr>
              <w:pStyle w:val="CommentText"/>
              <w:keepNext/>
              <w:rPr>
                <w:sz w:val="22"/>
                <w:szCs w:val="22"/>
              </w:rPr>
            </w:pPr>
            <w:r w:rsidRPr="00816506">
              <w:rPr>
                <w:sz w:val="22"/>
              </w:rPr>
              <w:t xml:space="preserve">Pouco frequentes </w:t>
            </w:r>
          </w:p>
        </w:tc>
        <w:tc>
          <w:tcPr>
            <w:tcW w:w="4010" w:type="dxa"/>
          </w:tcPr>
          <w:p w14:paraId="5A5C08E1" w14:textId="00C75816" w:rsidR="00FD4D0A" w:rsidRPr="00816506" w:rsidRDefault="00FD4D0A" w:rsidP="005F33ED">
            <w:pPr>
              <w:pStyle w:val="CommentText"/>
              <w:keepNext/>
              <w:rPr>
                <w:sz w:val="22"/>
                <w:szCs w:val="22"/>
              </w:rPr>
            </w:pPr>
            <w:r w:rsidRPr="00816506">
              <w:rPr>
                <w:sz w:val="22"/>
              </w:rPr>
              <w:t xml:space="preserve">Herpes </w:t>
            </w:r>
            <w:r w:rsidRPr="0092196C">
              <w:rPr>
                <w:i/>
                <w:iCs/>
                <w:sz w:val="22"/>
              </w:rPr>
              <w:t>z</w:t>
            </w:r>
            <w:r w:rsidR="001F2D81" w:rsidRPr="0092196C">
              <w:rPr>
                <w:i/>
                <w:iCs/>
                <w:sz w:val="22"/>
              </w:rPr>
              <w:t>o</w:t>
            </w:r>
            <w:r w:rsidRPr="0092196C">
              <w:rPr>
                <w:i/>
                <w:iCs/>
                <w:sz w:val="22"/>
              </w:rPr>
              <w:t>ster</w:t>
            </w:r>
          </w:p>
        </w:tc>
      </w:tr>
      <w:tr w:rsidR="002F08E7" w:rsidRPr="00816506" w14:paraId="72C9BE4C" w14:textId="77777777" w:rsidTr="005F33ED">
        <w:trPr>
          <w:trHeight w:val="222"/>
        </w:trPr>
        <w:tc>
          <w:tcPr>
            <w:tcW w:w="3261" w:type="dxa"/>
          </w:tcPr>
          <w:p w14:paraId="72C9BE49" w14:textId="77777777" w:rsidR="008B78C1" w:rsidRPr="00816506" w:rsidRDefault="008426D3" w:rsidP="005F33ED">
            <w:pPr>
              <w:pStyle w:val="Default"/>
              <w:keepNext/>
              <w:rPr>
                <w:b/>
                <w:color w:val="auto"/>
                <w:sz w:val="22"/>
                <w:szCs w:val="22"/>
              </w:rPr>
            </w:pPr>
            <w:r w:rsidRPr="00816506">
              <w:rPr>
                <w:color w:val="auto"/>
                <w:sz w:val="22"/>
              </w:rPr>
              <w:t>Doenças do sistema imunitário</w:t>
            </w:r>
          </w:p>
        </w:tc>
        <w:tc>
          <w:tcPr>
            <w:tcW w:w="1943" w:type="dxa"/>
          </w:tcPr>
          <w:p w14:paraId="72C9BE4A" w14:textId="77777777" w:rsidR="008B78C1" w:rsidRPr="00816506" w:rsidRDefault="008426D3" w:rsidP="005F33ED">
            <w:pPr>
              <w:pStyle w:val="CommentText"/>
              <w:keepNext/>
              <w:rPr>
                <w:b/>
                <w:sz w:val="22"/>
                <w:szCs w:val="22"/>
              </w:rPr>
            </w:pPr>
            <w:r w:rsidRPr="00816506">
              <w:rPr>
                <w:sz w:val="22"/>
              </w:rPr>
              <w:t>Pouco frequentes</w:t>
            </w:r>
          </w:p>
        </w:tc>
        <w:tc>
          <w:tcPr>
            <w:tcW w:w="4010" w:type="dxa"/>
          </w:tcPr>
          <w:p w14:paraId="72C9BE4B" w14:textId="212ACA41" w:rsidR="008B78C1" w:rsidRPr="00816506" w:rsidRDefault="008426D3" w:rsidP="005F33ED">
            <w:pPr>
              <w:pStyle w:val="CommentText"/>
              <w:keepNext/>
              <w:rPr>
                <w:b/>
                <w:sz w:val="22"/>
                <w:szCs w:val="22"/>
              </w:rPr>
            </w:pPr>
            <w:r w:rsidRPr="00816506">
              <w:rPr>
                <w:sz w:val="22"/>
              </w:rPr>
              <w:t xml:space="preserve">Reações de hipersensibilidade </w:t>
            </w:r>
            <w:r w:rsidR="00912111" w:rsidRPr="00816506">
              <w:rPr>
                <w:sz w:val="22"/>
              </w:rPr>
              <w:t>relacionada com</w:t>
            </w:r>
            <w:r w:rsidRPr="00816506">
              <w:rPr>
                <w:sz w:val="22"/>
              </w:rPr>
              <w:t xml:space="preserve"> a perfusão intravenosa</w:t>
            </w:r>
          </w:p>
        </w:tc>
      </w:tr>
      <w:tr w:rsidR="00760F75" w:rsidRPr="00816506" w14:paraId="2F635C5E" w14:textId="77777777" w:rsidTr="005F33ED">
        <w:trPr>
          <w:trHeight w:val="222"/>
        </w:trPr>
        <w:tc>
          <w:tcPr>
            <w:tcW w:w="3261" w:type="dxa"/>
          </w:tcPr>
          <w:p w14:paraId="63272720" w14:textId="4B33BB1D" w:rsidR="00760F75" w:rsidRPr="00816506" w:rsidRDefault="004A2E0F" w:rsidP="005F33ED">
            <w:pPr>
              <w:pStyle w:val="Default"/>
              <w:keepNext/>
              <w:rPr>
                <w:color w:val="auto"/>
                <w:sz w:val="22"/>
                <w:szCs w:val="22"/>
              </w:rPr>
            </w:pPr>
            <w:r w:rsidRPr="00816506">
              <w:rPr>
                <w:color w:val="auto"/>
                <w:sz w:val="22"/>
              </w:rPr>
              <w:t>Afeções musculosqueléticas e dos tecidos conjuntivos</w:t>
            </w:r>
          </w:p>
        </w:tc>
        <w:tc>
          <w:tcPr>
            <w:tcW w:w="1943" w:type="dxa"/>
          </w:tcPr>
          <w:p w14:paraId="7014CFC9" w14:textId="15F67BE4" w:rsidR="00760F75" w:rsidRPr="00816506" w:rsidRDefault="006949A6" w:rsidP="005F33ED">
            <w:pPr>
              <w:pStyle w:val="CommentText"/>
              <w:keepNext/>
              <w:rPr>
                <w:sz w:val="22"/>
                <w:szCs w:val="22"/>
              </w:rPr>
            </w:pPr>
            <w:r w:rsidRPr="00816506">
              <w:rPr>
                <w:sz w:val="22"/>
              </w:rPr>
              <w:t>Frequentes</w:t>
            </w:r>
          </w:p>
        </w:tc>
        <w:tc>
          <w:tcPr>
            <w:tcW w:w="4010" w:type="dxa"/>
          </w:tcPr>
          <w:p w14:paraId="69745810" w14:textId="253E0C2E" w:rsidR="00760F75" w:rsidRPr="00816506" w:rsidRDefault="006949A6" w:rsidP="005F33ED">
            <w:pPr>
              <w:pStyle w:val="CommentText"/>
              <w:keepNext/>
              <w:rPr>
                <w:bCs/>
                <w:iCs/>
                <w:sz w:val="22"/>
                <w:szCs w:val="22"/>
              </w:rPr>
            </w:pPr>
            <w:r w:rsidRPr="00816506">
              <w:rPr>
                <w:sz w:val="22"/>
              </w:rPr>
              <w:t>Artralgia</w:t>
            </w:r>
          </w:p>
        </w:tc>
      </w:tr>
      <w:tr w:rsidR="002F08E7" w:rsidRPr="00816506" w14:paraId="72C9BE50" w14:textId="77777777" w:rsidTr="005F33ED">
        <w:tc>
          <w:tcPr>
            <w:tcW w:w="3261" w:type="dxa"/>
          </w:tcPr>
          <w:p w14:paraId="72C9BE4D" w14:textId="77777777" w:rsidR="008B78C1" w:rsidRPr="00816506" w:rsidRDefault="008426D3" w:rsidP="005F33ED">
            <w:pPr>
              <w:pStyle w:val="Default"/>
              <w:keepNext/>
              <w:rPr>
                <w:color w:val="auto"/>
                <w:sz w:val="22"/>
                <w:szCs w:val="22"/>
              </w:rPr>
            </w:pPr>
            <w:r w:rsidRPr="00816506">
              <w:rPr>
                <w:color w:val="auto"/>
                <w:sz w:val="22"/>
              </w:rPr>
              <w:t>Doenças do sistema nervoso</w:t>
            </w:r>
          </w:p>
        </w:tc>
        <w:tc>
          <w:tcPr>
            <w:tcW w:w="1943" w:type="dxa"/>
          </w:tcPr>
          <w:p w14:paraId="72C9BE4E" w14:textId="77777777" w:rsidR="008B78C1" w:rsidRPr="00816506" w:rsidRDefault="008426D3" w:rsidP="005F33ED">
            <w:pPr>
              <w:pStyle w:val="CommentText"/>
              <w:keepNext/>
              <w:rPr>
                <w:b/>
                <w:sz w:val="22"/>
                <w:szCs w:val="22"/>
              </w:rPr>
            </w:pPr>
            <w:r w:rsidRPr="00816506">
              <w:rPr>
                <w:sz w:val="22"/>
              </w:rPr>
              <w:t>Frequentes</w:t>
            </w:r>
          </w:p>
        </w:tc>
        <w:tc>
          <w:tcPr>
            <w:tcW w:w="4010" w:type="dxa"/>
          </w:tcPr>
          <w:p w14:paraId="72C9BE4F" w14:textId="77777777" w:rsidR="008B78C1" w:rsidRPr="00816506" w:rsidRDefault="008426D3" w:rsidP="005F33ED">
            <w:pPr>
              <w:pStyle w:val="CommentText"/>
              <w:keepNext/>
              <w:rPr>
                <w:b/>
                <w:sz w:val="22"/>
                <w:szCs w:val="22"/>
              </w:rPr>
            </w:pPr>
            <w:r w:rsidRPr="00816506">
              <w:rPr>
                <w:sz w:val="22"/>
              </w:rPr>
              <w:t>Cefaleias</w:t>
            </w:r>
          </w:p>
        </w:tc>
      </w:tr>
      <w:tr w:rsidR="002F08E7" w:rsidRPr="00816506" w14:paraId="72C9BE54" w14:textId="77777777" w:rsidTr="005F33ED">
        <w:tc>
          <w:tcPr>
            <w:tcW w:w="3261" w:type="dxa"/>
          </w:tcPr>
          <w:p w14:paraId="72C9BE51" w14:textId="77777777" w:rsidR="008B78C1" w:rsidRPr="00816506" w:rsidRDefault="008426D3" w:rsidP="005F33ED">
            <w:pPr>
              <w:pStyle w:val="Default"/>
              <w:keepNext/>
              <w:rPr>
                <w:b/>
                <w:color w:val="auto"/>
                <w:sz w:val="22"/>
                <w:szCs w:val="22"/>
              </w:rPr>
            </w:pPr>
            <w:r w:rsidRPr="00816506">
              <w:rPr>
                <w:color w:val="auto"/>
                <w:sz w:val="22"/>
              </w:rPr>
              <w:t>Afeções dos tecidos cutâneos e subcutâneos</w:t>
            </w:r>
          </w:p>
        </w:tc>
        <w:tc>
          <w:tcPr>
            <w:tcW w:w="1943" w:type="dxa"/>
          </w:tcPr>
          <w:p w14:paraId="72C9BE52" w14:textId="77777777" w:rsidR="008B78C1" w:rsidRPr="00816506" w:rsidRDefault="008426D3" w:rsidP="005F33ED">
            <w:pPr>
              <w:pStyle w:val="CommentText"/>
              <w:keepNext/>
              <w:rPr>
                <w:b/>
                <w:sz w:val="22"/>
                <w:szCs w:val="22"/>
              </w:rPr>
            </w:pPr>
            <w:r w:rsidRPr="00816506">
              <w:rPr>
                <w:sz w:val="22"/>
              </w:rPr>
              <w:t>Frequentes</w:t>
            </w:r>
          </w:p>
        </w:tc>
        <w:tc>
          <w:tcPr>
            <w:tcW w:w="4010" w:type="dxa"/>
          </w:tcPr>
          <w:p w14:paraId="72C9BE53" w14:textId="73274738" w:rsidR="008B78C1" w:rsidRPr="00816506" w:rsidRDefault="00145EAB" w:rsidP="005F33ED">
            <w:pPr>
              <w:pStyle w:val="CommentText"/>
              <w:keepNext/>
              <w:rPr>
                <w:bCs/>
                <w:sz w:val="22"/>
                <w:szCs w:val="22"/>
              </w:rPr>
            </w:pPr>
            <w:r w:rsidRPr="00816506">
              <w:rPr>
                <w:sz w:val="22"/>
              </w:rPr>
              <w:t>Exantema</w:t>
            </w:r>
            <w:r w:rsidR="008426D3" w:rsidRPr="00816506">
              <w:rPr>
                <w:bCs/>
                <w:sz w:val="22"/>
                <w:szCs w:val="22"/>
                <w:vertAlign w:val="superscript"/>
              </w:rPr>
              <w:t>b</w:t>
            </w:r>
          </w:p>
        </w:tc>
      </w:tr>
      <w:tr w:rsidR="002F08E7" w:rsidRPr="00816506" w14:paraId="72C9BE58" w14:textId="77777777" w:rsidTr="005F33ED">
        <w:tc>
          <w:tcPr>
            <w:tcW w:w="3261" w:type="dxa"/>
            <w:vMerge w:val="restart"/>
          </w:tcPr>
          <w:p w14:paraId="72C9BE55" w14:textId="77777777" w:rsidR="008B78C1" w:rsidRPr="00816506" w:rsidRDefault="008426D3" w:rsidP="005F33ED">
            <w:pPr>
              <w:pStyle w:val="Default"/>
              <w:keepNext/>
              <w:rPr>
                <w:color w:val="auto"/>
                <w:sz w:val="22"/>
                <w:szCs w:val="22"/>
              </w:rPr>
            </w:pPr>
            <w:r w:rsidRPr="00816506">
              <w:rPr>
                <w:color w:val="auto"/>
                <w:sz w:val="22"/>
              </w:rPr>
              <w:t>Perturbações gerais e alterações no local de administração</w:t>
            </w:r>
          </w:p>
        </w:tc>
        <w:tc>
          <w:tcPr>
            <w:tcW w:w="1943" w:type="dxa"/>
          </w:tcPr>
          <w:p w14:paraId="72C9BE56" w14:textId="2B35CB3C" w:rsidR="008B78C1" w:rsidRPr="00816506" w:rsidRDefault="00B275FB" w:rsidP="005F33ED">
            <w:pPr>
              <w:pStyle w:val="CommentText"/>
              <w:keepNext/>
              <w:rPr>
                <w:b/>
                <w:sz w:val="22"/>
                <w:szCs w:val="22"/>
              </w:rPr>
            </w:pPr>
            <w:r w:rsidRPr="00816506">
              <w:rPr>
                <w:sz w:val="22"/>
              </w:rPr>
              <w:t xml:space="preserve">Muito </w:t>
            </w:r>
            <w:r w:rsidR="00AA1F56">
              <w:rPr>
                <w:sz w:val="22"/>
              </w:rPr>
              <w:t>f</w:t>
            </w:r>
            <w:r w:rsidR="008426D3" w:rsidRPr="00816506">
              <w:rPr>
                <w:sz w:val="22"/>
              </w:rPr>
              <w:t>requentes</w:t>
            </w:r>
          </w:p>
        </w:tc>
        <w:tc>
          <w:tcPr>
            <w:tcW w:w="4010" w:type="dxa"/>
          </w:tcPr>
          <w:p w14:paraId="72C9BE57" w14:textId="019DD0EC" w:rsidR="008B78C1" w:rsidRPr="00816506" w:rsidRDefault="008426D3" w:rsidP="005F33ED">
            <w:pPr>
              <w:pStyle w:val="CommentText"/>
              <w:keepNext/>
              <w:rPr>
                <w:b/>
                <w:sz w:val="22"/>
                <w:szCs w:val="22"/>
              </w:rPr>
            </w:pPr>
            <w:r w:rsidRPr="00816506">
              <w:rPr>
                <w:sz w:val="22"/>
              </w:rPr>
              <w:t>Reações no local d</w:t>
            </w:r>
            <w:r w:rsidR="005358EC" w:rsidRPr="00816506">
              <w:rPr>
                <w:sz w:val="22"/>
              </w:rPr>
              <w:t>e</w:t>
            </w:r>
            <w:r w:rsidRPr="00816506">
              <w:rPr>
                <w:sz w:val="22"/>
              </w:rPr>
              <w:t xml:space="preserve"> injeção</w:t>
            </w:r>
            <w:r w:rsidRPr="00816506">
              <w:rPr>
                <w:sz w:val="22"/>
                <w:szCs w:val="22"/>
                <w:vertAlign w:val="superscript"/>
              </w:rPr>
              <w:t>c</w:t>
            </w:r>
          </w:p>
        </w:tc>
      </w:tr>
      <w:tr w:rsidR="006949A6" w:rsidRPr="00816506" w14:paraId="7E408E4D" w14:textId="77777777" w:rsidTr="005F33ED">
        <w:tc>
          <w:tcPr>
            <w:tcW w:w="3261" w:type="dxa"/>
            <w:vMerge/>
          </w:tcPr>
          <w:p w14:paraId="39D29956" w14:textId="77777777" w:rsidR="006949A6" w:rsidRPr="00816506" w:rsidRDefault="006949A6" w:rsidP="005F33ED">
            <w:pPr>
              <w:pStyle w:val="Default"/>
              <w:keepNext/>
              <w:rPr>
                <w:color w:val="auto"/>
                <w:sz w:val="22"/>
                <w:szCs w:val="22"/>
              </w:rPr>
            </w:pPr>
          </w:p>
        </w:tc>
        <w:tc>
          <w:tcPr>
            <w:tcW w:w="1943" w:type="dxa"/>
          </w:tcPr>
          <w:p w14:paraId="5F5158F9" w14:textId="6CDAF3E1" w:rsidR="006949A6" w:rsidRPr="00816506" w:rsidRDefault="006949A6" w:rsidP="005F33ED">
            <w:pPr>
              <w:pStyle w:val="CommentText"/>
              <w:keepNext/>
              <w:rPr>
                <w:sz w:val="22"/>
                <w:szCs w:val="22"/>
              </w:rPr>
            </w:pPr>
            <w:r w:rsidRPr="00816506">
              <w:rPr>
                <w:sz w:val="22"/>
              </w:rPr>
              <w:t>Pouco frequentes</w:t>
            </w:r>
          </w:p>
        </w:tc>
        <w:tc>
          <w:tcPr>
            <w:tcW w:w="4010" w:type="dxa"/>
          </w:tcPr>
          <w:p w14:paraId="4ECF3567" w14:textId="072D80A4" w:rsidR="006949A6" w:rsidRPr="00816506" w:rsidRDefault="006949A6" w:rsidP="005F33ED">
            <w:pPr>
              <w:pStyle w:val="CommentText"/>
              <w:keepNext/>
              <w:rPr>
                <w:sz w:val="22"/>
                <w:szCs w:val="22"/>
              </w:rPr>
            </w:pPr>
            <w:r w:rsidRPr="00816506">
              <w:rPr>
                <w:sz w:val="22"/>
              </w:rPr>
              <w:t>Reações no local de perfusão</w:t>
            </w:r>
            <w:r w:rsidR="0003084F" w:rsidRPr="00816506">
              <w:rPr>
                <w:sz w:val="22"/>
                <w:szCs w:val="22"/>
                <w:vertAlign w:val="superscript"/>
              </w:rPr>
              <w:t>d</w:t>
            </w:r>
          </w:p>
        </w:tc>
      </w:tr>
      <w:tr w:rsidR="002F08E7" w:rsidRPr="00816506" w14:paraId="72C9BE5C" w14:textId="77777777" w:rsidTr="005F33ED">
        <w:trPr>
          <w:trHeight w:val="138"/>
        </w:trPr>
        <w:tc>
          <w:tcPr>
            <w:tcW w:w="3261" w:type="dxa"/>
            <w:vMerge w:val="restart"/>
          </w:tcPr>
          <w:p w14:paraId="72C9BE59" w14:textId="77777777" w:rsidR="008B78C1" w:rsidRPr="00816506" w:rsidRDefault="008426D3" w:rsidP="005F33ED">
            <w:pPr>
              <w:pStyle w:val="Default"/>
              <w:keepNext/>
              <w:rPr>
                <w:bCs/>
                <w:color w:val="auto"/>
                <w:sz w:val="22"/>
                <w:szCs w:val="22"/>
              </w:rPr>
            </w:pPr>
            <w:r w:rsidRPr="00816506">
              <w:rPr>
                <w:color w:val="auto"/>
                <w:sz w:val="22"/>
              </w:rPr>
              <w:t>Exames complementares de diagnóstico</w:t>
            </w:r>
          </w:p>
        </w:tc>
        <w:tc>
          <w:tcPr>
            <w:tcW w:w="1943" w:type="dxa"/>
          </w:tcPr>
          <w:p w14:paraId="72C9BE5A" w14:textId="77777777" w:rsidR="008B78C1" w:rsidRPr="00816506" w:rsidRDefault="008426D3" w:rsidP="005F33ED">
            <w:pPr>
              <w:pStyle w:val="CommentText"/>
              <w:keepNext/>
              <w:rPr>
                <w:b/>
                <w:sz w:val="22"/>
                <w:szCs w:val="22"/>
              </w:rPr>
            </w:pPr>
            <w:r w:rsidRPr="00816506">
              <w:rPr>
                <w:sz w:val="22"/>
              </w:rPr>
              <w:t>Pouco frequentes</w:t>
            </w:r>
          </w:p>
        </w:tc>
        <w:tc>
          <w:tcPr>
            <w:tcW w:w="4010" w:type="dxa"/>
          </w:tcPr>
          <w:p w14:paraId="72C9BE5B" w14:textId="77777777" w:rsidR="008B78C1" w:rsidRPr="00816506" w:rsidRDefault="008426D3" w:rsidP="005F33ED">
            <w:pPr>
              <w:pStyle w:val="CommentText"/>
              <w:keepNext/>
              <w:rPr>
                <w:b/>
                <w:sz w:val="22"/>
                <w:szCs w:val="22"/>
              </w:rPr>
            </w:pPr>
            <w:r w:rsidRPr="00816506">
              <w:rPr>
                <w:sz w:val="22"/>
              </w:rPr>
              <w:t>Aumento da alanina aminotransferase</w:t>
            </w:r>
          </w:p>
        </w:tc>
      </w:tr>
      <w:tr w:rsidR="002F08E7" w:rsidRPr="00816506" w14:paraId="72C9BE60" w14:textId="77777777" w:rsidTr="005F33ED">
        <w:trPr>
          <w:trHeight w:val="137"/>
        </w:trPr>
        <w:tc>
          <w:tcPr>
            <w:tcW w:w="3261" w:type="dxa"/>
            <w:vMerge/>
          </w:tcPr>
          <w:p w14:paraId="72C9BE5D" w14:textId="77777777" w:rsidR="008B78C1" w:rsidRPr="00816506" w:rsidRDefault="008B78C1" w:rsidP="005F33ED">
            <w:pPr>
              <w:pStyle w:val="Default"/>
              <w:keepNext/>
              <w:rPr>
                <w:b/>
                <w:iCs/>
                <w:color w:val="auto"/>
                <w:sz w:val="22"/>
                <w:szCs w:val="22"/>
              </w:rPr>
            </w:pPr>
          </w:p>
        </w:tc>
        <w:tc>
          <w:tcPr>
            <w:tcW w:w="1943" w:type="dxa"/>
          </w:tcPr>
          <w:p w14:paraId="72C9BE5E" w14:textId="77777777" w:rsidR="008B78C1" w:rsidRPr="00816506" w:rsidRDefault="008426D3" w:rsidP="005F33ED">
            <w:pPr>
              <w:pStyle w:val="CommentText"/>
              <w:keepNext/>
              <w:rPr>
                <w:sz w:val="22"/>
                <w:szCs w:val="22"/>
              </w:rPr>
            </w:pPr>
            <w:r w:rsidRPr="00816506">
              <w:rPr>
                <w:sz w:val="22"/>
              </w:rPr>
              <w:t>Pouco frequentes</w:t>
            </w:r>
          </w:p>
        </w:tc>
        <w:tc>
          <w:tcPr>
            <w:tcW w:w="4010" w:type="dxa"/>
          </w:tcPr>
          <w:p w14:paraId="72C9BE5F" w14:textId="77777777" w:rsidR="008B78C1" w:rsidRPr="00816506" w:rsidRDefault="008426D3" w:rsidP="005F33ED">
            <w:pPr>
              <w:pStyle w:val="CommentText"/>
              <w:keepNext/>
              <w:rPr>
                <w:sz w:val="22"/>
                <w:szCs w:val="22"/>
              </w:rPr>
            </w:pPr>
            <w:r w:rsidRPr="00816506">
              <w:rPr>
                <w:sz w:val="22"/>
              </w:rPr>
              <w:t>Aumento do aspartato aminotransferase</w:t>
            </w:r>
          </w:p>
        </w:tc>
      </w:tr>
    </w:tbl>
    <w:p w14:paraId="72C9BE61" w14:textId="0C008A25" w:rsidR="008B78C1" w:rsidRPr="00816506" w:rsidRDefault="008426D3" w:rsidP="008B78C1">
      <w:pPr>
        <w:pStyle w:val="TblFootnote"/>
        <w:tabs>
          <w:tab w:val="clear" w:pos="259"/>
          <w:tab w:val="left" w:pos="851"/>
        </w:tabs>
        <w:spacing w:line="240" w:lineRule="auto"/>
        <w:ind w:left="142" w:hanging="142"/>
        <w:rPr>
          <w:rFonts w:ascii="Times New Roman" w:hAnsi="Times New Roman"/>
          <w:i/>
          <w:iCs/>
          <w:position w:val="4"/>
          <w:sz w:val="22"/>
          <w:szCs w:val="22"/>
        </w:rPr>
      </w:pPr>
      <w:r w:rsidRPr="00816506">
        <w:rPr>
          <w:rFonts w:ascii="Times New Roman" w:hAnsi="Times New Roman"/>
          <w:i/>
          <w:position w:val="4"/>
          <w:sz w:val="22"/>
          <w:vertAlign w:val="superscript"/>
        </w:rPr>
        <w:t>a</w:t>
      </w:r>
      <w:r w:rsidRPr="00816506">
        <w:rPr>
          <w:rFonts w:ascii="Times New Roman" w:hAnsi="Times New Roman"/>
          <w:i/>
          <w:iCs/>
          <w:position w:val="4"/>
          <w:sz w:val="22"/>
          <w:szCs w:val="22"/>
          <w:vertAlign w:val="superscript"/>
        </w:rPr>
        <w:tab/>
      </w:r>
      <w:r w:rsidRPr="00816506">
        <w:rPr>
          <w:rFonts w:ascii="Times New Roman" w:hAnsi="Times New Roman"/>
          <w:i/>
          <w:iCs/>
          <w:position w:val="4"/>
          <w:sz w:val="22"/>
          <w:szCs w:val="22"/>
        </w:rPr>
        <w:t xml:space="preserve">Inclui: sinusite aguda, </w:t>
      </w:r>
      <w:r w:rsidR="00B275FB" w:rsidRPr="00816506">
        <w:rPr>
          <w:rFonts w:ascii="Times New Roman" w:hAnsi="Times New Roman"/>
          <w:i/>
          <w:iCs/>
          <w:position w:val="4"/>
          <w:sz w:val="22"/>
          <w:szCs w:val="22"/>
        </w:rPr>
        <w:t>C</w:t>
      </w:r>
      <w:r w:rsidR="00C27616" w:rsidRPr="00816506">
        <w:rPr>
          <w:rFonts w:ascii="Times New Roman" w:hAnsi="Times New Roman"/>
          <w:i/>
          <w:iCs/>
          <w:position w:val="4"/>
          <w:sz w:val="22"/>
          <w:szCs w:val="22"/>
        </w:rPr>
        <w:t>OVID</w:t>
      </w:r>
      <w:r w:rsidR="00B275FB" w:rsidRPr="00816506">
        <w:rPr>
          <w:rFonts w:ascii="Times New Roman" w:hAnsi="Times New Roman"/>
          <w:i/>
          <w:iCs/>
          <w:position w:val="4"/>
          <w:sz w:val="22"/>
          <w:szCs w:val="22"/>
        </w:rPr>
        <w:t xml:space="preserve">-19, </w:t>
      </w:r>
      <w:r w:rsidRPr="00816506">
        <w:rPr>
          <w:rFonts w:ascii="Times New Roman" w:hAnsi="Times New Roman"/>
          <w:i/>
          <w:iCs/>
          <w:position w:val="4"/>
          <w:sz w:val="22"/>
          <w:szCs w:val="22"/>
        </w:rPr>
        <w:t>nasofaringite, mal-estar orofaríngeo, dor orofaríngea, faringite, rinite, sinusite, tonsilite, infeção das vias respiratórias superiores e infeção viral das vias respiratórias superiores.</w:t>
      </w:r>
    </w:p>
    <w:p w14:paraId="72C9BE62" w14:textId="5DE9F5D2" w:rsidR="008B78C1" w:rsidRPr="00816506" w:rsidRDefault="008426D3" w:rsidP="008B78C1">
      <w:pPr>
        <w:pStyle w:val="TblFootnote"/>
        <w:tabs>
          <w:tab w:val="clear" w:pos="259"/>
          <w:tab w:val="left" w:pos="851"/>
        </w:tabs>
        <w:ind w:left="142" w:hanging="142"/>
        <w:rPr>
          <w:rFonts w:ascii="Times New Roman" w:hAnsi="Times New Roman"/>
          <w:i/>
          <w:iCs/>
          <w:position w:val="4"/>
          <w:sz w:val="22"/>
          <w:szCs w:val="22"/>
        </w:rPr>
      </w:pPr>
      <w:r w:rsidRPr="00816506">
        <w:rPr>
          <w:rFonts w:ascii="Times New Roman" w:hAnsi="Times New Roman"/>
          <w:i/>
          <w:position w:val="4"/>
          <w:sz w:val="22"/>
          <w:vertAlign w:val="superscript"/>
        </w:rPr>
        <w:t xml:space="preserve">b </w:t>
      </w:r>
      <w:r w:rsidRPr="00816506">
        <w:rPr>
          <w:rFonts w:ascii="Times New Roman" w:hAnsi="Times New Roman"/>
          <w:i/>
          <w:iCs/>
          <w:position w:val="4"/>
          <w:sz w:val="22"/>
          <w:szCs w:val="22"/>
          <w:vertAlign w:val="superscript"/>
        </w:rPr>
        <w:tab/>
      </w:r>
      <w:r w:rsidRPr="00816506">
        <w:rPr>
          <w:rFonts w:ascii="Times New Roman" w:hAnsi="Times New Roman"/>
          <w:i/>
          <w:iCs/>
          <w:position w:val="4"/>
          <w:sz w:val="22"/>
          <w:szCs w:val="22"/>
        </w:rPr>
        <w:t xml:space="preserve">Inclui: </w:t>
      </w:r>
      <w:r w:rsidR="00145EAB" w:rsidRPr="00816506">
        <w:rPr>
          <w:rFonts w:ascii="Times New Roman" w:hAnsi="Times New Roman"/>
          <w:i/>
          <w:iCs/>
          <w:position w:val="4"/>
          <w:sz w:val="22"/>
          <w:szCs w:val="22"/>
        </w:rPr>
        <w:t>exantema</w:t>
      </w:r>
      <w:r w:rsidRPr="00816506">
        <w:rPr>
          <w:rFonts w:ascii="Times New Roman" w:hAnsi="Times New Roman"/>
          <w:i/>
          <w:iCs/>
          <w:position w:val="4"/>
          <w:sz w:val="22"/>
          <w:szCs w:val="22"/>
        </w:rPr>
        <w:t xml:space="preserve">, </w:t>
      </w:r>
      <w:r w:rsidR="0012570C" w:rsidRPr="00816506">
        <w:rPr>
          <w:rFonts w:ascii="Times New Roman" w:hAnsi="Times New Roman"/>
          <w:i/>
          <w:iCs/>
          <w:position w:val="4"/>
          <w:sz w:val="22"/>
          <w:szCs w:val="22"/>
        </w:rPr>
        <w:t xml:space="preserve">exantema </w:t>
      </w:r>
      <w:r w:rsidRPr="00816506">
        <w:rPr>
          <w:rFonts w:ascii="Times New Roman" w:hAnsi="Times New Roman"/>
          <w:i/>
          <w:iCs/>
          <w:position w:val="4"/>
          <w:sz w:val="22"/>
          <w:szCs w:val="22"/>
        </w:rPr>
        <w:t>macul</w:t>
      </w:r>
      <w:r w:rsidR="00151EBF">
        <w:rPr>
          <w:rFonts w:ascii="Times New Roman" w:hAnsi="Times New Roman"/>
          <w:i/>
          <w:iCs/>
          <w:position w:val="4"/>
          <w:sz w:val="22"/>
          <w:szCs w:val="22"/>
        </w:rPr>
        <w:t>ar</w:t>
      </w:r>
      <w:r w:rsidRPr="00816506">
        <w:rPr>
          <w:rFonts w:ascii="Times New Roman" w:hAnsi="Times New Roman"/>
          <w:i/>
          <w:iCs/>
          <w:position w:val="4"/>
          <w:sz w:val="22"/>
          <w:szCs w:val="22"/>
        </w:rPr>
        <w:t xml:space="preserve">, </w:t>
      </w:r>
      <w:r w:rsidR="00EB4AC0" w:rsidRPr="00816506">
        <w:rPr>
          <w:rFonts w:ascii="Times New Roman" w:hAnsi="Times New Roman"/>
          <w:i/>
          <w:iCs/>
          <w:position w:val="4"/>
          <w:sz w:val="22"/>
          <w:szCs w:val="22"/>
        </w:rPr>
        <w:t xml:space="preserve">exantema </w:t>
      </w:r>
      <w:r w:rsidRPr="00816506">
        <w:rPr>
          <w:rFonts w:ascii="Times New Roman" w:hAnsi="Times New Roman"/>
          <w:i/>
          <w:iCs/>
          <w:position w:val="4"/>
          <w:sz w:val="22"/>
          <w:szCs w:val="22"/>
        </w:rPr>
        <w:t xml:space="preserve">maculopapular, </w:t>
      </w:r>
      <w:r w:rsidR="00EB4AC0" w:rsidRPr="00816506">
        <w:rPr>
          <w:rFonts w:ascii="Times New Roman" w:hAnsi="Times New Roman"/>
          <w:i/>
          <w:iCs/>
          <w:position w:val="4"/>
          <w:sz w:val="22"/>
          <w:szCs w:val="22"/>
        </w:rPr>
        <w:t xml:space="preserve">exantema </w:t>
      </w:r>
      <w:r w:rsidRPr="00816506">
        <w:rPr>
          <w:rFonts w:ascii="Times New Roman" w:hAnsi="Times New Roman"/>
          <w:i/>
          <w:iCs/>
          <w:position w:val="4"/>
          <w:sz w:val="22"/>
          <w:szCs w:val="22"/>
        </w:rPr>
        <w:t>papul</w:t>
      </w:r>
      <w:r w:rsidR="00511DAB">
        <w:rPr>
          <w:rFonts w:ascii="Times New Roman" w:hAnsi="Times New Roman"/>
          <w:i/>
          <w:iCs/>
          <w:position w:val="4"/>
          <w:sz w:val="22"/>
          <w:szCs w:val="22"/>
        </w:rPr>
        <w:t>ar</w:t>
      </w:r>
      <w:r w:rsidRPr="00816506">
        <w:rPr>
          <w:rFonts w:ascii="Times New Roman" w:hAnsi="Times New Roman"/>
          <w:i/>
          <w:iCs/>
          <w:position w:val="4"/>
          <w:sz w:val="22"/>
          <w:szCs w:val="22"/>
        </w:rPr>
        <w:t xml:space="preserve"> e </w:t>
      </w:r>
      <w:r w:rsidR="00145EAB" w:rsidRPr="00816506">
        <w:rPr>
          <w:rFonts w:ascii="Times New Roman" w:hAnsi="Times New Roman"/>
          <w:i/>
          <w:iCs/>
          <w:position w:val="4"/>
          <w:sz w:val="22"/>
          <w:szCs w:val="22"/>
        </w:rPr>
        <w:t>exantema</w:t>
      </w:r>
      <w:r w:rsidRPr="00816506">
        <w:rPr>
          <w:rFonts w:ascii="Times New Roman" w:hAnsi="Times New Roman"/>
          <w:i/>
          <w:iCs/>
          <w:position w:val="4"/>
          <w:sz w:val="22"/>
          <w:szCs w:val="22"/>
        </w:rPr>
        <w:t xml:space="preserve"> pruriginos</w:t>
      </w:r>
      <w:r w:rsidR="00A01DA6">
        <w:rPr>
          <w:rFonts w:ascii="Times New Roman" w:hAnsi="Times New Roman"/>
          <w:i/>
          <w:iCs/>
          <w:position w:val="4"/>
          <w:sz w:val="22"/>
          <w:szCs w:val="22"/>
        </w:rPr>
        <w:t>o</w:t>
      </w:r>
      <w:r w:rsidRPr="00816506">
        <w:rPr>
          <w:rFonts w:ascii="Times New Roman" w:hAnsi="Times New Roman"/>
          <w:i/>
          <w:iCs/>
          <w:position w:val="4"/>
          <w:sz w:val="22"/>
          <w:szCs w:val="22"/>
        </w:rPr>
        <w:t>.</w:t>
      </w:r>
    </w:p>
    <w:p w14:paraId="72C9BE63" w14:textId="39CC4962" w:rsidR="00F76F44" w:rsidRPr="00816506" w:rsidRDefault="008426D3" w:rsidP="008B78C1">
      <w:pPr>
        <w:pStyle w:val="TblFootnote"/>
        <w:tabs>
          <w:tab w:val="clear" w:pos="259"/>
          <w:tab w:val="left" w:pos="851"/>
        </w:tabs>
        <w:ind w:left="142" w:hanging="142"/>
        <w:rPr>
          <w:rFonts w:ascii="Times New Roman" w:hAnsi="Times New Roman"/>
          <w:i/>
          <w:iCs/>
          <w:sz w:val="22"/>
          <w:szCs w:val="22"/>
        </w:rPr>
      </w:pPr>
      <w:r w:rsidRPr="00816506">
        <w:rPr>
          <w:rFonts w:ascii="Times New Roman" w:hAnsi="Times New Roman"/>
          <w:i/>
          <w:iCs/>
          <w:position w:val="4"/>
          <w:sz w:val="22"/>
          <w:szCs w:val="22"/>
          <w:vertAlign w:val="superscript"/>
        </w:rPr>
        <w:t>c</w:t>
      </w:r>
      <w:r w:rsidRPr="00816506">
        <w:rPr>
          <w:rFonts w:ascii="Times New Roman" w:hAnsi="Times New Roman"/>
          <w:i/>
          <w:iCs/>
          <w:position w:val="4"/>
          <w:sz w:val="22"/>
          <w:szCs w:val="22"/>
          <w:vertAlign w:val="superscript"/>
        </w:rPr>
        <w:tab/>
      </w:r>
      <w:r w:rsidRPr="00816506">
        <w:rPr>
          <w:rFonts w:ascii="Times New Roman" w:hAnsi="Times New Roman"/>
          <w:i/>
          <w:sz w:val="22"/>
        </w:rPr>
        <w:t xml:space="preserve">Notificadas </w:t>
      </w:r>
      <w:r w:rsidR="00FA11A8" w:rsidRPr="0092196C">
        <w:rPr>
          <w:rFonts w:ascii="Times New Roman" w:hAnsi="Times New Roman"/>
          <w:i/>
          <w:sz w:val="22"/>
        </w:rPr>
        <w:t>durante a terapêutica</w:t>
      </w:r>
      <w:r w:rsidR="00C27616" w:rsidRPr="0092196C">
        <w:rPr>
          <w:rFonts w:ascii="Times New Roman" w:hAnsi="Times New Roman"/>
          <w:i/>
          <w:sz w:val="22"/>
        </w:rPr>
        <w:t xml:space="preserve"> </w:t>
      </w:r>
      <w:r w:rsidRPr="00816506">
        <w:rPr>
          <w:rFonts w:ascii="Times New Roman" w:hAnsi="Times New Roman"/>
          <w:i/>
          <w:sz w:val="22"/>
        </w:rPr>
        <w:t xml:space="preserve">de manutenção de </w:t>
      </w:r>
      <w:r w:rsidR="00963E26" w:rsidRPr="00816506">
        <w:rPr>
          <w:rFonts w:ascii="Times New Roman" w:hAnsi="Times New Roman"/>
          <w:i/>
          <w:sz w:val="22"/>
        </w:rPr>
        <w:t>miricizumab</w:t>
      </w:r>
      <w:r w:rsidRPr="00816506">
        <w:rPr>
          <w:rFonts w:ascii="Times New Roman" w:hAnsi="Times New Roman"/>
          <w:i/>
          <w:sz w:val="22"/>
        </w:rPr>
        <w:t xml:space="preserve"> em que o tratamento </w:t>
      </w:r>
      <w:r w:rsidR="005C3383" w:rsidRPr="00816506">
        <w:rPr>
          <w:rStyle w:val="cf01"/>
          <w:rFonts w:ascii="Times New Roman" w:hAnsi="Times New Roman" w:cs="Times New Roman"/>
          <w:sz w:val="22"/>
          <w:szCs w:val="22"/>
        </w:rPr>
        <w:t xml:space="preserve">com </w:t>
      </w:r>
      <w:r w:rsidR="00963E26" w:rsidRPr="00816506">
        <w:rPr>
          <w:rStyle w:val="cf01"/>
          <w:rFonts w:ascii="Times New Roman" w:hAnsi="Times New Roman" w:cs="Times New Roman"/>
          <w:sz w:val="22"/>
          <w:szCs w:val="22"/>
        </w:rPr>
        <w:t>miricizumab</w:t>
      </w:r>
      <w:r w:rsidRPr="00816506">
        <w:rPr>
          <w:rStyle w:val="cf11"/>
          <w:rFonts w:ascii="Times New Roman" w:hAnsi="Times New Roman" w:cs="Times New Roman"/>
          <w:i/>
          <w:sz w:val="22"/>
        </w:rPr>
        <w:t xml:space="preserve"> é administrado como injeção subcutânea</w:t>
      </w:r>
      <w:r w:rsidRPr="00816506">
        <w:rPr>
          <w:rFonts w:ascii="Times New Roman" w:hAnsi="Times New Roman"/>
          <w:i/>
          <w:sz w:val="22"/>
        </w:rPr>
        <w:t>.</w:t>
      </w:r>
    </w:p>
    <w:p w14:paraId="1DDBB0B4" w14:textId="75C1222B" w:rsidR="0015508C" w:rsidRPr="00816506" w:rsidRDefault="00422AAE" w:rsidP="0015508C">
      <w:pPr>
        <w:pStyle w:val="TblFootnote"/>
        <w:tabs>
          <w:tab w:val="clear" w:pos="259"/>
          <w:tab w:val="left" w:pos="851"/>
        </w:tabs>
        <w:ind w:left="142" w:hanging="142"/>
        <w:rPr>
          <w:rFonts w:ascii="Times New Roman" w:hAnsi="Times New Roman"/>
          <w:i/>
          <w:iCs/>
          <w:sz w:val="22"/>
          <w:szCs w:val="22"/>
        </w:rPr>
      </w:pPr>
      <w:r w:rsidRPr="0092196C">
        <w:rPr>
          <w:rFonts w:ascii="Times New Roman" w:hAnsi="Times New Roman"/>
          <w:position w:val="4"/>
          <w:vertAlign w:val="superscript"/>
        </w:rPr>
        <w:t>d</w:t>
      </w:r>
      <w:r w:rsidR="0015508C" w:rsidRPr="0092196C">
        <w:rPr>
          <w:rFonts w:ascii="Times New Roman" w:hAnsi="Times New Roman"/>
          <w:position w:val="4"/>
          <w:vertAlign w:val="superscript"/>
        </w:rPr>
        <w:tab/>
      </w:r>
      <w:r w:rsidR="0015508C" w:rsidRPr="00816506">
        <w:rPr>
          <w:rFonts w:ascii="Times New Roman" w:hAnsi="Times New Roman"/>
          <w:i/>
          <w:sz w:val="22"/>
        </w:rPr>
        <w:t xml:space="preserve">Notificadas </w:t>
      </w:r>
      <w:r w:rsidR="00FA11A8" w:rsidRPr="00D80E07">
        <w:rPr>
          <w:rFonts w:ascii="Times New Roman" w:hAnsi="Times New Roman"/>
          <w:i/>
          <w:sz w:val="22"/>
        </w:rPr>
        <w:t>durante a terapêutica</w:t>
      </w:r>
      <w:r w:rsidR="0015508C" w:rsidRPr="00816506">
        <w:rPr>
          <w:rFonts w:ascii="Times New Roman" w:hAnsi="Times New Roman"/>
          <w:i/>
          <w:sz w:val="22"/>
        </w:rPr>
        <w:t xml:space="preserve"> de indução de </w:t>
      </w:r>
      <w:r w:rsidR="00963E26" w:rsidRPr="00816506">
        <w:rPr>
          <w:rFonts w:ascii="Times New Roman" w:hAnsi="Times New Roman"/>
          <w:i/>
          <w:sz w:val="22"/>
        </w:rPr>
        <w:t>miricizumab</w:t>
      </w:r>
      <w:r w:rsidR="0015508C" w:rsidRPr="00816506">
        <w:rPr>
          <w:rFonts w:ascii="Times New Roman" w:hAnsi="Times New Roman"/>
          <w:i/>
          <w:sz w:val="22"/>
        </w:rPr>
        <w:t xml:space="preserve"> em que o tratamento </w:t>
      </w:r>
      <w:r w:rsidR="0015508C" w:rsidRPr="00816506">
        <w:rPr>
          <w:rStyle w:val="cf01"/>
          <w:rFonts w:ascii="Times New Roman" w:hAnsi="Times New Roman" w:cs="Times New Roman"/>
          <w:sz w:val="22"/>
          <w:szCs w:val="22"/>
        </w:rPr>
        <w:t xml:space="preserve">com </w:t>
      </w:r>
      <w:r w:rsidR="00963E26" w:rsidRPr="00816506">
        <w:rPr>
          <w:rStyle w:val="cf01"/>
          <w:rFonts w:ascii="Times New Roman" w:hAnsi="Times New Roman" w:cs="Times New Roman"/>
          <w:sz w:val="22"/>
          <w:szCs w:val="22"/>
        </w:rPr>
        <w:t>miricizumab</w:t>
      </w:r>
      <w:r w:rsidR="0015508C" w:rsidRPr="00816506">
        <w:rPr>
          <w:rStyle w:val="cf11"/>
          <w:rFonts w:ascii="Times New Roman" w:hAnsi="Times New Roman" w:cs="Times New Roman"/>
          <w:i/>
          <w:sz w:val="22"/>
        </w:rPr>
        <w:t xml:space="preserve"> é administrado como perfusão intravenosa</w:t>
      </w:r>
      <w:r w:rsidR="0015508C" w:rsidRPr="00816506">
        <w:rPr>
          <w:rFonts w:ascii="Times New Roman" w:hAnsi="Times New Roman"/>
          <w:sz w:val="22"/>
          <w:szCs w:val="22"/>
        </w:rPr>
        <w:t>.</w:t>
      </w:r>
    </w:p>
    <w:p w14:paraId="72C9BE64" w14:textId="77777777" w:rsidR="00F76F44" w:rsidRPr="00816506" w:rsidRDefault="00F76F44" w:rsidP="008B78C1">
      <w:pPr>
        <w:rPr>
          <w:b/>
        </w:rPr>
      </w:pPr>
    </w:p>
    <w:p w14:paraId="72C9BE65" w14:textId="77777777" w:rsidR="005123A4" w:rsidRPr="00816506" w:rsidRDefault="008426D3" w:rsidP="007A5597">
      <w:pPr>
        <w:keepNext/>
        <w:rPr>
          <w:u w:val="single"/>
        </w:rPr>
      </w:pPr>
      <w:r w:rsidRPr="00816506">
        <w:rPr>
          <w:u w:val="single"/>
        </w:rPr>
        <w:t>Descrição de reações adversas selecionadas</w:t>
      </w:r>
    </w:p>
    <w:p w14:paraId="72C9BE66" w14:textId="77777777" w:rsidR="005123A4" w:rsidRPr="00816506" w:rsidRDefault="005123A4" w:rsidP="007A5597">
      <w:pPr>
        <w:keepNext/>
      </w:pPr>
    </w:p>
    <w:p w14:paraId="72C9BE67" w14:textId="1222B34A" w:rsidR="005123A4" w:rsidRPr="00816506" w:rsidRDefault="008426D3" w:rsidP="007A5597">
      <w:pPr>
        <w:keepNext/>
        <w:spacing w:line="240" w:lineRule="auto"/>
        <w:rPr>
          <w:i/>
          <w:iCs/>
        </w:rPr>
      </w:pPr>
      <w:r w:rsidRPr="00816506">
        <w:rPr>
          <w:i/>
        </w:rPr>
        <w:t xml:space="preserve">Reações de hipersensibilidade </w:t>
      </w:r>
      <w:r w:rsidR="00912111" w:rsidRPr="00816506">
        <w:rPr>
          <w:i/>
        </w:rPr>
        <w:t>relacionada</w:t>
      </w:r>
      <w:r w:rsidR="00FA2013" w:rsidRPr="00816506">
        <w:rPr>
          <w:i/>
        </w:rPr>
        <w:t>s</w:t>
      </w:r>
      <w:r w:rsidR="00912111" w:rsidRPr="00816506">
        <w:rPr>
          <w:i/>
        </w:rPr>
        <w:t xml:space="preserve"> com</w:t>
      </w:r>
      <w:r w:rsidRPr="00816506">
        <w:rPr>
          <w:i/>
        </w:rPr>
        <w:t xml:space="preserve"> a </w:t>
      </w:r>
      <w:r w:rsidR="00DC3434" w:rsidRPr="00816506">
        <w:rPr>
          <w:i/>
        </w:rPr>
        <w:t>perfusão</w:t>
      </w:r>
      <w:r w:rsidRPr="00816506">
        <w:rPr>
          <w:i/>
        </w:rPr>
        <w:t xml:space="preserve"> (</w:t>
      </w:r>
      <w:r w:rsidR="00C93DA0" w:rsidRPr="00816506">
        <w:rPr>
          <w:i/>
        </w:rPr>
        <w:t>terapêutica de indução</w:t>
      </w:r>
      <w:r w:rsidRPr="00816506">
        <w:rPr>
          <w:i/>
        </w:rPr>
        <w:t>)</w:t>
      </w:r>
    </w:p>
    <w:p w14:paraId="52677ADB" w14:textId="507B234B" w:rsidR="0046388B" w:rsidRPr="00816506" w:rsidRDefault="0046388B" w:rsidP="00482151">
      <w:pPr>
        <w:keepNext/>
        <w:spacing w:line="240" w:lineRule="auto"/>
      </w:pPr>
      <w:r w:rsidRPr="00816506">
        <w:t xml:space="preserve">Foram notificadas reações de hipersensibilidade </w:t>
      </w:r>
      <w:r w:rsidR="00912111" w:rsidRPr="00816506">
        <w:rPr>
          <w:iCs/>
        </w:rPr>
        <w:t>relacionada</w:t>
      </w:r>
      <w:r w:rsidR="00FA2013" w:rsidRPr="00816506">
        <w:rPr>
          <w:iCs/>
        </w:rPr>
        <w:t>s</w:t>
      </w:r>
      <w:r w:rsidR="00912111" w:rsidRPr="00816506">
        <w:rPr>
          <w:iCs/>
        </w:rPr>
        <w:t xml:space="preserve"> com</w:t>
      </w:r>
      <w:r w:rsidRPr="00816506">
        <w:t xml:space="preserve"> a perfusão em 0,4 % dos doentes tratados com </w:t>
      </w:r>
      <w:r w:rsidR="00963E26" w:rsidRPr="00816506">
        <w:t>miricizumab</w:t>
      </w:r>
      <w:r w:rsidRPr="00816506">
        <w:t xml:space="preserve">. Todas as reações de hipersensibilidade </w:t>
      </w:r>
      <w:r w:rsidR="00912111" w:rsidRPr="00816506">
        <w:rPr>
          <w:iCs/>
        </w:rPr>
        <w:t>relacionada</w:t>
      </w:r>
      <w:r w:rsidR="00FA2013" w:rsidRPr="00816506">
        <w:rPr>
          <w:iCs/>
        </w:rPr>
        <w:t>s</w:t>
      </w:r>
      <w:r w:rsidR="00912111" w:rsidRPr="00816506">
        <w:rPr>
          <w:iCs/>
        </w:rPr>
        <w:t xml:space="preserve"> com</w:t>
      </w:r>
      <w:r w:rsidRPr="00816506">
        <w:t xml:space="preserve"> a </w:t>
      </w:r>
      <w:r w:rsidR="00DC3434" w:rsidRPr="00816506">
        <w:t xml:space="preserve">perfusão </w:t>
      </w:r>
      <w:r w:rsidRPr="00816506">
        <w:t>foram notificadas como não graves.</w:t>
      </w:r>
    </w:p>
    <w:p w14:paraId="5F1F77C1" w14:textId="77777777" w:rsidR="0046388B" w:rsidRPr="00816506" w:rsidRDefault="0046388B" w:rsidP="005123A4">
      <w:pPr>
        <w:spacing w:line="240" w:lineRule="auto"/>
      </w:pPr>
    </w:p>
    <w:p w14:paraId="72C9BE6A" w14:textId="3CBCD3E0" w:rsidR="005123A4" w:rsidRPr="00816506" w:rsidRDefault="008426D3" w:rsidP="004F6399">
      <w:pPr>
        <w:keepNext/>
        <w:spacing w:line="240" w:lineRule="auto"/>
        <w:rPr>
          <w:i/>
          <w:iCs/>
        </w:rPr>
      </w:pPr>
      <w:r w:rsidRPr="00816506">
        <w:rPr>
          <w:i/>
        </w:rPr>
        <w:lastRenderedPageBreak/>
        <w:t>Reações no local d</w:t>
      </w:r>
      <w:r w:rsidR="006B78D9" w:rsidRPr="00816506">
        <w:rPr>
          <w:i/>
        </w:rPr>
        <w:t>e</w:t>
      </w:r>
      <w:r w:rsidRPr="00816506">
        <w:rPr>
          <w:i/>
        </w:rPr>
        <w:t xml:space="preserve"> injeção (</w:t>
      </w:r>
      <w:r w:rsidR="00C93DA0" w:rsidRPr="00816506">
        <w:rPr>
          <w:i/>
        </w:rPr>
        <w:t>terapêutica de manutenção</w:t>
      </w:r>
      <w:r w:rsidRPr="00816506">
        <w:rPr>
          <w:i/>
        </w:rPr>
        <w:t>)</w:t>
      </w:r>
    </w:p>
    <w:p w14:paraId="72C9BE6B" w14:textId="41AD042F" w:rsidR="005123A4" w:rsidRPr="00816506" w:rsidRDefault="008426D3" w:rsidP="004F6399">
      <w:pPr>
        <w:keepNext/>
        <w:spacing w:line="240" w:lineRule="auto"/>
      </w:pPr>
      <w:r w:rsidRPr="00816506">
        <w:t>Foram notificadas reações no local d</w:t>
      </w:r>
      <w:r w:rsidR="006B78D9" w:rsidRPr="00816506">
        <w:t>e</w:t>
      </w:r>
      <w:r w:rsidRPr="00816506">
        <w:t xml:space="preserve"> injeção em </w:t>
      </w:r>
      <w:r w:rsidR="005A05BB">
        <w:t>10,8</w:t>
      </w:r>
      <w:r w:rsidRPr="00816506">
        <w:t xml:space="preserve"> % dos doentes tratados com </w:t>
      </w:r>
      <w:r w:rsidR="00963E26" w:rsidRPr="00816506">
        <w:t>miricizumab</w:t>
      </w:r>
      <w:r w:rsidRPr="00816506">
        <w:t>. As reações mais frequentes foram dor no local de injeção, reação no local de injeção e eritema no local de injeção. Estes sintomas foram notificados como não graves, ligeiros e de natureza transitória.</w:t>
      </w:r>
    </w:p>
    <w:p w14:paraId="4F6EA42A" w14:textId="4CB43723" w:rsidR="001C71ED" w:rsidRPr="00816506" w:rsidRDefault="001C71ED" w:rsidP="001C71ED">
      <w:pPr>
        <w:spacing w:line="240" w:lineRule="auto"/>
      </w:pPr>
      <w:r w:rsidRPr="00816506">
        <w:t xml:space="preserve">Os resultados acima descritos foram obtidos com a formulação original de Omvoh. Num estudo paralelo </w:t>
      </w:r>
      <w:r w:rsidR="00971882">
        <w:t>com</w:t>
      </w:r>
      <w:r w:rsidRPr="00816506">
        <w:t xml:space="preserve"> dupla ocultação, com 2 braços, aleatorizado, de dose única, em 60 indivíduos saudáveis, comparando 200 mg de miricizumab (2 injeções de 100 mg numa seringa pré-cheia) da formulação original com a formulação revista, foram obtidas escalas visuais analógicas (EVA) de dor estatisticamente significativas mais baixas com a formulação </w:t>
      </w:r>
      <w:r w:rsidR="009745B1">
        <w:t>revista</w:t>
      </w:r>
      <w:r w:rsidRPr="00816506">
        <w:t xml:space="preserve"> (12,6) </w:t>
      </w:r>
      <w:r w:rsidRPr="00816506">
        <w:rPr>
          <w:i/>
          <w:iCs/>
        </w:rPr>
        <w:t xml:space="preserve">versus </w:t>
      </w:r>
      <w:r w:rsidRPr="00816506">
        <w:t>a formulação original (26,1) 1 minuto após a injeção.</w:t>
      </w:r>
    </w:p>
    <w:p w14:paraId="72C9BE6C" w14:textId="77777777" w:rsidR="005123A4" w:rsidRPr="00816506" w:rsidRDefault="005123A4" w:rsidP="005123A4">
      <w:pPr>
        <w:spacing w:line="240" w:lineRule="auto"/>
      </w:pPr>
    </w:p>
    <w:p w14:paraId="72C9BE6D" w14:textId="0A7834DF" w:rsidR="005123A4" w:rsidRPr="00816506" w:rsidRDefault="008426D3" w:rsidP="007A5597">
      <w:pPr>
        <w:keepNext/>
        <w:spacing w:line="240" w:lineRule="auto"/>
        <w:rPr>
          <w:i/>
          <w:iCs/>
          <w:shd w:val="clear" w:color="auto" w:fill="FFFFFF" w:themeFill="background1"/>
        </w:rPr>
      </w:pPr>
      <w:r w:rsidRPr="00816506">
        <w:rPr>
          <w:i/>
        </w:rPr>
        <w:t>Aumento da alanina aminotransferase (ALT) e d</w:t>
      </w:r>
      <w:r w:rsidR="00EB4AC0" w:rsidRPr="00816506">
        <w:rPr>
          <w:i/>
        </w:rPr>
        <w:t>a</w:t>
      </w:r>
      <w:r w:rsidRPr="00816506">
        <w:rPr>
          <w:i/>
        </w:rPr>
        <w:t xml:space="preserve"> aspartato aminotransferase (AST)</w:t>
      </w:r>
    </w:p>
    <w:p w14:paraId="72C9BE6E" w14:textId="4D42830C" w:rsidR="005123A4" w:rsidRPr="00816506" w:rsidRDefault="008426D3" w:rsidP="004F6399">
      <w:pPr>
        <w:pStyle w:val="CommentText"/>
        <w:keepNext/>
        <w:spacing w:line="240" w:lineRule="auto"/>
        <w:rPr>
          <w:sz w:val="22"/>
          <w:szCs w:val="22"/>
        </w:rPr>
      </w:pPr>
      <w:r w:rsidRPr="00816506">
        <w:rPr>
          <w:sz w:val="22"/>
        </w:rPr>
        <w:t xml:space="preserve">Nas primeiras 12 semanas, </w:t>
      </w:r>
      <w:r w:rsidRPr="00816506">
        <w:rPr>
          <w:sz w:val="22"/>
          <w:shd w:val="clear" w:color="auto" w:fill="FFFFFF" w:themeFill="background1"/>
        </w:rPr>
        <w:t>a ALT aumentada foi notificada em 0,</w:t>
      </w:r>
      <w:r w:rsidR="00EE7E9E" w:rsidRPr="00816506">
        <w:rPr>
          <w:sz w:val="22"/>
          <w:shd w:val="clear" w:color="auto" w:fill="FFFFFF" w:themeFill="background1"/>
        </w:rPr>
        <w:t>6</w:t>
      </w:r>
      <w:r w:rsidRPr="00816506">
        <w:rPr>
          <w:sz w:val="22"/>
          <w:shd w:val="clear" w:color="auto" w:fill="FFFFFF" w:themeFill="background1"/>
        </w:rPr>
        <w:t xml:space="preserve"> % dos doentes tratados com </w:t>
      </w:r>
      <w:r w:rsidR="00963E26" w:rsidRPr="00816506">
        <w:rPr>
          <w:sz w:val="22"/>
          <w:shd w:val="clear" w:color="auto" w:fill="FFFFFF" w:themeFill="background1"/>
        </w:rPr>
        <w:t>miricizumab</w:t>
      </w:r>
      <w:r w:rsidRPr="00816506">
        <w:rPr>
          <w:sz w:val="22"/>
          <w:shd w:val="clear" w:color="auto" w:fill="FFFFFF" w:themeFill="background1"/>
        </w:rPr>
        <w:t xml:space="preserve">. </w:t>
      </w:r>
      <w:r w:rsidR="00EB4AC0" w:rsidRPr="00816506">
        <w:rPr>
          <w:sz w:val="22"/>
          <w:shd w:val="clear" w:color="auto" w:fill="FFFFFF" w:themeFill="background1"/>
        </w:rPr>
        <w:t>A</w:t>
      </w:r>
      <w:r w:rsidRPr="00816506">
        <w:rPr>
          <w:sz w:val="22"/>
          <w:shd w:val="clear" w:color="auto" w:fill="FFFFFF" w:themeFill="background1"/>
        </w:rPr>
        <w:t xml:space="preserve"> AST aumentad</w:t>
      </w:r>
      <w:r w:rsidR="00EB4AC0" w:rsidRPr="00816506">
        <w:rPr>
          <w:sz w:val="22"/>
          <w:shd w:val="clear" w:color="auto" w:fill="FFFFFF" w:themeFill="background1"/>
        </w:rPr>
        <w:t>a</w:t>
      </w:r>
      <w:r w:rsidRPr="00816506">
        <w:rPr>
          <w:sz w:val="22"/>
          <w:shd w:val="clear" w:color="auto" w:fill="FFFFFF" w:themeFill="background1"/>
        </w:rPr>
        <w:t xml:space="preserve"> foi notificad</w:t>
      </w:r>
      <w:r w:rsidR="00EB4AC0" w:rsidRPr="00816506">
        <w:rPr>
          <w:sz w:val="22"/>
          <w:shd w:val="clear" w:color="auto" w:fill="FFFFFF" w:themeFill="background1"/>
        </w:rPr>
        <w:t>a</w:t>
      </w:r>
      <w:r w:rsidRPr="00816506">
        <w:rPr>
          <w:sz w:val="22"/>
          <w:shd w:val="clear" w:color="auto" w:fill="FFFFFF" w:themeFill="background1"/>
        </w:rPr>
        <w:t xml:space="preserve"> em 0,</w:t>
      </w:r>
      <w:r w:rsidR="003D6CAB" w:rsidRPr="00816506">
        <w:rPr>
          <w:sz w:val="22"/>
          <w:shd w:val="clear" w:color="auto" w:fill="FFFFFF" w:themeFill="background1"/>
        </w:rPr>
        <w:t>4</w:t>
      </w:r>
      <w:r w:rsidRPr="00816506">
        <w:rPr>
          <w:sz w:val="22"/>
          <w:shd w:val="clear" w:color="auto" w:fill="FFFFFF" w:themeFill="background1"/>
        </w:rPr>
        <w:t xml:space="preserve"> % dos doentes tratados com </w:t>
      </w:r>
      <w:r w:rsidR="00963E26" w:rsidRPr="00816506">
        <w:rPr>
          <w:sz w:val="22"/>
          <w:shd w:val="clear" w:color="auto" w:fill="FFFFFF" w:themeFill="background1"/>
        </w:rPr>
        <w:t>miricizumab</w:t>
      </w:r>
      <w:r w:rsidRPr="00816506">
        <w:rPr>
          <w:sz w:val="22"/>
          <w:shd w:val="clear" w:color="auto" w:fill="FFFFFF" w:themeFill="background1"/>
        </w:rPr>
        <w:t>. Todas as</w:t>
      </w:r>
      <w:r w:rsidRPr="00816506">
        <w:rPr>
          <w:sz w:val="22"/>
        </w:rPr>
        <w:t xml:space="preserve"> reações adversas foram notificadas </w:t>
      </w:r>
      <w:r w:rsidR="00EB4AC0" w:rsidRPr="00816506">
        <w:rPr>
          <w:sz w:val="22"/>
        </w:rPr>
        <w:t>quanto à gravidade</w:t>
      </w:r>
      <w:r w:rsidRPr="00816506">
        <w:rPr>
          <w:sz w:val="22"/>
        </w:rPr>
        <w:t xml:space="preserve"> como sendo ligeira</w:t>
      </w:r>
      <w:r w:rsidR="00EB4AC0" w:rsidRPr="00816506">
        <w:rPr>
          <w:sz w:val="22"/>
        </w:rPr>
        <w:t>s</w:t>
      </w:r>
      <w:r w:rsidRPr="00816506">
        <w:rPr>
          <w:sz w:val="22"/>
        </w:rPr>
        <w:t xml:space="preserve"> a moderada</w:t>
      </w:r>
      <w:r w:rsidR="00EB4AC0" w:rsidRPr="00816506">
        <w:rPr>
          <w:sz w:val="22"/>
        </w:rPr>
        <w:t>s</w:t>
      </w:r>
      <w:r w:rsidRPr="00816506">
        <w:rPr>
          <w:sz w:val="22"/>
        </w:rPr>
        <w:t xml:space="preserve"> e não graves.</w:t>
      </w:r>
    </w:p>
    <w:p w14:paraId="72C9BE6F" w14:textId="77777777" w:rsidR="005123A4" w:rsidRPr="00816506" w:rsidRDefault="005123A4" w:rsidP="005123A4">
      <w:pPr>
        <w:pStyle w:val="PLRTextUnindented"/>
        <w:rPr>
          <w:rFonts w:ascii="Times New Roman" w:hAnsi="Times New Roman"/>
          <w:sz w:val="22"/>
          <w:szCs w:val="22"/>
          <w:u w:val="single"/>
        </w:rPr>
      </w:pPr>
    </w:p>
    <w:p w14:paraId="72C9BE70" w14:textId="1F1AD947" w:rsidR="005123A4" w:rsidRPr="00816506" w:rsidRDefault="008426D3" w:rsidP="005502FD">
      <w:pPr>
        <w:keepNext/>
        <w:spacing w:line="240" w:lineRule="auto"/>
      </w:pPr>
      <w:r w:rsidRPr="00816506">
        <w:t xml:space="preserve">Em todos os períodos de tratamento com </w:t>
      </w:r>
      <w:r w:rsidR="00963E26" w:rsidRPr="00816506">
        <w:rPr>
          <w:shd w:val="clear" w:color="auto" w:fill="FFFFFF" w:themeFill="background1"/>
        </w:rPr>
        <w:t>miricizumab</w:t>
      </w:r>
      <w:r w:rsidRPr="00816506">
        <w:t xml:space="preserve"> no programa de desenvolvimento clínico da colite </w:t>
      </w:r>
      <w:r w:rsidR="00FF6647" w:rsidRPr="00816506">
        <w:t>ulcerosa</w:t>
      </w:r>
      <w:r w:rsidR="00EE7E9E" w:rsidRPr="00816506">
        <w:t xml:space="preserve"> e doença de Crohn</w:t>
      </w:r>
      <w:r w:rsidRPr="00816506">
        <w:t xml:space="preserve"> (incluindo o</w:t>
      </w:r>
      <w:r w:rsidR="00EB4AC0" w:rsidRPr="00816506">
        <w:t>s</w:t>
      </w:r>
      <w:r w:rsidRPr="00816506">
        <w:t xml:space="preserve"> período</w:t>
      </w:r>
      <w:r w:rsidR="00EB4AC0" w:rsidRPr="00816506">
        <w:t>s</w:t>
      </w:r>
      <w:r w:rsidRPr="00816506">
        <w:t xml:space="preserve"> de indução</w:t>
      </w:r>
      <w:r w:rsidR="00F70B7C">
        <w:t xml:space="preserve"> e manutenç</w:t>
      </w:r>
      <w:r w:rsidR="00067A11">
        <w:t>ão</w:t>
      </w:r>
      <w:r w:rsidR="00F70B7C">
        <w:t xml:space="preserve"> controlados por placebo e e</w:t>
      </w:r>
      <w:r w:rsidR="00F92784">
        <w:t xml:space="preserve">m </w:t>
      </w:r>
      <w:r w:rsidR="00067A11">
        <w:t>estudo</w:t>
      </w:r>
      <w:r w:rsidR="00F92784">
        <w:t xml:space="preserve"> aberto</w:t>
      </w:r>
      <w:r w:rsidRPr="00816506">
        <w:t>), ocorreram elevações da ALT para ≥ 3 x limite superior do normal (LSN) (2,</w:t>
      </w:r>
      <w:r w:rsidR="000D7497" w:rsidRPr="00816506">
        <w:t>3</w:t>
      </w:r>
      <w:r w:rsidRPr="00816506">
        <w:t> %), ≥ 5 x LSN (0,7 %) e ≥ 10 x LSN (0</w:t>
      </w:r>
      <w:r w:rsidR="00EB4AC0" w:rsidRPr="00816506">
        <w:t>,</w:t>
      </w:r>
      <w:r w:rsidRPr="00816506">
        <w:t xml:space="preserve">2 %) e </w:t>
      </w:r>
      <w:r w:rsidR="00EB4AC0" w:rsidRPr="00816506">
        <w:t>da</w:t>
      </w:r>
      <w:r w:rsidRPr="00816506">
        <w:t xml:space="preserve"> AST para ≥ 3 x LSN (2,</w:t>
      </w:r>
      <w:r w:rsidR="00A12026" w:rsidRPr="00816506">
        <w:t>2</w:t>
      </w:r>
      <w:r w:rsidRPr="00816506">
        <w:t> %), ≥ 5 x LSN (</w:t>
      </w:r>
      <w:r w:rsidR="00CB52D7" w:rsidRPr="00816506">
        <w:t>0,8</w:t>
      </w:r>
      <w:r w:rsidRPr="00816506">
        <w:t xml:space="preserve"> %) e ≥ 10 x LSN (0,1 %) em doentes a receber </w:t>
      </w:r>
      <w:r w:rsidR="00963E26" w:rsidRPr="00816506">
        <w:rPr>
          <w:shd w:val="clear" w:color="auto" w:fill="FFFFFF" w:themeFill="background1"/>
        </w:rPr>
        <w:t>miricizumab</w:t>
      </w:r>
      <w:r w:rsidRPr="00816506">
        <w:t xml:space="preserve"> (ver secção 4.4). Estas elevações foram observadas com e sem elevações concomitantes na bilirrubina total.</w:t>
      </w:r>
    </w:p>
    <w:p w14:paraId="72C9BE71" w14:textId="77777777" w:rsidR="00C913F9" w:rsidRPr="00816506" w:rsidRDefault="00C913F9" w:rsidP="00C913F9">
      <w:pPr>
        <w:keepNext/>
        <w:autoSpaceDE w:val="0"/>
        <w:autoSpaceDN w:val="0"/>
        <w:adjustRightInd w:val="0"/>
        <w:spacing w:line="240" w:lineRule="auto"/>
        <w:rPr>
          <w:i/>
          <w:color w:val="000000" w:themeColor="text1"/>
          <w:szCs w:val="22"/>
        </w:rPr>
      </w:pPr>
    </w:p>
    <w:p w14:paraId="72C9BE72" w14:textId="77777777" w:rsidR="00C913F9" w:rsidRPr="00816506" w:rsidRDefault="008426D3" w:rsidP="00C913F9">
      <w:pPr>
        <w:keepNext/>
        <w:autoSpaceDE w:val="0"/>
        <w:autoSpaceDN w:val="0"/>
        <w:adjustRightInd w:val="0"/>
        <w:spacing w:line="240" w:lineRule="auto"/>
        <w:rPr>
          <w:i/>
          <w:color w:val="000000" w:themeColor="text1"/>
          <w:szCs w:val="22"/>
        </w:rPr>
      </w:pPr>
      <w:r w:rsidRPr="00816506">
        <w:rPr>
          <w:i/>
          <w:color w:val="000000" w:themeColor="text1"/>
        </w:rPr>
        <w:t>Imunogenicidade</w:t>
      </w:r>
    </w:p>
    <w:p w14:paraId="499AEC6C" w14:textId="0D8BE487" w:rsidR="008D1DE8" w:rsidRDefault="007F53F6" w:rsidP="00D80E07">
      <w:pPr>
        <w:pStyle w:val="CommentText"/>
        <w:keepNext/>
        <w:spacing w:line="240" w:lineRule="auto"/>
        <w:rPr>
          <w:color w:val="000000" w:themeColor="text1"/>
          <w:sz w:val="22"/>
        </w:rPr>
      </w:pPr>
      <w:r w:rsidRPr="00816506">
        <w:rPr>
          <w:color w:val="000000" w:themeColor="text1"/>
          <w:sz w:val="22"/>
        </w:rPr>
        <w:t>Nos estudos de colite ulcerosa</w:t>
      </w:r>
      <w:r w:rsidR="008426D3" w:rsidRPr="00816506">
        <w:rPr>
          <w:color w:val="000000" w:themeColor="text1"/>
          <w:sz w:val="22"/>
        </w:rPr>
        <w:t xml:space="preserve">, até 23 % dos doentes tratados com </w:t>
      </w:r>
      <w:r w:rsidR="00963E26" w:rsidRPr="00816506">
        <w:rPr>
          <w:color w:val="000000" w:themeColor="text1"/>
          <w:sz w:val="22"/>
        </w:rPr>
        <w:t>miricizumab</w:t>
      </w:r>
      <w:r w:rsidR="008426D3" w:rsidRPr="00816506">
        <w:rPr>
          <w:color w:val="000000" w:themeColor="text1"/>
          <w:sz w:val="22"/>
        </w:rPr>
        <w:t xml:space="preserve"> </w:t>
      </w:r>
      <w:r w:rsidR="00103556" w:rsidRPr="00816506">
        <w:rPr>
          <w:color w:val="000000" w:themeColor="text1"/>
          <w:sz w:val="22"/>
        </w:rPr>
        <w:t>com 12</w:t>
      </w:r>
      <w:r w:rsidR="00103556" w:rsidRPr="00816506">
        <w:t> </w:t>
      </w:r>
      <w:r w:rsidR="00103556" w:rsidRPr="00816506">
        <w:rPr>
          <w:color w:val="000000" w:themeColor="text1"/>
          <w:sz w:val="22"/>
        </w:rPr>
        <w:t xml:space="preserve">meses de tratamento </w:t>
      </w:r>
      <w:r w:rsidR="008426D3" w:rsidRPr="00816506">
        <w:rPr>
          <w:color w:val="000000" w:themeColor="text1"/>
          <w:sz w:val="22"/>
        </w:rPr>
        <w:t>desenvolveram anticorpos anti</w:t>
      </w:r>
      <w:r w:rsidR="0018000A">
        <w:rPr>
          <w:color w:val="000000" w:themeColor="text1"/>
          <w:sz w:val="22"/>
        </w:rPr>
        <w:t>-</w:t>
      </w:r>
      <w:r w:rsidR="008426D3" w:rsidRPr="00816506">
        <w:rPr>
          <w:color w:val="000000" w:themeColor="text1"/>
          <w:sz w:val="22"/>
        </w:rPr>
        <w:t>fármaco, a maior parte dos quais eram de baix</w:t>
      </w:r>
      <w:r w:rsidR="00EB4AC0" w:rsidRPr="00816506">
        <w:rPr>
          <w:color w:val="000000" w:themeColor="text1"/>
          <w:sz w:val="22"/>
        </w:rPr>
        <w:t>o</w:t>
      </w:r>
      <w:r w:rsidR="008426D3" w:rsidRPr="00816506">
        <w:rPr>
          <w:color w:val="000000" w:themeColor="text1"/>
          <w:sz w:val="22"/>
        </w:rPr>
        <w:t xml:space="preserve"> </w:t>
      </w:r>
      <w:r w:rsidR="00EB4AC0" w:rsidRPr="00816506">
        <w:rPr>
          <w:color w:val="000000" w:themeColor="text1"/>
          <w:sz w:val="22"/>
        </w:rPr>
        <w:t xml:space="preserve">título </w:t>
      </w:r>
      <w:r w:rsidR="008426D3" w:rsidRPr="00816506">
        <w:rPr>
          <w:color w:val="000000" w:themeColor="text1"/>
          <w:sz w:val="22"/>
        </w:rPr>
        <w:t xml:space="preserve">e testaram positivo para atividade </w:t>
      </w:r>
      <w:r w:rsidR="00EB4AC0" w:rsidRPr="00816506">
        <w:rPr>
          <w:color w:val="000000" w:themeColor="text1"/>
          <w:sz w:val="22"/>
        </w:rPr>
        <w:t>neutralizante</w:t>
      </w:r>
      <w:r w:rsidR="008426D3" w:rsidRPr="00816506">
        <w:rPr>
          <w:color w:val="000000" w:themeColor="text1"/>
          <w:sz w:val="22"/>
        </w:rPr>
        <w:t xml:space="preserve">. </w:t>
      </w:r>
      <w:r w:rsidR="00EB4AC0" w:rsidRPr="00816506">
        <w:rPr>
          <w:color w:val="000000" w:themeColor="text1"/>
          <w:sz w:val="22"/>
        </w:rPr>
        <w:t>Títulos</w:t>
      </w:r>
      <w:r w:rsidR="008426D3" w:rsidRPr="00816506">
        <w:rPr>
          <w:color w:val="000000" w:themeColor="text1"/>
          <w:sz w:val="22"/>
        </w:rPr>
        <w:t xml:space="preserve"> de anticorpos </w:t>
      </w:r>
      <w:r w:rsidR="00EB4AC0" w:rsidRPr="00816506">
        <w:rPr>
          <w:color w:val="000000" w:themeColor="text1"/>
          <w:sz w:val="22"/>
        </w:rPr>
        <w:t>mais elevados,</w:t>
      </w:r>
      <w:r w:rsidR="008426D3" w:rsidRPr="00816506">
        <w:rPr>
          <w:color w:val="000000" w:themeColor="text1"/>
          <w:sz w:val="22"/>
        </w:rPr>
        <w:t xml:space="preserve"> em aproximadamente 2 % dos participantes tratados com </w:t>
      </w:r>
      <w:r w:rsidR="00963E26" w:rsidRPr="00816506">
        <w:rPr>
          <w:color w:val="000000" w:themeColor="text1"/>
          <w:sz w:val="22"/>
        </w:rPr>
        <w:t>miricizumab</w:t>
      </w:r>
      <w:r w:rsidR="00EB4AC0" w:rsidRPr="00816506">
        <w:rPr>
          <w:color w:val="000000" w:themeColor="text1"/>
          <w:sz w:val="22"/>
        </w:rPr>
        <w:t>,</w:t>
      </w:r>
      <w:r w:rsidR="008426D3" w:rsidRPr="00816506">
        <w:rPr>
          <w:color w:val="000000" w:themeColor="text1"/>
          <w:sz w:val="22"/>
        </w:rPr>
        <w:t xml:space="preserve"> foram associad</w:t>
      </w:r>
      <w:r w:rsidR="00C47B44" w:rsidRPr="00816506">
        <w:rPr>
          <w:color w:val="000000" w:themeColor="text1"/>
          <w:sz w:val="22"/>
        </w:rPr>
        <w:t>o</w:t>
      </w:r>
      <w:r w:rsidR="008426D3" w:rsidRPr="00816506">
        <w:rPr>
          <w:color w:val="000000" w:themeColor="text1"/>
          <w:sz w:val="22"/>
        </w:rPr>
        <w:t xml:space="preserve">s a baixas concentrações </w:t>
      </w:r>
      <w:r w:rsidR="002D7263">
        <w:rPr>
          <w:color w:val="000000" w:themeColor="text1"/>
          <w:sz w:val="22"/>
        </w:rPr>
        <w:t xml:space="preserve">séricas </w:t>
      </w:r>
      <w:r w:rsidR="008426D3" w:rsidRPr="00816506">
        <w:rPr>
          <w:color w:val="000000" w:themeColor="text1"/>
          <w:sz w:val="22"/>
        </w:rPr>
        <w:t xml:space="preserve">de </w:t>
      </w:r>
      <w:r w:rsidR="00963E26" w:rsidRPr="00816506">
        <w:rPr>
          <w:color w:val="000000" w:themeColor="text1"/>
          <w:sz w:val="22"/>
        </w:rPr>
        <w:t>miricizumab</w:t>
      </w:r>
      <w:r w:rsidR="008426D3" w:rsidRPr="00816506">
        <w:rPr>
          <w:color w:val="000000" w:themeColor="text1"/>
          <w:sz w:val="22"/>
        </w:rPr>
        <w:t xml:space="preserve"> e a uma resposta clínica reduzida. </w:t>
      </w:r>
    </w:p>
    <w:p w14:paraId="05EA8FF5" w14:textId="4F31EE97" w:rsidR="00CA7A5D" w:rsidRPr="00816506" w:rsidRDefault="00CA7A5D" w:rsidP="00CA7A5D">
      <w:pPr>
        <w:pStyle w:val="CommentText"/>
        <w:rPr>
          <w:color w:val="000000" w:themeColor="text1"/>
          <w:sz w:val="22"/>
        </w:rPr>
      </w:pPr>
      <w:r w:rsidRPr="00816506">
        <w:rPr>
          <w:color w:val="000000" w:themeColor="text1"/>
          <w:sz w:val="22"/>
        </w:rPr>
        <w:t>No estudo da doença de Crohn, 12,7</w:t>
      </w:r>
      <w:r w:rsidR="00702DF1" w:rsidRPr="00D80E07">
        <w:rPr>
          <w:color w:val="000000" w:themeColor="text1"/>
          <w:sz w:val="22"/>
        </w:rPr>
        <w:t> </w:t>
      </w:r>
      <w:r w:rsidRPr="00816506">
        <w:rPr>
          <w:color w:val="000000" w:themeColor="text1"/>
          <w:sz w:val="22"/>
        </w:rPr>
        <w:t>% dos doentes tratados com miricizumab com 12</w:t>
      </w:r>
      <w:r w:rsidRPr="00816506">
        <w:t> </w:t>
      </w:r>
      <w:r w:rsidRPr="00816506">
        <w:rPr>
          <w:color w:val="000000" w:themeColor="text1"/>
          <w:sz w:val="22"/>
        </w:rPr>
        <w:t>meses de tratamento desenvolveram anticorpos anti</w:t>
      </w:r>
      <w:r w:rsidR="0018000A">
        <w:rPr>
          <w:color w:val="000000" w:themeColor="text1"/>
          <w:sz w:val="22"/>
        </w:rPr>
        <w:t>-</w:t>
      </w:r>
      <w:r w:rsidRPr="00816506">
        <w:rPr>
          <w:color w:val="000000" w:themeColor="text1"/>
          <w:sz w:val="22"/>
        </w:rPr>
        <w:t>fármaco, a maior parte dos quais de baixo título e testaram positivo para atividade neutralizante. Não foi identificado qualquer efeito clinicamente significativo dos anticorpos anti</w:t>
      </w:r>
      <w:r w:rsidR="0018000A">
        <w:rPr>
          <w:color w:val="000000" w:themeColor="text1"/>
          <w:sz w:val="22"/>
        </w:rPr>
        <w:t>-</w:t>
      </w:r>
      <w:r w:rsidRPr="00816506">
        <w:rPr>
          <w:color w:val="000000" w:themeColor="text1"/>
          <w:sz w:val="22"/>
        </w:rPr>
        <w:t>fármacos na farmacocinética ou eficácia d</w:t>
      </w:r>
      <w:r w:rsidR="00AC1349">
        <w:rPr>
          <w:color w:val="000000" w:themeColor="text1"/>
          <w:sz w:val="22"/>
        </w:rPr>
        <w:t>e</w:t>
      </w:r>
      <w:r w:rsidRPr="00816506">
        <w:rPr>
          <w:color w:val="000000" w:themeColor="text1"/>
          <w:sz w:val="22"/>
        </w:rPr>
        <w:t xml:space="preserve"> miricizumab.</w:t>
      </w:r>
    </w:p>
    <w:p w14:paraId="02F2B3FB" w14:textId="77777777" w:rsidR="00CA7A5D" w:rsidRPr="00816506" w:rsidRDefault="00CA7A5D" w:rsidP="00C913F9">
      <w:pPr>
        <w:pStyle w:val="CommentText"/>
        <w:keepNext/>
        <w:spacing w:line="240" w:lineRule="auto"/>
        <w:rPr>
          <w:color w:val="000000" w:themeColor="text1"/>
          <w:sz w:val="22"/>
        </w:rPr>
      </w:pPr>
    </w:p>
    <w:p w14:paraId="72C9BE73" w14:textId="0692BFB9" w:rsidR="00C913F9" w:rsidRPr="00816506" w:rsidRDefault="008426D3" w:rsidP="00C913F9">
      <w:pPr>
        <w:pStyle w:val="CommentText"/>
        <w:keepNext/>
        <w:spacing w:line="240" w:lineRule="auto"/>
        <w:rPr>
          <w:color w:val="000000" w:themeColor="text1"/>
          <w:sz w:val="22"/>
          <w:szCs w:val="22"/>
        </w:rPr>
      </w:pPr>
      <w:r w:rsidRPr="00816506">
        <w:rPr>
          <w:color w:val="000000" w:themeColor="text1"/>
          <w:sz w:val="22"/>
        </w:rPr>
        <w:t>Não foi encontrada uma associação entre os anticorpos anti-</w:t>
      </w:r>
      <w:r w:rsidR="00963E26" w:rsidRPr="00816506">
        <w:rPr>
          <w:color w:val="000000" w:themeColor="text1"/>
          <w:sz w:val="22"/>
        </w:rPr>
        <w:t>miricizumab</w:t>
      </w:r>
      <w:r w:rsidRPr="00816506">
        <w:rPr>
          <w:color w:val="000000" w:themeColor="text1"/>
          <w:sz w:val="22"/>
        </w:rPr>
        <w:t xml:space="preserve"> e hipersensibilidade </w:t>
      </w:r>
      <w:r w:rsidR="007A5ACC" w:rsidRPr="00816506">
        <w:rPr>
          <w:color w:val="000000" w:themeColor="text1"/>
          <w:sz w:val="22"/>
        </w:rPr>
        <w:t>ou acontecimentos relacionados com a injeção nos estudos de colite ulcerosa ou doença de Crohn.</w:t>
      </w:r>
    </w:p>
    <w:p w14:paraId="72C9BE74" w14:textId="77777777" w:rsidR="00F76F44" w:rsidRPr="00816506" w:rsidRDefault="00F76F44" w:rsidP="007A5597">
      <w:pPr>
        <w:tabs>
          <w:tab w:val="clear" w:pos="567"/>
        </w:tabs>
        <w:autoSpaceDE w:val="0"/>
        <w:autoSpaceDN w:val="0"/>
        <w:adjustRightInd w:val="0"/>
        <w:spacing w:line="240" w:lineRule="auto"/>
        <w:rPr>
          <w:color w:val="000000" w:themeColor="text1"/>
          <w:szCs w:val="22"/>
          <w:u w:val="single"/>
        </w:rPr>
      </w:pPr>
    </w:p>
    <w:p w14:paraId="72C9BE75" w14:textId="77777777" w:rsidR="00F76F44" w:rsidRPr="00816506" w:rsidRDefault="008426D3" w:rsidP="00F76F44">
      <w:pPr>
        <w:keepNext/>
        <w:tabs>
          <w:tab w:val="clear" w:pos="567"/>
        </w:tabs>
        <w:autoSpaceDE w:val="0"/>
        <w:autoSpaceDN w:val="0"/>
        <w:adjustRightInd w:val="0"/>
        <w:spacing w:line="240" w:lineRule="auto"/>
        <w:rPr>
          <w:color w:val="000000" w:themeColor="text1"/>
          <w:szCs w:val="22"/>
          <w:u w:val="single"/>
        </w:rPr>
      </w:pPr>
      <w:r w:rsidRPr="00816506">
        <w:rPr>
          <w:color w:val="000000" w:themeColor="text1"/>
          <w:u w:val="single"/>
        </w:rPr>
        <w:t>Notificação de suspeitas de reações adversas</w:t>
      </w:r>
    </w:p>
    <w:p w14:paraId="72C9BE76" w14:textId="77777777" w:rsidR="00A41532" w:rsidRPr="00816506" w:rsidRDefault="00A41532" w:rsidP="00F76F44">
      <w:pPr>
        <w:keepNext/>
        <w:tabs>
          <w:tab w:val="clear" w:pos="567"/>
        </w:tabs>
        <w:autoSpaceDE w:val="0"/>
        <w:autoSpaceDN w:val="0"/>
        <w:adjustRightInd w:val="0"/>
        <w:spacing w:line="240" w:lineRule="auto"/>
        <w:rPr>
          <w:color w:val="000000" w:themeColor="text1"/>
          <w:szCs w:val="22"/>
        </w:rPr>
      </w:pPr>
    </w:p>
    <w:p w14:paraId="72C9BE77" w14:textId="03C98C31" w:rsidR="00F76F44" w:rsidRPr="00816506" w:rsidRDefault="008426D3" w:rsidP="00F76F44">
      <w:pPr>
        <w:keepNext/>
        <w:tabs>
          <w:tab w:val="clear" w:pos="567"/>
        </w:tabs>
        <w:autoSpaceDE w:val="0"/>
        <w:autoSpaceDN w:val="0"/>
        <w:adjustRightInd w:val="0"/>
        <w:spacing w:line="240" w:lineRule="auto"/>
        <w:rPr>
          <w:color w:val="000000" w:themeColor="text1"/>
          <w:szCs w:val="22"/>
        </w:rPr>
      </w:pPr>
      <w:r w:rsidRPr="00816506">
        <w:rPr>
          <w:color w:val="000000" w:themeColor="text1"/>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816506">
        <w:rPr>
          <w:color w:val="000000" w:themeColor="text1"/>
          <w:szCs w:val="22"/>
          <w:highlight w:val="lightGray"/>
        </w:rPr>
        <w:t xml:space="preserve">do sistema nacional de notificação mencionado no </w:t>
      </w:r>
      <w:hyperlink r:id="rId14" w:history="1">
        <w:r w:rsidRPr="00816506">
          <w:rPr>
            <w:rStyle w:val="Hyperlink"/>
            <w:color w:val="000000" w:themeColor="text1"/>
            <w:highlight w:val="lightGray"/>
          </w:rPr>
          <w:t xml:space="preserve">Apêndice V. </w:t>
        </w:r>
      </w:hyperlink>
    </w:p>
    <w:p w14:paraId="72C9BE78" w14:textId="77777777" w:rsidR="00F76F44" w:rsidRPr="00816506" w:rsidRDefault="00F76F44" w:rsidP="00F76F44">
      <w:pPr>
        <w:tabs>
          <w:tab w:val="clear" w:pos="567"/>
        </w:tabs>
        <w:spacing w:line="240" w:lineRule="auto"/>
        <w:rPr>
          <w:color w:val="000000" w:themeColor="text1"/>
          <w:szCs w:val="22"/>
        </w:rPr>
      </w:pPr>
    </w:p>
    <w:p w14:paraId="72C9BE79" w14:textId="1F73B333" w:rsidR="008648C0" w:rsidRPr="00816506" w:rsidRDefault="008426D3" w:rsidP="008648C0">
      <w:pPr>
        <w:keepNext/>
        <w:spacing w:line="240" w:lineRule="auto"/>
        <w:outlineLvl w:val="0"/>
        <w:rPr>
          <w:szCs w:val="22"/>
        </w:rPr>
      </w:pPr>
      <w:r w:rsidRPr="00816506">
        <w:rPr>
          <w:b/>
        </w:rPr>
        <w:t>4.9</w:t>
      </w:r>
      <w:r w:rsidRPr="00816506">
        <w:rPr>
          <w:b/>
          <w:szCs w:val="22"/>
        </w:rPr>
        <w:tab/>
      </w:r>
      <w:r w:rsidRPr="00816506">
        <w:rPr>
          <w:b/>
        </w:rPr>
        <w:t>Sobredosagem</w:t>
      </w:r>
      <w:r w:rsidR="008D2C0B" w:rsidRPr="00816506">
        <w:rPr>
          <w:b/>
          <w:szCs w:val="22"/>
        </w:rPr>
        <w:fldChar w:fldCharType="begin"/>
      </w:r>
      <w:r w:rsidR="008D2C0B" w:rsidRPr="00816506">
        <w:rPr>
          <w:b/>
          <w:szCs w:val="22"/>
        </w:rPr>
        <w:instrText xml:space="preserve"> DOCVARIABLE vault_nd_ef5f84fa-84bb-4c94-901d-5cbea9067926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BE7A" w14:textId="77777777" w:rsidR="008648C0" w:rsidRPr="00816506" w:rsidRDefault="008648C0" w:rsidP="007A5597">
      <w:pPr>
        <w:pStyle w:val="PLRTextUnindented"/>
        <w:keepNext/>
        <w:rPr>
          <w:rFonts w:ascii="Times New Roman" w:hAnsi="Times New Roman"/>
          <w:sz w:val="22"/>
          <w:szCs w:val="22"/>
        </w:rPr>
      </w:pPr>
    </w:p>
    <w:p w14:paraId="72C9BE7B" w14:textId="3A09E9C9" w:rsidR="00A52237" w:rsidRPr="00816506" w:rsidRDefault="008426D3" w:rsidP="00A52237">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 xml:space="preserve">Foram administradas doses de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 xml:space="preserve"> até 2400</w:t>
      </w:r>
      <w:r w:rsidRPr="0092196C">
        <w:rPr>
          <w:rFonts w:ascii="Times New Roman" w:hAnsi="Times New Roman"/>
          <w:color w:val="000000" w:themeColor="text1"/>
          <w:szCs w:val="22"/>
        </w:rPr>
        <w:t> </w:t>
      </w:r>
      <w:r w:rsidRPr="00816506">
        <w:rPr>
          <w:rFonts w:ascii="Times New Roman" w:hAnsi="Times New Roman"/>
          <w:color w:val="000000" w:themeColor="text1"/>
          <w:sz w:val="22"/>
        </w:rPr>
        <w:t>mg</w:t>
      </w:r>
      <w:r w:rsidR="00C47B44" w:rsidRPr="00816506">
        <w:rPr>
          <w:rFonts w:ascii="Times New Roman" w:hAnsi="Times New Roman"/>
          <w:color w:val="000000" w:themeColor="text1"/>
          <w:sz w:val="22"/>
        </w:rPr>
        <w:t>, por</w:t>
      </w:r>
      <w:r w:rsidRPr="00816506">
        <w:rPr>
          <w:rFonts w:ascii="Times New Roman" w:hAnsi="Times New Roman"/>
          <w:color w:val="000000" w:themeColor="text1"/>
          <w:sz w:val="22"/>
        </w:rPr>
        <w:t xml:space="preserve"> via intravenosa</w:t>
      </w:r>
      <w:r w:rsidR="00C47B44" w:rsidRPr="00816506">
        <w:rPr>
          <w:rFonts w:ascii="Times New Roman" w:hAnsi="Times New Roman"/>
          <w:color w:val="000000" w:themeColor="text1"/>
          <w:sz w:val="22"/>
        </w:rPr>
        <w:t>,</w:t>
      </w:r>
      <w:r w:rsidRPr="00816506">
        <w:rPr>
          <w:rFonts w:ascii="Times New Roman" w:hAnsi="Times New Roman"/>
          <w:color w:val="000000" w:themeColor="text1"/>
          <w:sz w:val="22"/>
        </w:rPr>
        <w:t xml:space="preserve"> e até 500</w:t>
      </w:r>
      <w:r w:rsidRPr="0092196C">
        <w:rPr>
          <w:rFonts w:ascii="Times New Roman" w:hAnsi="Times New Roman"/>
          <w:color w:val="000000" w:themeColor="text1"/>
          <w:szCs w:val="22"/>
        </w:rPr>
        <w:t> </w:t>
      </w:r>
      <w:r w:rsidRPr="00816506">
        <w:rPr>
          <w:rFonts w:ascii="Times New Roman" w:hAnsi="Times New Roman"/>
          <w:color w:val="000000" w:themeColor="text1"/>
          <w:sz w:val="22"/>
        </w:rPr>
        <w:t>mg</w:t>
      </w:r>
      <w:r w:rsidR="00C47B44" w:rsidRPr="00816506">
        <w:rPr>
          <w:rFonts w:ascii="Times New Roman" w:hAnsi="Times New Roman"/>
          <w:color w:val="000000" w:themeColor="text1"/>
          <w:sz w:val="22"/>
        </w:rPr>
        <w:t>, por</w:t>
      </w:r>
      <w:r w:rsidRPr="00816506">
        <w:rPr>
          <w:rFonts w:ascii="Times New Roman" w:hAnsi="Times New Roman"/>
          <w:color w:val="000000" w:themeColor="text1"/>
          <w:sz w:val="22"/>
        </w:rPr>
        <w:t xml:space="preserve"> via subcutânea</w:t>
      </w:r>
      <w:r w:rsidR="00C47B44" w:rsidRPr="00816506">
        <w:rPr>
          <w:rFonts w:ascii="Times New Roman" w:hAnsi="Times New Roman"/>
          <w:color w:val="000000" w:themeColor="text1"/>
          <w:sz w:val="22"/>
        </w:rPr>
        <w:t>,</w:t>
      </w:r>
      <w:r w:rsidRPr="00816506">
        <w:rPr>
          <w:rFonts w:ascii="Times New Roman" w:hAnsi="Times New Roman"/>
          <w:color w:val="000000" w:themeColor="text1"/>
          <w:sz w:val="22"/>
        </w:rPr>
        <w:t xml:space="preserve"> em ensaios clínicos sem toxicidade </w:t>
      </w:r>
      <w:r w:rsidR="00C47B44" w:rsidRPr="00816506">
        <w:rPr>
          <w:rFonts w:ascii="Times New Roman" w:hAnsi="Times New Roman"/>
          <w:color w:val="000000" w:themeColor="text1"/>
          <w:sz w:val="22"/>
        </w:rPr>
        <w:t>limitante</w:t>
      </w:r>
      <w:r w:rsidRPr="00816506">
        <w:rPr>
          <w:rFonts w:ascii="Times New Roman" w:hAnsi="Times New Roman"/>
          <w:color w:val="000000" w:themeColor="text1"/>
          <w:sz w:val="22"/>
        </w:rPr>
        <w:t xml:space="preserve"> da dose. </w:t>
      </w:r>
      <w:r w:rsidR="00C47B44" w:rsidRPr="00816506">
        <w:rPr>
          <w:rFonts w:ascii="Times New Roman" w:hAnsi="Times New Roman"/>
          <w:color w:val="000000" w:themeColor="text1"/>
          <w:sz w:val="22"/>
        </w:rPr>
        <w:t>Em</w:t>
      </w:r>
      <w:r w:rsidRPr="00816506">
        <w:rPr>
          <w:rFonts w:ascii="Times New Roman" w:hAnsi="Times New Roman"/>
          <w:color w:val="000000" w:themeColor="text1"/>
          <w:sz w:val="22"/>
        </w:rPr>
        <w:t xml:space="preserve"> caso de sobredosagem, o doente deve ser monitorizado quanto a sinais ou sintomas de reações adversas e </w:t>
      </w:r>
      <w:r w:rsidR="00154830" w:rsidRPr="00816506">
        <w:rPr>
          <w:rFonts w:ascii="Times New Roman" w:hAnsi="Times New Roman"/>
          <w:color w:val="000000" w:themeColor="text1"/>
          <w:sz w:val="22"/>
        </w:rPr>
        <w:t xml:space="preserve">tem de </w:t>
      </w:r>
      <w:r w:rsidRPr="00816506">
        <w:rPr>
          <w:rFonts w:ascii="Times New Roman" w:hAnsi="Times New Roman"/>
          <w:color w:val="000000" w:themeColor="text1"/>
          <w:sz w:val="22"/>
        </w:rPr>
        <w:t>ser iniciado de imediato o tratamento sintomático adequado.</w:t>
      </w:r>
    </w:p>
    <w:p w14:paraId="72C9BE7C" w14:textId="77777777" w:rsidR="008648C0" w:rsidRPr="00816506" w:rsidRDefault="008648C0" w:rsidP="008648C0">
      <w:pPr>
        <w:tabs>
          <w:tab w:val="clear" w:pos="567"/>
        </w:tabs>
        <w:spacing w:line="240" w:lineRule="auto"/>
      </w:pPr>
    </w:p>
    <w:p w14:paraId="72C9BE7D" w14:textId="77777777" w:rsidR="008648C0" w:rsidRPr="00816506" w:rsidRDefault="008648C0" w:rsidP="008648C0">
      <w:pPr>
        <w:tabs>
          <w:tab w:val="clear" w:pos="567"/>
        </w:tabs>
        <w:spacing w:line="240" w:lineRule="auto"/>
      </w:pPr>
    </w:p>
    <w:p w14:paraId="72C9BE7E" w14:textId="77777777" w:rsidR="00CD4C71" w:rsidRPr="00816506" w:rsidRDefault="008426D3" w:rsidP="00CD4C71">
      <w:pPr>
        <w:keepNext/>
        <w:suppressAutoHyphens/>
        <w:spacing w:line="240" w:lineRule="auto"/>
      </w:pPr>
      <w:r w:rsidRPr="00816506">
        <w:rPr>
          <w:b/>
        </w:rPr>
        <w:lastRenderedPageBreak/>
        <w:t>5.</w:t>
      </w:r>
      <w:r w:rsidRPr="00816506">
        <w:rPr>
          <w:b/>
        </w:rPr>
        <w:tab/>
        <w:t>PROPRIEDADES FARMACOLÓGICAS</w:t>
      </w:r>
    </w:p>
    <w:p w14:paraId="72C9BE7F" w14:textId="77777777" w:rsidR="00CD4C71" w:rsidRPr="00816506" w:rsidRDefault="00CD4C71" w:rsidP="00CD4C71">
      <w:pPr>
        <w:keepNext/>
        <w:spacing w:line="240" w:lineRule="auto"/>
      </w:pPr>
    </w:p>
    <w:p w14:paraId="72C9BE80" w14:textId="49DA069B" w:rsidR="00F77EFE" w:rsidRPr="00816506" w:rsidRDefault="008426D3" w:rsidP="00F77EFE">
      <w:pPr>
        <w:keepNext/>
        <w:spacing w:line="240" w:lineRule="auto"/>
        <w:outlineLvl w:val="0"/>
      </w:pPr>
      <w:r w:rsidRPr="00816506">
        <w:rPr>
          <w:b/>
        </w:rPr>
        <w:t xml:space="preserve">5.1 </w:t>
      </w:r>
      <w:r w:rsidRPr="00816506">
        <w:rPr>
          <w:b/>
        </w:rPr>
        <w:tab/>
        <w:t>Propriedades farmacodinâmicas</w:t>
      </w:r>
      <w:r w:rsidR="008D2C0B" w:rsidRPr="00816506">
        <w:rPr>
          <w:b/>
        </w:rPr>
        <w:fldChar w:fldCharType="begin"/>
      </w:r>
      <w:r w:rsidR="008D2C0B" w:rsidRPr="00816506">
        <w:rPr>
          <w:b/>
        </w:rPr>
        <w:instrText xml:space="preserve"> DOCVARIABLE vault_nd_15014fcf-6a11-4758-b984-5cce699c2e82 \* MERGEFORMAT </w:instrText>
      </w:r>
      <w:r w:rsidR="008D2C0B" w:rsidRPr="00816506">
        <w:rPr>
          <w:b/>
        </w:rPr>
        <w:fldChar w:fldCharType="separate"/>
      </w:r>
      <w:r w:rsidRPr="00816506">
        <w:rPr>
          <w:b/>
        </w:rPr>
        <w:t xml:space="preserve"> </w:t>
      </w:r>
      <w:r w:rsidR="008D2C0B" w:rsidRPr="00816506">
        <w:rPr>
          <w:b/>
        </w:rPr>
        <w:fldChar w:fldCharType="end"/>
      </w:r>
    </w:p>
    <w:p w14:paraId="72C9BE81" w14:textId="77777777" w:rsidR="00F77EFE" w:rsidRPr="00816506" w:rsidRDefault="00F77EFE" w:rsidP="00F77EFE">
      <w:pPr>
        <w:keepNext/>
        <w:tabs>
          <w:tab w:val="clear" w:pos="567"/>
        </w:tabs>
        <w:spacing w:line="240" w:lineRule="auto"/>
      </w:pPr>
    </w:p>
    <w:p w14:paraId="72C9BE82" w14:textId="4EF0221D" w:rsidR="00F77EFE" w:rsidRPr="00816506" w:rsidRDefault="008426D3" w:rsidP="00F77EFE">
      <w:pPr>
        <w:keepNext/>
        <w:tabs>
          <w:tab w:val="clear" w:pos="567"/>
        </w:tabs>
        <w:spacing w:line="240" w:lineRule="auto"/>
        <w:rPr>
          <w:szCs w:val="22"/>
        </w:rPr>
      </w:pPr>
      <w:r w:rsidRPr="00816506">
        <w:t>Grupo farmacoterapêutico: Imunossupressores, inibidores da interleucina, código ATC: L04AC24</w:t>
      </w:r>
    </w:p>
    <w:p w14:paraId="72C9BE83" w14:textId="77777777" w:rsidR="00F77EFE" w:rsidRPr="00816506" w:rsidRDefault="00F77EFE" w:rsidP="00F77EFE">
      <w:pPr>
        <w:tabs>
          <w:tab w:val="clear" w:pos="567"/>
        </w:tabs>
        <w:spacing w:line="240" w:lineRule="auto"/>
        <w:rPr>
          <w:szCs w:val="22"/>
        </w:rPr>
      </w:pPr>
    </w:p>
    <w:p w14:paraId="72C9BE84" w14:textId="77777777" w:rsidR="00F77EFE" w:rsidRPr="00816506" w:rsidRDefault="008426D3" w:rsidP="00F77EFE">
      <w:pPr>
        <w:keepNext/>
        <w:tabs>
          <w:tab w:val="clear" w:pos="567"/>
        </w:tabs>
        <w:autoSpaceDE w:val="0"/>
        <w:autoSpaceDN w:val="0"/>
        <w:adjustRightInd w:val="0"/>
        <w:spacing w:line="240" w:lineRule="auto"/>
        <w:rPr>
          <w:szCs w:val="22"/>
          <w:u w:val="single"/>
        </w:rPr>
      </w:pPr>
      <w:r w:rsidRPr="00816506">
        <w:rPr>
          <w:u w:val="single"/>
        </w:rPr>
        <w:t>Mecanismo de ação</w:t>
      </w:r>
    </w:p>
    <w:p w14:paraId="72C9BE85" w14:textId="77777777" w:rsidR="00F77EFE" w:rsidRPr="00816506" w:rsidRDefault="00F77EFE" w:rsidP="007A5597">
      <w:pPr>
        <w:pStyle w:val="PLRTextUnindented"/>
        <w:keepNext/>
        <w:rPr>
          <w:rFonts w:ascii="Times New Roman" w:hAnsi="Times New Roman"/>
          <w:color w:val="000000" w:themeColor="text1"/>
          <w:sz w:val="22"/>
          <w:szCs w:val="22"/>
        </w:rPr>
      </w:pPr>
    </w:p>
    <w:p w14:paraId="72C9BE86" w14:textId="3A0A3842" w:rsidR="00F77EFE" w:rsidRPr="00816506" w:rsidRDefault="00963E26" w:rsidP="005502FD">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Miricizumab</w:t>
      </w:r>
      <w:r w:rsidR="008426D3" w:rsidRPr="00816506">
        <w:rPr>
          <w:rFonts w:ascii="Times New Roman" w:hAnsi="Times New Roman"/>
          <w:color w:val="000000" w:themeColor="text1"/>
          <w:sz w:val="22"/>
        </w:rPr>
        <w:t xml:space="preserve"> é um anticorpo monoclonal humanizado IgG4, anti-interleucina-23 (anti-IL-23) que se liga seletivamente à subunidade p19 da citocina IL-23 humana e inibe a sua interação com o recetor IL-23. </w:t>
      </w:r>
    </w:p>
    <w:p w14:paraId="72C9BE87" w14:textId="77777777" w:rsidR="00F77EFE" w:rsidRPr="00816506" w:rsidRDefault="00F77EFE" w:rsidP="00F77EFE">
      <w:pPr>
        <w:pStyle w:val="PLRTextUnindented"/>
        <w:rPr>
          <w:rFonts w:ascii="Times New Roman" w:hAnsi="Times New Roman"/>
          <w:color w:val="000000" w:themeColor="text1"/>
          <w:sz w:val="22"/>
          <w:szCs w:val="22"/>
        </w:rPr>
      </w:pPr>
    </w:p>
    <w:p w14:paraId="72C9BE88" w14:textId="6221199C" w:rsidR="007D13C7" w:rsidRPr="00816506" w:rsidRDefault="00DC3434" w:rsidP="007D13C7">
      <w:pPr>
        <w:autoSpaceDE w:val="0"/>
        <w:autoSpaceDN w:val="0"/>
        <w:adjustRightInd w:val="0"/>
        <w:spacing w:line="240" w:lineRule="auto"/>
        <w:rPr>
          <w:rFonts w:eastAsia="TimesNewRoman"/>
          <w:szCs w:val="22"/>
        </w:rPr>
      </w:pPr>
      <w:r w:rsidRPr="00816506">
        <w:t xml:space="preserve">A </w:t>
      </w:r>
      <w:r w:rsidR="008426D3" w:rsidRPr="00816506">
        <w:t xml:space="preserve">IL-23, uma citocina reguladora, afeta a diferenciação, a expansão e a sobrevivência de </w:t>
      </w:r>
      <w:r w:rsidR="00C47B44" w:rsidRPr="00816506">
        <w:t xml:space="preserve">subtipos </w:t>
      </w:r>
      <w:r w:rsidR="008426D3" w:rsidRPr="00816506">
        <w:t>de células T, (p.</w:t>
      </w:r>
      <w:r w:rsidR="00C47B44" w:rsidRPr="00816506">
        <w:t xml:space="preserve"> </w:t>
      </w:r>
      <w:r w:rsidR="008426D3" w:rsidRPr="00816506">
        <w:t>ex., células</w:t>
      </w:r>
      <w:r w:rsidRPr="00816506">
        <w:t> </w:t>
      </w:r>
      <w:r w:rsidR="008426D3" w:rsidRPr="00816506">
        <w:t>Th17</w:t>
      </w:r>
      <w:r w:rsidR="00056AE4">
        <w:t xml:space="preserve"> </w:t>
      </w:r>
      <w:r w:rsidR="008426D3" w:rsidRPr="00816506">
        <w:t>e células</w:t>
      </w:r>
      <w:r w:rsidRPr="00816506">
        <w:t> </w:t>
      </w:r>
      <w:r w:rsidR="008426D3" w:rsidRPr="00816506">
        <w:t xml:space="preserve">Tc17) e </w:t>
      </w:r>
      <w:r w:rsidR="00C47B44" w:rsidRPr="00816506">
        <w:t xml:space="preserve">de </w:t>
      </w:r>
      <w:r w:rsidR="00752D67" w:rsidRPr="00816506">
        <w:t>subtipos</w:t>
      </w:r>
      <w:r w:rsidR="008426D3" w:rsidRPr="00816506">
        <w:t xml:space="preserve"> de células da imunidade inata, que representa</w:t>
      </w:r>
      <w:r w:rsidR="00D917ED" w:rsidRPr="00816506">
        <w:t>m</w:t>
      </w:r>
      <w:r w:rsidR="008426D3" w:rsidRPr="00816506">
        <w:t xml:space="preserve"> fontes de citocinas efetoras, incluindo IL-17A, IL-17F e IL-22 que levam à doença inflamatória. Em humanos, o bloqueio seletivo d</w:t>
      </w:r>
      <w:r w:rsidR="00FB4E59">
        <w:t>a</w:t>
      </w:r>
      <w:r w:rsidR="008426D3" w:rsidRPr="00816506">
        <w:t xml:space="preserve"> IL-23 demonstrou normalizar a produção destas citocinas.</w:t>
      </w:r>
    </w:p>
    <w:p w14:paraId="72C9BE89" w14:textId="77777777" w:rsidR="00F77EFE" w:rsidRPr="00816506" w:rsidRDefault="00F77EFE" w:rsidP="00F77EFE">
      <w:pPr>
        <w:tabs>
          <w:tab w:val="clear" w:pos="567"/>
        </w:tabs>
        <w:autoSpaceDE w:val="0"/>
        <w:autoSpaceDN w:val="0"/>
        <w:adjustRightInd w:val="0"/>
        <w:spacing w:line="240" w:lineRule="auto"/>
        <w:rPr>
          <w:color w:val="000000" w:themeColor="text1"/>
          <w:szCs w:val="22"/>
        </w:rPr>
      </w:pPr>
    </w:p>
    <w:p w14:paraId="2F6650FB" w14:textId="77777777" w:rsidR="00F67EA7" w:rsidRPr="00816506" w:rsidRDefault="00F67EA7" w:rsidP="00F67EA7">
      <w:pPr>
        <w:keepNext/>
        <w:tabs>
          <w:tab w:val="clear" w:pos="567"/>
        </w:tabs>
        <w:autoSpaceDE w:val="0"/>
        <w:autoSpaceDN w:val="0"/>
        <w:adjustRightInd w:val="0"/>
        <w:spacing w:line="240" w:lineRule="auto"/>
        <w:rPr>
          <w:color w:val="000000" w:themeColor="text1"/>
          <w:szCs w:val="22"/>
          <w:u w:val="single"/>
        </w:rPr>
      </w:pPr>
      <w:r w:rsidRPr="00816506">
        <w:rPr>
          <w:color w:val="000000" w:themeColor="text1"/>
          <w:u w:val="single"/>
        </w:rPr>
        <w:t>Efeitos farmacodinâmicos</w:t>
      </w:r>
    </w:p>
    <w:p w14:paraId="72C9BE8B" w14:textId="77777777" w:rsidR="00F77EFE" w:rsidRPr="00816506" w:rsidRDefault="00F77EFE" w:rsidP="00F67EA7">
      <w:pPr>
        <w:keepNext/>
        <w:tabs>
          <w:tab w:val="clear" w:pos="567"/>
        </w:tabs>
        <w:autoSpaceDE w:val="0"/>
        <w:autoSpaceDN w:val="0"/>
        <w:adjustRightInd w:val="0"/>
        <w:spacing w:line="240" w:lineRule="auto"/>
        <w:ind w:left="2160" w:hanging="2160"/>
        <w:rPr>
          <w:color w:val="000000" w:themeColor="text1"/>
          <w:szCs w:val="22"/>
        </w:rPr>
      </w:pPr>
    </w:p>
    <w:p w14:paraId="72C9BE8C" w14:textId="7D93E5F9" w:rsidR="00F77EFE" w:rsidRPr="00816506" w:rsidRDefault="00D917ED" w:rsidP="005502FD">
      <w:pPr>
        <w:keepNext/>
        <w:rPr>
          <w:color w:val="000000" w:themeColor="text1"/>
        </w:rPr>
      </w:pPr>
      <w:r w:rsidRPr="00816506">
        <w:rPr>
          <w:color w:val="000000" w:themeColor="text1"/>
        </w:rPr>
        <w:t xml:space="preserve">Foram medidos </w:t>
      </w:r>
      <w:r w:rsidR="008426D3" w:rsidRPr="00816506">
        <w:rPr>
          <w:color w:val="000000" w:themeColor="text1"/>
        </w:rPr>
        <w:t xml:space="preserve">biomarcadores inflamatórios em estudos de </w:t>
      </w:r>
      <w:r w:rsidRPr="00816506">
        <w:rPr>
          <w:color w:val="000000" w:themeColor="text1"/>
        </w:rPr>
        <w:t xml:space="preserve">fase 3 </w:t>
      </w:r>
      <w:r w:rsidR="008426D3" w:rsidRPr="00816506">
        <w:rPr>
          <w:color w:val="000000" w:themeColor="text1"/>
        </w:rPr>
        <w:t xml:space="preserve">de colite </w:t>
      </w:r>
      <w:r w:rsidR="00FF6647" w:rsidRPr="00816506">
        <w:rPr>
          <w:color w:val="000000" w:themeColor="text1"/>
        </w:rPr>
        <w:t>ulcerosa</w:t>
      </w:r>
      <w:r w:rsidR="000407BA" w:rsidRPr="00816506">
        <w:rPr>
          <w:color w:val="000000" w:themeColor="text1"/>
        </w:rPr>
        <w:t xml:space="preserve"> e doença de Croh</w:t>
      </w:r>
      <w:r w:rsidR="009B6543" w:rsidRPr="00816506">
        <w:rPr>
          <w:color w:val="000000" w:themeColor="text1"/>
        </w:rPr>
        <w:t>n</w:t>
      </w:r>
      <w:r w:rsidR="008426D3" w:rsidRPr="00816506">
        <w:rPr>
          <w:color w:val="000000" w:themeColor="text1"/>
        </w:rPr>
        <w:t xml:space="preserve">. </w:t>
      </w:r>
      <w:r w:rsidR="00963E26" w:rsidRPr="00816506">
        <w:rPr>
          <w:color w:val="000000" w:themeColor="text1"/>
        </w:rPr>
        <w:t>Miricizumab</w:t>
      </w:r>
      <w:r w:rsidR="008426D3" w:rsidRPr="00816506">
        <w:rPr>
          <w:color w:val="000000" w:themeColor="text1"/>
        </w:rPr>
        <w:t xml:space="preserve"> administrado intravenosamente a cada 4 semanas</w:t>
      </w:r>
      <w:r w:rsidRPr="00816506">
        <w:rPr>
          <w:color w:val="000000" w:themeColor="text1"/>
        </w:rPr>
        <w:t>,</w:t>
      </w:r>
      <w:r w:rsidR="008426D3" w:rsidRPr="00816506">
        <w:rPr>
          <w:color w:val="000000" w:themeColor="text1"/>
        </w:rPr>
        <w:t xml:space="preserve"> durante a dose de indução</w:t>
      </w:r>
      <w:r w:rsidRPr="00816506">
        <w:rPr>
          <w:color w:val="000000" w:themeColor="text1"/>
        </w:rPr>
        <w:t>,</w:t>
      </w:r>
      <w:r w:rsidR="008426D3" w:rsidRPr="00816506">
        <w:rPr>
          <w:color w:val="000000" w:themeColor="text1"/>
        </w:rPr>
        <w:t xml:space="preserve"> reduziu significativamente os níveis de calprotectina fecal e de proteína C reativa desde o início do estudo até à semana 12. </w:t>
      </w:r>
      <w:r w:rsidR="00FB4E59">
        <w:rPr>
          <w:color w:val="000000" w:themeColor="text1"/>
        </w:rPr>
        <w:t>Adicionalmente</w:t>
      </w:r>
      <w:r w:rsidR="008426D3" w:rsidRPr="00816506">
        <w:rPr>
          <w:color w:val="000000" w:themeColor="text1"/>
        </w:rPr>
        <w:t xml:space="preserve">, </w:t>
      </w:r>
      <w:r w:rsidR="00963E26" w:rsidRPr="00816506">
        <w:rPr>
          <w:color w:val="000000" w:themeColor="text1"/>
        </w:rPr>
        <w:t>miricizumab</w:t>
      </w:r>
      <w:r w:rsidR="008426D3" w:rsidRPr="00816506">
        <w:rPr>
          <w:color w:val="000000" w:themeColor="text1"/>
        </w:rPr>
        <w:t xml:space="preserve"> administrado subcutaneamente a cada 4 semanas</w:t>
      </w:r>
      <w:r w:rsidR="00CF1445" w:rsidRPr="00816506">
        <w:rPr>
          <w:color w:val="000000" w:themeColor="text1"/>
        </w:rPr>
        <w:t>,</w:t>
      </w:r>
      <w:r w:rsidR="008426D3" w:rsidRPr="00816506">
        <w:rPr>
          <w:color w:val="000000" w:themeColor="text1"/>
        </w:rPr>
        <w:t xml:space="preserve"> durante a dose de manutenção</w:t>
      </w:r>
      <w:r w:rsidR="00CF1445" w:rsidRPr="00816506">
        <w:rPr>
          <w:color w:val="000000" w:themeColor="text1"/>
        </w:rPr>
        <w:t>,</w:t>
      </w:r>
      <w:r w:rsidR="008426D3" w:rsidRPr="00816506">
        <w:rPr>
          <w:color w:val="000000" w:themeColor="text1"/>
        </w:rPr>
        <w:t xml:space="preserve"> </w:t>
      </w:r>
      <w:r w:rsidR="008D1DE8">
        <w:rPr>
          <w:color w:val="000000" w:themeColor="text1"/>
        </w:rPr>
        <w:t>r</w:t>
      </w:r>
      <w:r w:rsidR="004C7137">
        <w:rPr>
          <w:color w:val="000000" w:themeColor="text1"/>
        </w:rPr>
        <w:t>eduziu significativamente</w:t>
      </w:r>
      <w:r w:rsidR="008426D3" w:rsidRPr="00816506">
        <w:rPr>
          <w:color w:val="000000" w:themeColor="text1"/>
        </w:rPr>
        <w:t xml:space="preserve"> </w:t>
      </w:r>
      <w:r w:rsidR="0061534D" w:rsidRPr="00816506">
        <w:rPr>
          <w:color w:val="000000" w:themeColor="text1"/>
        </w:rPr>
        <w:t xml:space="preserve">os níveis </w:t>
      </w:r>
      <w:r w:rsidR="008426D3" w:rsidRPr="00816506">
        <w:rPr>
          <w:color w:val="000000" w:themeColor="text1"/>
        </w:rPr>
        <w:t xml:space="preserve">de calprotectina fecal e de proteína C reativa </w:t>
      </w:r>
      <w:r w:rsidR="008D1DE8">
        <w:rPr>
          <w:color w:val="000000" w:themeColor="text1"/>
        </w:rPr>
        <w:t>de forma sustentada</w:t>
      </w:r>
      <w:r w:rsidR="0061534D" w:rsidRPr="00816506">
        <w:rPr>
          <w:color w:val="000000" w:themeColor="text1"/>
        </w:rPr>
        <w:t>,</w:t>
      </w:r>
      <w:r w:rsidR="00CF1445" w:rsidRPr="00816506">
        <w:rPr>
          <w:color w:val="000000" w:themeColor="text1"/>
        </w:rPr>
        <w:t xml:space="preserve"> </w:t>
      </w:r>
      <w:r w:rsidR="009B6543" w:rsidRPr="00816506">
        <w:rPr>
          <w:color w:val="000000" w:themeColor="text1"/>
        </w:rPr>
        <w:t>até 52</w:t>
      </w:r>
      <w:r w:rsidR="008426D3" w:rsidRPr="00816506">
        <w:rPr>
          <w:color w:val="000000" w:themeColor="text1"/>
        </w:rPr>
        <w:t> semanas.</w:t>
      </w:r>
    </w:p>
    <w:p w14:paraId="72C9BE8F" w14:textId="61CF3F5B" w:rsidR="00F77EFE" w:rsidRPr="00816506" w:rsidRDefault="00F77EFE" w:rsidP="00A112BD">
      <w:pPr>
        <w:rPr>
          <w:szCs w:val="22"/>
        </w:rPr>
      </w:pPr>
    </w:p>
    <w:p w14:paraId="72C9BE90" w14:textId="77777777" w:rsidR="00F77EFE" w:rsidRPr="00816506" w:rsidRDefault="008426D3" w:rsidP="00F77EFE">
      <w:pPr>
        <w:keepNext/>
        <w:tabs>
          <w:tab w:val="clear" w:pos="567"/>
        </w:tabs>
        <w:autoSpaceDE w:val="0"/>
        <w:autoSpaceDN w:val="0"/>
        <w:adjustRightInd w:val="0"/>
        <w:spacing w:line="240" w:lineRule="auto"/>
        <w:rPr>
          <w:szCs w:val="22"/>
          <w:u w:val="single"/>
        </w:rPr>
      </w:pPr>
      <w:r w:rsidRPr="00816506">
        <w:rPr>
          <w:u w:val="single"/>
        </w:rPr>
        <w:t>Eficácia e segurança clínicas</w:t>
      </w:r>
    </w:p>
    <w:p w14:paraId="72C9BE91" w14:textId="77777777" w:rsidR="00F77EFE" w:rsidRPr="00816506" w:rsidRDefault="00F77EFE" w:rsidP="00F77EFE">
      <w:pPr>
        <w:keepNext/>
        <w:tabs>
          <w:tab w:val="clear" w:pos="567"/>
        </w:tabs>
        <w:autoSpaceDE w:val="0"/>
        <w:autoSpaceDN w:val="0"/>
        <w:adjustRightInd w:val="0"/>
        <w:spacing w:line="240" w:lineRule="auto"/>
        <w:rPr>
          <w:szCs w:val="22"/>
          <w:highlight w:val="yellow"/>
          <w:u w:val="single"/>
        </w:rPr>
      </w:pPr>
    </w:p>
    <w:p w14:paraId="15EF6BAD" w14:textId="23E638BC" w:rsidR="00CD697F" w:rsidRPr="0092196C" w:rsidRDefault="00CD697F" w:rsidP="00F77EFE">
      <w:pPr>
        <w:keepNext/>
        <w:tabs>
          <w:tab w:val="clear" w:pos="567"/>
        </w:tabs>
        <w:autoSpaceDE w:val="0"/>
        <w:autoSpaceDN w:val="0"/>
        <w:adjustRightInd w:val="0"/>
        <w:spacing w:line="240" w:lineRule="auto"/>
        <w:rPr>
          <w:i/>
          <w:iCs/>
          <w:szCs w:val="22"/>
          <w:u w:val="single"/>
        </w:rPr>
      </w:pPr>
      <w:r w:rsidRPr="0092196C">
        <w:rPr>
          <w:i/>
          <w:iCs/>
          <w:szCs w:val="22"/>
          <w:u w:val="single"/>
        </w:rPr>
        <w:t>Colite ulcerosa</w:t>
      </w:r>
    </w:p>
    <w:p w14:paraId="1FA6052C" w14:textId="77777777" w:rsidR="00CD697F" w:rsidRPr="0092196C" w:rsidRDefault="00CD697F" w:rsidP="00F77EFE">
      <w:pPr>
        <w:keepNext/>
        <w:tabs>
          <w:tab w:val="clear" w:pos="567"/>
        </w:tabs>
        <w:autoSpaceDE w:val="0"/>
        <w:autoSpaceDN w:val="0"/>
        <w:adjustRightInd w:val="0"/>
        <w:spacing w:line="240" w:lineRule="auto"/>
        <w:rPr>
          <w:i/>
          <w:iCs/>
          <w:szCs w:val="22"/>
          <w:highlight w:val="yellow"/>
          <w:u w:val="single"/>
        </w:rPr>
      </w:pPr>
    </w:p>
    <w:p w14:paraId="72C9BE92" w14:textId="64D422B1" w:rsidR="00F77EFE" w:rsidRPr="00816506" w:rsidRDefault="008426D3" w:rsidP="006F490D">
      <w:pPr>
        <w:keepNext/>
        <w:spacing w:line="240" w:lineRule="auto"/>
        <w:rPr>
          <w:bCs/>
          <w:iCs/>
          <w:color w:val="000000"/>
          <w:szCs w:val="22"/>
        </w:rPr>
      </w:pPr>
      <w:r w:rsidRPr="00816506">
        <w:rPr>
          <w:color w:val="000000"/>
        </w:rPr>
        <w:t xml:space="preserve">A eficácia e a segurança de </w:t>
      </w:r>
      <w:r w:rsidR="00963E26" w:rsidRPr="00816506">
        <w:rPr>
          <w:color w:val="000000"/>
        </w:rPr>
        <w:t>miricizumab</w:t>
      </w:r>
      <w:r w:rsidRPr="00816506">
        <w:rPr>
          <w:color w:val="000000"/>
        </w:rPr>
        <w:t xml:space="preserve"> foram avaliadas em doentes adultos com colite </w:t>
      </w:r>
      <w:r w:rsidR="00FF6647" w:rsidRPr="00816506">
        <w:rPr>
          <w:color w:val="000000"/>
        </w:rPr>
        <w:t>ulcerosa</w:t>
      </w:r>
      <w:r w:rsidRPr="00816506">
        <w:rPr>
          <w:color w:val="000000"/>
        </w:rPr>
        <w:t xml:space="preserve"> </w:t>
      </w:r>
      <w:r w:rsidR="00275281" w:rsidRPr="00816506">
        <w:rPr>
          <w:color w:val="000000"/>
        </w:rPr>
        <w:t xml:space="preserve">ativa, </w:t>
      </w:r>
      <w:r w:rsidRPr="00816506">
        <w:rPr>
          <w:color w:val="000000"/>
        </w:rPr>
        <w:t xml:space="preserve">moderada a grave em dois estudos multicêntricos, aleatorizados, </w:t>
      </w:r>
      <w:r w:rsidR="00971882">
        <w:rPr>
          <w:color w:val="000000"/>
        </w:rPr>
        <w:t>com</w:t>
      </w:r>
      <w:r w:rsidR="008D1DE8">
        <w:rPr>
          <w:color w:val="000000"/>
        </w:rPr>
        <w:t xml:space="preserve"> </w:t>
      </w:r>
      <w:r w:rsidRPr="00816506">
        <w:rPr>
          <w:color w:val="000000"/>
        </w:rPr>
        <w:t xml:space="preserve">dupla ocultação, controlados por placebo. Os doentes </w:t>
      </w:r>
      <w:r w:rsidR="00FE7C64" w:rsidRPr="00816506">
        <w:rPr>
          <w:color w:val="000000"/>
        </w:rPr>
        <w:t>incluídos</w:t>
      </w:r>
      <w:r w:rsidRPr="00816506">
        <w:rPr>
          <w:color w:val="000000"/>
        </w:rPr>
        <w:t xml:space="preserve"> </w:t>
      </w:r>
      <w:r w:rsidR="00FE7C64" w:rsidRPr="00816506">
        <w:rPr>
          <w:color w:val="000000"/>
        </w:rPr>
        <w:t>tinham</w:t>
      </w:r>
      <w:r w:rsidRPr="00816506">
        <w:rPr>
          <w:color w:val="000000"/>
        </w:rPr>
        <w:t xml:space="preserve"> um diagnóstico confirmado de colite </w:t>
      </w:r>
      <w:r w:rsidR="00FF6647" w:rsidRPr="00816506">
        <w:rPr>
          <w:color w:val="000000"/>
        </w:rPr>
        <w:t>ulcerosa</w:t>
      </w:r>
      <w:r w:rsidRPr="00816506">
        <w:rPr>
          <w:color w:val="000000"/>
        </w:rPr>
        <w:t xml:space="preserve"> </w:t>
      </w:r>
      <w:r w:rsidR="00FE7C64" w:rsidRPr="00816506">
        <w:rPr>
          <w:color w:val="000000"/>
        </w:rPr>
        <w:t xml:space="preserve">há </w:t>
      </w:r>
      <w:r w:rsidRPr="00816506">
        <w:rPr>
          <w:color w:val="000000"/>
        </w:rPr>
        <w:t xml:space="preserve">pelo menos 3 meses e doença </w:t>
      </w:r>
      <w:r w:rsidR="00FE7C64" w:rsidRPr="00816506">
        <w:rPr>
          <w:color w:val="000000"/>
        </w:rPr>
        <w:t xml:space="preserve">ativa, </w:t>
      </w:r>
      <w:r w:rsidRPr="00816506">
        <w:rPr>
          <w:color w:val="000000"/>
        </w:rPr>
        <w:t xml:space="preserve">moderada a gravemente, definida como </w:t>
      </w:r>
      <w:r w:rsidR="00FE7C64" w:rsidRPr="00816506">
        <w:rPr>
          <w:color w:val="000000"/>
        </w:rPr>
        <w:t>um</w:t>
      </w:r>
      <w:r w:rsidR="00FE7C64" w:rsidRPr="00042CC1">
        <w:rPr>
          <w:color w:val="000000"/>
        </w:rPr>
        <w:t xml:space="preserve"> </w:t>
      </w:r>
      <w:r w:rsidR="00042CC1" w:rsidRPr="00D80E07">
        <w:rPr>
          <w:color w:val="000000"/>
        </w:rPr>
        <w:t>sistema de pontuação</w:t>
      </w:r>
      <w:r w:rsidRPr="00816506">
        <w:rPr>
          <w:color w:val="000000"/>
        </w:rPr>
        <w:t xml:space="preserve"> de Mayo </w:t>
      </w:r>
      <w:r w:rsidR="00FE7C64" w:rsidRPr="00816506">
        <w:rPr>
          <w:color w:val="000000"/>
        </w:rPr>
        <w:t xml:space="preserve">modificado entre </w:t>
      </w:r>
      <w:r w:rsidRPr="00816506">
        <w:rPr>
          <w:color w:val="000000"/>
        </w:rPr>
        <w:t xml:space="preserve">4 </w:t>
      </w:r>
      <w:r w:rsidR="00FE7C64" w:rsidRPr="00816506">
        <w:rPr>
          <w:color w:val="000000"/>
        </w:rPr>
        <w:t xml:space="preserve">e </w:t>
      </w:r>
      <w:r w:rsidRPr="00816506">
        <w:rPr>
          <w:color w:val="000000"/>
        </w:rPr>
        <w:t xml:space="preserve">9, incluindo uma subpontuação endoscópica </w:t>
      </w:r>
      <w:r w:rsidR="00212AC9">
        <w:rPr>
          <w:color w:val="000000"/>
        </w:rPr>
        <w:t xml:space="preserve">de </w:t>
      </w:r>
      <w:r w:rsidRPr="00816506">
        <w:rPr>
          <w:color w:val="000000"/>
        </w:rPr>
        <w:t xml:space="preserve">Mayo ≥ 2. </w:t>
      </w:r>
      <w:r w:rsidR="00FE7C64" w:rsidRPr="00816506">
        <w:rPr>
          <w:color w:val="000000"/>
        </w:rPr>
        <w:t>Os d</w:t>
      </w:r>
      <w:r w:rsidRPr="00816506">
        <w:rPr>
          <w:color w:val="000000"/>
        </w:rPr>
        <w:t xml:space="preserve">oentes </w:t>
      </w:r>
      <w:r w:rsidR="00FE7C64" w:rsidRPr="00816506">
        <w:rPr>
          <w:color w:val="000000"/>
        </w:rPr>
        <w:t>tinham</w:t>
      </w:r>
      <w:r w:rsidR="00002C23" w:rsidRPr="00816506">
        <w:rPr>
          <w:color w:val="000000"/>
        </w:rPr>
        <w:t xml:space="preserve"> </w:t>
      </w:r>
      <w:r w:rsidR="00105EDD" w:rsidRPr="00816506">
        <w:rPr>
          <w:color w:val="000000"/>
        </w:rPr>
        <w:t xml:space="preserve">de </w:t>
      </w:r>
      <w:r w:rsidR="00FE7C64" w:rsidRPr="00816506">
        <w:rPr>
          <w:color w:val="000000"/>
        </w:rPr>
        <w:t>apresentar falência</w:t>
      </w:r>
      <w:r w:rsidR="00002C23" w:rsidRPr="00816506">
        <w:rPr>
          <w:color w:val="000000"/>
        </w:rPr>
        <w:t xml:space="preserve"> </w:t>
      </w:r>
      <w:r w:rsidRPr="00816506">
        <w:rPr>
          <w:bCs/>
          <w:iCs/>
          <w:szCs w:val="22"/>
        </w:rPr>
        <w:t>(definid</w:t>
      </w:r>
      <w:r w:rsidR="00FE7C64" w:rsidRPr="00816506">
        <w:rPr>
          <w:bCs/>
          <w:iCs/>
          <w:szCs w:val="22"/>
        </w:rPr>
        <w:t>a</w:t>
      </w:r>
      <w:r w:rsidRPr="00816506">
        <w:rPr>
          <w:bCs/>
          <w:iCs/>
          <w:szCs w:val="22"/>
        </w:rPr>
        <w:t xml:space="preserve"> como perda de resposta, resposta inadequada ou intolerância) </w:t>
      </w:r>
      <w:r w:rsidR="00FE7C64" w:rsidRPr="00816506">
        <w:rPr>
          <w:color w:val="000000"/>
        </w:rPr>
        <w:t xml:space="preserve">aos </w:t>
      </w:r>
      <w:r w:rsidRPr="00816506">
        <w:rPr>
          <w:color w:val="000000"/>
        </w:rPr>
        <w:t>corticosteroides ou imunomoduladores</w:t>
      </w:r>
      <w:r w:rsidRPr="00816506">
        <w:rPr>
          <w:color w:val="000000" w:themeColor="text1"/>
        </w:rPr>
        <w:t xml:space="preserve"> (6-mercaptopurina, azatioprina</w:t>
      </w:r>
      <w:r w:rsidRPr="00816506">
        <w:rPr>
          <w:color w:val="000000"/>
        </w:rPr>
        <w:t xml:space="preserve">) ou </w:t>
      </w:r>
      <w:r w:rsidR="00FE7C64" w:rsidRPr="00816506">
        <w:rPr>
          <w:color w:val="000000"/>
        </w:rPr>
        <w:t xml:space="preserve">a </w:t>
      </w:r>
      <w:r w:rsidRPr="00816506">
        <w:rPr>
          <w:color w:val="000000"/>
        </w:rPr>
        <w:t xml:space="preserve">pelo menos um tratamento biológico (um antagonista do TNFα e/ou vedolizumab) ou </w:t>
      </w:r>
      <w:r w:rsidR="00FE7C64" w:rsidRPr="00816506">
        <w:rPr>
          <w:color w:val="000000"/>
        </w:rPr>
        <w:t xml:space="preserve">a </w:t>
      </w:r>
      <w:r w:rsidRPr="00816506">
        <w:rPr>
          <w:color w:val="000000"/>
        </w:rPr>
        <w:t>tofacitinib.</w:t>
      </w:r>
    </w:p>
    <w:p w14:paraId="5E9A53DF" w14:textId="77777777" w:rsidR="002C6838" w:rsidRPr="00816506" w:rsidRDefault="002C6838" w:rsidP="006F490D">
      <w:pPr>
        <w:keepNext/>
        <w:spacing w:line="240" w:lineRule="auto"/>
        <w:rPr>
          <w:bCs/>
          <w:iCs/>
          <w:color w:val="000000"/>
          <w:szCs w:val="22"/>
        </w:rPr>
      </w:pPr>
    </w:p>
    <w:p w14:paraId="72C9BE93" w14:textId="56D80A3F" w:rsidR="00F77EFE" w:rsidRPr="00816506" w:rsidRDefault="008426D3" w:rsidP="00F77EFE">
      <w:pPr>
        <w:spacing w:line="240" w:lineRule="auto"/>
        <w:rPr>
          <w:bCs/>
          <w:iCs/>
          <w:color w:val="000000"/>
          <w:szCs w:val="22"/>
        </w:rPr>
      </w:pPr>
      <w:r w:rsidRPr="00816506">
        <w:rPr>
          <w:color w:val="000000"/>
        </w:rPr>
        <w:t>LUCENT-1 foi um estudo de indução</w:t>
      </w:r>
      <w:r w:rsidR="00FE7C64" w:rsidRPr="00816506">
        <w:rPr>
          <w:color w:val="000000"/>
        </w:rPr>
        <w:t>, por via</w:t>
      </w:r>
      <w:r w:rsidRPr="00816506">
        <w:rPr>
          <w:color w:val="000000"/>
        </w:rPr>
        <w:t xml:space="preserve"> intravenos</w:t>
      </w:r>
      <w:r w:rsidR="00FE7C64" w:rsidRPr="00816506">
        <w:rPr>
          <w:color w:val="000000"/>
        </w:rPr>
        <w:t xml:space="preserve">a, </w:t>
      </w:r>
      <w:r w:rsidRPr="00816506">
        <w:rPr>
          <w:color w:val="000000"/>
        </w:rPr>
        <w:t>com tratamento até 12 semanas, seguido de um estudo aleatorizado de manutenção</w:t>
      </w:r>
      <w:r w:rsidR="00381C73" w:rsidRPr="00816506">
        <w:rPr>
          <w:color w:val="000000"/>
        </w:rPr>
        <w:t xml:space="preserve"> de remissão aleatorizado</w:t>
      </w:r>
      <w:r w:rsidR="00FE7C64" w:rsidRPr="00816506">
        <w:rPr>
          <w:color w:val="000000"/>
        </w:rPr>
        <w:t xml:space="preserve">, por via </w:t>
      </w:r>
      <w:r w:rsidRPr="00816506">
        <w:rPr>
          <w:color w:val="000000"/>
        </w:rPr>
        <w:t>subcutânea</w:t>
      </w:r>
      <w:r w:rsidR="00FE7C64" w:rsidRPr="00816506">
        <w:rPr>
          <w:color w:val="000000"/>
        </w:rPr>
        <w:t>,</w:t>
      </w:r>
      <w:r w:rsidRPr="00816506">
        <w:rPr>
          <w:color w:val="000000"/>
        </w:rPr>
        <w:t xml:space="preserve"> de 40 semanas (LUCENT-2), representando pelo menos 52 semanas de terapêutica. A idade m</w:t>
      </w:r>
      <w:r w:rsidRPr="00816506">
        <w:t xml:space="preserve">édia foi de 42,5 anos. 7,8 % dos doentes tinham ≥ 65 anos e 1,0 % dos doentes tinham ≥ 75 anos. 59,8 % eram homens; 40,2 % eram mulheres. 53,2 % tinham doença </w:t>
      </w:r>
      <w:r w:rsidR="00FE7C64" w:rsidRPr="00816506">
        <w:t xml:space="preserve">ativa </w:t>
      </w:r>
      <w:r w:rsidRPr="00816506">
        <w:t xml:space="preserve">grave </w:t>
      </w:r>
      <w:r w:rsidR="00FE7C64" w:rsidRPr="00816506">
        <w:t xml:space="preserve">com um </w:t>
      </w:r>
      <w:r w:rsidR="00042CC1" w:rsidRPr="00D80E07">
        <w:t>sistema de pontuação</w:t>
      </w:r>
      <w:r w:rsidRPr="00816506">
        <w:t xml:space="preserve"> de Mayo </w:t>
      </w:r>
      <w:r w:rsidR="001A669E">
        <w:t xml:space="preserve">modificado </w:t>
      </w:r>
      <w:r w:rsidR="00FE7C64" w:rsidRPr="00816506">
        <w:t xml:space="preserve">entre </w:t>
      </w:r>
      <w:r w:rsidRPr="00816506">
        <w:t xml:space="preserve">7 </w:t>
      </w:r>
      <w:r w:rsidR="00FE7C64" w:rsidRPr="00816506">
        <w:t xml:space="preserve">e </w:t>
      </w:r>
      <w:r w:rsidRPr="00816506">
        <w:t>9.</w:t>
      </w:r>
    </w:p>
    <w:p w14:paraId="778A697C" w14:textId="77777777" w:rsidR="00F77EFE" w:rsidRPr="00816506" w:rsidRDefault="00F77EFE" w:rsidP="00F77EFE">
      <w:pPr>
        <w:spacing w:line="240" w:lineRule="auto"/>
        <w:rPr>
          <w:bCs/>
          <w:iCs/>
          <w:color w:val="000000"/>
          <w:szCs w:val="22"/>
        </w:rPr>
      </w:pPr>
    </w:p>
    <w:p w14:paraId="72C9BE95" w14:textId="0313817B" w:rsidR="00F77EFE" w:rsidRPr="00816506" w:rsidRDefault="008426D3" w:rsidP="00F77EFE">
      <w:pPr>
        <w:spacing w:line="240" w:lineRule="auto"/>
        <w:rPr>
          <w:bCs/>
          <w:iCs/>
          <w:color w:val="000000"/>
          <w:szCs w:val="22"/>
        </w:rPr>
      </w:pPr>
      <w:r w:rsidRPr="00816506">
        <w:rPr>
          <w:color w:val="000000"/>
        </w:rPr>
        <w:t>Os resultados de eficácia apresentados para LUCENT-1 e LUCENT-2 basearam-se n</w:t>
      </w:r>
      <w:r w:rsidR="00FE7C64" w:rsidRPr="00816506">
        <w:rPr>
          <w:color w:val="000000"/>
        </w:rPr>
        <w:t>uma</w:t>
      </w:r>
      <w:r w:rsidRPr="00816506">
        <w:rPr>
          <w:color w:val="000000"/>
        </w:rPr>
        <w:t xml:space="preserve"> </w:t>
      </w:r>
      <w:r w:rsidR="00FE7C64" w:rsidRPr="00816506">
        <w:rPr>
          <w:color w:val="000000"/>
        </w:rPr>
        <w:t xml:space="preserve">avaliação </w:t>
      </w:r>
      <w:r w:rsidRPr="00816506">
        <w:rPr>
          <w:color w:val="000000"/>
        </w:rPr>
        <w:t>central</w:t>
      </w:r>
      <w:r w:rsidR="00FE7C64" w:rsidRPr="00816506">
        <w:rPr>
          <w:color w:val="000000"/>
        </w:rPr>
        <w:t>izada</w:t>
      </w:r>
      <w:r w:rsidRPr="00816506">
        <w:rPr>
          <w:color w:val="000000"/>
        </w:rPr>
        <w:t xml:space="preserve"> das endoscopias </w:t>
      </w:r>
      <w:r w:rsidRPr="00816506">
        <w:rPr>
          <w:bCs/>
          <w:iCs/>
          <w:color w:val="000000" w:themeColor="text1"/>
          <w:szCs w:val="22"/>
        </w:rPr>
        <w:t xml:space="preserve">e </w:t>
      </w:r>
      <w:r w:rsidR="00FE7C64" w:rsidRPr="00816506">
        <w:rPr>
          <w:bCs/>
          <w:iCs/>
          <w:color w:val="000000" w:themeColor="text1"/>
          <w:szCs w:val="22"/>
        </w:rPr>
        <w:t>da</w:t>
      </w:r>
      <w:r w:rsidRPr="00816506">
        <w:rPr>
          <w:bCs/>
          <w:iCs/>
          <w:color w:val="000000" w:themeColor="text1"/>
          <w:szCs w:val="22"/>
        </w:rPr>
        <w:t xml:space="preserve"> histologia.</w:t>
      </w:r>
    </w:p>
    <w:p w14:paraId="72C9BE96" w14:textId="77777777" w:rsidR="00F77EFE" w:rsidRPr="00816506" w:rsidRDefault="00F77EFE" w:rsidP="00F77EFE">
      <w:pPr>
        <w:spacing w:line="240" w:lineRule="auto"/>
        <w:rPr>
          <w:bCs/>
          <w:iCs/>
          <w:color w:val="000000"/>
          <w:szCs w:val="22"/>
        </w:rPr>
      </w:pPr>
    </w:p>
    <w:p w14:paraId="72C9BE97" w14:textId="77777777" w:rsidR="00673C9E" w:rsidRPr="00816506" w:rsidRDefault="008426D3" w:rsidP="00673C9E">
      <w:pPr>
        <w:spacing w:line="240" w:lineRule="auto"/>
        <w:rPr>
          <w:bCs/>
          <w:i/>
          <w:color w:val="000000"/>
          <w:szCs w:val="22"/>
        </w:rPr>
      </w:pPr>
      <w:r w:rsidRPr="00816506">
        <w:rPr>
          <w:i/>
          <w:color w:val="000000"/>
        </w:rPr>
        <w:t xml:space="preserve">LUCENT-1 </w:t>
      </w:r>
    </w:p>
    <w:p w14:paraId="72C9BE98" w14:textId="028F1458" w:rsidR="00F77EFE" w:rsidRPr="00816506" w:rsidRDefault="008426D3" w:rsidP="00F77EFE">
      <w:pPr>
        <w:spacing w:line="240" w:lineRule="auto"/>
        <w:rPr>
          <w:bCs/>
          <w:iCs/>
          <w:color w:val="000000"/>
          <w:szCs w:val="22"/>
        </w:rPr>
      </w:pPr>
      <w:r w:rsidRPr="00816506">
        <w:rPr>
          <w:color w:val="000000"/>
        </w:rPr>
        <w:t>LUCENT-1 incluiu 1162</w:t>
      </w:r>
      <w:r w:rsidR="00111312" w:rsidRPr="00816506">
        <w:rPr>
          <w:color w:val="000000"/>
        </w:rPr>
        <w:t xml:space="preserve"> </w:t>
      </w:r>
      <w:r w:rsidRPr="00816506">
        <w:rPr>
          <w:color w:val="000000"/>
        </w:rPr>
        <w:t>doentes</w:t>
      </w:r>
      <w:r w:rsidRPr="00816506">
        <w:t xml:space="preserve"> na população de eficácia primária</w:t>
      </w:r>
      <w:r w:rsidRPr="00816506">
        <w:rPr>
          <w:color w:val="000000"/>
        </w:rPr>
        <w:t>. Os doentes foram aleatorizados para receber uma dose de 300</w:t>
      </w:r>
      <w:r w:rsidR="00111312" w:rsidRPr="00816506">
        <w:rPr>
          <w:color w:val="000000"/>
        </w:rPr>
        <w:t xml:space="preserve"> </w:t>
      </w:r>
      <w:r w:rsidRPr="00816506">
        <w:rPr>
          <w:color w:val="000000"/>
        </w:rPr>
        <w:t xml:space="preserve">mg de </w:t>
      </w:r>
      <w:r w:rsidR="00963E26" w:rsidRPr="00816506">
        <w:rPr>
          <w:color w:val="000000"/>
        </w:rPr>
        <w:t>miricizumab</w:t>
      </w:r>
      <w:r w:rsidRPr="00816506">
        <w:rPr>
          <w:color w:val="000000"/>
        </w:rPr>
        <w:t xml:space="preserve"> </w:t>
      </w:r>
      <w:r w:rsidR="00FE7C64" w:rsidRPr="00816506">
        <w:rPr>
          <w:color w:val="000000"/>
        </w:rPr>
        <w:t xml:space="preserve">por </w:t>
      </w:r>
      <w:r w:rsidRPr="00816506">
        <w:rPr>
          <w:color w:val="000000"/>
        </w:rPr>
        <w:t>perfusão intravenosa ou placebo, na semana 0, na semana 4 e na semana</w:t>
      </w:r>
      <w:r w:rsidR="00111312" w:rsidRPr="00816506">
        <w:rPr>
          <w:color w:val="000000"/>
        </w:rPr>
        <w:t xml:space="preserve"> </w:t>
      </w:r>
      <w:r w:rsidRPr="00816506">
        <w:rPr>
          <w:color w:val="000000"/>
        </w:rPr>
        <w:t>8</w:t>
      </w:r>
      <w:r w:rsidR="00FE7C64" w:rsidRPr="00816506">
        <w:rPr>
          <w:color w:val="000000"/>
        </w:rPr>
        <w:t>, numa proporção</w:t>
      </w:r>
      <w:r w:rsidRPr="00816506">
        <w:rPr>
          <w:color w:val="000000"/>
        </w:rPr>
        <w:t xml:space="preserve"> de tratamento de 3:1. O </w:t>
      </w:r>
      <w:r w:rsidR="008325FA">
        <w:rPr>
          <w:color w:val="000000"/>
        </w:rPr>
        <w:t xml:space="preserve">objetivo </w:t>
      </w:r>
      <w:r w:rsidRPr="00816506">
        <w:rPr>
          <w:color w:val="000000"/>
        </w:rPr>
        <w:t xml:space="preserve">de avaliação primário para o estudo de indução foi a proporção de participantes em remissão clínica </w:t>
      </w:r>
      <w:r w:rsidRPr="00816506">
        <w:t>[</w:t>
      </w:r>
      <w:r w:rsidR="00042CC1" w:rsidRPr="00D80E07">
        <w:t>sistema de pontuação</w:t>
      </w:r>
      <w:r w:rsidR="00FE7C64" w:rsidRPr="00042CC1">
        <w:t xml:space="preserve"> </w:t>
      </w:r>
      <w:r w:rsidRPr="00816506">
        <w:t xml:space="preserve">de Mayo </w:t>
      </w:r>
      <w:r w:rsidR="00FE7C64" w:rsidRPr="00816506">
        <w:t>modificado</w:t>
      </w:r>
      <w:r w:rsidRPr="00816506">
        <w:t xml:space="preserve"> (MMS </w:t>
      </w:r>
      <w:r w:rsidR="00A2147D">
        <w:t xml:space="preserve">– </w:t>
      </w:r>
      <w:r w:rsidR="00A2147D">
        <w:rPr>
          <w:i/>
          <w:iCs/>
        </w:rPr>
        <w:t>M</w:t>
      </w:r>
      <w:r w:rsidRPr="00816506">
        <w:rPr>
          <w:i/>
          <w:iCs/>
        </w:rPr>
        <w:t>odified Mayo score</w:t>
      </w:r>
      <w:r w:rsidRPr="00816506">
        <w:t>) definid</w:t>
      </w:r>
      <w:r w:rsidR="00FE7C64" w:rsidRPr="00816506">
        <w:t>o</w:t>
      </w:r>
      <w:r w:rsidRPr="00816506">
        <w:t xml:space="preserve"> como: subpontuação </w:t>
      </w:r>
      <w:r w:rsidR="003E26B4">
        <w:t>de</w:t>
      </w:r>
      <w:r w:rsidR="00B8655B">
        <w:t xml:space="preserve"> </w:t>
      </w:r>
      <w:r w:rsidR="00973546">
        <w:t>f</w:t>
      </w:r>
      <w:r w:rsidRPr="00816506">
        <w:t xml:space="preserve">requência </w:t>
      </w:r>
      <w:r w:rsidR="00FE7C64" w:rsidRPr="00816506">
        <w:t xml:space="preserve">de </w:t>
      </w:r>
      <w:r w:rsidR="00AE6D54" w:rsidRPr="00816506">
        <w:t>dejeções</w:t>
      </w:r>
      <w:r w:rsidRPr="00816506">
        <w:t xml:space="preserve"> (SF </w:t>
      </w:r>
      <w:r w:rsidR="001309B1">
        <w:t>–</w:t>
      </w:r>
      <w:r w:rsidRPr="00816506">
        <w:t xml:space="preserve"> </w:t>
      </w:r>
      <w:r w:rsidRPr="00816506">
        <w:rPr>
          <w:i/>
          <w:iCs/>
        </w:rPr>
        <w:t>Stool frequency</w:t>
      </w:r>
      <w:r w:rsidRPr="00816506">
        <w:t>)</w:t>
      </w:r>
      <w:r w:rsidR="00111312" w:rsidRPr="00816506">
        <w:t xml:space="preserve"> </w:t>
      </w:r>
      <w:r w:rsidRPr="00816506">
        <w:t>=</w:t>
      </w:r>
      <w:r w:rsidR="00111312" w:rsidRPr="00816506">
        <w:t xml:space="preserve"> </w:t>
      </w:r>
      <w:r w:rsidRPr="00816506">
        <w:t>0 ou</w:t>
      </w:r>
      <w:r w:rsidR="000C7942" w:rsidRPr="00816506">
        <w:t xml:space="preserve"> 1</w:t>
      </w:r>
      <w:r w:rsidRPr="00816506">
        <w:t xml:space="preserve"> com uma diminuição ≥</w:t>
      </w:r>
      <w:r w:rsidR="00111312" w:rsidRPr="00816506">
        <w:t xml:space="preserve"> </w:t>
      </w:r>
      <w:r w:rsidRPr="00816506">
        <w:t xml:space="preserve">de 1 ponto desde o início do estudo, </w:t>
      </w:r>
      <w:r w:rsidRPr="00816506">
        <w:lastRenderedPageBreak/>
        <w:t xml:space="preserve">subpontuação </w:t>
      </w:r>
      <w:r w:rsidR="00AE6D54" w:rsidRPr="00816506">
        <w:t xml:space="preserve">de </w:t>
      </w:r>
      <w:r w:rsidR="00A27EB4">
        <w:t>r</w:t>
      </w:r>
      <w:r w:rsidR="00AE6D54" w:rsidRPr="00816506">
        <w:t>etorragia</w:t>
      </w:r>
      <w:r w:rsidRPr="00816506">
        <w:t xml:space="preserve"> (RB </w:t>
      </w:r>
      <w:r w:rsidR="00A27EB4">
        <w:t>–</w:t>
      </w:r>
      <w:r w:rsidRPr="00816506">
        <w:t xml:space="preserve"> </w:t>
      </w:r>
      <w:r w:rsidRPr="00816506">
        <w:rPr>
          <w:i/>
          <w:iCs/>
        </w:rPr>
        <w:t>Rectal bleeding</w:t>
      </w:r>
      <w:r w:rsidRPr="00816506">
        <w:t xml:space="preserve">) = 0 e subpontuação </w:t>
      </w:r>
      <w:r w:rsidR="00053CEA">
        <w:t>e</w:t>
      </w:r>
      <w:r w:rsidRPr="00816506">
        <w:t xml:space="preserve">ndoscópica (ES </w:t>
      </w:r>
      <w:r w:rsidR="00A27EB4">
        <w:t>–</w:t>
      </w:r>
      <w:r w:rsidRPr="00816506">
        <w:t xml:space="preserve"> </w:t>
      </w:r>
      <w:r w:rsidRPr="00816506">
        <w:rPr>
          <w:i/>
          <w:iCs/>
        </w:rPr>
        <w:t>Endoscopic subscore</w:t>
      </w:r>
      <w:r w:rsidRPr="00816506">
        <w:t xml:space="preserve">) = 0 ou 1 (excluindo friabilidade)] </w:t>
      </w:r>
      <w:r w:rsidR="00AE6D54" w:rsidRPr="00816506">
        <w:rPr>
          <w:color w:val="000000"/>
        </w:rPr>
        <w:t xml:space="preserve">à </w:t>
      </w:r>
      <w:r w:rsidRPr="00816506">
        <w:rPr>
          <w:color w:val="000000"/>
        </w:rPr>
        <w:t>semana 12.</w:t>
      </w:r>
    </w:p>
    <w:p w14:paraId="72C9BE99" w14:textId="77777777" w:rsidR="00F77EFE" w:rsidRPr="00816506" w:rsidRDefault="00F77EFE" w:rsidP="00F77EFE">
      <w:pPr>
        <w:spacing w:line="240" w:lineRule="auto"/>
        <w:rPr>
          <w:bCs/>
          <w:iCs/>
          <w:color w:val="000000"/>
          <w:szCs w:val="22"/>
        </w:rPr>
      </w:pPr>
    </w:p>
    <w:p w14:paraId="72C9BE9A" w14:textId="665EFC0B" w:rsidR="00F77EFE" w:rsidRPr="00816506" w:rsidRDefault="008426D3" w:rsidP="00F77EFE">
      <w:pPr>
        <w:pStyle w:val="PLRTextUnindented"/>
        <w:rPr>
          <w:rFonts w:ascii="Times New Roman" w:hAnsi="Times New Roman"/>
          <w:color w:val="000000" w:themeColor="text1"/>
          <w:sz w:val="22"/>
          <w:szCs w:val="22"/>
        </w:rPr>
      </w:pPr>
      <w:r w:rsidRPr="00816506">
        <w:rPr>
          <w:rFonts w:ascii="Times New Roman" w:hAnsi="Times New Roman"/>
          <w:sz w:val="22"/>
        </w:rPr>
        <w:t xml:space="preserve">Os doentes nestes estudos podem ter recebido outras </w:t>
      </w:r>
      <w:r w:rsidRPr="00816506">
        <w:rPr>
          <w:rFonts w:ascii="Times New Roman" w:hAnsi="Times New Roman"/>
          <w:color w:val="000000" w:themeColor="text1"/>
          <w:sz w:val="22"/>
        </w:rPr>
        <w:t>terapêuticas concomitantes incluindo aminossalicilatos</w:t>
      </w:r>
      <w:r w:rsidR="00111312"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(74,3 %), agentes imunomoduladores (24,1 %</w:t>
      </w:r>
      <w:r w:rsidR="00AE6D54"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tais como azatioprina, 6-mercaptopurina ou metotrexato) e corticosteroides orais (39,9 %; dose diária de prednisona até 20 mg ou equivalente)</w:t>
      </w:r>
      <w:r w:rsidRPr="00816506">
        <w:rPr>
          <w:rFonts w:ascii="Times New Roman" w:hAnsi="Times New Roman"/>
          <w:sz w:val="22"/>
        </w:rPr>
        <w:t xml:space="preserve"> </w:t>
      </w:r>
      <w:r w:rsidR="00AE6D54" w:rsidRPr="00816506">
        <w:rPr>
          <w:rFonts w:ascii="Times New Roman" w:hAnsi="Times New Roman"/>
          <w:sz w:val="22"/>
        </w:rPr>
        <w:t xml:space="preserve">em </w:t>
      </w:r>
      <w:r w:rsidRPr="00816506">
        <w:rPr>
          <w:rFonts w:ascii="Times New Roman" w:hAnsi="Times New Roman"/>
          <w:sz w:val="22"/>
        </w:rPr>
        <w:t>dose estável</w:t>
      </w:r>
      <w:r w:rsidR="00AE6D54" w:rsidRPr="00816506">
        <w:rPr>
          <w:rFonts w:ascii="Times New Roman" w:hAnsi="Times New Roman"/>
          <w:sz w:val="22"/>
        </w:rPr>
        <w:t>,</w:t>
      </w:r>
      <w:r w:rsidRPr="00816506">
        <w:rPr>
          <w:rFonts w:ascii="Times New Roman" w:hAnsi="Times New Roman"/>
          <w:sz w:val="22"/>
        </w:rPr>
        <w:t xml:space="preserve"> antes e durante o período de indução. </w:t>
      </w:r>
      <w:r w:rsidR="00F0403E" w:rsidRPr="00816506">
        <w:rPr>
          <w:rFonts w:ascii="Times New Roman" w:hAnsi="Times New Roman"/>
          <w:sz w:val="22"/>
        </w:rPr>
        <w:t>De acordo com o protocolo, os</w:t>
      </w:r>
      <w:r w:rsidR="00651D41" w:rsidRPr="00816506">
        <w:rPr>
          <w:rFonts w:ascii="Times New Roman" w:hAnsi="Times New Roman"/>
          <w:sz w:val="22"/>
        </w:rPr>
        <w:t xml:space="preserve"> </w:t>
      </w:r>
      <w:r w:rsidRPr="00816506">
        <w:rPr>
          <w:rFonts w:ascii="Times New Roman" w:hAnsi="Times New Roman"/>
          <w:sz w:val="22"/>
        </w:rPr>
        <w:t>corticosteroides orais foram diminuídos após a indução</w:t>
      </w:r>
      <w:r w:rsidRPr="00816506">
        <w:rPr>
          <w:rFonts w:ascii="Times New Roman" w:hAnsi="Times New Roman"/>
          <w:bCs/>
          <w:iCs/>
          <w:color w:val="000000" w:themeColor="text1"/>
          <w:sz w:val="22"/>
          <w:szCs w:val="22"/>
        </w:rPr>
        <w:t>.</w:t>
      </w:r>
      <w:r w:rsidRPr="0092196C">
        <w:rPr>
          <w:rFonts w:ascii="Times New Roman" w:hAnsi="Times New Roman"/>
          <w:bCs/>
          <w:iCs/>
          <w:color w:val="000000" w:themeColor="text1"/>
          <w:sz w:val="22"/>
          <w:szCs w:val="22"/>
        </w:rPr>
        <w:t xml:space="preserve"> </w:t>
      </w:r>
    </w:p>
    <w:p w14:paraId="72C9BE9B" w14:textId="77777777" w:rsidR="006D39E2" w:rsidRPr="00816506" w:rsidRDefault="006D39E2" w:rsidP="00F77EFE">
      <w:pPr>
        <w:pStyle w:val="PLRTextUnindented"/>
        <w:rPr>
          <w:rFonts w:ascii="Times New Roman" w:hAnsi="Times New Roman"/>
          <w:color w:val="000000" w:themeColor="text1"/>
          <w:sz w:val="22"/>
          <w:szCs w:val="22"/>
        </w:rPr>
      </w:pPr>
    </w:p>
    <w:p w14:paraId="72C9BE9C" w14:textId="4E78FFA6" w:rsidR="00BB2439" w:rsidRPr="00816506" w:rsidRDefault="008426D3" w:rsidP="00BB2439">
      <w:pPr>
        <w:spacing w:line="240" w:lineRule="auto"/>
        <w:rPr>
          <w:bCs/>
          <w:iCs/>
          <w:color w:val="000000"/>
          <w:szCs w:val="22"/>
        </w:rPr>
      </w:pPr>
      <w:r w:rsidRPr="00816506">
        <w:rPr>
          <w:color w:val="000000"/>
        </w:rPr>
        <w:t xml:space="preserve">Da população de eficácia primária, 57,1 % nunca </w:t>
      </w:r>
      <w:r w:rsidR="00F0403E" w:rsidRPr="00816506">
        <w:rPr>
          <w:color w:val="000000"/>
        </w:rPr>
        <w:t xml:space="preserve">tinham recebido </w:t>
      </w:r>
      <w:r w:rsidRPr="00816506">
        <w:rPr>
          <w:color w:val="000000"/>
        </w:rPr>
        <w:t xml:space="preserve">tratamento biológico </w:t>
      </w:r>
      <w:r w:rsidR="00F0403E" w:rsidRPr="00816506">
        <w:rPr>
          <w:color w:val="000000"/>
        </w:rPr>
        <w:t>nem</w:t>
      </w:r>
      <w:r w:rsidRPr="00816506">
        <w:rPr>
          <w:color w:val="000000"/>
        </w:rPr>
        <w:t xml:space="preserve"> </w:t>
      </w:r>
      <w:r w:rsidR="00F0403E" w:rsidRPr="00816506">
        <w:rPr>
          <w:color w:val="000000"/>
        </w:rPr>
        <w:t>tomado</w:t>
      </w:r>
      <w:r w:rsidRPr="00816506">
        <w:rPr>
          <w:color w:val="000000"/>
        </w:rPr>
        <w:t xml:space="preserve"> tofacitinib. 41,2 % dos doentes </w:t>
      </w:r>
      <w:r w:rsidR="00F0403E" w:rsidRPr="00816506">
        <w:rPr>
          <w:color w:val="000000"/>
        </w:rPr>
        <w:t xml:space="preserve">tinham falhado </w:t>
      </w:r>
      <w:r w:rsidRPr="00816506">
        <w:rPr>
          <w:color w:val="000000"/>
        </w:rPr>
        <w:t xml:space="preserve">um tratamento biológico ou tofacitinib. 36,3 % dos doentes </w:t>
      </w:r>
      <w:r w:rsidR="00426633" w:rsidRPr="00816506">
        <w:rPr>
          <w:color w:val="000000"/>
        </w:rPr>
        <w:t xml:space="preserve">tinham falhado </w:t>
      </w:r>
      <w:r w:rsidRPr="00816506">
        <w:rPr>
          <w:color w:val="000000"/>
        </w:rPr>
        <w:t xml:space="preserve">pelo menos 1 terapêutica anti-TNF anterior, </w:t>
      </w:r>
      <w:r w:rsidRPr="00816506">
        <w:t xml:space="preserve">18,8 % </w:t>
      </w:r>
      <w:r w:rsidR="00426633" w:rsidRPr="00816506">
        <w:t xml:space="preserve">tinham falhado </w:t>
      </w:r>
      <w:r w:rsidRPr="00816506">
        <w:t>vedolizumab e</w:t>
      </w:r>
      <w:r w:rsidRPr="00816506">
        <w:rPr>
          <w:color w:val="000000"/>
        </w:rPr>
        <w:t xml:space="preserve"> 3,4 % dos doentes </w:t>
      </w:r>
      <w:r w:rsidR="00426633" w:rsidRPr="00816506">
        <w:rPr>
          <w:color w:val="000000"/>
        </w:rPr>
        <w:t xml:space="preserve">tinham falhado </w:t>
      </w:r>
      <w:r w:rsidRPr="00816506">
        <w:rPr>
          <w:color w:val="000000"/>
        </w:rPr>
        <w:t xml:space="preserve">tofacitinib. </w:t>
      </w:r>
      <w:r w:rsidRPr="00816506">
        <w:t xml:space="preserve">20,1 % </w:t>
      </w:r>
      <w:r w:rsidR="00426633" w:rsidRPr="00816506">
        <w:t xml:space="preserve">tinham falhado </w:t>
      </w:r>
      <w:r w:rsidRPr="00816506">
        <w:t xml:space="preserve">mais de um tratamento biológico ou tofacitinib. </w:t>
      </w:r>
      <w:r w:rsidR="00426633" w:rsidRPr="00816506">
        <w:t xml:space="preserve">Adicionalmente, </w:t>
      </w:r>
      <w:r w:rsidRPr="00816506">
        <w:t xml:space="preserve">1,7 % </w:t>
      </w:r>
      <w:r w:rsidR="00426633" w:rsidRPr="00816506">
        <w:t xml:space="preserve">tinham recebido </w:t>
      </w:r>
      <w:r w:rsidRPr="00816506">
        <w:t>previamente</w:t>
      </w:r>
      <w:r w:rsidR="000C7942" w:rsidRPr="00816506">
        <w:t>,</w:t>
      </w:r>
      <w:r w:rsidRPr="00816506">
        <w:t xml:space="preserve"> mas </w:t>
      </w:r>
      <w:r w:rsidR="00E915D2" w:rsidRPr="00816506">
        <w:t>sem falência,</w:t>
      </w:r>
      <w:r w:rsidRPr="00816506">
        <w:t xml:space="preserve"> um tratamento biológico ou tofacitinib.</w:t>
      </w:r>
    </w:p>
    <w:p w14:paraId="72C9BE9D" w14:textId="77777777" w:rsidR="00BB2439" w:rsidRPr="00816506" w:rsidRDefault="00BB2439" w:rsidP="00F77EFE">
      <w:pPr>
        <w:spacing w:line="240" w:lineRule="auto"/>
        <w:rPr>
          <w:bCs/>
          <w:iCs/>
          <w:color w:val="000000"/>
          <w:szCs w:val="22"/>
        </w:rPr>
      </w:pPr>
    </w:p>
    <w:p w14:paraId="72C9BE9E" w14:textId="0D8013DA" w:rsidR="00F77EFE" w:rsidRPr="00816506" w:rsidRDefault="008426D3" w:rsidP="00F77EFE">
      <w:pPr>
        <w:spacing w:line="240" w:lineRule="auto"/>
        <w:rPr>
          <w:bCs/>
          <w:iCs/>
          <w:color w:val="000000"/>
          <w:szCs w:val="22"/>
        </w:rPr>
      </w:pPr>
      <w:r w:rsidRPr="00816506">
        <w:rPr>
          <w:color w:val="000000"/>
        </w:rPr>
        <w:t xml:space="preserve">No estudo LUCENT-1, </w:t>
      </w:r>
      <w:r w:rsidR="00B905E0">
        <w:rPr>
          <w:color w:val="000000"/>
        </w:rPr>
        <w:t xml:space="preserve">à semana 12 </w:t>
      </w:r>
      <w:r w:rsidRPr="00816506">
        <w:rPr>
          <w:color w:val="000000"/>
        </w:rPr>
        <w:t xml:space="preserve">uma proporção significativamente maior de doentes estava em remissão clínica no grupo tratado com </w:t>
      </w:r>
      <w:r w:rsidR="00963E26" w:rsidRPr="00816506">
        <w:rPr>
          <w:color w:val="000000"/>
        </w:rPr>
        <w:t>miricizumab</w:t>
      </w:r>
      <w:r w:rsidRPr="00816506">
        <w:rPr>
          <w:color w:val="000000"/>
        </w:rPr>
        <w:t xml:space="preserve"> em comparação com placebo (Tabela 2). Já na semana 2, os doentes tratados com </w:t>
      </w:r>
      <w:r w:rsidR="00963E26" w:rsidRPr="00816506">
        <w:rPr>
          <w:color w:val="000000"/>
        </w:rPr>
        <w:t>miricizumab</w:t>
      </w:r>
      <w:r w:rsidRPr="00816506">
        <w:rPr>
          <w:color w:val="000000"/>
        </w:rPr>
        <w:t xml:space="preserve"> alcançaram uma maior redução nas subpontuações RB e diminuições nas subpontuações SF.</w:t>
      </w:r>
    </w:p>
    <w:p w14:paraId="72C9BE9F" w14:textId="77777777" w:rsidR="00F77EFE" w:rsidRPr="00816506" w:rsidRDefault="00F77EFE" w:rsidP="00F77EFE">
      <w:pPr>
        <w:spacing w:line="240" w:lineRule="auto"/>
        <w:rPr>
          <w:color w:val="000000"/>
        </w:rPr>
      </w:pPr>
    </w:p>
    <w:p w14:paraId="72C9BEA0" w14:textId="77777777" w:rsidR="00F77EFE" w:rsidRPr="00816506" w:rsidRDefault="008426D3" w:rsidP="00F77EFE">
      <w:pPr>
        <w:spacing w:line="240" w:lineRule="auto"/>
        <w:rPr>
          <w:b/>
          <w:color w:val="000000"/>
        </w:rPr>
      </w:pPr>
      <w:r w:rsidRPr="00816506">
        <w:rPr>
          <w:b/>
          <w:color w:val="000000" w:themeColor="text1"/>
        </w:rPr>
        <w:t>Tabela 2: Resumo dos principais resultados de eficácia no estudo LUCENT-1 (semana 12</w:t>
      </w:r>
      <w:r w:rsidRPr="00816506">
        <w:rPr>
          <w:b/>
        </w:rPr>
        <w:t xml:space="preserve"> salvo indicação em contrário</w:t>
      </w:r>
      <w:r w:rsidRPr="00816506">
        <w:rPr>
          <w:b/>
          <w:color w:val="000000" w:themeColor="text1"/>
        </w:rPr>
        <w:t>)</w:t>
      </w:r>
    </w:p>
    <w:p w14:paraId="72C9BEA1" w14:textId="77777777" w:rsidR="00F77EFE" w:rsidRPr="00816506" w:rsidRDefault="00F77EFE" w:rsidP="00F77EFE">
      <w:pPr>
        <w:spacing w:line="240" w:lineRule="auto"/>
        <w:rPr>
          <w:color w:val="000000"/>
        </w:rPr>
      </w:pPr>
    </w:p>
    <w:tbl>
      <w:tblPr>
        <w:tblStyle w:val="TableGrid"/>
        <w:tblW w:w="5082" w:type="pct"/>
        <w:tblLook w:val="04A0" w:firstRow="1" w:lastRow="0" w:firstColumn="1" w:lastColumn="0" w:noHBand="0" w:noVBand="1"/>
      </w:tblPr>
      <w:tblGrid>
        <w:gridCol w:w="3311"/>
        <w:gridCol w:w="842"/>
        <w:gridCol w:w="1114"/>
        <w:gridCol w:w="993"/>
        <w:gridCol w:w="1114"/>
        <w:gridCol w:w="1836"/>
      </w:tblGrid>
      <w:tr w:rsidR="002F08E7" w:rsidRPr="00816506" w14:paraId="72C9BEA9" w14:textId="77777777" w:rsidTr="002A49AD">
        <w:trPr>
          <w:trHeight w:val="553"/>
        </w:trPr>
        <w:tc>
          <w:tcPr>
            <w:tcW w:w="1797" w:type="pct"/>
            <w:vMerge w:val="restart"/>
            <w:tcBorders>
              <w:top w:val="single" w:sz="4" w:space="0" w:color="auto"/>
              <w:left w:val="single" w:sz="4" w:space="0" w:color="auto"/>
              <w:right w:val="single" w:sz="4" w:space="0" w:color="auto"/>
            </w:tcBorders>
            <w:vAlign w:val="center"/>
          </w:tcPr>
          <w:p w14:paraId="72C9BEA2" w14:textId="77777777" w:rsidR="00F77EFE" w:rsidRPr="00816506" w:rsidRDefault="00F77EFE" w:rsidP="00D6082F">
            <w:pPr>
              <w:keepLines/>
              <w:spacing w:line="240" w:lineRule="auto"/>
              <w:jc w:val="center"/>
            </w:pPr>
          </w:p>
        </w:tc>
        <w:tc>
          <w:tcPr>
            <w:tcW w:w="1062" w:type="pct"/>
            <w:gridSpan w:val="2"/>
            <w:tcBorders>
              <w:top w:val="single" w:sz="4" w:space="0" w:color="auto"/>
              <w:left w:val="single" w:sz="4" w:space="0" w:color="auto"/>
              <w:bottom w:val="single" w:sz="4" w:space="0" w:color="auto"/>
              <w:right w:val="single" w:sz="4" w:space="0" w:color="auto"/>
            </w:tcBorders>
            <w:vAlign w:val="center"/>
            <w:hideMark/>
          </w:tcPr>
          <w:p w14:paraId="72C9BEA3" w14:textId="77777777" w:rsidR="00F77EFE" w:rsidRPr="00816506" w:rsidRDefault="008426D3" w:rsidP="00D6082F">
            <w:pPr>
              <w:keepLines/>
              <w:spacing w:line="240" w:lineRule="auto"/>
              <w:jc w:val="center"/>
              <w:rPr>
                <w:b/>
              </w:rPr>
            </w:pPr>
            <w:r w:rsidRPr="00816506">
              <w:rPr>
                <w:b/>
              </w:rPr>
              <w:t>Placebo</w:t>
            </w:r>
          </w:p>
          <w:p w14:paraId="72C9BEA4" w14:textId="18245D10" w:rsidR="00F77EFE" w:rsidRPr="00816506" w:rsidRDefault="007E5E71" w:rsidP="00D6082F">
            <w:pPr>
              <w:keepLines/>
              <w:spacing w:line="240" w:lineRule="auto"/>
              <w:jc w:val="center"/>
              <w:rPr>
                <w:b/>
              </w:rPr>
            </w:pPr>
            <w:r>
              <w:rPr>
                <w:b/>
              </w:rPr>
              <w:t>n</w:t>
            </w:r>
            <w:r w:rsidR="008426D3" w:rsidRPr="00816506">
              <w:rPr>
                <w:b/>
              </w:rPr>
              <w:t> = 294</w:t>
            </w:r>
          </w:p>
        </w:tc>
        <w:tc>
          <w:tcPr>
            <w:tcW w:w="1144" w:type="pct"/>
            <w:gridSpan w:val="2"/>
            <w:tcBorders>
              <w:top w:val="single" w:sz="4" w:space="0" w:color="auto"/>
              <w:left w:val="single" w:sz="4" w:space="0" w:color="auto"/>
              <w:bottom w:val="single" w:sz="4" w:space="0" w:color="auto"/>
              <w:right w:val="single" w:sz="4" w:space="0" w:color="auto"/>
            </w:tcBorders>
            <w:vAlign w:val="center"/>
            <w:hideMark/>
          </w:tcPr>
          <w:p w14:paraId="72C9BEA5" w14:textId="711BBD68" w:rsidR="00F77EFE" w:rsidRPr="00816506" w:rsidRDefault="00963E26" w:rsidP="00D6082F">
            <w:pPr>
              <w:keepLines/>
              <w:spacing w:line="240" w:lineRule="auto"/>
              <w:ind w:right="-46"/>
              <w:jc w:val="center"/>
              <w:rPr>
                <w:b/>
              </w:rPr>
            </w:pPr>
            <w:r w:rsidRPr="00816506">
              <w:rPr>
                <w:b/>
              </w:rPr>
              <w:t>Miricizumab</w:t>
            </w:r>
            <w:r w:rsidR="008426D3" w:rsidRPr="00816506">
              <w:rPr>
                <w:b/>
              </w:rPr>
              <w:t xml:space="preserve"> IV</w:t>
            </w:r>
          </w:p>
          <w:p w14:paraId="72C9BEA6" w14:textId="0D5843D5" w:rsidR="00F77EFE" w:rsidRPr="00816506" w:rsidRDefault="007E5E71" w:rsidP="00D6082F">
            <w:pPr>
              <w:keepLines/>
              <w:spacing w:line="240" w:lineRule="auto"/>
              <w:jc w:val="center"/>
              <w:rPr>
                <w:b/>
              </w:rPr>
            </w:pPr>
            <w:r>
              <w:rPr>
                <w:b/>
              </w:rPr>
              <w:t>n</w:t>
            </w:r>
            <w:r w:rsidR="008426D3" w:rsidRPr="00816506">
              <w:rPr>
                <w:b/>
              </w:rPr>
              <w:t> = 868</w:t>
            </w:r>
          </w:p>
        </w:tc>
        <w:tc>
          <w:tcPr>
            <w:tcW w:w="998" w:type="pct"/>
            <w:vMerge w:val="restart"/>
            <w:tcBorders>
              <w:top w:val="single" w:sz="4" w:space="0" w:color="auto"/>
              <w:left w:val="single" w:sz="4" w:space="0" w:color="auto"/>
              <w:right w:val="single" w:sz="4" w:space="0" w:color="auto"/>
            </w:tcBorders>
            <w:vAlign w:val="center"/>
            <w:hideMark/>
          </w:tcPr>
          <w:p w14:paraId="72C9BEA7" w14:textId="503E2116" w:rsidR="00F77EFE" w:rsidRPr="00816506" w:rsidRDefault="008426D3" w:rsidP="00D6082F">
            <w:pPr>
              <w:keepLines/>
              <w:spacing w:line="240" w:lineRule="auto"/>
              <w:jc w:val="center"/>
              <w:rPr>
                <w:b/>
              </w:rPr>
            </w:pPr>
            <w:r w:rsidRPr="00816506">
              <w:rPr>
                <w:b/>
              </w:rPr>
              <w:t xml:space="preserve">Diferença </w:t>
            </w:r>
            <w:r w:rsidR="00D923FE" w:rsidRPr="00816506">
              <w:rPr>
                <w:b/>
              </w:rPr>
              <w:t xml:space="preserve">com </w:t>
            </w:r>
            <w:r w:rsidRPr="00816506">
              <w:rPr>
                <w:b/>
              </w:rPr>
              <w:t>tratamento</w:t>
            </w:r>
          </w:p>
          <w:p w14:paraId="72C9BEA8" w14:textId="77777777" w:rsidR="00F77EFE" w:rsidRPr="00816506" w:rsidRDefault="008426D3" w:rsidP="00D6082F">
            <w:pPr>
              <w:keepLines/>
              <w:spacing w:line="240" w:lineRule="auto"/>
              <w:jc w:val="center"/>
              <w:rPr>
                <w:b/>
              </w:rPr>
            </w:pPr>
            <w:r w:rsidRPr="00816506">
              <w:rPr>
                <w:b/>
              </w:rPr>
              <w:t>e IC de 99,875 % </w:t>
            </w:r>
          </w:p>
        </w:tc>
      </w:tr>
      <w:tr w:rsidR="002F08E7" w:rsidRPr="00816506" w14:paraId="72C9BEB0" w14:textId="77777777" w:rsidTr="002A49AD">
        <w:trPr>
          <w:trHeight w:val="553"/>
        </w:trPr>
        <w:tc>
          <w:tcPr>
            <w:tcW w:w="1797" w:type="pct"/>
            <w:vMerge/>
            <w:vAlign w:val="center"/>
          </w:tcPr>
          <w:p w14:paraId="72C9BEAA" w14:textId="77777777" w:rsidR="00F77EFE" w:rsidRPr="00816506" w:rsidRDefault="00F77EFE" w:rsidP="00D6082F">
            <w:pPr>
              <w:keepLines/>
              <w:spacing w:line="240" w:lineRule="auto"/>
              <w:jc w:val="center"/>
            </w:pPr>
          </w:p>
        </w:tc>
        <w:tc>
          <w:tcPr>
            <w:tcW w:w="457" w:type="pct"/>
            <w:tcBorders>
              <w:top w:val="single" w:sz="4" w:space="0" w:color="auto"/>
              <w:left w:val="single" w:sz="4" w:space="0" w:color="auto"/>
              <w:bottom w:val="single" w:sz="4" w:space="0" w:color="auto"/>
              <w:right w:val="single" w:sz="4" w:space="0" w:color="auto"/>
            </w:tcBorders>
            <w:vAlign w:val="center"/>
          </w:tcPr>
          <w:p w14:paraId="72C9BEAB" w14:textId="4C430064" w:rsidR="00F77EFE" w:rsidRPr="00816506" w:rsidRDefault="007E5E71" w:rsidP="00D6082F">
            <w:pPr>
              <w:keepLines/>
              <w:spacing w:line="240" w:lineRule="auto"/>
              <w:jc w:val="center"/>
              <w:rPr>
                <w:b/>
              </w:rPr>
            </w:pPr>
            <w:r>
              <w:rPr>
                <w:b/>
              </w:rPr>
              <w:t>n</w:t>
            </w:r>
          </w:p>
        </w:tc>
        <w:tc>
          <w:tcPr>
            <w:tcW w:w="605" w:type="pct"/>
            <w:tcBorders>
              <w:top w:val="single" w:sz="4" w:space="0" w:color="auto"/>
              <w:left w:val="single" w:sz="4" w:space="0" w:color="auto"/>
              <w:bottom w:val="single" w:sz="4" w:space="0" w:color="auto"/>
              <w:right w:val="single" w:sz="4" w:space="0" w:color="auto"/>
            </w:tcBorders>
            <w:vAlign w:val="center"/>
          </w:tcPr>
          <w:p w14:paraId="72C9BEAC" w14:textId="77777777" w:rsidR="00F77EFE" w:rsidRPr="00816506" w:rsidRDefault="008426D3" w:rsidP="00D6082F">
            <w:pPr>
              <w:keepLines/>
              <w:spacing w:line="240" w:lineRule="auto"/>
              <w:jc w:val="center"/>
              <w:rPr>
                <w:b/>
              </w:rPr>
            </w:pPr>
            <w:r w:rsidRPr="00816506">
              <w:rPr>
                <w:b/>
              </w:rPr>
              <w:t>%</w:t>
            </w:r>
          </w:p>
        </w:tc>
        <w:tc>
          <w:tcPr>
            <w:tcW w:w="539" w:type="pct"/>
            <w:tcBorders>
              <w:top w:val="single" w:sz="4" w:space="0" w:color="auto"/>
              <w:left w:val="single" w:sz="4" w:space="0" w:color="auto"/>
              <w:right w:val="single" w:sz="4" w:space="0" w:color="auto"/>
            </w:tcBorders>
            <w:vAlign w:val="center"/>
          </w:tcPr>
          <w:p w14:paraId="72C9BEAD" w14:textId="6FF2F604" w:rsidR="00F77EFE" w:rsidRPr="00816506" w:rsidRDefault="007E5E71" w:rsidP="00D6082F">
            <w:pPr>
              <w:keepLines/>
              <w:spacing w:line="240" w:lineRule="auto"/>
              <w:jc w:val="center"/>
              <w:rPr>
                <w:b/>
              </w:rPr>
            </w:pPr>
            <w:r>
              <w:rPr>
                <w:b/>
              </w:rPr>
              <w:t>n</w:t>
            </w:r>
          </w:p>
        </w:tc>
        <w:tc>
          <w:tcPr>
            <w:tcW w:w="605" w:type="pct"/>
            <w:tcBorders>
              <w:top w:val="single" w:sz="4" w:space="0" w:color="auto"/>
              <w:left w:val="single" w:sz="4" w:space="0" w:color="auto"/>
              <w:right w:val="single" w:sz="4" w:space="0" w:color="auto"/>
            </w:tcBorders>
            <w:vAlign w:val="center"/>
          </w:tcPr>
          <w:p w14:paraId="72C9BEAE" w14:textId="77777777" w:rsidR="00F77EFE" w:rsidRPr="00816506" w:rsidRDefault="008426D3" w:rsidP="00D6082F">
            <w:pPr>
              <w:keepLines/>
              <w:spacing w:line="240" w:lineRule="auto"/>
              <w:jc w:val="center"/>
              <w:rPr>
                <w:b/>
              </w:rPr>
            </w:pPr>
            <w:r w:rsidRPr="00816506">
              <w:rPr>
                <w:b/>
              </w:rPr>
              <w:t>%</w:t>
            </w:r>
          </w:p>
        </w:tc>
        <w:tc>
          <w:tcPr>
            <w:tcW w:w="998" w:type="pct"/>
            <w:vMerge/>
            <w:vAlign w:val="center"/>
          </w:tcPr>
          <w:p w14:paraId="72C9BEAF" w14:textId="77777777" w:rsidR="00F77EFE" w:rsidRPr="00816506" w:rsidRDefault="00F77EFE" w:rsidP="00D6082F">
            <w:pPr>
              <w:keepLines/>
              <w:spacing w:line="240" w:lineRule="auto"/>
              <w:jc w:val="center"/>
              <w:rPr>
                <w:b/>
              </w:rPr>
            </w:pPr>
          </w:p>
        </w:tc>
      </w:tr>
      <w:tr w:rsidR="002F08E7" w:rsidRPr="00816506" w14:paraId="72C9BEB8"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vAlign w:val="center"/>
          </w:tcPr>
          <w:p w14:paraId="72C9BEB1" w14:textId="77777777" w:rsidR="00F77EFE" w:rsidRPr="00816506" w:rsidRDefault="008426D3" w:rsidP="00D6082F">
            <w:pPr>
              <w:keepLines/>
              <w:spacing w:line="240" w:lineRule="auto"/>
              <w:rPr>
                <w:szCs w:val="22"/>
              </w:rPr>
            </w:pPr>
            <w:r w:rsidRPr="00816506">
              <w:rPr>
                <w:b/>
              </w:rPr>
              <w:t>Remissão clínica*</w:t>
            </w:r>
            <w:r w:rsidRPr="00816506">
              <w:rPr>
                <w:b/>
                <w:szCs w:val="22"/>
                <w:vertAlign w:val="superscript"/>
              </w:rPr>
              <w:t>1</w:t>
            </w:r>
          </w:p>
        </w:tc>
        <w:tc>
          <w:tcPr>
            <w:tcW w:w="457" w:type="pct"/>
            <w:tcBorders>
              <w:top w:val="single" w:sz="4" w:space="0" w:color="auto"/>
              <w:left w:val="single" w:sz="4" w:space="0" w:color="auto"/>
              <w:bottom w:val="single" w:sz="4" w:space="0" w:color="auto"/>
              <w:right w:val="single" w:sz="4" w:space="0" w:color="auto"/>
            </w:tcBorders>
            <w:vAlign w:val="center"/>
          </w:tcPr>
          <w:p w14:paraId="72C9BEB2" w14:textId="77777777" w:rsidR="00F77EFE" w:rsidRPr="00816506" w:rsidRDefault="008426D3" w:rsidP="00D6082F">
            <w:pPr>
              <w:keepLines/>
              <w:spacing w:line="240" w:lineRule="auto"/>
              <w:jc w:val="center"/>
            </w:pPr>
            <w:r w:rsidRPr="00816506">
              <w:t>39</w:t>
            </w:r>
          </w:p>
        </w:tc>
        <w:tc>
          <w:tcPr>
            <w:tcW w:w="605" w:type="pct"/>
            <w:tcBorders>
              <w:top w:val="single" w:sz="4" w:space="0" w:color="auto"/>
              <w:left w:val="single" w:sz="4" w:space="0" w:color="auto"/>
              <w:bottom w:val="single" w:sz="4" w:space="0" w:color="auto"/>
              <w:right w:val="single" w:sz="4" w:space="0" w:color="auto"/>
            </w:tcBorders>
            <w:vAlign w:val="center"/>
          </w:tcPr>
          <w:p w14:paraId="72C9BEB3" w14:textId="77777777" w:rsidR="00F77EFE" w:rsidRPr="00816506" w:rsidRDefault="008426D3" w:rsidP="00D6082F">
            <w:pPr>
              <w:keepLines/>
              <w:spacing w:line="240" w:lineRule="auto"/>
              <w:jc w:val="center"/>
            </w:pPr>
            <w:r w:rsidRPr="00816506">
              <w:t>13,3 %</w:t>
            </w:r>
          </w:p>
        </w:tc>
        <w:tc>
          <w:tcPr>
            <w:tcW w:w="539" w:type="pct"/>
            <w:tcBorders>
              <w:left w:val="single" w:sz="4" w:space="0" w:color="auto"/>
              <w:right w:val="single" w:sz="4" w:space="0" w:color="auto"/>
            </w:tcBorders>
            <w:vAlign w:val="center"/>
          </w:tcPr>
          <w:p w14:paraId="72C9BEB4" w14:textId="77777777" w:rsidR="00F77EFE" w:rsidRPr="00816506" w:rsidRDefault="008426D3" w:rsidP="00D6082F">
            <w:pPr>
              <w:keepLines/>
              <w:spacing w:line="240" w:lineRule="auto"/>
              <w:jc w:val="center"/>
            </w:pPr>
            <w:r w:rsidRPr="00816506">
              <w:t>210</w:t>
            </w:r>
          </w:p>
        </w:tc>
        <w:tc>
          <w:tcPr>
            <w:tcW w:w="605" w:type="pct"/>
            <w:tcBorders>
              <w:left w:val="single" w:sz="4" w:space="0" w:color="auto"/>
              <w:right w:val="single" w:sz="4" w:space="0" w:color="auto"/>
            </w:tcBorders>
            <w:vAlign w:val="center"/>
          </w:tcPr>
          <w:p w14:paraId="72C9BEB5" w14:textId="77777777" w:rsidR="00F77EFE" w:rsidRPr="00816506" w:rsidRDefault="008426D3" w:rsidP="00D6082F">
            <w:pPr>
              <w:keepLines/>
              <w:spacing w:line="240" w:lineRule="auto"/>
              <w:jc w:val="center"/>
            </w:pPr>
            <w:r w:rsidRPr="00816506">
              <w:t>24,2 %</w:t>
            </w:r>
          </w:p>
        </w:tc>
        <w:tc>
          <w:tcPr>
            <w:tcW w:w="998" w:type="pct"/>
            <w:tcBorders>
              <w:top w:val="single" w:sz="4" w:space="0" w:color="auto"/>
              <w:left w:val="single" w:sz="4" w:space="0" w:color="auto"/>
              <w:bottom w:val="single" w:sz="4" w:space="0" w:color="auto"/>
              <w:right w:val="single" w:sz="4" w:space="0" w:color="auto"/>
            </w:tcBorders>
            <w:vAlign w:val="center"/>
          </w:tcPr>
          <w:p w14:paraId="72C9BEB6" w14:textId="77777777" w:rsidR="00F77EFE" w:rsidRPr="00816506" w:rsidRDefault="008426D3" w:rsidP="00D6082F">
            <w:pPr>
              <w:pStyle w:val="PLRTableDataCentered"/>
              <w:ind w:left="84"/>
              <w:rPr>
                <w:rFonts w:ascii="Times New Roman" w:hAnsi="Times New Roman" w:cs="Times New Roman"/>
                <w:szCs w:val="20"/>
              </w:rPr>
            </w:pPr>
            <w:r w:rsidRPr="00816506">
              <w:rPr>
                <w:rFonts w:ascii="Times New Roman" w:hAnsi="Times New Roman" w:cs="Times New Roman"/>
              </w:rPr>
              <w:t>11,1 %</w:t>
            </w:r>
          </w:p>
          <w:p w14:paraId="72C9BEB7" w14:textId="09C13F5A" w:rsidR="00F77EFE" w:rsidRPr="00816506" w:rsidRDefault="008426D3" w:rsidP="00D6082F">
            <w:pPr>
              <w:keepLines/>
              <w:tabs>
                <w:tab w:val="clear" w:pos="567"/>
                <w:tab w:val="left" w:pos="1215"/>
              </w:tabs>
              <w:spacing w:line="240" w:lineRule="auto"/>
              <w:ind w:left="-129"/>
              <w:jc w:val="center"/>
              <w:rPr>
                <w:sz w:val="20"/>
              </w:rPr>
            </w:pPr>
            <w:r w:rsidRPr="00816506">
              <w:rPr>
                <w:sz w:val="20"/>
              </w:rPr>
              <w:t>(3,2</w:t>
            </w:r>
            <w:r w:rsidR="00EF4855" w:rsidRPr="00816506">
              <w:t> </w:t>
            </w:r>
            <w:r w:rsidRPr="00816506">
              <w:rPr>
                <w:sz w:val="20"/>
              </w:rPr>
              <w:t>%</w:t>
            </w:r>
            <w:r w:rsidR="000C7942" w:rsidRPr="00816506">
              <w:rPr>
                <w:sz w:val="20"/>
              </w:rPr>
              <w:t>;</w:t>
            </w:r>
            <w:r w:rsidRPr="00816506">
              <w:rPr>
                <w:sz w:val="20"/>
              </w:rPr>
              <w:t xml:space="preserve"> 19,1</w:t>
            </w:r>
            <w:r w:rsidR="00EF4855" w:rsidRPr="00816506">
              <w:t> </w:t>
            </w:r>
            <w:r w:rsidRPr="00816506">
              <w:rPr>
                <w:sz w:val="20"/>
              </w:rPr>
              <w:t>%)</w:t>
            </w:r>
            <w:r w:rsidRPr="00816506">
              <w:rPr>
                <w:sz w:val="20"/>
                <w:vertAlign w:val="superscript"/>
              </w:rPr>
              <w:t>c</w:t>
            </w:r>
          </w:p>
        </w:tc>
      </w:tr>
      <w:tr w:rsidR="002F08E7" w:rsidRPr="00816506" w14:paraId="72C9BEBF"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72C9BEB9" w14:textId="431CB6B1" w:rsidR="00F77EFE" w:rsidRPr="00816506" w:rsidRDefault="008426D3" w:rsidP="00D6082F">
            <w:pPr>
              <w:pStyle w:val="mdTblEntry"/>
              <w:spacing w:line="240" w:lineRule="auto"/>
              <w:ind w:left="286"/>
              <w:rPr>
                <w:rStyle w:val="normaltextrun"/>
                <w:sz w:val="22"/>
                <w:szCs w:val="22"/>
              </w:rPr>
            </w:pPr>
            <w:r w:rsidRPr="00816506">
              <w:rPr>
                <w:rStyle w:val="normaltextrun"/>
                <w:color w:val="000000"/>
                <w:sz w:val="22"/>
              </w:rPr>
              <w:t xml:space="preserve">Doentes que nunca </w:t>
            </w:r>
            <w:r w:rsidR="007D4D4D" w:rsidRPr="00816506">
              <w:rPr>
                <w:rStyle w:val="normaltextrun"/>
                <w:color w:val="000000"/>
                <w:sz w:val="22"/>
              </w:rPr>
              <w:t xml:space="preserve">tinham recebido biológicos e </w:t>
            </w:r>
            <w:r w:rsidRPr="00816506">
              <w:rPr>
                <w:rStyle w:val="normaltextrun"/>
                <w:color w:val="000000"/>
                <w:sz w:val="22"/>
              </w:rPr>
              <w:t xml:space="preserve">inibidores </w:t>
            </w:r>
            <w:r w:rsidR="00254FD6">
              <w:rPr>
                <w:rStyle w:val="normaltextrun"/>
                <w:color w:val="000000"/>
                <w:sz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EBA" w14:textId="77777777" w:rsidR="00F77EFE" w:rsidRPr="00816506" w:rsidRDefault="008426D3" w:rsidP="00D6082F">
            <w:pPr>
              <w:keepLines/>
              <w:spacing w:line="240" w:lineRule="auto"/>
              <w:jc w:val="center"/>
            </w:pPr>
            <w:r w:rsidRPr="00816506">
              <w:t>27/171</w:t>
            </w:r>
          </w:p>
        </w:tc>
        <w:tc>
          <w:tcPr>
            <w:tcW w:w="605" w:type="pct"/>
            <w:tcBorders>
              <w:top w:val="single" w:sz="4" w:space="0" w:color="auto"/>
              <w:left w:val="single" w:sz="4" w:space="0" w:color="auto"/>
              <w:bottom w:val="single" w:sz="4" w:space="0" w:color="auto"/>
              <w:right w:val="single" w:sz="4" w:space="0" w:color="auto"/>
            </w:tcBorders>
            <w:vAlign w:val="center"/>
          </w:tcPr>
          <w:p w14:paraId="72C9BEBB" w14:textId="77777777" w:rsidR="00F77EFE" w:rsidRPr="00816506" w:rsidRDefault="008426D3" w:rsidP="00D6082F">
            <w:pPr>
              <w:keepLines/>
              <w:spacing w:line="240" w:lineRule="auto"/>
              <w:jc w:val="center"/>
            </w:pPr>
            <w:r w:rsidRPr="00816506">
              <w:t>15,8 %</w:t>
            </w:r>
          </w:p>
        </w:tc>
        <w:tc>
          <w:tcPr>
            <w:tcW w:w="539" w:type="pct"/>
            <w:tcBorders>
              <w:left w:val="single" w:sz="4" w:space="0" w:color="auto"/>
              <w:right w:val="single" w:sz="4" w:space="0" w:color="auto"/>
            </w:tcBorders>
            <w:vAlign w:val="center"/>
          </w:tcPr>
          <w:p w14:paraId="72C9BEBC" w14:textId="77777777" w:rsidR="00F77EFE" w:rsidRPr="00816506" w:rsidRDefault="008426D3" w:rsidP="00D6082F">
            <w:pPr>
              <w:keepLines/>
              <w:spacing w:line="240" w:lineRule="auto"/>
              <w:jc w:val="center"/>
            </w:pPr>
            <w:r w:rsidRPr="00816506">
              <w:t>152/492</w:t>
            </w:r>
          </w:p>
        </w:tc>
        <w:tc>
          <w:tcPr>
            <w:tcW w:w="605" w:type="pct"/>
            <w:tcBorders>
              <w:left w:val="single" w:sz="4" w:space="0" w:color="auto"/>
              <w:right w:val="single" w:sz="4" w:space="0" w:color="auto"/>
            </w:tcBorders>
            <w:vAlign w:val="center"/>
          </w:tcPr>
          <w:p w14:paraId="72C9BEBD" w14:textId="77777777" w:rsidR="00F77EFE" w:rsidRPr="00816506" w:rsidRDefault="008426D3" w:rsidP="00D6082F">
            <w:pPr>
              <w:keepLines/>
              <w:spacing w:line="240" w:lineRule="auto"/>
              <w:jc w:val="center"/>
            </w:pPr>
            <w:r w:rsidRPr="00816506">
              <w:t>30,9 %</w:t>
            </w:r>
          </w:p>
        </w:tc>
        <w:tc>
          <w:tcPr>
            <w:tcW w:w="998" w:type="pct"/>
            <w:tcBorders>
              <w:top w:val="single" w:sz="4" w:space="0" w:color="auto"/>
              <w:left w:val="single" w:sz="4" w:space="0" w:color="auto"/>
              <w:bottom w:val="single" w:sz="4" w:space="0" w:color="auto"/>
              <w:right w:val="single" w:sz="4" w:space="0" w:color="auto"/>
            </w:tcBorders>
            <w:vAlign w:val="center"/>
          </w:tcPr>
          <w:p w14:paraId="72C9BEBE" w14:textId="77777777" w:rsidR="00F77EFE" w:rsidRPr="00816506" w:rsidRDefault="008426D3" w:rsidP="00D6082F">
            <w:pPr>
              <w:keepLines/>
              <w:spacing w:line="240" w:lineRule="auto"/>
              <w:jc w:val="center"/>
              <w:rPr>
                <w:b/>
                <w:bCs/>
              </w:rPr>
            </w:pPr>
            <w:r w:rsidRPr="00816506">
              <w:rPr>
                <w:b/>
              </w:rPr>
              <w:t>- - -</w:t>
            </w:r>
          </w:p>
        </w:tc>
      </w:tr>
      <w:tr w:rsidR="002F08E7" w:rsidRPr="00816506" w14:paraId="72C9BEC6"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72C9BEC0" w14:textId="187A27D7" w:rsidR="00F77EFE" w:rsidRPr="00816506" w:rsidRDefault="008426D3" w:rsidP="00D6082F">
            <w:pPr>
              <w:pStyle w:val="mdTblEntry"/>
              <w:spacing w:line="240" w:lineRule="auto"/>
              <w:ind w:left="286"/>
              <w:rPr>
                <w:rStyle w:val="normaltextrun"/>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w:t>
            </w:r>
            <w:r w:rsidR="00DE63F9" w:rsidRPr="00816506">
              <w:rPr>
                <w:rStyle w:val="normaltextrun"/>
                <w:sz w:val="22"/>
              </w:rPr>
              <w:t xml:space="preserve">biológico ou um </w:t>
            </w:r>
            <w:r w:rsidRPr="00816506">
              <w:rPr>
                <w:rStyle w:val="normaltextrun"/>
                <w:sz w:val="22"/>
              </w:rPr>
              <w:t xml:space="preserve">inibidor </w:t>
            </w:r>
            <w:r w:rsidR="00254FD6">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EC1" w14:textId="77777777" w:rsidR="00F77EFE" w:rsidRPr="00816506" w:rsidRDefault="008426D3" w:rsidP="00D6082F">
            <w:pPr>
              <w:keepLines/>
              <w:spacing w:line="240" w:lineRule="auto"/>
              <w:jc w:val="center"/>
            </w:pPr>
            <w:r w:rsidRPr="00816506">
              <w:t>10/118</w:t>
            </w:r>
          </w:p>
        </w:tc>
        <w:tc>
          <w:tcPr>
            <w:tcW w:w="605" w:type="pct"/>
            <w:tcBorders>
              <w:top w:val="single" w:sz="4" w:space="0" w:color="auto"/>
              <w:left w:val="single" w:sz="4" w:space="0" w:color="auto"/>
              <w:bottom w:val="single" w:sz="4" w:space="0" w:color="auto"/>
              <w:right w:val="single" w:sz="4" w:space="0" w:color="auto"/>
            </w:tcBorders>
            <w:vAlign w:val="center"/>
          </w:tcPr>
          <w:p w14:paraId="72C9BEC2" w14:textId="77777777" w:rsidR="00F77EFE" w:rsidRPr="00816506" w:rsidRDefault="008426D3" w:rsidP="00D6082F">
            <w:pPr>
              <w:keepLines/>
              <w:spacing w:line="240" w:lineRule="auto"/>
              <w:jc w:val="center"/>
            </w:pPr>
            <w:r w:rsidRPr="00816506">
              <w:t>8,5 %</w:t>
            </w:r>
          </w:p>
        </w:tc>
        <w:tc>
          <w:tcPr>
            <w:tcW w:w="539" w:type="pct"/>
            <w:tcBorders>
              <w:left w:val="single" w:sz="4" w:space="0" w:color="auto"/>
              <w:right w:val="single" w:sz="4" w:space="0" w:color="auto"/>
            </w:tcBorders>
            <w:vAlign w:val="center"/>
          </w:tcPr>
          <w:p w14:paraId="72C9BEC3" w14:textId="77777777" w:rsidR="00F77EFE" w:rsidRPr="00816506" w:rsidRDefault="008426D3" w:rsidP="00D6082F">
            <w:pPr>
              <w:keepLines/>
              <w:spacing w:line="240" w:lineRule="auto"/>
              <w:jc w:val="center"/>
            </w:pPr>
            <w:r w:rsidRPr="00816506">
              <w:t>55/361</w:t>
            </w:r>
          </w:p>
        </w:tc>
        <w:tc>
          <w:tcPr>
            <w:tcW w:w="605" w:type="pct"/>
            <w:tcBorders>
              <w:left w:val="single" w:sz="4" w:space="0" w:color="auto"/>
              <w:right w:val="single" w:sz="4" w:space="0" w:color="auto"/>
            </w:tcBorders>
            <w:vAlign w:val="center"/>
          </w:tcPr>
          <w:p w14:paraId="72C9BEC4" w14:textId="77777777" w:rsidR="00F77EFE" w:rsidRPr="00816506" w:rsidRDefault="008426D3" w:rsidP="00D6082F">
            <w:pPr>
              <w:keepLines/>
              <w:spacing w:line="240" w:lineRule="auto"/>
              <w:jc w:val="center"/>
            </w:pPr>
            <w:r w:rsidRPr="00816506">
              <w:t>15,2 %</w:t>
            </w:r>
          </w:p>
        </w:tc>
        <w:tc>
          <w:tcPr>
            <w:tcW w:w="998" w:type="pct"/>
            <w:tcBorders>
              <w:top w:val="single" w:sz="4" w:space="0" w:color="auto"/>
              <w:left w:val="single" w:sz="4" w:space="0" w:color="auto"/>
              <w:bottom w:val="single" w:sz="4" w:space="0" w:color="auto"/>
              <w:right w:val="single" w:sz="4" w:space="0" w:color="auto"/>
            </w:tcBorders>
            <w:vAlign w:val="center"/>
          </w:tcPr>
          <w:p w14:paraId="72C9BEC5" w14:textId="77777777" w:rsidR="00F77EFE" w:rsidRPr="00816506" w:rsidRDefault="008426D3" w:rsidP="00D6082F">
            <w:pPr>
              <w:keepLines/>
              <w:spacing w:line="240" w:lineRule="auto"/>
              <w:jc w:val="center"/>
            </w:pPr>
            <w:r w:rsidRPr="00816506">
              <w:rPr>
                <w:b/>
              </w:rPr>
              <w:t>- - -</w:t>
            </w:r>
          </w:p>
        </w:tc>
      </w:tr>
      <w:tr w:rsidR="002F08E7" w:rsidRPr="00816506" w14:paraId="72C9BECE"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72C9BEC7" w14:textId="77777777" w:rsidR="00F77EFE" w:rsidRPr="00816506" w:rsidRDefault="008426D3" w:rsidP="00D6082F">
            <w:pPr>
              <w:keepLines/>
              <w:spacing w:line="240" w:lineRule="auto"/>
              <w:rPr>
                <w:szCs w:val="22"/>
              </w:rPr>
            </w:pPr>
            <w:r w:rsidRPr="00816506">
              <w:rPr>
                <w:b/>
              </w:rPr>
              <w:t>Remissão clínica alternativa*</w:t>
            </w:r>
            <w:r w:rsidRPr="00816506">
              <w:rPr>
                <w:b/>
                <w:szCs w:val="22"/>
                <w:vertAlign w:val="superscript"/>
              </w:rPr>
              <w:t>2</w:t>
            </w:r>
          </w:p>
        </w:tc>
        <w:tc>
          <w:tcPr>
            <w:tcW w:w="457" w:type="pct"/>
            <w:tcBorders>
              <w:top w:val="single" w:sz="4" w:space="0" w:color="auto"/>
              <w:left w:val="single" w:sz="4" w:space="0" w:color="auto"/>
              <w:bottom w:val="single" w:sz="4" w:space="0" w:color="auto"/>
              <w:right w:val="single" w:sz="4" w:space="0" w:color="auto"/>
            </w:tcBorders>
            <w:vAlign w:val="center"/>
          </w:tcPr>
          <w:p w14:paraId="72C9BEC8" w14:textId="77777777" w:rsidR="00F77EFE" w:rsidRPr="00816506" w:rsidRDefault="008426D3" w:rsidP="00D6082F">
            <w:pPr>
              <w:keepLines/>
              <w:spacing w:line="240" w:lineRule="auto"/>
              <w:jc w:val="center"/>
            </w:pPr>
            <w:r w:rsidRPr="00816506">
              <w:t>43</w:t>
            </w:r>
          </w:p>
        </w:tc>
        <w:tc>
          <w:tcPr>
            <w:tcW w:w="605" w:type="pct"/>
            <w:tcBorders>
              <w:top w:val="single" w:sz="4" w:space="0" w:color="auto"/>
              <w:left w:val="single" w:sz="4" w:space="0" w:color="auto"/>
              <w:bottom w:val="single" w:sz="4" w:space="0" w:color="auto"/>
              <w:right w:val="single" w:sz="4" w:space="0" w:color="auto"/>
            </w:tcBorders>
            <w:vAlign w:val="center"/>
          </w:tcPr>
          <w:p w14:paraId="72C9BEC9" w14:textId="77777777" w:rsidR="00F77EFE" w:rsidRPr="00816506" w:rsidRDefault="008426D3" w:rsidP="00D6082F">
            <w:pPr>
              <w:keepLines/>
              <w:spacing w:line="240" w:lineRule="auto"/>
              <w:jc w:val="center"/>
            </w:pPr>
            <w:r w:rsidRPr="00816506">
              <w:t>14,6 %</w:t>
            </w:r>
          </w:p>
        </w:tc>
        <w:tc>
          <w:tcPr>
            <w:tcW w:w="539" w:type="pct"/>
            <w:tcBorders>
              <w:left w:val="single" w:sz="4" w:space="0" w:color="auto"/>
              <w:right w:val="single" w:sz="4" w:space="0" w:color="auto"/>
            </w:tcBorders>
            <w:vAlign w:val="center"/>
          </w:tcPr>
          <w:p w14:paraId="72C9BECA" w14:textId="77777777" w:rsidR="00F77EFE" w:rsidRPr="00816506" w:rsidRDefault="008426D3" w:rsidP="00D6082F">
            <w:pPr>
              <w:keepLines/>
              <w:spacing w:line="240" w:lineRule="auto"/>
              <w:jc w:val="center"/>
            </w:pPr>
            <w:r w:rsidRPr="00816506">
              <w:t>222</w:t>
            </w:r>
          </w:p>
        </w:tc>
        <w:tc>
          <w:tcPr>
            <w:tcW w:w="605" w:type="pct"/>
            <w:tcBorders>
              <w:left w:val="single" w:sz="4" w:space="0" w:color="auto"/>
              <w:right w:val="single" w:sz="4" w:space="0" w:color="auto"/>
            </w:tcBorders>
            <w:vAlign w:val="center"/>
          </w:tcPr>
          <w:p w14:paraId="72C9BECB" w14:textId="77777777" w:rsidR="00F77EFE" w:rsidRPr="00816506" w:rsidRDefault="008426D3" w:rsidP="00D6082F">
            <w:pPr>
              <w:keepLines/>
              <w:spacing w:line="240" w:lineRule="auto"/>
              <w:jc w:val="center"/>
            </w:pPr>
            <w:r w:rsidRPr="00816506">
              <w:t>25,6 %</w:t>
            </w:r>
          </w:p>
        </w:tc>
        <w:tc>
          <w:tcPr>
            <w:tcW w:w="998" w:type="pct"/>
            <w:tcBorders>
              <w:top w:val="single" w:sz="4" w:space="0" w:color="auto"/>
              <w:left w:val="single" w:sz="4" w:space="0" w:color="auto"/>
              <w:bottom w:val="single" w:sz="4" w:space="0" w:color="auto"/>
              <w:right w:val="single" w:sz="4" w:space="0" w:color="auto"/>
            </w:tcBorders>
            <w:vAlign w:val="center"/>
          </w:tcPr>
          <w:p w14:paraId="72C9BECC" w14:textId="77777777" w:rsidR="00F77EFE" w:rsidRPr="00816506" w:rsidRDefault="008426D3" w:rsidP="00D6082F">
            <w:pPr>
              <w:pStyle w:val="PLRTableDataCentered"/>
              <w:ind w:left="-71" w:right="-103"/>
              <w:rPr>
                <w:rFonts w:ascii="Times New Roman" w:hAnsi="Times New Roman" w:cs="Times New Roman"/>
                <w:szCs w:val="20"/>
              </w:rPr>
            </w:pPr>
            <w:r w:rsidRPr="00816506">
              <w:rPr>
                <w:rFonts w:ascii="Times New Roman" w:hAnsi="Times New Roman" w:cs="Times New Roman"/>
              </w:rPr>
              <w:t>11,1 %</w:t>
            </w:r>
          </w:p>
          <w:p w14:paraId="72C9BECD" w14:textId="3B21C47B" w:rsidR="00F77EFE" w:rsidRPr="00816506" w:rsidRDefault="008426D3" w:rsidP="00D6082F">
            <w:pPr>
              <w:keepLines/>
              <w:spacing w:line="240" w:lineRule="auto"/>
              <w:ind w:left="-58" w:right="-103"/>
              <w:jc w:val="center"/>
              <w:rPr>
                <w:sz w:val="20"/>
              </w:rPr>
            </w:pPr>
            <w:r w:rsidRPr="00816506">
              <w:rPr>
                <w:sz w:val="20"/>
              </w:rPr>
              <w:t>(3,0</w:t>
            </w:r>
            <w:r w:rsidR="00EF4855" w:rsidRPr="00816506">
              <w:t> </w:t>
            </w:r>
            <w:r w:rsidRPr="00816506">
              <w:rPr>
                <w:sz w:val="20"/>
              </w:rPr>
              <w:t>%</w:t>
            </w:r>
            <w:r w:rsidR="000C7942" w:rsidRPr="00816506">
              <w:rPr>
                <w:sz w:val="20"/>
              </w:rPr>
              <w:t>;</w:t>
            </w:r>
            <w:r w:rsidRPr="00816506">
              <w:rPr>
                <w:sz w:val="20"/>
              </w:rPr>
              <w:t xml:space="preserve"> 19,3</w:t>
            </w:r>
            <w:r w:rsidR="00EF4855" w:rsidRPr="00816506">
              <w:t> </w:t>
            </w:r>
            <w:r w:rsidRPr="00816506">
              <w:rPr>
                <w:sz w:val="20"/>
              </w:rPr>
              <w:t>%)</w:t>
            </w:r>
            <w:r w:rsidRPr="00816506">
              <w:rPr>
                <w:sz w:val="20"/>
                <w:vertAlign w:val="superscript"/>
              </w:rPr>
              <w:t>c</w:t>
            </w:r>
          </w:p>
        </w:tc>
      </w:tr>
      <w:tr w:rsidR="002F08E7" w:rsidRPr="00816506" w14:paraId="72C9BED5"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ECF" w14:textId="495F2023" w:rsidR="00F77EFE" w:rsidRPr="00816506" w:rsidRDefault="008426D3" w:rsidP="00D6082F">
            <w:pPr>
              <w:pStyle w:val="mdTblEntry"/>
              <w:spacing w:line="240" w:lineRule="auto"/>
              <w:ind w:left="286"/>
              <w:rPr>
                <w:rStyle w:val="normaltextrun"/>
                <w:color w:val="000000"/>
                <w:sz w:val="22"/>
                <w:szCs w:val="22"/>
              </w:rPr>
            </w:pPr>
            <w:r w:rsidRPr="00816506">
              <w:rPr>
                <w:rStyle w:val="normaltextrun"/>
                <w:color w:val="000000"/>
                <w:sz w:val="22"/>
              </w:rPr>
              <w:t>Doentes que nunca</w:t>
            </w:r>
            <w:r w:rsidRPr="00816506">
              <w:t xml:space="preserve"> </w:t>
            </w:r>
            <w:r w:rsidR="007D4D4D" w:rsidRPr="00816506">
              <w:rPr>
                <w:rStyle w:val="normaltextrun"/>
                <w:color w:val="000000"/>
                <w:sz w:val="22"/>
              </w:rPr>
              <w:t>tinham recebido biológicos e</w:t>
            </w:r>
            <w:r w:rsidRPr="00816506">
              <w:rPr>
                <w:rStyle w:val="normaltextrun"/>
                <w:color w:val="000000"/>
                <w:sz w:val="22"/>
              </w:rPr>
              <w:t xml:space="preserve"> inibidores </w:t>
            </w:r>
            <w:r w:rsidR="00254FD6">
              <w:rPr>
                <w:rStyle w:val="normaltextrun"/>
                <w:color w:val="000000"/>
                <w:sz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ED0" w14:textId="77777777" w:rsidR="00F77EFE" w:rsidRPr="00816506" w:rsidRDefault="008426D3" w:rsidP="00D6082F">
            <w:pPr>
              <w:keepLines/>
              <w:spacing w:line="240" w:lineRule="auto"/>
              <w:jc w:val="center"/>
            </w:pPr>
            <w:r w:rsidRPr="00816506">
              <w:t>31/171</w:t>
            </w:r>
          </w:p>
        </w:tc>
        <w:tc>
          <w:tcPr>
            <w:tcW w:w="605" w:type="pct"/>
            <w:tcBorders>
              <w:top w:val="single" w:sz="4" w:space="0" w:color="auto"/>
              <w:left w:val="single" w:sz="4" w:space="0" w:color="auto"/>
              <w:bottom w:val="single" w:sz="4" w:space="0" w:color="auto"/>
              <w:right w:val="single" w:sz="4" w:space="0" w:color="auto"/>
            </w:tcBorders>
            <w:vAlign w:val="center"/>
          </w:tcPr>
          <w:p w14:paraId="72C9BED1" w14:textId="77777777" w:rsidR="00F77EFE" w:rsidRPr="00816506" w:rsidRDefault="008426D3" w:rsidP="00D6082F">
            <w:pPr>
              <w:keepLines/>
              <w:spacing w:line="240" w:lineRule="auto"/>
              <w:jc w:val="center"/>
            </w:pPr>
            <w:r w:rsidRPr="00816506">
              <w:t>18,1 %</w:t>
            </w:r>
          </w:p>
        </w:tc>
        <w:tc>
          <w:tcPr>
            <w:tcW w:w="539" w:type="pct"/>
            <w:tcBorders>
              <w:left w:val="single" w:sz="4" w:space="0" w:color="auto"/>
              <w:right w:val="single" w:sz="4" w:space="0" w:color="auto"/>
            </w:tcBorders>
            <w:vAlign w:val="center"/>
          </w:tcPr>
          <w:p w14:paraId="72C9BED2" w14:textId="77777777" w:rsidR="00F77EFE" w:rsidRPr="00816506" w:rsidRDefault="008426D3" w:rsidP="00D6082F">
            <w:pPr>
              <w:keepLines/>
              <w:spacing w:line="240" w:lineRule="auto"/>
              <w:jc w:val="center"/>
            </w:pPr>
            <w:r w:rsidRPr="00816506">
              <w:t>160/492</w:t>
            </w:r>
          </w:p>
        </w:tc>
        <w:tc>
          <w:tcPr>
            <w:tcW w:w="605" w:type="pct"/>
            <w:tcBorders>
              <w:left w:val="single" w:sz="4" w:space="0" w:color="auto"/>
              <w:right w:val="single" w:sz="4" w:space="0" w:color="auto"/>
            </w:tcBorders>
            <w:vAlign w:val="center"/>
          </w:tcPr>
          <w:p w14:paraId="72C9BED3" w14:textId="77777777" w:rsidR="00F77EFE" w:rsidRPr="00816506" w:rsidRDefault="008426D3" w:rsidP="00D6082F">
            <w:pPr>
              <w:keepLines/>
              <w:spacing w:line="240" w:lineRule="auto"/>
              <w:jc w:val="center"/>
            </w:pPr>
            <w:r w:rsidRPr="00816506">
              <w:t>32,5 %</w:t>
            </w:r>
          </w:p>
        </w:tc>
        <w:tc>
          <w:tcPr>
            <w:tcW w:w="998" w:type="pct"/>
            <w:tcBorders>
              <w:top w:val="single" w:sz="4" w:space="0" w:color="auto"/>
              <w:left w:val="single" w:sz="4" w:space="0" w:color="auto"/>
              <w:bottom w:val="single" w:sz="4" w:space="0" w:color="auto"/>
              <w:right w:val="single" w:sz="4" w:space="0" w:color="auto"/>
            </w:tcBorders>
            <w:vAlign w:val="center"/>
          </w:tcPr>
          <w:p w14:paraId="72C9BED4" w14:textId="77777777" w:rsidR="00F77EFE" w:rsidRPr="00816506" w:rsidRDefault="008426D3" w:rsidP="00D6082F">
            <w:pPr>
              <w:keepLines/>
              <w:spacing w:line="240" w:lineRule="auto"/>
              <w:jc w:val="center"/>
            </w:pPr>
            <w:r w:rsidRPr="00816506">
              <w:rPr>
                <w:b/>
              </w:rPr>
              <w:t>- - -</w:t>
            </w:r>
          </w:p>
        </w:tc>
      </w:tr>
      <w:tr w:rsidR="002F08E7" w:rsidRPr="00816506" w14:paraId="72C9BEDC"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ED6" w14:textId="4787D8D4" w:rsidR="00F77EFE" w:rsidRPr="00816506" w:rsidRDefault="008426D3" w:rsidP="00D6082F">
            <w:pPr>
              <w:pStyle w:val="mdTblEntry"/>
              <w:spacing w:line="240" w:lineRule="auto"/>
              <w:ind w:left="286"/>
              <w:rPr>
                <w:rStyle w:val="normaltextrun"/>
                <w:color w:val="000000"/>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w:t>
            </w:r>
            <w:r w:rsidR="00DE63F9" w:rsidRPr="00816506">
              <w:rPr>
                <w:rStyle w:val="normaltextrun"/>
                <w:sz w:val="22"/>
              </w:rPr>
              <w:t>biológico ou um</w:t>
            </w:r>
            <w:r w:rsidRPr="00816506">
              <w:rPr>
                <w:rStyle w:val="normaltextrun"/>
                <w:sz w:val="22"/>
              </w:rPr>
              <w:t xml:space="preserve"> inibidor </w:t>
            </w:r>
            <w:r w:rsidR="00254FD6">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ED7" w14:textId="77777777" w:rsidR="00F77EFE" w:rsidRPr="00816506" w:rsidRDefault="008426D3" w:rsidP="00D6082F">
            <w:pPr>
              <w:keepLines/>
              <w:spacing w:line="240" w:lineRule="auto"/>
              <w:jc w:val="center"/>
            </w:pPr>
            <w:r w:rsidRPr="00816506">
              <w:t>10/118</w:t>
            </w:r>
          </w:p>
        </w:tc>
        <w:tc>
          <w:tcPr>
            <w:tcW w:w="605" w:type="pct"/>
            <w:tcBorders>
              <w:top w:val="single" w:sz="4" w:space="0" w:color="auto"/>
              <w:left w:val="single" w:sz="4" w:space="0" w:color="auto"/>
              <w:bottom w:val="single" w:sz="4" w:space="0" w:color="auto"/>
              <w:right w:val="single" w:sz="4" w:space="0" w:color="auto"/>
            </w:tcBorders>
            <w:vAlign w:val="center"/>
          </w:tcPr>
          <w:p w14:paraId="72C9BED8" w14:textId="77777777" w:rsidR="00F77EFE" w:rsidRPr="00816506" w:rsidRDefault="008426D3" w:rsidP="00D6082F">
            <w:pPr>
              <w:keepLines/>
              <w:spacing w:line="240" w:lineRule="auto"/>
              <w:jc w:val="center"/>
            </w:pPr>
            <w:r w:rsidRPr="00816506">
              <w:t>8,5 %</w:t>
            </w:r>
          </w:p>
        </w:tc>
        <w:tc>
          <w:tcPr>
            <w:tcW w:w="539" w:type="pct"/>
            <w:tcBorders>
              <w:left w:val="single" w:sz="4" w:space="0" w:color="auto"/>
              <w:right w:val="single" w:sz="4" w:space="0" w:color="auto"/>
            </w:tcBorders>
            <w:vAlign w:val="center"/>
          </w:tcPr>
          <w:p w14:paraId="72C9BED9" w14:textId="77777777" w:rsidR="00F77EFE" w:rsidRPr="00816506" w:rsidRDefault="008426D3" w:rsidP="00D6082F">
            <w:pPr>
              <w:keepLines/>
              <w:spacing w:line="240" w:lineRule="auto"/>
              <w:jc w:val="center"/>
            </w:pPr>
            <w:r w:rsidRPr="00816506">
              <w:t>59/361</w:t>
            </w:r>
          </w:p>
        </w:tc>
        <w:tc>
          <w:tcPr>
            <w:tcW w:w="605" w:type="pct"/>
            <w:tcBorders>
              <w:left w:val="single" w:sz="4" w:space="0" w:color="auto"/>
              <w:right w:val="single" w:sz="4" w:space="0" w:color="auto"/>
            </w:tcBorders>
            <w:vAlign w:val="center"/>
          </w:tcPr>
          <w:p w14:paraId="72C9BEDA" w14:textId="77777777" w:rsidR="00F77EFE" w:rsidRPr="00816506" w:rsidRDefault="008426D3" w:rsidP="00D6082F">
            <w:pPr>
              <w:keepLines/>
              <w:spacing w:line="240" w:lineRule="auto"/>
              <w:jc w:val="center"/>
            </w:pPr>
            <w:r w:rsidRPr="00816506">
              <w:t>16,3 %</w:t>
            </w:r>
          </w:p>
        </w:tc>
        <w:tc>
          <w:tcPr>
            <w:tcW w:w="998" w:type="pct"/>
            <w:tcBorders>
              <w:top w:val="single" w:sz="4" w:space="0" w:color="auto"/>
              <w:left w:val="single" w:sz="4" w:space="0" w:color="auto"/>
              <w:bottom w:val="single" w:sz="4" w:space="0" w:color="auto"/>
              <w:right w:val="single" w:sz="4" w:space="0" w:color="auto"/>
            </w:tcBorders>
            <w:vAlign w:val="center"/>
          </w:tcPr>
          <w:p w14:paraId="72C9BEDB" w14:textId="77777777" w:rsidR="00F77EFE" w:rsidRPr="00816506" w:rsidRDefault="008426D3" w:rsidP="00D6082F">
            <w:pPr>
              <w:keepLines/>
              <w:spacing w:line="240" w:lineRule="auto"/>
              <w:jc w:val="center"/>
            </w:pPr>
            <w:r w:rsidRPr="00816506">
              <w:rPr>
                <w:b/>
              </w:rPr>
              <w:t>- - -</w:t>
            </w:r>
          </w:p>
        </w:tc>
      </w:tr>
      <w:tr w:rsidR="002F08E7" w:rsidRPr="00816506" w14:paraId="72C9BEE4"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72C9BEDD" w14:textId="77777777" w:rsidR="00F77EFE" w:rsidRPr="00816506" w:rsidRDefault="008426D3" w:rsidP="0092196C">
            <w:pPr>
              <w:keepNext/>
              <w:keepLines/>
              <w:spacing w:line="240" w:lineRule="auto"/>
              <w:rPr>
                <w:szCs w:val="22"/>
              </w:rPr>
            </w:pPr>
            <w:r w:rsidRPr="00816506">
              <w:rPr>
                <w:b/>
              </w:rPr>
              <w:t>Resposta clínica*</w:t>
            </w:r>
            <w:r w:rsidRPr="00816506">
              <w:rPr>
                <w:b/>
                <w:szCs w:val="22"/>
                <w:vertAlign w:val="superscript"/>
              </w:rPr>
              <w:t>3</w:t>
            </w:r>
          </w:p>
        </w:tc>
        <w:tc>
          <w:tcPr>
            <w:tcW w:w="457" w:type="pct"/>
            <w:tcBorders>
              <w:top w:val="single" w:sz="4" w:space="0" w:color="auto"/>
              <w:left w:val="single" w:sz="4" w:space="0" w:color="auto"/>
              <w:bottom w:val="single" w:sz="4" w:space="0" w:color="auto"/>
              <w:right w:val="single" w:sz="4" w:space="0" w:color="auto"/>
            </w:tcBorders>
            <w:vAlign w:val="center"/>
          </w:tcPr>
          <w:p w14:paraId="72C9BEDE" w14:textId="77777777" w:rsidR="00F77EFE" w:rsidRPr="00816506" w:rsidRDefault="008426D3" w:rsidP="00D6082F">
            <w:pPr>
              <w:keepLines/>
              <w:spacing w:line="240" w:lineRule="auto"/>
              <w:jc w:val="center"/>
            </w:pPr>
            <w:r w:rsidRPr="00816506">
              <w:t>124</w:t>
            </w:r>
          </w:p>
        </w:tc>
        <w:tc>
          <w:tcPr>
            <w:tcW w:w="605" w:type="pct"/>
            <w:tcBorders>
              <w:top w:val="single" w:sz="4" w:space="0" w:color="auto"/>
              <w:left w:val="single" w:sz="4" w:space="0" w:color="auto"/>
              <w:bottom w:val="single" w:sz="4" w:space="0" w:color="auto"/>
              <w:right w:val="single" w:sz="4" w:space="0" w:color="auto"/>
            </w:tcBorders>
            <w:vAlign w:val="center"/>
          </w:tcPr>
          <w:p w14:paraId="72C9BEDF" w14:textId="77777777" w:rsidR="00F77EFE" w:rsidRPr="00816506" w:rsidRDefault="008426D3" w:rsidP="00D6082F">
            <w:pPr>
              <w:keepLines/>
              <w:spacing w:line="240" w:lineRule="auto"/>
              <w:jc w:val="center"/>
            </w:pPr>
            <w:r w:rsidRPr="00816506">
              <w:t>42,2 %</w:t>
            </w:r>
          </w:p>
        </w:tc>
        <w:tc>
          <w:tcPr>
            <w:tcW w:w="539" w:type="pct"/>
            <w:tcBorders>
              <w:left w:val="single" w:sz="4" w:space="0" w:color="auto"/>
              <w:right w:val="single" w:sz="4" w:space="0" w:color="auto"/>
            </w:tcBorders>
            <w:vAlign w:val="center"/>
          </w:tcPr>
          <w:p w14:paraId="72C9BEE0" w14:textId="77777777" w:rsidR="00F77EFE" w:rsidRPr="00816506" w:rsidRDefault="008426D3" w:rsidP="00D6082F">
            <w:pPr>
              <w:keepLines/>
              <w:spacing w:line="240" w:lineRule="auto"/>
              <w:jc w:val="center"/>
            </w:pPr>
            <w:r w:rsidRPr="00816506">
              <w:t>551</w:t>
            </w:r>
          </w:p>
        </w:tc>
        <w:tc>
          <w:tcPr>
            <w:tcW w:w="605" w:type="pct"/>
            <w:tcBorders>
              <w:left w:val="single" w:sz="4" w:space="0" w:color="auto"/>
              <w:right w:val="single" w:sz="4" w:space="0" w:color="auto"/>
            </w:tcBorders>
            <w:vAlign w:val="center"/>
          </w:tcPr>
          <w:p w14:paraId="72C9BEE1" w14:textId="77777777" w:rsidR="00F77EFE" w:rsidRPr="00816506" w:rsidRDefault="008426D3" w:rsidP="00D6082F">
            <w:pPr>
              <w:keepLines/>
              <w:spacing w:line="240" w:lineRule="auto"/>
              <w:jc w:val="center"/>
            </w:pPr>
            <w:r w:rsidRPr="00816506">
              <w:t>63,5 %</w:t>
            </w:r>
          </w:p>
        </w:tc>
        <w:tc>
          <w:tcPr>
            <w:tcW w:w="998" w:type="pct"/>
            <w:tcBorders>
              <w:top w:val="single" w:sz="4" w:space="0" w:color="auto"/>
              <w:left w:val="single" w:sz="4" w:space="0" w:color="auto"/>
              <w:bottom w:val="single" w:sz="4" w:space="0" w:color="auto"/>
              <w:right w:val="single" w:sz="4" w:space="0" w:color="auto"/>
            </w:tcBorders>
            <w:vAlign w:val="center"/>
          </w:tcPr>
          <w:p w14:paraId="72C9BEE2" w14:textId="77777777" w:rsidR="00F77EFE" w:rsidRPr="00816506" w:rsidRDefault="008426D3" w:rsidP="00D6082F">
            <w:pPr>
              <w:pStyle w:val="PLRTableDataCentered"/>
              <w:ind w:left="-71" w:right="-103"/>
              <w:rPr>
                <w:rFonts w:ascii="Times New Roman" w:hAnsi="Times New Roman" w:cs="Times New Roman"/>
                <w:szCs w:val="20"/>
              </w:rPr>
            </w:pPr>
            <w:r w:rsidRPr="00816506">
              <w:rPr>
                <w:rFonts w:ascii="Times New Roman" w:hAnsi="Times New Roman" w:cs="Times New Roman"/>
              </w:rPr>
              <w:t>21,4 %</w:t>
            </w:r>
          </w:p>
          <w:p w14:paraId="72C9BEE3" w14:textId="3946DF61" w:rsidR="00F77EFE" w:rsidRPr="00816506" w:rsidRDefault="008426D3" w:rsidP="00D6082F">
            <w:pPr>
              <w:keepLines/>
              <w:spacing w:line="240" w:lineRule="auto"/>
              <w:ind w:left="-71" w:right="-103"/>
              <w:jc w:val="center"/>
              <w:rPr>
                <w:sz w:val="20"/>
              </w:rPr>
            </w:pPr>
            <w:r w:rsidRPr="00816506">
              <w:rPr>
                <w:sz w:val="20"/>
              </w:rPr>
              <w:t>(10,8</w:t>
            </w:r>
            <w:r w:rsidR="00EF4855" w:rsidRPr="00816506">
              <w:t> </w:t>
            </w:r>
            <w:r w:rsidRPr="00816506">
              <w:rPr>
                <w:sz w:val="20"/>
              </w:rPr>
              <w:t>%</w:t>
            </w:r>
            <w:r w:rsidR="000C7942" w:rsidRPr="00816506">
              <w:rPr>
                <w:sz w:val="20"/>
              </w:rPr>
              <w:t>;</w:t>
            </w:r>
            <w:r w:rsidRPr="00816506">
              <w:rPr>
                <w:sz w:val="20"/>
              </w:rPr>
              <w:t xml:space="preserve"> 32,0</w:t>
            </w:r>
            <w:r w:rsidR="00EF4855" w:rsidRPr="00816506">
              <w:t> </w:t>
            </w:r>
            <w:r w:rsidRPr="00816506">
              <w:rPr>
                <w:sz w:val="20"/>
              </w:rPr>
              <w:t>%)</w:t>
            </w:r>
            <w:r w:rsidRPr="00816506">
              <w:rPr>
                <w:sz w:val="20"/>
                <w:vertAlign w:val="superscript"/>
              </w:rPr>
              <w:t>c</w:t>
            </w:r>
          </w:p>
        </w:tc>
      </w:tr>
      <w:tr w:rsidR="002F08E7" w:rsidRPr="00816506" w14:paraId="72C9BEEB"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EE5" w14:textId="4C953BE2" w:rsidR="00F77EFE" w:rsidRPr="00816506" w:rsidRDefault="008426D3" w:rsidP="0092196C">
            <w:pPr>
              <w:pStyle w:val="mdTblEntry"/>
              <w:keepNext/>
              <w:spacing w:line="240" w:lineRule="auto"/>
              <w:ind w:left="286"/>
              <w:rPr>
                <w:rStyle w:val="normaltextrun"/>
                <w:color w:val="000000"/>
                <w:sz w:val="22"/>
                <w:szCs w:val="22"/>
                <w:lang w:eastAsia="en-US"/>
              </w:rPr>
            </w:pPr>
            <w:r w:rsidRPr="00816506">
              <w:rPr>
                <w:rStyle w:val="normaltextrun"/>
                <w:color w:val="000000"/>
                <w:sz w:val="22"/>
              </w:rPr>
              <w:t xml:space="preserve">Doentes que nunca </w:t>
            </w:r>
            <w:r w:rsidR="007D4D4D" w:rsidRPr="00816506">
              <w:rPr>
                <w:rStyle w:val="normaltextrun"/>
                <w:color w:val="000000"/>
                <w:sz w:val="22"/>
              </w:rPr>
              <w:t>tinham recebido biológicos e</w:t>
            </w:r>
            <w:r w:rsidRPr="00816506">
              <w:rPr>
                <w:rStyle w:val="normaltextrun"/>
                <w:color w:val="000000"/>
                <w:sz w:val="22"/>
              </w:rPr>
              <w:t xml:space="preserve"> </w:t>
            </w:r>
            <w:r w:rsidRPr="00816506">
              <w:rPr>
                <w:rStyle w:val="normaltextrun"/>
                <w:sz w:val="22"/>
                <w:szCs w:val="22"/>
              </w:rPr>
              <w:t xml:space="preserve">inibidores </w:t>
            </w:r>
            <w:r w:rsidR="00254FD6">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EE6" w14:textId="77777777" w:rsidR="00F77EFE" w:rsidRPr="00816506" w:rsidRDefault="008426D3" w:rsidP="00D6082F">
            <w:pPr>
              <w:keepLines/>
              <w:spacing w:line="240" w:lineRule="auto"/>
              <w:jc w:val="center"/>
            </w:pPr>
            <w:r w:rsidRPr="00816506">
              <w:t>86/171</w:t>
            </w:r>
          </w:p>
        </w:tc>
        <w:tc>
          <w:tcPr>
            <w:tcW w:w="605" w:type="pct"/>
            <w:tcBorders>
              <w:top w:val="single" w:sz="4" w:space="0" w:color="auto"/>
              <w:left w:val="single" w:sz="4" w:space="0" w:color="auto"/>
              <w:bottom w:val="single" w:sz="4" w:space="0" w:color="auto"/>
              <w:right w:val="single" w:sz="4" w:space="0" w:color="auto"/>
            </w:tcBorders>
            <w:vAlign w:val="center"/>
          </w:tcPr>
          <w:p w14:paraId="72C9BEE7" w14:textId="77777777" w:rsidR="00F77EFE" w:rsidRPr="00816506" w:rsidRDefault="008426D3" w:rsidP="00D6082F">
            <w:pPr>
              <w:keepLines/>
              <w:spacing w:line="240" w:lineRule="auto"/>
              <w:jc w:val="center"/>
            </w:pPr>
            <w:r w:rsidRPr="00816506">
              <w:t>50,3 %</w:t>
            </w:r>
          </w:p>
        </w:tc>
        <w:tc>
          <w:tcPr>
            <w:tcW w:w="539" w:type="pct"/>
            <w:tcBorders>
              <w:left w:val="single" w:sz="4" w:space="0" w:color="auto"/>
              <w:right w:val="single" w:sz="4" w:space="0" w:color="auto"/>
            </w:tcBorders>
            <w:vAlign w:val="center"/>
          </w:tcPr>
          <w:p w14:paraId="72C9BEE8" w14:textId="77777777" w:rsidR="00F77EFE" w:rsidRPr="00816506" w:rsidRDefault="008426D3" w:rsidP="00D6082F">
            <w:pPr>
              <w:keepLines/>
              <w:spacing w:line="240" w:lineRule="auto"/>
              <w:jc w:val="center"/>
            </w:pPr>
            <w:r w:rsidRPr="00816506">
              <w:t>345/492</w:t>
            </w:r>
          </w:p>
        </w:tc>
        <w:tc>
          <w:tcPr>
            <w:tcW w:w="605" w:type="pct"/>
            <w:tcBorders>
              <w:left w:val="single" w:sz="4" w:space="0" w:color="auto"/>
              <w:right w:val="single" w:sz="4" w:space="0" w:color="auto"/>
            </w:tcBorders>
            <w:vAlign w:val="center"/>
          </w:tcPr>
          <w:p w14:paraId="72C9BEE9" w14:textId="77777777" w:rsidR="00F77EFE" w:rsidRPr="00816506" w:rsidRDefault="008426D3" w:rsidP="00D6082F">
            <w:pPr>
              <w:keepLines/>
              <w:spacing w:line="240" w:lineRule="auto"/>
              <w:jc w:val="center"/>
            </w:pPr>
            <w:r w:rsidRPr="00816506">
              <w:t>70,1 %</w:t>
            </w:r>
          </w:p>
        </w:tc>
        <w:tc>
          <w:tcPr>
            <w:tcW w:w="998" w:type="pct"/>
            <w:tcBorders>
              <w:top w:val="single" w:sz="4" w:space="0" w:color="auto"/>
              <w:left w:val="single" w:sz="4" w:space="0" w:color="auto"/>
              <w:bottom w:val="single" w:sz="4" w:space="0" w:color="auto"/>
              <w:right w:val="single" w:sz="4" w:space="0" w:color="auto"/>
            </w:tcBorders>
            <w:vAlign w:val="center"/>
          </w:tcPr>
          <w:p w14:paraId="72C9BEEA" w14:textId="77777777" w:rsidR="00F77EFE" w:rsidRPr="00816506" w:rsidRDefault="008426D3" w:rsidP="00D6082F">
            <w:pPr>
              <w:keepLines/>
              <w:spacing w:line="240" w:lineRule="auto"/>
              <w:jc w:val="center"/>
            </w:pPr>
            <w:r w:rsidRPr="00816506">
              <w:rPr>
                <w:b/>
              </w:rPr>
              <w:t>- - -</w:t>
            </w:r>
          </w:p>
        </w:tc>
      </w:tr>
      <w:tr w:rsidR="002F08E7" w:rsidRPr="00816506" w14:paraId="72C9BEF2"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EEC" w14:textId="6BF0F858" w:rsidR="00F77EFE" w:rsidRPr="00816506" w:rsidRDefault="008426D3" w:rsidP="00D6082F">
            <w:pPr>
              <w:pStyle w:val="mdTblEntry"/>
              <w:spacing w:line="240" w:lineRule="auto"/>
              <w:ind w:left="286"/>
              <w:rPr>
                <w:rStyle w:val="normaltextrun"/>
                <w:color w:val="000000"/>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w:t>
            </w:r>
            <w:r w:rsidR="00DE63F9" w:rsidRPr="00816506">
              <w:rPr>
                <w:rStyle w:val="normaltextrun"/>
                <w:sz w:val="22"/>
              </w:rPr>
              <w:t xml:space="preserve">biológico ou um </w:t>
            </w:r>
            <w:r w:rsidRPr="00816506">
              <w:rPr>
                <w:rStyle w:val="normaltextrun"/>
                <w:sz w:val="22"/>
              </w:rPr>
              <w:t xml:space="preserve">inibidor </w:t>
            </w:r>
            <w:r w:rsidR="00254FD6">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EED" w14:textId="77777777" w:rsidR="00F77EFE" w:rsidRPr="00816506" w:rsidRDefault="008426D3" w:rsidP="00D6082F">
            <w:pPr>
              <w:keepLines/>
              <w:spacing w:line="240" w:lineRule="auto"/>
              <w:jc w:val="center"/>
            </w:pPr>
            <w:r w:rsidRPr="00816506">
              <w:t>35/118</w:t>
            </w:r>
          </w:p>
        </w:tc>
        <w:tc>
          <w:tcPr>
            <w:tcW w:w="605" w:type="pct"/>
            <w:tcBorders>
              <w:top w:val="single" w:sz="4" w:space="0" w:color="auto"/>
              <w:left w:val="single" w:sz="4" w:space="0" w:color="auto"/>
              <w:bottom w:val="single" w:sz="4" w:space="0" w:color="auto"/>
              <w:right w:val="single" w:sz="4" w:space="0" w:color="auto"/>
            </w:tcBorders>
            <w:vAlign w:val="center"/>
          </w:tcPr>
          <w:p w14:paraId="72C9BEEE" w14:textId="77777777" w:rsidR="00F77EFE" w:rsidRPr="00816506" w:rsidRDefault="008426D3" w:rsidP="00D6082F">
            <w:pPr>
              <w:keepLines/>
              <w:spacing w:line="240" w:lineRule="auto"/>
              <w:jc w:val="center"/>
            </w:pPr>
            <w:r w:rsidRPr="00816506">
              <w:t>29,7 %</w:t>
            </w:r>
          </w:p>
        </w:tc>
        <w:tc>
          <w:tcPr>
            <w:tcW w:w="539" w:type="pct"/>
            <w:tcBorders>
              <w:left w:val="single" w:sz="4" w:space="0" w:color="auto"/>
              <w:right w:val="single" w:sz="4" w:space="0" w:color="auto"/>
            </w:tcBorders>
            <w:vAlign w:val="center"/>
          </w:tcPr>
          <w:p w14:paraId="72C9BEEF" w14:textId="77777777" w:rsidR="00F77EFE" w:rsidRPr="00816506" w:rsidRDefault="008426D3" w:rsidP="00D6082F">
            <w:pPr>
              <w:keepLines/>
              <w:spacing w:line="240" w:lineRule="auto"/>
              <w:jc w:val="center"/>
            </w:pPr>
            <w:r w:rsidRPr="00816506">
              <w:t>197/361</w:t>
            </w:r>
          </w:p>
        </w:tc>
        <w:tc>
          <w:tcPr>
            <w:tcW w:w="605" w:type="pct"/>
            <w:tcBorders>
              <w:left w:val="single" w:sz="4" w:space="0" w:color="auto"/>
              <w:right w:val="single" w:sz="4" w:space="0" w:color="auto"/>
            </w:tcBorders>
            <w:vAlign w:val="center"/>
          </w:tcPr>
          <w:p w14:paraId="72C9BEF0" w14:textId="77777777" w:rsidR="00F77EFE" w:rsidRPr="00816506" w:rsidRDefault="008426D3" w:rsidP="00D6082F">
            <w:pPr>
              <w:keepLines/>
              <w:spacing w:line="240" w:lineRule="auto"/>
              <w:jc w:val="center"/>
            </w:pPr>
            <w:r w:rsidRPr="00816506">
              <w:t>54,6 %</w:t>
            </w:r>
          </w:p>
        </w:tc>
        <w:tc>
          <w:tcPr>
            <w:tcW w:w="998" w:type="pct"/>
            <w:tcBorders>
              <w:top w:val="single" w:sz="4" w:space="0" w:color="auto"/>
              <w:left w:val="single" w:sz="4" w:space="0" w:color="auto"/>
              <w:bottom w:val="single" w:sz="4" w:space="0" w:color="auto"/>
              <w:right w:val="single" w:sz="4" w:space="0" w:color="auto"/>
            </w:tcBorders>
            <w:vAlign w:val="center"/>
          </w:tcPr>
          <w:p w14:paraId="72C9BEF1" w14:textId="77777777" w:rsidR="00F77EFE" w:rsidRPr="00816506" w:rsidRDefault="008426D3" w:rsidP="00D6082F">
            <w:pPr>
              <w:keepLines/>
              <w:spacing w:line="240" w:lineRule="auto"/>
              <w:jc w:val="center"/>
            </w:pPr>
            <w:r w:rsidRPr="00816506">
              <w:rPr>
                <w:b/>
              </w:rPr>
              <w:t>- - -</w:t>
            </w:r>
          </w:p>
        </w:tc>
      </w:tr>
      <w:tr w:rsidR="002F08E7" w:rsidRPr="00816506" w14:paraId="72C9BEF9"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72C9BEF3" w14:textId="77777777" w:rsidR="00F77EFE" w:rsidRPr="00816506" w:rsidRDefault="008426D3" w:rsidP="0092196C">
            <w:pPr>
              <w:keepNext/>
              <w:keepLines/>
              <w:spacing w:line="240" w:lineRule="auto"/>
              <w:rPr>
                <w:b/>
              </w:rPr>
            </w:pPr>
            <w:r w:rsidRPr="00816506">
              <w:rPr>
                <w:b/>
              </w:rPr>
              <w:lastRenderedPageBreak/>
              <w:t>Melhoria endoscópica*</w:t>
            </w:r>
            <w:r w:rsidRPr="00816506">
              <w:rPr>
                <w:b/>
                <w:vertAlign w:val="superscript"/>
              </w:rPr>
              <w:t>4</w:t>
            </w:r>
          </w:p>
        </w:tc>
        <w:tc>
          <w:tcPr>
            <w:tcW w:w="457" w:type="pct"/>
            <w:tcBorders>
              <w:top w:val="single" w:sz="4" w:space="0" w:color="auto"/>
              <w:left w:val="single" w:sz="4" w:space="0" w:color="auto"/>
              <w:bottom w:val="single" w:sz="4" w:space="0" w:color="auto"/>
              <w:right w:val="single" w:sz="4" w:space="0" w:color="auto"/>
            </w:tcBorders>
            <w:vAlign w:val="center"/>
          </w:tcPr>
          <w:p w14:paraId="72C9BEF4" w14:textId="77777777" w:rsidR="00F77EFE" w:rsidRPr="00816506" w:rsidRDefault="008426D3" w:rsidP="0092196C">
            <w:pPr>
              <w:keepNext/>
              <w:keepLines/>
              <w:spacing w:line="240" w:lineRule="auto"/>
              <w:jc w:val="center"/>
            </w:pPr>
            <w:r w:rsidRPr="00816506">
              <w:t>62</w:t>
            </w:r>
          </w:p>
        </w:tc>
        <w:tc>
          <w:tcPr>
            <w:tcW w:w="605" w:type="pct"/>
            <w:tcBorders>
              <w:top w:val="single" w:sz="4" w:space="0" w:color="auto"/>
              <w:left w:val="single" w:sz="4" w:space="0" w:color="auto"/>
              <w:bottom w:val="single" w:sz="4" w:space="0" w:color="auto"/>
              <w:right w:val="single" w:sz="4" w:space="0" w:color="auto"/>
            </w:tcBorders>
            <w:vAlign w:val="center"/>
          </w:tcPr>
          <w:p w14:paraId="72C9BEF5" w14:textId="77777777" w:rsidR="00F77EFE" w:rsidRPr="00816506" w:rsidRDefault="008426D3" w:rsidP="0092196C">
            <w:pPr>
              <w:keepNext/>
              <w:keepLines/>
              <w:spacing w:line="240" w:lineRule="auto"/>
              <w:jc w:val="center"/>
            </w:pPr>
            <w:r w:rsidRPr="00816506">
              <w:t>21,1 %</w:t>
            </w:r>
          </w:p>
        </w:tc>
        <w:tc>
          <w:tcPr>
            <w:tcW w:w="539" w:type="pct"/>
            <w:tcBorders>
              <w:left w:val="single" w:sz="4" w:space="0" w:color="auto"/>
              <w:right w:val="single" w:sz="4" w:space="0" w:color="auto"/>
            </w:tcBorders>
            <w:vAlign w:val="center"/>
          </w:tcPr>
          <w:p w14:paraId="72C9BEF6" w14:textId="77777777" w:rsidR="00F77EFE" w:rsidRPr="00816506" w:rsidRDefault="008426D3" w:rsidP="0092196C">
            <w:pPr>
              <w:keepNext/>
              <w:keepLines/>
              <w:spacing w:line="240" w:lineRule="auto"/>
              <w:jc w:val="center"/>
            </w:pPr>
            <w:r w:rsidRPr="00816506">
              <w:t>315</w:t>
            </w:r>
          </w:p>
        </w:tc>
        <w:tc>
          <w:tcPr>
            <w:tcW w:w="605" w:type="pct"/>
            <w:tcBorders>
              <w:left w:val="single" w:sz="4" w:space="0" w:color="auto"/>
              <w:right w:val="single" w:sz="4" w:space="0" w:color="auto"/>
            </w:tcBorders>
            <w:vAlign w:val="center"/>
          </w:tcPr>
          <w:p w14:paraId="72C9BEF7" w14:textId="77777777" w:rsidR="00F77EFE" w:rsidRPr="00816506" w:rsidRDefault="008426D3" w:rsidP="0092196C">
            <w:pPr>
              <w:keepNext/>
              <w:keepLines/>
              <w:spacing w:line="240" w:lineRule="auto"/>
              <w:jc w:val="center"/>
            </w:pPr>
            <w:r w:rsidRPr="00816506">
              <w:t>36,3 %</w:t>
            </w:r>
          </w:p>
        </w:tc>
        <w:tc>
          <w:tcPr>
            <w:tcW w:w="998" w:type="pct"/>
            <w:tcBorders>
              <w:top w:val="single" w:sz="4" w:space="0" w:color="auto"/>
              <w:left w:val="single" w:sz="4" w:space="0" w:color="auto"/>
              <w:bottom w:val="single" w:sz="4" w:space="0" w:color="auto"/>
              <w:right w:val="single" w:sz="4" w:space="0" w:color="auto"/>
            </w:tcBorders>
            <w:vAlign w:val="center"/>
          </w:tcPr>
          <w:p w14:paraId="72C9BEF8" w14:textId="0D0550FC" w:rsidR="00F77EFE" w:rsidRPr="00816506" w:rsidRDefault="008426D3" w:rsidP="0092196C">
            <w:pPr>
              <w:keepNext/>
              <w:keepLines/>
              <w:spacing w:line="240" w:lineRule="auto"/>
              <w:ind w:right="-113"/>
              <w:jc w:val="center"/>
              <w:rPr>
                <w:sz w:val="20"/>
              </w:rPr>
            </w:pPr>
            <w:r w:rsidRPr="00816506">
              <w:rPr>
                <w:sz w:val="20"/>
              </w:rPr>
              <w:t>15,4</w:t>
            </w:r>
            <w:r w:rsidR="00EF4855" w:rsidRPr="00816506">
              <w:t> </w:t>
            </w:r>
            <w:r w:rsidRPr="00816506">
              <w:rPr>
                <w:sz w:val="20"/>
              </w:rPr>
              <w:t xml:space="preserve">% </w:t>
            </w:r>
            <w:r w:rsidRPr="00816506">
              <w:rPr>
                <w:sz w:val="20"/>
              </w:rPr>
              <w:br/>
              <w:t>(6,3</w:t>
            </w:r>
            <w:r w:rsidR="00EF4855" w:rsidRPr="00816506">
              <w:t> </w:t>
            </w:r>
            <w:r w:rsidRPr="00816506">
              <w:rPr>
                <w:sz w:val="20"/>
              </w:rPr>
              <w:t>%</w:t>
            </w:r>
            <w:r w:rsidR="000C7942" w:rsidRPr="00816506">
              <w:rPr>
                <w:sz w:val="20"/>
              </w:rPr>
              <w:t>;</w:t>
            </w:r>
            <w:r w:rsidRPr="00816506">
              <w:rPr>
                <w:sz w:val="20"/>
              </w:rPr>
              <w:t xml:space="preserve"> 24,5</w:t>
            </w:r>
            <w:r w:rsidR="00EF4855" w:rsidRPr="00816506">
              <w:t> </w:t>
            </w:r>
            <w:r w:rsidRPr="00816506">
              <w:rPr>
                <w:sz w:val="20"/>
              </w:rPr>
              <w:t>%)</w:t>
            </w:r>
            <w:r w:rsidRPr="00816506">
              <w:rPr>
                <w:sz w:val="20"/>
                <w:vertAlign w:val="superscript"/>
              </w:rPr>
              <w:t>c</w:t>
            </w:r>
          </w:p>
        </w:tc>
      </w:tr>
      <w:tr w:rsidR="002F08E7" w:rsidRPr="00816506" w14:paraId="72C9BF00"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EFA" w14:textId="018EEBD0" w:rsidR="00F77EFE" w:rsidRPr="00816506" w:rsidRDefault="008426D3" w:rsidP="0092196C">
            <w:pPr>
              <w:pStyle w:val="mdTblEntry"/>
              <w:keepNext/>
              <w:spacing w:line="240" w:lineRule="auto"/>
              <w:ind w:left="286"/>
              <w:rPr>
                <w:rStyle w:val="normaltextrun"/>
                <w:sz w:val="22"/>
                <w:szCs w:val="22"/>
              </w:rPr>
            </w:pPr>
            <w:r w:rsidRPr="00816506">
              <w:rPr>
                <w:rStyle w:val="normaltextrun"/>
                <w:sz w:val="22"/>
              </w:rPr>
              <w:t xml:space="preserve">Doentes que nunca </w:t>
            </w:r>
            <w:r w:rsidR="007D4D4D" w:rsidRPr="00816506">
              <w:rPr>
                <w:rStyle w:val="normaltextrun"/>
                <w:color w:val="000000"/>
                <w:sz w:val="22"/>
              </w:rPr>
              <w:t>tinham recebido biológicos e</w:t>
            </w:r>
            <w:r w:rsidRPr="00816506">
              <w:rPr>
                <w:rStyle w:val="normaltextrun"/>
                <w:sz w:val="22"/>
              </w:rPr>
              <w:t xml:space="preserve"> inibidores </w:t>
            </w:r>
            <w:r w:rsidR="00254FD6">
              <w:rPr>
                <w:rStyle w:val="normaltextrun"/>
                <w:sz w:val="22"/>
              </w:rPr>
              <w:t xml:space="preserve">da </w:t>
            </w:r>
            <w:r w:rsidRPr="00816506">
              <w:rPr>
                <w:rStyle w:val="normaltextrun"/>
                <w:color w:val="000000"/>
                <w:sz w:val="22"/>
                <w:szCs w:val="22"/>
              </w:rPr>
              <w:t>JAK</w:t>
            </w:r>
            <w:r w:rsidRPr="00816506">
              <w:rPr>
                <w:rStyle w:val="normaltextrun"/>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EFB" w14:textId="77777777" w:rsidR="00F77EFE" w:rsidRPr="00816506" w:rsidRDefault="008426D3" w:rsidP="0092196C">
            <w:pPr>
              <w:keepNext/>
              <w:keepLines/>
              <w:spacing w:line="240" w:lineRule="auto"/>
              <w:jc w:val="center"/>
            </w:pPr>
            <w:r w:rsidRPr="00816506">
              <w:t>48/171</w:t>
            </w:r>
          </w:p>
        </w:tc>
        <w:tc>
          <w:tcPr>
            <w:tcW w:w="605" w:type="pct"/>
            <w:tcBorders>
              <w:top w:val="single" w:sz="4" w:space="0" w:color="auto"/>
              <w:left w:val="single" w:sz="4" w:space="0" w:color="auto"/>
              <w:bottom w:val="single" w:sz="4" w:space="0" w:color="auto"/>
              <w:right w:val="single" w:sz="4" w:space="0" w:color="auto"/>
            </w:tcBorders>
            <w:vAlign w:val="center"/>
          </w:tcPr>
          <w:p w14:paraId="72C9BEFC" w14:textId="77777777" w:rsidR="00F77EFE" w:rsidRPr="00816506" w:rsidRDefault="008426D3" w:rsidP="0092196C">
            <w:pPr>
              <w:keepNext/>
              <w:keepLines/>
              <w:spacing w:line="240" w:lineRule="auto"/>
              <w:jc w:val="center"/>
            </w:pPr>
            <w:r w:rsidRPr="00816506">
              <w:t>28,1 %</w:t>
            </w:r>
          </w:p>
        </w:tc>
        <w:tc>
          <w:tcPr>
            <w:tcW w:w="539" w:type="pct"/>
            <w:tcBorders>
              <w:left w:val="single" w:sz="4" w:space="0" w:color="auto"/>
              <w:right w:val="single" w:sz="4" w:space="0" w:color="auto"/>
            </w:tcBorders>
            <w:vAlign w:val="center"/>
          </w:tcPr>
          <w:p w14:paraId="72C9BEFD" w14:textId="77777777" w:rsidR="00F77EFE" w:rsidRPr="00816506" w:rsidRDefault="008426D3" w:rsidP="0092196C">
            <w:pPr>
              <w:keepNext/>
              <w:keepLines/>
              <w:spacing w:line="240" w:lineRule="auto"/>
              <w:jc w:val="center"/>
            </w:pPr>
            <w:r w:rsidRPr="00816506">
              <w:t>226/492</w:t>
            </w:r>
          </w:p>
        </w:tc>
        <w:tc>
          <w:tcPr>
            <w:tcW w:w="605" w:type="pct"/>
            <w:tcBorders>
              <w:left w:val="single" w:sz="4" w:space="0" w:color="auto"/>
              <w:right w:val="single" w:sz="4" w:space="0" w:color="auto"/>
            </w:tcBorders>
            <w:vAlign w:val="center"/>
          </w:tcPr>
          <w:p w14:paraId="72C9BEFE" w14:textId="77777777" w:rsidR="00F77EFE" w:rsidRPr="00816506" w:rsidRDefault="008426D3" w:rsidP="0092196C">
            <w:pPr>
              <w:keepNext/>
              <w:keepLines/>
              <w:spacing w:line="240" w:lineRule="auto"/>
              <w:jc w:val="center"/>
            </w:pPr>
            <w:r w:rsidRPr="00816506">
              <w:t>45,9 %</w:t>
            </w:r>
          </w:p>
        </w:tc>
        <w:tc>
          <w:tcPr>
            <w:tcW w:w="998" w:type="pct"/>
            <w:tcBorders>
              <w:top w:val="single" w:sz="4" w:space="0" w:color="auto"/>
              <w:left w:val="single" w:sz="4" w:space="0" w:color="auto"/>
              <w:bottom w:val="single" w:sz="4" w:space="0" w:color="auto"/>
              <w:right w:val="single" w:sz="4" w:space="0" w:color="auto"/>
            </w:tcBorders>
            <w:vAlign w:val="center"/>
          </w:tcPr>
          <w:p w14:paraId="72C9BEFF" w14:textId="77777777" w:rsidR="00F77EFE" w:rsidRPr="00816506" w:rsidRDefault="008426D3" w:rsidP="0092196C">
            <w:pPr>
              <w:keepNext/>
              <w:keepLines/>
              <w:spacing w:line="240" w:lineRule="auto"/>
              <w:jc w:val="center"/>
            </w:pPr>
            <w:r w:rsidRPr="00816506">
              <w:rPr>
                <w:b/>
              </w:rPr>
              <w:t>- - -</w:t>
            </w:r>
          </w:p>
        </w:tc>
      </w:tr>
      <w:tr w:rsidR="002F08E7" w:rsidRPr="00816506" w14:paraId="72C9BF07"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F01" w14:textId="7426CFCD" w:rsidR="00F77EFE" w:rsidRPr="00816506" w:rsidRDefault="008426D3" w:rsidP="00D6082F">
            <w:pPr>
              <w:pStyle w:val="mdTblEntry"/>
              <w:spacing w:line="240" w:lineRule="auto"/>
              <w:ind w:left="286"/>
              <w:rPr>
                <w:rStyle w:val="normaltextrun"/>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w:t>
            </w:r>
            <w:r w:rsidR="00DE63F9" w:rsidRPr="00816506">
              <w:rPr>
                <w:rStyle w:val="normaltextrun"/>
                <w:sz w:val="22"/>
              </w:rPr>
              <w:t>biológico ou um</w:t>
            </w:r>
            <w:r w:rsidRPr="00816506">
              <w:rPr>
                <w:rStyle w:val="normaltextrun"/>
                <w:sz w:val="22"/>
              </w:rPr>
              <w:t xml:space="preserve"> inibidor </w:t>
            </w:r>
            <w:r w:rsidR="00254FD6">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F02" w14:textId="77777777" w:rsidR="00F77EFE" w:rsidRPr="00816506" w:rsidRDefault="008426D3" w:rsidP="00D6082F">
            <w:pPr>
              <w:keepLines/>
              <w:spacing w:line="240" w:lineRule="auto"/>
              <w:jc w:val="center"/>
            </w:pPr>
            <w:r w:rsidRPr="00816506">
              <w:t>12/118</w:t>
            </w:r>
          </w:p>
        </w:tc>
        <w:tc>
          <w:tcPr>
            <w:tcW w:w="605" w:type="pct"/>
            <w:tcBorders>
              <w:top w:val="single" w:sz="4" w:space="0" w:color="auto"/>
              <w:left w:val="single" w:sz="4" w:space="0" w:color="auto"/>
              <w:bottom w:val="single" w:sz="4" w:space="0" w:color="auto"/>
              <w:right w:val="single" w:sz="4" w:space="0" w:color="auto"/>
            </w:tcBorders>
            <w:vAlign w:val="center"/>
          </w:tcPr>
          <w:p w14:paraId="72C9BF03" w14:textId="77777777" w:rsidR="00F77EFE" w:rsidRPr="00816506" w:rsidRDefault="008426D3" w:rsidP="00D6082F">
            <w:pPr>
              <w:keepLines/>
              <w:spacing w:line="240" w:lineRule="auto"/>
              <w:jc w:val="center"/>
            </w:pPr>
            <w:r w:rsidRPr="00816506">
              <w:t>10,2 %</w:t>
            </w:r>
          </w:p>
        </w:tc>
        <w:tc>
          <w:tcPr>
            <w:tcW w:w="539" w:type="pct"/>
            <w:tcBorders>
              <w:left w:val="single" w:sz="4" w:space="0" w:color="auto"/>
              <w:right w:val="single" w:sz="4" w:space="0" w:color="auto"/>
            </w:tcBorders>
            <w:vAlign w:val="center"/>
          </w:tcPr>
          <w:p w14:paraId="72C9BF04" w14:textId="77777777" w:rsidR="00F77EFE" w:rsidRPr="00816506" w:rsidRDefault="008426D3" w:rsidP="00D6082F">
            <w:pPr>
              <w:keepLines/>
              <w:spacing w:line="240" w:lineRule="auto"/>
              <w:jc w:val="center"/>
            </w:pPr>
            <w:r w:rsidRPr="00816506">
              <w:t>85/361</w:t>
            </w:r>
          </w:p>
        </w:tc>
        <w:tc>
          <w:tcPr>
            <w:tcW w:w="605" w:type="pct"/>
            <w:tcBorders>
              <w:left w:val="single" w:sz="4" w:space="0" w:color="auto"/>
              <w:right w:val="single" w:sz="4" w:space="0" w:color="auto"/>
            </w:tcBorders>
            <w:vAlign w:val="center"/>
          </w:tcPr>
          <w:p w14:paraId="72C9BF05" w14:textId="77777777" w:rsidR="00F77EFE" w:rsidRPr="00816506" w:rsidRDefault="008426D3" w:rsidP="00D6082F">
            <w:pPr>
              <w:keepLines/>
              <w:spacing w:line="240" w:lineRule="auto"/>
              <w:jc w:val="center"/>
            </w:pPr>
            <w:r w:rsidRPr="00816506">
              <w:t>23,5 %</w:t>
            </w:r>
          </w:p>
        </w:tc>
        <w:tc>
          <w:tcPr>
            <w:tcW w:w="998" w:type="pct"/>
            <w:tcBorders>
              <w:top w:val="single" w:sz="4" w:space="0" w:color="auto"/>
              <w:left w:val="single" w:sz="4" w:space="0" w:color="auto"/>
              <w:bottom w:val="single" w:sz="4" w:space="0" w:color="auto"/>
              <w:right w:val="single" w:sz="4" w:space="0" w:color="auto"/>
            </w:tcBorders>
            <w:vAlign w:val="center"/>
          </w:tcPr>
          <w:p w14:paraId="72C9BF06" w14:textId="77777777" w:rsidR="00F77EFE" w:rsidRPr="00816506" w:rsidRDefault="008426D3" w:rsidP="00D6082F">
            <w:pPr>
              <w:keepLines/>
              <w:spacing w:line="240" w:lineRule="auto"/>
              <w:jc w:val="center"/>
            </w:pPr>
            <w:r w:rsidRPr="00816506">
              <w:rPr>
                <w:b/>
              </w:rPr>
              <w:t>- - -</w:t>
            </w:r>
          </w:p>
        </w:tc>
      </w:tr>
      <w:tr w:rsidR="002F08E7" w:rsidRPr="00816506" w14:paraId="72C9BF0F"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72C9BF08" w14:textId="77777777" w:rsidR="00F77EFE" w:rsidRPr="00816506" w:rsidRDefault="008426D3" w:rsidP="00D6082F">
            <w:pPr>
              <w:keepLines/>
              <w:spacing w:line="240" w:lineRule="auto"/>
              <w:rPr>
                <w:szCs w:val="22"/>
              </w:rPr>
            </w:pPr>
            <w:r w:rsidRPr="00816506">
              <w:rPr>
                <w:b/>
              </w:rPr>
              <w:t>Remissão sintomática (semana 4)*</w:t>
            </w:r>
            <w:r w:rsidRPr="00816506">
              <w:rPr>
                <w:b/>
                <w:szCs w:val="22"/>
                <w:vertAlign w:val="superscript"/>
              </w:rPr>
              <w:t>5</w:t>
            </w:r>
          </w:p>
        </w:tc>
        <w:tc>
          <w:tcPr>
            <w:tcW w:w="457" w:type="pct"/>
            <w:tcBorders>
              <w:top w:val="single" w:sz="4" w:space="0" w:color="auto"/>
              <w:left w:val="single" w:sz="4" w:space="0" w:color="auto"/>
              <w:bottom w:val="single" w:sz="4" w:space="0" w:color="auto"/>
              <w:right w:val="single" w:sz="4" w:space="0" w:color="auto"/>
            </w:tcBorders>
            <w:vAlign w:val="center"/>
          </w:tcPr>
          <w:p w14:paraId="72C9BF09" w14:textId="77777777" w:rsidR="00F77EFE" w:rsidRPr="00816506" w:rsidRDefault="008426D3" w:rsidP="00D6082F">
            <w:pPr>
              <w:keepLines/>
              <w:spacing w:line="240" w:lineRule="auto"/>
              <w:jc w:val="center"/>
            </w:pPr>
            <w:r w:rsidRPr="00816506">
              <w:t>38</w:t>
            </w:r>
          </w:p>
        </w:tc>
        <w:tc>
          <w:tcPr>
            <w:tcW w:w="605" w:type="pct"/>
            <w:tcBorders>
              <w:top w:val="single" w:sz="4" w:space="0" w:color="auto"/>
              <w:left w:val="single" w:sz="4" w:space="0" w:color="auto"/>
              <w:bottom w:val="single" w:sz="4" w:space="0" w:color="auto"/>
              <w:right w:val="single" w:sz="4" w:space="0" w:color="auto"/>
            </w:tcBorders>
            <w:vAlign w:val="center"/>
          </w:tcPr>
          <w:p w14:paraId="72C9BF0A" w14:textId="77777777" w:rsidR="00F77EFE" w:rsidRPr="00816506" w:rsidRDefault="008426D3" w:rsidP="00D6082F">
            <w:pPr>
              <w:keepLines/>
              <w:spacing w:line="240" w:lineRule="auto"/>
              <w:jc w:val="center"/>
            </w:pPr>
            <w:r w:rsidRPr="00816506">
              <w:t>12,9 %</w:t>
            </w:r>
          </w:p>
        </w:tc>
        <w:tc>
          <w:tcPr>
            <w:tcW w:w="539" w:type="pct"/>
            <w:tcBorders>
              <w:left w:val="single" w:sz="4" w:space="0" w:color="auto"/>
              <w:right w:val="single" w:sz="4" w:space="0" w:color="auto"/>
            </w:tcBorders>
            <w:vAlign w:val="center"/>
          </w:tcPr>
          <w:p w14:paraId="72C9BF0B" w14:textId="77777777" w:rsidR="00F77EFE" w:rsidRPr="00816506" w:rsidRDefault="008426D3" w:rsidP="00D6082F">
            <w:pPr>
              <w:keepLines/>
              <w:spacing w:line="240" w:lineRule="auto"/>
              <w:jc w:val="center"/>
            </w:pPr>
            <w:r w:rsidRPr="00816506">
              <w:t>189</w:t>
            </w:r>
          </w:p>
        </w:tc>
        <w:tc>
          <w:tcPr>
            <w:tcW w:w="605" w:type="pct"/>
            <w:tcBorders>
              <w:left w:val="single" w:sz="4" w:space="0" w:color="auto"/>
              <w:right w:val="single" w:sz="4" w:space="0" w:color="auto"/>
            </w:tcBorders>
            <w:vAlign w:val="center"/>
          </w:tcPr>
          <w:p w14:paraId="72C9BF0C" w14:textId="77777777" w:rsidR="00F77EFE" w:rsidRPr="00816506" w:rsidRDefault="008426D3" w:rsidP="00D6082F">
            <w:pPr>
              <w:keepLines/>
              <w:spacing w:line="240" w:lineRule="auto"/>
              <w:jc w:val="center"/>
            </w:pPr>
            <w:r w:rsidRPr="00816506">
              <w:t>21,8 %</w:t>
            </w:r>
          </w:p>
        </w:tc>
        <w:tc>
          <w:tcPr>
            <w:tcW w:w="998" w:type="pct"/>
            <w:tcBorders>
              <w:top w:val="single" w:sz="4" w:space="0" w:color="auto"/>
              <w:left w:val="single" w:sz="4" w:space="0" w:color="auto"/>
              <w:bottom w:val="single" w:sz="4" w:space="0" w:color="auto"/>
              <w:right w:val="single" w:sz="4" w:space="0" w:color="auto"/>
            </w:tcBorders>
            <w:vAlign w:val="center"/>
          </w:tcPr>
          <w:p w14:paraId="72C9BF0D" w14:textId="77777777" w:rsidR="00F77EFE" w:rsidRPr="00816506" w:rsidRDefault="008426D3" w:rsidP="00D6082F">
            <w:pPr>
              <w:pStyle w:val="PLRTableDataCentered"/>
              <w:rPr>
                <w:rFonts w:ascii="Times New Roman" w:hAnsi="Times New Roman" w:cs="Times New Roman"/>
                <w:szCs w:val="20"/>
              </w:rPr>
            </w:pPr>
            <w:r w:rsidRPr="00816506">
              <w:rPr>
                <w:rFonts w:ascii="Times New Roman" w:hAnsi="Times New Roman" w:cs="Times New Roman"/>
              </w:rPr>
              <w:t>9,2 %</w:t>
            </w:r>
          </w:p>
          <w:p w14:paraId="72C9BF0E" w14:textId="31EA9673" w:rsidR="00F77EFE" w:rsidRPr="00816506" w:rsidRDefault="008426D3" w:rsidP="00D6082F">
            <w:pPr>
              <w:keepLines/>
              <w:spacing w:line="240" w:lineRule="auto"/>
              <w:jc w:val="center"/>
              <w:rPr>
                <w:sz w:val="20"/>
              </w:rPr>
            </w:pPr>
            <w:r w:rsidRPr="00816506">
              <w:rPr>
                <w:sz w:val="20"/>
              </w:rPr>
              <w:t>(1,4</w:t>
            </w:r>
            <w:r w:rsidR="00EF4855" w:rsidRPr="00816506">
              <w:t> </w:t>
            </w:r>
            <w:r w:rsidRPr="00816506">
              <w:rPr>
                <w:sz w:val="20"/>
              </w:rPr>
              <w:t>%</w:t>
            </w:r>
            <w:r w:rsidR="000C7942" w:rsidRPr="00816506">
              <w:rPr>
                <w:sz w:val="20"/>
              </w:rPr>
              <w:t>;</w:t>
            </w:r>
            <w:r w:rsidRPr="00816506">
              <w:rPr>
                <w:sz w:val="20"/>
              </w:rPr>
              <w:t xml:space="preserve"> 16,9</w:t>
            </w:r>
            <w:r w:rsidR="00EF4855" w:rsidRPr="00816506">
              <w:t> </w:t>
            </w:r>
            <w:r w:rsidRPr="00816506">
              <w:rPr>
                <w:sz w:val="20"/>
              </w:rPr>
              <w:t>%)</w:t>
            </w:r>
            <w:r w:rsidRPr="00816506">
              <w:rPr>
                <w:sz w:val="20"/>
                <w:vertAlign w:val="superscript"/>
              </w:rPr>
              <w:t>c</w:t>
            </w:r>
          </w:p>
        </w:tc>
      </w:tr>
      <w:tr w:rsidR="002F08E7" w:rsidRPr="00816506" w14:paraId="72C9BF16"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F10" w14:textId="3A16F2C6" w:rsidR="00F77EFE" w:rsidRPr="00816506" w:rsidRDefault="008426D3" w:rsidP="00D6082F">
            <w:pPr>
              <w:pStyle w:val="mdTblEntry"/>
              <w:spacing w:line="240" w:lineRule="auto"/>
              <w:ind w:left="286"/>
              <w:rPr>
                <w:rStyle w:val="normaltextrun"/>
                <w:color w:val="000000"/>
                <w:sz w:val="22"/>
                <w:szCs w:val="22"/>
              </w:rPr>
            </w:pPr>
            <w:r w:rsidRPr="00816506">
              <w:rPr>
                <w:rStyle w:val="normaltextrun"/>
                <w:color w:val="000000"/>
                <w:sz w:val="22"/>
              </w:rPr>
              <w:t xml:space="preserve">Doentes que nunca </w:t>
            </w:r>
            <w:r w:rsidR="007D4D4D" w:rsidRPr="00816506">
              <w:rPr>
                <w:rStyle w:val="normaltextrun"/>
                <w:color w:val="000000"/>
                <w:sz w:val="22"/>
              </w:rPr>
              <w:t>tinham recebido biológicos e</w:t>
            </w:r>
            <w:r w:rsidRPr="00816506">
              <w:rPr>
                <w:rStyle w:val="normaltextrun"/>
                <w:color w:val="000000"/>
                <w:sz w:val="22"/>
              </w:rPr>
              <w:t xml:space="preserve"> </w:t>
            </w:r>
            <w:r w:rsidRPr="00816506">
              <w:rPr>
                <w:rStyle w:val="normaltextrun"/>
                <w:sz w:val="22"/>
                <w:szCs w:val="22"/>
              </w:rPr>
              <w:t xml:space="preserve">inibidores </w:t>
            </w:r>
            <w:r w:rsidR="00254FD6">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F11" w14:textId="77777777" w:rsidR="00F77EFE" w:rsidRPr="00816506" w:rsidRDefault="008426D3" w:rsidP="00D6082F">
            <w:pPr>
              <w:keepLines/>
              <w:spacing w:line="240" w:lineRule="auto"/>
              <w:jc w:val="center"/>
            </w:pPr>
            <w:r w:rsidRPr="00816506">
              <w:t>26/171</w:t>
            </w:r>
          </w:p>
        </w:tc>
        <w:tc>
          <w:tcPr>
            <w:tcW w:w="605" w:type="pct"/>
            <w:tcBorders>
              <w:top w:val="single" w:sz="4" w:space="0" w:color="auto"/>
              <w:left w:val="single" w:sz="4" w:space="0" w:color="auto"/>
              <w:bottom w:val="single" w:sz="4" w:space="0" w:color="auto"/>
              <w:right w:val="single" w:sz="4" w:space="0" w:color="auto"/>
            </w:tcBorders>
            <w:vAlign w:val="center"/>
          </w:tcPr>
          <w:p w14:paraId="72C9BF12" w14:textId="77777777" w:rsidR="00F77EFE" w:rsidRPr="00816506" w:rsidRDefault="008426D3" w:rsidP="00D6082F">
            <w:pPr>
              <w:keepLines/>
              <w:spacing w:line="240" w:lineRule="auto"/>
              <w:jc w:val="center"/>
            </w:pPr>
            <w:r w:rsidRPr="00816506">
              <w:t>15,2 %</w:t>
            </w:r>
          </w:p>
        </w:tc>
        <w:tc>
          <w:tcPr>
            <w:tcW w:w="539" w:type="pct"/>
            <w:tcBorders>
              <w:left w:val="single" w:sz="4" w:space="0" w:color="auto"/>
              <w:right w:val="single" w:sz="4" w:space="0" w:color="auto"/>
            </w:tcBorders>
            <w:vAlign w:val="center"/>
          </w:tcPr>
          <w:p w14:paraId="72C9BF13" w14:textId="77777777" w:rsidR="00F77EFE" w:rsidRPr="00816506" w:rsidRDefault="008426D3" w:rsidP="00D6082F">
            <w:pPr>
              <w:keepLines/>
              <w:spacing w:line="240" w:lineRule="auto"/>
              <w:jc w:val="center"/>
            </w:pPr>
            <w:r w:rsidRPr="00816506">
              <w:t>120/492</w:t>
            </w:r>
          </w:p>
        </w:tc>
        <w:tc>
          <w:tcPr>
            <w:tcW w:w="605" w:type="pct"/>
            <w:tcBorders>
              <w:left w:val="single" w:sz="4" w:space="0" w:color="auto"/>
              <w:right w:val="single" w:sz="4" w:space="0" w:color="auto"/>
            </w:tcBorders>
            <w:vAlign w:val="center"/>
          </w:tcPr>
          <w:p w14:paraId="72C9BF14" w14:textId="77777777" w:rsidR="00F77EFE" w:rsidRPr="00816506" w:rsidRDefault="008426D3" w:rsidP="00D6082F">
            <w:pPr>
              <w:keepLines/>
              <w:spacing w:line="240" w:lineRule="auto"/>
              <w:jc w:val="center"/>
            </w:pPr>
            <w:r w:rsidRPr="00816506">
              <w:t>24,4 %</w:t>
            </w:r>
          </w:p>
        </w:tc>
        <w:tc>
          <w:tcPr>
            <w:tcW w:w="998" w:type="pct"/>
            <w:tcBorders>
              <w:top w:val="single" w:sz="4" w:space="0" w:color="auto"/>
              <w:left w:val="single" w:sz="4" w:space="0" w:color="auto"/>
              <w:bottom w:val="single" w:sz="4" w:space="0" w:color="auto"/>
              <w:right w:val="single" w:sz="4" w:space="0" w:color="auto"/>
            </w:tcBorders>
            <w:vAlign w:val="center"/>
          </w:tcPr>
          <w:p w14:paraId="72C9BF15" w14:textId="77777777" w:rsidR="00F77EFE" w:rsidRPr="00816506" w:rsidRDefault="008426D3" w:rsidP="00D6082F">
            <w:pPr>
              <w:keepLines/>
              <w:spacing w:line="240" w:lineRule="auto"/>
              <w:jc w:val="center"/>
            </w:pPr>
            <w:r w:rsidRPr="00816506">
              <w:rPr>
                <w:b/>
              </w:rPr>
              <w:t>- - -</w:t>
            </w:r>
          </w:p>
        </w:tc>
      </w:tr>
      <w:tr w:rsidR="002F08E7" w:rsidRPr="00816506" w14:paraId="72C9BF1D"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F17" w14:textId="71A61A53" w:rsidR="00F77EFE" w:rsidRPr="00816506" w:rsidRDefault="008426D3" w:rsidP="00D6082F">
            <w:pPr>
              <w:pStyle w:val="mdTblEntry"/>
              <w:spacing w:line="240" w:lineRule="auto"/>
              <w:ind w:left="286"/>
              <w:rPr>
                <w:rStyle w:val="normaltextrun"/>
                <w:color w:val="000000"/>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tratamento biológico ou um inibidor </w:t>
            </w:r>
            <w:r w:rsidR="00254FD6">
              <w:rPr>
                <w:rStyle w:val="normaltextrun"/>
                <w:sz w:val="22"/>
              </w:rPr>
              <w:t xml:space="preserve">da </w:t>
            </w:r>
            <w:r w:rsidRPr="00816506">
              <w:rPr>
                <w:rStyle w:val="normaltextrun"/>
                <w:color w:val="000000"/>
                <w:sz w:val="22"/>
                <w:szCs w:val="22"/>
              </w:rPr>
              <w:t>JAK</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F18" w14:textId="77777777" w:rsidR="00F77EFE" w:rsidRPr="00816506" w:rsidRDefault="008426D3" w:rsidP="00D6082F">
            <w:pPr>
              <w:keepLines/>
              <w:spacing w:line="240" w:lineRule="auto"/>
              <w:jc w:val="center"/>
            </w:pPr>
            <w:r w:rsidRPr="00816506">
              <w:t>10/118</w:t>
            </w:r>
          </w:p>
        </w:tc>
        <w:tc>
          <w:tcPr>
            <w:tcW w:w="605" w:type="pct"/>
            <w:tcBorders>
              <w:top w:val="single" w:sz="4" w:space="0" w:color="auto"/>
              <w:left w:val="single" w:sz="4" w:space="0" w:color="auto"/>
              <w:bottom w:val="single" w:sz="4" w:space="0" w:color="auto"/>
              <w:right w:val="single" w:sz="4" w:space="0" w:color="auto"/>
            </w:tcBorders>
            <w:vAlign w:val="center"/>
          </w:tcPr>
          <w:p w14:paraId="72C9BF19" w14:textId="77777777" w:rsidR="00F77EFE" w:rsidRPr="00816506" w:rsidRDefault="008426D3" w:rsidP="00D6082F">
            <w:pPr>
              <w:keepLines/>
              <w:spacing w:line="240" w:lineRule="auto"/>
              <w:jc w:val="center"/>
            </w:pPr>
            <w:r w:rsidRPr="00816506">
              <w:t>8,5 %</w:t>
            </w:r>
          </w:p>
        </w:tc>
        <w:tc>
          <w:tcPr>
            <w:tcW w:w="539" w:type="pct"/>
            <w:tcBorders>
              <w:left w:val="single" w:sz="4" w:space="0" w:color="auto"/>
              <w:right w:val="single" w:sz="4" w:space="0" w:color="auto"/>
            </w:tcBorders>
            <w:vAlign w:val="center"/>
          </w:tcPr>
          <w:p w14:paraId="72C9BF1A" w14:textId="77777777" w:rsidR="00F77EFE" w:rsidRPr="00816506" w:rsidRDefault="008426D3" w:rsidP="00D6082F">
            <w:pPr>
              <w:keepLines/>
              <w:spacing w:line="240" w:lineRule="auto"/>
              <w:jc w:val="center"/>
            </w:pPr>
            <w:r w:rsidRPr="00816506">
              <w:t>67/361</w:t>
            </w:r>
          </w:p>
        </w:tc>
        <w:tc>
          <w:tcPr>
            <w:tcW w:w="605" w:type="pct"/>
            <w:tcBorders>
              <w:left w:val="single" w:sz="4" w:space="0" w:color="auto"/>
              <w:right w:val="single" w:sz="4" w:space="0" w:color="auto"/>
            </w:tcBorders>
            <w:vAlign w:val="center"/>
          </w:tcPr>
          <w:p w14:paraId="72C9BF1B" w14:textId="77777777" w:rsidR="00F77EFE" w:rsidRPr="00816506" w:rsidRDefault="008426D3" w:rsidP="00D6082F">
            <w:pPr>
              <w:keepLines/>
              <w:spacing w:line="240" w:lineRule="auto"/>
              <w:jc w:val="center"/>
            </w:pPr>
            <w:r w:rsidRPr="00816506">
              <w:t>18,6 %</w:t>
            </w:r>
          </w:p>
        </w:tc>
        <w:tc>
          <w:tcPr>
            <w:tcW w:w="998" w:type="pct"/>
            <w:tcBorders>
              <w:top w:val="single" w:sz="4" w:space="0" w:color="auto"/>
              <w:left w:val="single" w:sz="4" w:space="0" w:color="auto"/>
              <w:bottom w:val="single" w:sz="4" w:space="0" w:color="auto"/>
              <w:right w:val="single" w:sz="4" w:space="0" w:color="auto"/>
            </w:tcBorders>
            <w:vAlign w:val="center"/>
          </w:tcPr>
          <w:p w14:paraId="72C9BF1C" w14:textId="77777777" w:rsidR="00F77EFE" w:rsidRPr="00816506" w:rsidRDefault="008426D3" w:rsidP="00D6082F">
            <w:pPr>
              <w:keepLines/>
              <w:spacing w:line="240" w:lineRule="auto"/>
              <w:jc w:val="center"/>
            </w:pPr>
            <w:r w:rsidRPr="00816506">
              <w:rPr>
                <w:b/>
              </w:rPr>
              <w:t>- - -</w:t>
            </w:r>
          </w:p>
        </w:tc>
      </w:tr>
      <w:tr w:rsidR="002F08E7" w:rsidRPr="00816506" w14:paraId="72C9BF25"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72C9BF1E" w14:textId="77777777" w:rsidR="00F77EFE" w:rsidRPr="00816506" w:rsidRDefault="008426D3" w:rsidP="00D6082F">
            <w:pPr>
              <w:keepLines/>
              <w:spacing w:line="240" w:lineRule="auto"/>
              <w:rPr>
                <w:szCs w:val="22"/>
              </w:rPr>
            </w:pPr>
            <w:r w:rsidRPr="00816506">
              <w:rPr>
                <w:b/>
              </w:rPr>
              <w:t>Remissão sintomática*</w:t>
            </w:r>
            <w:r w:rsidRPr="00816506">
              <w:rPr>
                <w:b/>
                <w:szCs w:val="22"/>
                <w:vertAlign w:val="superscript"/>
              </w:rPr>
              <w:t>5</w:t>
            </w:r>
          </w:p>
        </w:tc>
        <w:tc>
          <w:tcPr>
            <w:tcW w:w="457" w:type="pct"/>
            <w:tcBorders>
              <w:top w:val="single" w:sz="4" w:space="0" w:color="auto"/>
              <w:left w:val="single" w:sz="4" w:space="0" w:color="auto"/>
              <w:bottom w:val="single" w:sz="4" w:space="0" w:color="auto"/>
              <w:right w:val="single" w:sz="4" w:space="0" w:color="auto"/>
            </w:tcBorders>
            <w:vAlign w:val="center"/>
          </w:tcPr>
          <w:p w14:paraId="72C9BF1F" w14:textId="77777777" w:rsidR="00F77EFE" w:rsidRPr="00816506" w:rsidRDefault="008426D3" w:rsidP="00D6082F">
            <w:pPr>
              <w:keepLines/>
              <w:spacing w:line="240" w:lineRule="auto"/>
              <w:jc w:val="center"/>
            </w:pPr>
            <w:r w:rsidRPr="00816506">
              <w:t>82</w:t>
            </w:r>
          </w:p>
        </w:tc>
        <w:tc>
          <w:tcPr>
            <w:tcW w:w="605" w:type="pct"/>
            <w:tcBorders>
              <w:top w:val="single" w:sz="4" w:space="0" w:color="auto"/>
              <w:left w:val="single" w:sz="4" w:space="0" w:color="auto"/>
              <w:bottom w:val="single" w:sz="4" w:space="0" w:color="auto"/>
              <w:right w:val="single" w:sz="4" w:space="0" w:color="auto"/>
            </w:tcBorders>
            <w:vAlign w:val="center"/>
          </w:tcPr>
          <w:p w14:paraId="72C9BF20" w14:textId="77777777" w:rsidR="00F77EFE" w:rsidRPr="00816506" w:rsidRDefault="008426D3" w:rsidP="00D6082F">
            <w:pPr>
              <w:keepLines/>
              <w:spacing w:line="240" w:lineRule="auto"/>
              <w:jc w:val="center"/>
            </w:pPr>
            <w:r w:rsidRPr="00816506">
              <w:t>27,9 %</w:t>
            </w:r>
          </w:p>
        </w:tc>
        <w:tc>
          <w:tcPr>
            <w:tcW w:w="539" w:type="pct"/>
            <w:tcBorders>
              <w:left w:val="single" w:sz="4" w:space="0" w:color="auto"/>
              <w:right w:val="single" w:sz="4" w:space="0" w:color="auto"/>
            </w:tcBorders>
            <w:vAlign w:val="center"/>
          </w:tcPr>
          <w:p w14:paraId="72C9BF21" w14:textId="77777777" w:rsidR="00F77EFE" w:rsidRPr="00816506" w:rsidRDefault="008426D3" w:rsidP="00D6082F">
            <w:pPr>
              <w:keepLines/>
              <w:spacing w:line="240" w:lineRule="auto"/>
              <w:jc w:val="center"/>
            </w:pPr>
            <w:r w:rsidRPr="00816506">
              <w:t>395</w:t>
            </w:r>
          </w:p>
        </w:tc>
        <w:tc>
          <w:tcPr>
            <w:tcW w:w="605" w:type="pct"/>
            <w:tcBorders>
              <w:left w:val="single" w:sz="4" w:space="0" w:color="auto"/>
              <w:right w:val="single" w:sz="4" w:space="0" w:color="auto"/>
            </w:tcBorders>
            <w:vAlign w:val="center"/>
          </w:tcPr>
          <w:p w14:paraId="72C9BF22" w14:textId="77777777" w:rsidR="00F77EFE" w:rsidRPr="00816506" w:rsidRDefault="008426D3" w:rsidP="00D6082F">
            <w:pPr>
              <w:keepLines/>
              <w:spacing w:line="240" w:lineRule="auto"/>
              <w:jc w:val="center"/>
            </w:pPr>
            <w:r w:rsidRPr="00816506">
              <w:t>45,5 %</w:t>
            </w:r>
          </w:p>
        </w:tc>
        <w:tc>
          <w:tcPr>
            <w:tcW w:w="998" w:type="pct"/>
            <w:tcBorders>
              <w:top w:val="single" w:sz="4" w:space="0" w:color="auto"/>
              <w:left w:val="single" w:sz="4" w:space="0" w:color="auto"/>
              <w:bottom w:val="single" w:sz="4" w:space="0" w:color="auto"/>
              <w:right w:val="single" w:sz="4" w:space="0" w:color="auto"/>
            </w:tcBorders>
            <w:vAlign w:val="center"/>
          </w:tcPr>
          <w:p w14:paraId="72C9BF23" w14:textId="77777777" w:rsidR="00F77EFE" w:rsidRPr="00816506" w:rsidRDefault="008426D3" w:rsidP="00DC5347">
            <w:pPr>
              <w:pStyle w:val="PLRTableDataCentered"/>
              <w:ind w:right="-113"/>
              <w:rPr>
                <w:rFonts w:ascii="Times New Roman" w:hAnsi="Times New Roman" w:cs="Times New Roman"/>
                <w:szCs w:val="20"/>
              </w:rPr>
            </w:pPr>
            <w:r w:rsidRPr="00816506">
              <w:rPr>
                <w:rFonts w:ascii="Times New Roman" w:hAnsi="Times New Roman" w:cs="Times New Roman"/>
              </w:rPr>
              <w:t>17,5 %</w:t>
            </w:r>
          </w:p>
          <w:p w14:paraId="72C9BF24" w14:textId="18A75408" w:rsidR="00F77EFE" w:rsidRPr="00816506" w:rsidRDefault="008426D3" w:rsidP="00DC5347">
            <w:pPr>
              <w:keepLines/>
              <w:spacing w:line="240" w:lineRule="auto"/>
              <w:ind w:right="-113"/>
              <w:jc w:val="center"/>
              <w:rPr>
                <w:sz w:val="20"/>
              </w:rPr>
            </w:pPr>
            <w:r w:rsidRPr="00816506">
              <w:rPr>
                <w:sz w:val="20"/>
              </w:rPr>
              <w:t>(7,5</w:t>
            </w:r>
            <w:r w:rsidR="00EF4855" w:rsidRPr="00816506">
              <w:t> </w:t>
            </w:r>
            <w:r w:rsidRPr="00816506">
              <w:rPr>
                <w:sz w:val="20"/>
              </w:rPr>
              <w:t>%</w:t>
            </w:r>
            <w:r w:rsidR="000C7942" w:rsidRPr="00816506">
              <w:rPr>
                <w:sz w:val="20"/>
              </w:rPr>
              <w:t>;</w:t>
            </w:r>
            <w:r w:rsidRPr="00816506">
              <w:rPr>
                <w:sz w:val="20"/>
              </w:rPr>
              <w:t xml:space="preserve"> 27,6</w:t>
            </w:r>
            <w:r w:rsidR="00EF4855" w:rsidRPr="00816506">
              <w:t> </w:t>
            </w:r>
            <w:r w:rsidRPr="00816506">
              <w:rPr>
                <w:sz w:val="20"/>
              </w:rPr>
              <w:t>%)</w:t>
            </w:r>
            <w:r w:rsidRPr="00816506">
              <w:rPr>
                <w:sz w:val="20"/>
                <w:vertAlign w:val="superscript"/>
              </w:rPr>
              <w:t>c</w:t>
            </w:r>
          </w:p>
        </w:tc>
      </w:tr>
      <w:tr w:rsidR="002F08E7" w:rsidRPr="00816506" w14:paraId="72C9BF2C"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F26" w14:textId="45DBF3FB" w:rsidR="00F77EFE" w:rsidRPr="00816506" w:rsidRDefault="008426D3" w:rsidP="00D6082F">
            <w:pPr>
              <w:pStyle w:val="mdTblEntry"/>
              <w:spacing w:line="240" w:lineRule="auto"/>
              <w:ind w:left="286"/>
              <w:rPr>
                <w:rStyle w:val="normaltextrun"/>
                <w:color w:val="000000"/>
                <w:sz w:val="22"/>
                <w:szCs w:val="22"/>
              </w:rPr>
            </w:pPr>
            <w:r w:rsidRPr="00816506">
              <w:rPr>
                <w:rStyle w:val="normaltextrun"/>
                <w:color w:val="000000"/>
                <w:sz w:val="22"/>
              </w:rPr>
              <w:t xml:space="preserve">Doentes que nunca </w:t>
            </w:r>
            <w:r w:rsidR="007D4D4D" w:rsidRPr="00816506">
              <w:rPr>
                <w:rStyle w:val="normaltextrun"/>
                <w:color w:val="000000"/>
                <w:sz w:val="22"/>
              </w:rPr>
              <w:t>tinham recebido biológicos e</w:t>
            </w:r>
            <w:r w:rsidRPr="00816506">
              <w:rPr>
                <w:rStyle w:val="normaltextrun"/>
                <w:color w:val="000000"/>
                <w:sz w:val="22"/>
              </w:rPr>
              <w:t xml:space="preserve"> </w:t>
            </w:r>
            <w:r w:rsidRPr="00816506">
              <w:rPr>
                <w:rStyle w:val="normaltextrun"/>
                <w:sz w:val="22"/>
                <w:szCs w:val="22"/>
              </w:rPr>
              <w:t xml:space="preserve">inibidores </w:t>
            </w:r>
            <w:r w:rsidR="00254FD6">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F27" w14:textId="77777777" w:rsidR="00F77EFE" w:rsidRPr="00816506" w:rsidRDefault="008426D3" w:rsidP="00D6082F">
            <w:pPr>
              <w:keepLines/>
              <w:spacing w:line="240" w:lineRule="auto"/>
              <w:jc w:val="center"/>
            </w:pPr>
            <w:r w:rsidRPr="00816506">
              <w:t>57/171</w:t>
            </w:r>
          </w:p>
        </w:tc>
        <w:tc>
          <w:tcPr>
            <w:tcW w:w="605" w:type="pct"/>
            <w:tcBorders>
              <w:top w:val="single" w:sz="4" w:space="0" w:color="auto"/>
              <w:left w:val="single" w:sz="4" w:space="0" w:color="auto"/>
              <w:bottom w:val="single" w:sz="4" w:space="0" w:color="auto"/>
              <w:right w:val="single" w:sz="4" w:space="0" w:color="auto"/>
            </w:tcBorders>
            <w:vAlign w:val="center"/>
          </w:tcPr>
          <w:p w14:paraId="72C9BF28" w14:textId="77777777" w:rsidR="00F77EFE" w:rsidRPr="00816506" w:rsidRDefault="008426D3" w:rsidP="00D6082F">
            <w:pPr>
              <w:keepLines/>
              <w:spacing w:line="240" w:lineRule="auto"/>
              <w:jc w:val="center"/>
            </w:pPr>
            <w:r w:rsidRPr="00816506">
              <w:t>33,3 %</w:t>
            </w:r>
          </w:p>
        </w:tc>
        <w:tc>
          <w:tcPr>
            <w:tcW w:w="539" w:type="pct"/>
            <w:tcBorders>
              <w:left w:val="single" w:sz="4" w:space="0" w:color="auto"/>
              <w:right w:val="single" w:sz="4" w:space="0" w:color="auto"/>
            </w:tcBorders>
            <w:vAlign w:val="center"/>
          </w:tcPr>
          <w:p w14:paraId="72C9BF29" w14:textId="77777777" w:rsidR="00F77EFE" w:rsidRPr="00816506" w:rsidRDefault="008426D3" w:rsidP="00D6082F">
            <w:pPr>
              <w:keepLines/>
              <w:spacing w:line="240" w:lineRule="auto"/>
              <w:jc w:val="center"/>
            </w:pPr>
            <w:r w:rsidRPr="00816506">
              <w:t>248/492</w:t>
            </w:r>
          </w:p>
        </w:tc>
        <w:tc>
          <w:tcPr>
            <w:tcW w:w="605" w:type="pct"/>
            <w:tcBorders>
              <w:left w:val="single" w:sz="4" w:space="0" w:color="auto"/>
              <w:right w:val="single" w:sz="4" w:space="0" w:color="auto"/>
            </w:tcBorders>
            <w:vAlign w:val="center"/>
          </w:tcPr>
          <w:p w14:paraId="72C9BF2A" w14:textId="77777777" w:rsidR="00F77EFE" w:rsidRPr="00816506" w:rsidRDefault="008426D3" w:rsidP="00D6082F">
            <w:pPr>
              <w:keepLines/>
              <w:spacing w:line="240" w:lineRule="auto"/>
              <w:jc w:val="center"/>
            </w:pPr>
            <w:r w:rsidRPr="00816506">
              <w:t>50,4 %</w:t>
            </w:r>
          </w:p>
        </w:tc>
        <w:tc>
          <w:tcPr>
            <w:tcW w:w="998" w:type="pct"/>
            <w:tcBorders>
              <w:top w:val="single" w:sz="4" w:space="0" w:color="auto"/>
              <w:left w:val="single" w:sz="4" w:space="0" w:color="auto"/>
              <w:bottom w:val="single" w:sz="4" w:space="0" w:color="auto"/>
              <w:right w:val="single" w:sz="4" w:space="0" w:color="auto"/>
            </w:tcBorders>
            <w:vAlign w:val="center"/>
          </w:tcPr>
          <w:p w14:paraId="72C9BF2B" w14:textId="77777777" w:rsidR="00F77EFE" w:rsidRPr="00816506" w:rsidRDefault="008426D3" w:rsidP="00D6082F">
            <w:pPr>
              <w:keepLines/>
              <w:spacing w:line="240" w:lineRule="auto"/>
              <w:jc w:val="center"/>
            </w:pPr>
            <w:r w:rsidRPr="00816506">
              <w:rPr>
                <w:b/>
              </w:rPr>
              <w:t>- - -</w:t>
            </w:r>
          </w:p>
        </w:tc>
      </w:tr>
      <w:tr w:rsidR="002F08E7" w:rsidRPr="00816506" w14:paraId="72C9BF33"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F2D" w14:textId="7B96549B" w:rsidR="00F77EFE" w:rsidRPr="00816506" w:rsidRDefault="008426D3" w:rsidP="00D6082F">
            <w:pPr>
              <w:pStyle w:val="mdTblEntry"/>
              <w:spacing w:line="240" w:lineRule="auto"/>
              <w:ind w:left="286"/>
              <w:rPr>
                <w:rStyle w:val="normaltextrun"/>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tratamento biológico ou um inibidor </w:t>
            </w:r>
            <w:r w:rsidR="00254FD6">
              <w:rPr>
                <w:rStyle w:val="normaltextrun"/>
                <w:sz w:val="22"/>
              </w:rPr>
              <w:t xml:space="preserve">da </w:t>
            </w:r>
            <w:r w:rsidRPr="00816506">
              <w:rPr>
                <w:rStyle w:val="normaltextrun"/>
                <w:color w:val="000000"/>
                <w:sz w:val="22"/>
                <w:szCs w:val="22"/>
              </w:rPr>
              <w:t>JAK</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F2E" w14:textId="77777777" w:rsidR="00F77EFE" w:rsidRPr="00816506" w:rsidRDefault="008426D3" w:rsidP="00D6082F">
            <w:pPr>
              <w:keepLines/>
              <w:spacing w:line="240" w:lineRule="auto"/>
              <w:jc w:val="center"/>
            </w:pPr>
            <w:r w:rsidRPr="00816506">
              <w:t>22/118</w:t>
            </w:r>
          </w:p>
        </w:tc>
        <w:tc>
          <w:tcPr>
            <w:tcW w:w="605" w:type="pct"/>
            <w:tcBorders>
              <w:top w:val="single" w:sz="4" w:space="0" w:color="auto"/>
              <w:left w:val="single" w:sz="4" w:space="0" w:color="auto"/>
              <w:bottom w:val="single" w:sz="4" w:space="0" w:color="auto"/>
              <w:right w:val="single" w:sz="4" w:space="0" w:color="auto"/>
            </w:tcBorders>
            <w:vAlign w:val="center"/>
          </w:tcPr>
          <w:p w14:paraId="72C9BF2F" w14:textId="77777777" w:rsidR="00F77EFE" w:rsidRPr="00816506" w:rsidRDefault="008426D3" w:rsidP="00D6082F">
            <w:pPr>
              <w:keepLines/>
              <w:spacing w:line="240" w:lineRule="auto"/>
              <w:jc w:val="center"/>
            </w:pPr>
            <w:r w:rsidRPr="00816506">
              <w:t>18,6 %</w:t>
            </w:r>
          </w:p>
        </w:tc>
        <w:tc>
          <w:tcPr>
            <w:tcW w:w="539" w:type="pct"/>
            <w:tcBorders>
              <w:left w:val="single" w:sz="4" w:space="0" w:color="auto"/>
              <w:right w:val="single" w:sz="4" w:space="0" w:color="auto"/>
            </w:tcBorders>
            <w:vAlign w:val="center"/>
          </w:tcPr>
          <w:p w14:paraId="72C9BF30" w14:textId="77777777" w:rsidR="00F77EFE" w:rsidRPr="00816506" w:rsidRDefault="008426D3" w:rsidP="00D6082F">
            <w:pPr>
              <w:keepLines/>
              <w:spacing w:line="240" w:lineRule="auto"/>
              <w:jc w:val="center"/>
            </w:pPr>
            <w:r w:rsidRPr="00816506">
              <w:t>139/361</w:t>
            </w:r>
          </w:p>
        </w:tc>
        <w:tc>
          <w:tcPr>
            <w:tcW w:w="605" w:type="pct"/>
            <w:tcBorders>
              <w:left w:val="single" w:sz="4" w:space="0" w:color="auto"/>
              <w:right w:val="single" w:sz="4" w:space="0" w:color="auto"/>
            </w:tcBorders>
            <w:vAlign w:val="center"/>
          </w:tcPr>
          <w:p w14:paraId="72C9BF31" w14:textId="77777777" w:rsidR="00F77EFE" w:rsidRPr="00816506" w:rsidRDefault="008426D3" w:rsidP="00D6082F">
            <w:pPr>
              <w:keepLines/>
              <w:spacing w:line="240" w:lineRule="auto"/>
              <w:jc w:val="center"/>
            </w:pPr>
            <w:r w:rsidRPr="00816506">
              <w:t>38,5 %</w:t>
            </w:r>
          </w:p>
        </w:tc>
        <w:tc>
          <w:tcPr>
            <w:tcW w:w="998" w:type="pct"/>
            <w:tcBorders>
              <w:top w:val="single" w:sz="4" w:space="0" w:color="auto"/>
              <w:left w:val="single" w:sz="4" w:space="0" w:color="auto"/>
              <w:bottom w:val="single" w:sz="4" w:space="0" w:color="auto"/>
              <w:right w:val="single" w:sz="4" w:space="0" w:color="auto"/>
            </w:tcBorders>
            <w:vAlign w:val="center"/>
          </w:tcPr>
          <w:p w14:paraId="72C9BF32" w14:textId="77777777" w:rsidR="00F77EFE" w:rsidRPr="00816506" w:rsidRDefault="008426D3" w:rsidP="00D6082F">
            <w:pPr>
              <w:keepLines/>
              <w:spacing w:line="240" w:lineRule="auto"/>
              <w:jc w:val="center"/>
            </w:pPr>
            <w:r w:rsidRPr="00816506">
              <w:rPr>
                <w:b/>
              </w:rPr>
              <w:t>- - -</w:t>
            </w:r>
          </w:p>
        </w:tc>
      </w:tr>
      <w:tr w:rsidR="002F08E7" w:rsidRPr="00816506" w14:paraId="72C9BF3B"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72C9BF34" w14:textId="77777777" w:rsidR="00F77EFE" w:rsidRPr="00816506" w:rsidRDefault="008426D3" w:rsidP="00D6082F">
            <w:pPr>
              <w:keepLines/>
              <w:spacing w:line="240" w:lineRule="auto"/>
              <w:rPr>
                <w:szCs w:val="22"/>
              </w:rPr>
            </w:pPr>
            <w:r w:rsidRPr="00816506">
              <w:rPr>
                <w:b/>
              </w:rPr>
              <w:t>Melhoria histo-endoscópica da mucosa*</w:t>
            </w:r>
            <w:r w:rsidRPr="00816506">
              <w:rPr>
                <w:b/>
                <w:szCs w:val="22"/>
                <w:vertAlign w:val="superscript"/>
              </w:rPr>
              <w:t>6</w:t>
            </w:r>
          </w:p>
        </w:tc>
        <w:tc>
          <w:tcPr>
            <w:tcW w:w="457" w:type="pct"/>
            <w:tcBorders>
              <w:top w:val="single" w:sz="4" w:space="0" w:color="auto"/>
              <w:left w:val="single" w:sz="4" w:space="0" w:color="auto"/>
              <w:bottom w:val="single" w:sz="4" w:space="0" w:color="auto"/>
              <w:right w:val="single" w:sz="4" w:space="0" w:color="auto"/>
            </w:tcBorders>
            <w:vAlign w:val="center"/>
          </w:tcPr>
          <w:p w14:paraId="72C9BF35" w14:textId="77777777" w:rsidR="00F77EFE" w:rsidRPr="00816506" w:rsidRDefault="008426D3" w:rsidP="00D6082F">
            <w:pPr>
              <w:keepLines/>
              <w:spacing w:line="240" w:lineRule="auto"/>
              <w:jc w:val="center"/>
            </w:pPr>
            <w:r w:rsidRPr="00816506">
              <w:t>41</w:t>
            </w:r>
          </w:p>
        </w:tc>
        <w:tc>
          <w:tcPr>
            <w:tcW w:w="605" w:type="pct"/>
            <w:tcBorders>
              <w:top w:val="single" w:sz="4" w:space="0" w:color="auto"/>
              <w:left w:val="single" w:sz="4" w:space="0" w:color="auto"/>
              <w:bottom w:val="single" w:sz="4" w:space="0" w:color="auto"/>
              <w:right w:val="single" w:sz="4" w:space="0" w:color="auto"/>
            </w:tcBorders>
            <w:vAlign w:val="center"/>
          </w:tcPr>
          <w:p w14:paraId="72C9BF36" w14:textId="77777777" w:rsidR="00F77EFE" w:rsidRPr="00816506" w:rsidRDefault="008426D3" w:rsidP="00D6082F">
            <w:pPr>
              <w:keepLines/>
              <w:spacing w:line="240" w:lineRule="auto"/>
              <w:jc w:val="center"/>
            </w:pPr>
            <w:r w:rsidRPr="00816506">
              <w:t>13,9 %</w:t>
            </w:r>
          </w:p>
        </w:tc>
        <w:tc>
          <w:tcPr>
            <w:tcW w:w="539" w:type="pct"/>
            <w:tcBorders>
              <w:left w:val="single" w:sz="4" w:space="0" w:color="auto"/>
              <w:right w:val="single" w:sz="4" w:space="0" w:color="auto"/>
            </w:tcBorders>
            <w:vAlign w:val="center"/>
          </w:tcPr>
          <w:p w14:paraId="72C9BF37" w14:textId="77777777" w:rsidR="00F77EFE" w:rsidRPr="00816506" w:rsidRDefault="008426D3" w:rsidP="00D6082F">
            <w:pPr>
              <w:keepLines/>
              <w:spacing w:line="240" w:lineRule="auto"/>
              <w:jc w:val="center"/>
            </w:pPr>
            <w:r w:rsidRPr="00816506">
              <w:t>235</w:t>
            </w:r>
          </w:p>
        </w:tc>
        <w:tc>
          <w:tcPr>
            <w:tcW w:w="605" w:type="pct"/>
            <w:tcBorders>
              <w:left w:val="single" w:sz="4" w:space="0" w:color="auto"/>
              <w:right w:val="single" w:sz="4" w:space="0" w:color="auto"/>
            </w:tcBorders>
            <w:vAlign w:val="center"/>
          </w:tcPr>
          <w:p w14:paraId="72C9BF38" w14:textId="77777777" w:rsidR="00F77EFE" w:rsidRPr="00816506" w:rsidRDefault="008426D3" w:rsidP="00D6082F">
            <w:pPr>
              <w:keepLines/>
              <w:spacing w:line="240" w:lineRule="auto"/>
              <w:jc w:val="center"/>
            </w:pPr>
            <w:r w:rsidRPr="00816506">
              <w:t>27,1 %</w:t>
            </w:r>
          </w:p>
        </w:tc>
        <w:tc>
          <w:tcPr>
            <w:tcW w:w="998" w:type="pct"/>
            <w:tcBorders>
              <w:top w:val="single" w:sz="4" w:space="0" w:color="auto"/>
              <w:left w:val="single" w:sz="4" w:space="0" w:color="auto"/>
              <w:bottom w:val="single" w:sz="4" w:space="0" w:color="auto"/>
              <w:right w:val="single" w:sz="4" w:space="0" w:color="auto"/>
            </w:tcBorders>
            <w:vAlign w:val="center"/>
          </w:tcPr>
          <w:p w14:paraId="72C9BF39" w14:textId="77777777" w:rsidR="00F77EFE" w:rsidRPr="00816506" w:rsidRDefault="008426D3" w:rsidP="00D6082F">
            <w:pPr>
              <w:pStyle w:val="PLRTableDataCentered"/>
              <w:rPr>
                <w:rFonts w:ascii="Times New Roman" w:hAnsi="Times New Roman" w:cs="Times New Roman"/>
                <w:szCs w:val="20"/>
              </w:rPr>
            </w:pPr>
            <w:r w:rsidRPr="00816506">
              <w:rPr>
                <w:rFonts w:ascii="Times New Roman" w:hAnsi="Times New Roman" w:cs="Times New Roman"/>
              </w:rPr>
              <w:t>13,4 %</w:t>
            </w:r>
          </w:p>
          <w:p w14:paraId="72C9BF3A" w14:textId="150A518C" w:rsidR="00F77EFE" w:rsidRPr="00816506" w:rsidRDefault="008426D3" w:rsidP="00D6082F">
            <w:pPr>
              <w:keepLines/>
              <w:spacing w:line="240" w:lineRule="auto"/>
              <w:ind w:left="-71" w:right="-61"/>
              <w:jc w:val="center"/>
              <w:rPr>
                <w:sz w:val="20"/>
              </w:rPr>
            </w:pPr>
            <w:r w:rsidRPr="00816506">
              <w:rPr>
                <w:sz w:val="20"/>
              </w:rPr>
              <w:t>(5,5</w:t>
            </w:r>
            <w:r w:rsidR="00EF4855" w:rsidRPr="00816506">
              <w:t> </w:t>
            </w:r>
            <w:r w:rsidRPr="00816506">
              <w:rPr>
                <w:sz w:val="20"/>
              </w:rPr>
              <w:t>%</w:t>
            </w:r>
            <w:r w:rsidR="000C7942" w:rsidRPr="00816506">
              <w:rPr>
                <w:sz w:val="20"/>
              </w:rPr>
              <w:t>;</w:t>
            </w:r>
            <w:r w:rsidRPr="00816506">
              <w:rPr>
                <w:sz w:val="20"/>
              </w:rPr>
              <w:t xml:space="preserve"> 21,4</w:t>
            </w:r>
            <w:r w:rsidR="00EF4855" w:rsidRPr="00816506">
              <w:t> </w:t>
            </w:r>
            <w:r w:rsidRPr="00816506">
              <w:rPr>
                <w:sz w:val="20"/>
              </w:rPr>
              <w:t>%)</w:t>
            </w:r>
            <w:r w:rsidRPr="00816506">
              <w:rPr>
                <w:sz w:val="20"/>
                <w:vertAlign w:val="superscript"/>
              </w:rPr>
              <w:t>c</w:t>
            </w:r>
          </w:p>
        </w:tc>
      </w:tr>
      <w:tr w:rsidR="002F08E7" w:rsidRPr="00816506" w14:paraId="72C9BF42"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F3C" w14:textId="7047BFC9" w:rsidR="00F77EFE" w:rsidRPr="00816506" w:rsidRDefault="008426D3" w:rsidP="00D6082F">
            <w:pPr>
              <w:pStyle w:val="mdTblEntry"/>
              <w:spacing w:line="240" w:lineRule="auto"/>
              <w:ind w:left="286"/>
              <w:rPr>
                <w:rStyle w:val="normaltextrun"/>
                <w:sz w:val="22"/>
                <w:szCs w:val="22"/>
              </w:rPr>
            </w:pPr>
            <w:r w:rsidRPr="00816506">
              <w:rPr>
                <w:rStyle w:val="normaltextrun"/>
                <w:sz w:val="22"/>
              </w:rPr>
              <w:t xml:space="preserve">Doentes que nunca </w:t>
            </w:r>
            <w:r w:rsidR="007D4D4D" w:rsidRPr="00816506">
              <w:rPr>
                <w:rStyle w:val="normaltextrun"/>
                <w:color w:val="000000"/>
                <w:sz w:val="22"/>
              </w:rPr>
              <w:t>tinham recebido biológicos e</w:t>
            </w:r>
            <w:r w:rsidRPr="00816506">
              <w:rPr>
                <w:rStyle w:val="normaltextrun"/>
                <w:sz w:val="22"/>
              </w:rPr>
              <w:t xml:space="preserve"> inibidores </w:t>
            </w:r>
            <w:r w:rsidR="00254FD6">
              <w:rPr>
                <w:rStyle w:val="normaltextrun"/>
                <w:sz w:val="22"/>
              </w:rPr>
              <w:t xml:space="preserve">da </w:t>
            </w:r>
            <w:r w:rsidRPr="00816506">
              <w:rPr>
                <w:rStyle w:val="normaltextrun"/>
                <w:color w:val="000000"/>
                <w:sz w:val="22"/>
                <w:szCs w:val="22"/>
              </w:rPr>
              <w:t>JAK</w:t>
            </w:r>
            <w:r w:rsidRPr="00816506">
              <w:rPr>
                <w:rStyle w:val="normaltextrun"/>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F3D" w14:textId="77777777" w:rsidR="00F77EFE" w:rsidRPr="00816506" w:rsidRDefault="008426D3" w:rsidP="00D6082F">
            <w:pPr>
              <w:keepLines/>
              <w:spacing w:line="240" w:lineRule="auto"/>
              <w:jc w:val="center"/>
            </w:pPr>
            <w:r w:rsidRPr="00816506">
              <w:t>32/171</w:t>
            </w:r>
          </w:p>
        </w:tc>
        <w:tc>
          <w:tcPr>
            <w:tcW w:w="605" w:type="pct"/>
            <w:tcBorders>
              <w:top w:val="single" w:sz="4" w:space="0" w:color="auto"/>
              <w:left w:val="single" w:sz="4" w:space="0" w:color="auto"/>
              <w:bottom w:val="single" w:sz="4" w:space="0" w:color="auto"/>
              <w:right w:val="single" w:sz="4" w:space="0" w:color="auto"/>
            </w:tcBorders>
            <w:vAlign w:val="center"/>
          </w:tcPr>
          <w:p w14:paraId="72C9BF3E" w14:textId="77777777" w:rsidR="00F77EFE" w:rsidRPr="00816506" w:rsidRDefault="008426D3" w:rsidP="00D6082F">
            <w:pPr>
              <w:keepLines/>
              <w:spacing w:line="240" w:lineRule="auto"/>
              <w:jc w:val="center"/>
            </w:pPr>
            <w:r w:rsidRPr="00816506">
              <w:t>18,7 %</w:t>
            </w:r>
          </w:p>
        </w:tc>
        <w:tc>
          <w:tcPr>
            <w:tcW w:w="539" w:type="pct"/>
            <w:tcBorders>
              <w:left w:val="single" w:sz="4" w:space="0" w:color="auto"/>
              <w:right w:val="single" w:sz="4" w:space="0" w:color="auto"/>
            </w:tcBorders>
            <w:vAlign w:val="center"/>
          </w:tcPr>
          <w:p w14:paraId="72C9BF3F" w14:textId="77777777" w:rsidR="00F77EFE" w:rsidRPr="00816506" w:rsidRDefault="008426D3" w:rsidP="00D6082F">
            <w:pPr>
              <w:keepLines/>
              <w:spacing w:line="240" w:lineRule="auto"/>
              <w:jc w:val="center"/>
            </w:pPr>
            <w:r w:rsidRPr="00816506">
              <w:t>176/492</w:t>
            </w:r>
          </w:p>
        </w:tc>
        <w:tc>
          <w:tcPr>
            <w:tcW w:w="605" w:type="pct"/>
            <w:tcBorders>
              <w:left w:val="single" w:sz="4" w:space="0" w:color="auto"/>
              <w:right w:val="single" w:sz="4" w:space="0" w:color="auto"/>
            </w:tcBorders>
            <w:vAlign w:val="center"/>
          </w:tcPr>
          <w:p w14:paraId="72C9BF40" w14:textId="77777777" w:rsidR="00F77EFE" w:rsidRPr="00816506" w:rsidRDefault="008426D3" w:rsidP="00D6082F">
            <w:pPr>
              <w:keepLines/>
              <w:spacing w:line="240" w:lineRule="auto"/>
              <w:jc w:val="center"/>
            </w:pPr>
            <w:r w:rsidRPr="00816506">
              <w:t>35,8 %</w:t>
            </w:r>
          </w:p>
        </w:tc>
        <w:tc>
          <w:tcPr>
            <w:tcW w:w="998" w:type="pct"/>
            <w:tcBorders>
              <w:top w:val="single" w:sz="4" w:space="0" w:color="auto"/>
              <w:left w:val="single" w:sz="4" w:space="0" w:color="auto"/>
              <w:bottom w:val="single" w:sz="4" w:space="0" w:color="auto"/>
              <w:right w:val="single" w:sz="4" w:space="0" w:color="auto"/>
            </w:tcBorders>
            <w:vAlign w:val="center"/>
          </w:tcPr>
          <w:p w14:paraId="72C9BF41" w14:textId="77777777" w:rsidR="00F77EFE" w:rsidRPr="00816506" w:rsidRDefault="008426D3" w:rsidP="00D6082F">
            <w:pPr>
              <w:keepLines/>
              <w:spacing w:line="240" w:lineRule="auto"/>
              <w:jc w:val="center"/>
            </w:pPr>
            <w:r w:rsidRPr="00816506">
              <w:rPr>
                <w:b/>
              </w:rPr>
              <w:t>- - -</w:t>
            </w:r>
          </w:p>
        </w:tc>
      </w:tr>
      <w:tr w:rsidR="002F08E7" w:rsidRPr="00816506" w14:paraId="72C9BF49"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2C9BF43" w14:textId="13E74BA1" w:rsidR="00F77EFE" w:rsidRPr="00816506" w:rsidRDefault="008426D3" w:rsidP="00D6082F">
            <w:pPr>
              <w:pStyle w:val="mdTblEntry"/>
              <w:spacing w:line="240" w:lineRule="auto"/>
              <w:ind w:left="286"/>
              <w:rPr>
                <w:rStyle w:val="normaltextrun"/>
                <w:color w:val="000000"/>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inibidor </w:t>
            </w:r>
            <w:r w:rsidR="00254FD6">
              <w:rPr>
                <w:rStyle w:val="normaltextrun"/>
                <w:sz w:val="22"/>
              </w:rPr>
              <w:t xml:space="preserve">da </w:t>
            </w:r>
            <w:r w:rsidRPr="00816506">
              <w:rPr>
                <w:rStyle w:val="normaltextrun"/>
                <w:sz w:val="22"/>
              </w:rPr>
              <w:t>JAK</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F44" w14:textId="77777777" w:rsidR="00F77EFE" w:rsidRPr="00816506" w:rsidRDefault="008426D3" w:rsidP="00D6082F">
            <w:pPr>
              <w:keepLines/>
              <w:spacing w:line="240" w:lineRule="auto"/>
              <w:jc w:val="center"/>
            </w:pPr>
            <w:r w:rsidRPr="00816506">
              <w:t>8/118</w:t>
            </w:r>
          </w:p>
        </w:tc>
        <w:tc>
          <w:tcPr>
            <w:tcW w:w="605" w:type="pct"/>
            <w:tcBorders>
              <w:top w:val="single" w:sz="4" w:space="0" w:color="auto"/>
              <w:left w:val="single" w:sz="4" w:space="0" w:color="auto"/>
              <w:bottom w:val="single" w:sz="4" w:space="0" w:color="auto"/>
              <w:right w:val="single" w:sz="4" w:space="0" w:color="auto"/>
            </w:tcBorders>
            <w:vAlign w:val="center"/>
          </w:tcPr>
          <w:p w14:paraId="72C9BF45" w14:textId="77777777" w:rsidR="00F77EFE" w:rsidRPr="00816506" w:rsidRDefault="008426D3" w:rsidP="00D6082F">
            <w:pPr>
              <w:keepLines/>
              <w:spacing w:line="240" w:lineRule="auto"/>
              <w:jc w:val="center"/>
            </w:pPr>
            <w:r w:rsidRPr="00816506">
              <w:t>6,8 %</w:t>
            </w:r>
          </w:p>
        </w:tc>
        <w:tc>
          <w:tcPr>
            <w:tcW w:w="539" w:type="pct"/>
            <w:tcBorders>
              <w:left w:val="single" w:sz="4" w:space="0" w:color="auto"/>
              <w:right w:val="single" w:sz="4" w:space="0" w:color="auto"/>
            </w:tcBorders>
            <w:vAlign w:val="center"/>
          </w:tcPr>
          <w:p w14:paraId="72C9BF46" w14:textId="77777777" w:rsidR="00F77EFE" w:rsidRPr="00816506" w:rsidRDefault="008426D3" w:rsidP="00D6082F">
            <w:pPr>
              <w:keepLines/>
              <w:spacing w:line="240" w:lineRule="auto"/>
              <w:jc w:val="center"/>
            </w:pPr>
            <w:r w:rsidRPr="00816506">
              <w:t>56/361</w:t>
            </w:r>
          </w:p>
        </w:tc>
        <w:tc>
          <w:tcPr>
            <w:tcW w:w="605" w:type="pct"/>
            <w:tcBorders>
              <w:left w:val="single" w:sz="4" w:space="0" w:color="auto"/>
              <w:right w:val="single" w:sz="4" w:space="0" w:color="auto"/>
            </w:tcBorders>
            <w:vAlign w:val="center"/>
          </w:tcPr>
          <w:p w14:paraId="72C9BF47" w14:textId="77777777" w:rsidR="00F77EFE" w:rsidRPr="00816506" w:rsidRDefault="008426D3" w:rsidP="00D6082F">
            <w:pPr>
              <w:keepLines/>
              <w:spacing w:line="240" w:lineRule="auto"/>
              <w:jc w:val="center"/>
            </w:pPr>
            <w:r w:rsidRPr="00816506">
              <w:t>15,5 %</w:t>
            </w:r>
          </w:p>
        </w:tc>
        <w:tc>
          <w:tcPr>
            <w:tcW w:w="998" w:type="pct"/>
            <w:tcBorders>
              <w:top w:val="single" w:sz="4" w:space="0" w:color="auto"/>
              <w:left w:val="single" w:sz="4" w:space="0" w:color="auto"/>
              <w:bottom w:val="single" w:sz="4" w:space="0" w:color="auto"/>
              <w:right w:val="single" w:sz="4" w:space="0" w:color="auto"/>
            </w:tcBorders>
            <w:vAlign w:val="center"/>
          </w:tcPr>
          <w:p w14:paraId="72C9BF48" w14:textId="77777777" w:rsidR="00F77EFE" w:rsidRPr="00816506" w:rsidRDefault="008426D3" w:rsidP="00D6082F">
            <w:pPr>
              <w:keepLines/>
              <w:spacing w:line="240" w:lineRule="auto"/>
              <w:jc w:val="center"/>
            </w:pPr>
            <w:r w:rsidRPr="00816506">
              <w:rPr>
                <w:b/>
              </w:rPr>
              <w:t>- - -</w:t>
            </w:r>
          </w:p>
        </w:tc>
      </w:tr>
      <w:tr w:rsidR="002F08E7" w:rsidRPr="00816506" w14:paraId="72C9BF4B" w14:textId="77777777" w:rsidTr="002A49AD">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F4A" w14:textId="77777777" w:rsidR="00F77EFE" w:rsidRPr="00816506" w:rsidRDefault="00F77EFE" w:rsidP="00D6082F">
            <w:pPr>
              <w:keepLines/>
              <w:spacing w:line="240" w:lineRule="auto"/>
            </w:pPr>
          </w:p>
        </w:tc>
      </w:tr>
      <w:tr w:rsidR="002F08E7" w:rsidRPr="00816506" w14:paraId="72C9BF53" w14:textId="77777777" w:rsidTr="002A49AD">
        <w:trPr>
          <w:trHeight w:val="553"/>
        </w:trPr>
        <w:tc>
          <w:tcPr>
            <w:tcW w:w="1797" w:type="pct"/>
            <w:vMerge w:val="restart"/>
            <w:tcBorders>
              <w:top w:val="single" w:sz="4" w:space="0" w:color="auto"/>
              <w:left w:val="single" w:sz="4" w:space="0" w:color="auto"/>
              <w:right w:val="single" w:sz="4" w:space="0" w:color="auto"/>
            </w:tcBorders>
            <w:vAlign w:val="center"/>
          </w:tcPr>
          <w:p w14:paraId="72C9BF4C" w14:textId="77777777" w:rsidR="00F77EFE" w:rsidRPr="00816506" w:rsidRDefault="00F77EFE" w:rsidP="006A1494">
            <w:pPr>
              <w:keepNext/>
              <w:keepLines/>
              <w:spacing w:line="240" w:lineRule="auto"/>
              <w:jc w:val="center"/>
            </w:pPr>
          </w:p>
        </w:tc>
        <w:tc>
          <w:tcPr>
            <w:tcW w:w="1062" w:type="pct"/>
            <w:gridSpan w:val="2"/>
            <w:tcBorders>
              <w:top w:val="single" w:sz="4" w:space="0" w:color="auto"/>
              <w:left w:val="single" w:sz="4" w:space="0" w:color="auto"/>
              <w:bottom w:val="single" w:sz="4" w:space="0" w:color="auto"/>
              <w:right w:val="single" w:sz="4" w:space="0" w:color="auto"/>
            </w:tcBorders>
            <w:vAlign w:val="center"/>
            <w:hideMark/>
          </w:tcPr>
          <w:p w14:paraId="72C9BF4D" w14:textId="77777777" w:rsidR="00F77EFE" w:rsidRPr="00816506" w:rsidRDefault="008426D3" w:rsidP="006A1494">
            <w:pPr>
              <w:keepNext/>
              <w:keepLines/>
              <w:spacing w:line="240" w:lineRule="auto"/>
              <w:jc w:val="center"/>
              <w:rPr>
                <w:b/>
              </w:rPr>
            </w:pPr>
            <w:r w:rsidRPr="00816506">
              <w:rPr>
                <w:b/>
              </w:rPr>
              <w:t>Placebo</w:t>
            </w:r>
          </w:p>
          <w:p w14:paraId="72C9BF4E" w14:textId="34743D22" w:rsidR="00F77EFE" w:rsidRPr="00816506" w:rsidRDefault="001B405F" w:rsidP="006A1494">
            <w:pPr>
              <w:keepNext/>
              <w:keepLines/>
              <w:spacing w:line="240" w:lineRule="auto"/>
              <w:jc w:val="center"/>
              <w:rPr>
                <w:b/>
              </w:rPr>
            </w:pPr>
            <w:r>
              <w:rPr>
                <w:b/>
              </w:rPr>
              <w:t>n</w:t>
            </w:r>
            <w:r w:rsidR="008426D3" w:rsidRPr="00816506">
              <w:rPr>
                <w:b/>
              </w:rPr>
              <w:t> = 294</w:t>
            </w:r>
          </w:p>
        </w:tc>
        <w:tc>
          <w:tcPr>
            <w:tcW w:w="1144" w:type="pct"/>
            <w:gridSpan w:val="2"/>
            <w:tcBorders>
              <w:top w:val="single" w:sz="4" w:space="0" w:color="auto"/>
              <w:left w:val="single" w:sz="4" w:space="0" w:color="auto"/>
              <w:bottom w:val="single" w:sz="4" w:space="0" w:color="auto"/>
              <w:right w:val="single" w:sz="4" w:space="0" w:color="auto"/>
            </w:tcBorders>
            <w:vAlign w:val="center"/>
            <w:hideMark/>
          </w:tcPr>
          <w:p w14:paraId="72C9BF4F" w14:textId="1E295CF7" w:rsidR="00F77EFE" w:rsidRPr="00816506" w:rsidRDefault="00963E26" w:rsidP="006A1494">
            <w:pPr>
              <w:keepNext/>
              <w:keepLines/>
              <w:spacing w:line="240" w:lineRule="auto"/>
              <w:ind w:right="-46"/>
              <w:jc w:val="center"/>
              <w:rPr>
                <w:b/>
              </w:rPr>
            </w:pPr>
            <w:r w:rsidRPr="00816506">
              <w:rPr>
                <w:b/>
              </w:rPr>
              <w:t>Miricizumab</w:t>
            </w:r>
            <w:r w:rsidR="008426D3" w:rsidRPr="00816506">
              <w:rPr>
                <w:b/>
              </w:rPr>
              <w:t xml:space="preserve"> IV</w:t>
            </w:r>
          </w:p>
          <w:p w14:paraId="72C9BF50" w14:textId="5F09BCCE" w:rsidR="00F77EFE" w:rsidRPr="00816506" w:rsidRDefault="001B405F" w:rsidP="006A1494">
            <w:pPr>
              <w:keepNext/>
              <w:keepLines/>
              <w:spacing w:line="240" w:lineRule="auto"/>
              <w:jc w:val="center"/>
              <w:rPr>
                <w:b/>
              </w:rPr>
            </w:pPr>
            <w:r>
              <w:rPr>
                <w:b/>
              </w:rPr>
              <w:t>n</w:t>
            </w:r>
            <w:r w:rsidR="008426D3" w:rsidRPr="00816506">
              <w:rPr>
                <w:b/>
              </w:rPr>
              <w:t> = 868</w:t>
            </w:r>
          </w:p>
        </w:tc>
        <w:tc>
          <w:tcPr>
            <w:tcW w:w="998" w:type="pct"/>
            <w:vMerge w:val="restart"/>
            <w:tcBorders>
              <w:top w:val="single" w:sz="4" w:space="0" w:color="auto"/>
              <w:left w:val="single" w:sz="4" w:space="0" w:color="auto"/>
              <w:right w:val="single" w:sz="4" w:space="0" w:color="auto"/>
            </w:tcBorders>
            <w:vAlign w:val="center"/>
            <w:hideMark/>
          </w:tcPr>
          <w:p w14:paraId="72C9BF51" w14:textId="33E02D53" w:rsidR="00F77EFE" w:rsidRPr="00816506" w:rsidRDefault="008426D3" w:rsidP="006A1494">
            <w:pPr>
              <w:keepNext/>
              <w:keepLines/>
              <w:spacing w:line="240" w:lineRule="auto"/>
              <w:jc w:val="center"/>
              <w:rPr>
                <w:b/>
              </w:rPr>
            </w:pPr>
            <w:r w:rsidRPr="00816506">
              <w:rPr>
                <w:b/>
              </w:rPr>
              <w:t xml:space="preserve">Diferença </w:t>
            </w:r>
            <w:r w:rsidR="00D923FE" w:rsidRPr="00816506">
              <w:rPr>
                <w:b/>
              </w:rPr>
              <w:t xml:space="preserve">com </w:t>
            </w:r>
            <w:r w:rsidRPr="00816506">
              <w:rPr>
                <w:b/>
              </w:rPr>
              <w:t>tratamento</w:t>
            </w:r>
          </w:p>
          <w:p w14:paraId="72C9BF52" w14:textId="77777777" w:rsidR="00F77EFE" w:rsidRPr="00816506" w:rsidRDefault="008426D3" w:rsidP="006A1494">
            <w:pPr>
              <w:keepNext/>
              <w:keepLines/>
              <w:spacing w:line="240" w:lineRule="auto"/>
              <w:jc w:val="center"/>
              <w:rPr>
                <w:b/>
              </w:rPr>
            </w:pPr>
            <w:r w:rsidRPr="00816506">
              <w:rPr>
                <w:b/>
              </w:rPr>
              <w:t>e IC de 99,875 % </w:t>
            </w:r>
          </w:p>
        </w:tc>
      </w:tr>
      <w:tr w:rsidR="002F08E7" w:rsidRPr="00816506" w14:paraId="72C9BF5A" w14:textId="77777777" w:rsidTr="002A49AD">
        <w:trPr>
          <w:trHeight w:val="553"/>
        </w:trPr>
        <w:tc>
          <w:tcPr>
            <w:tcW w:w="1797" w:type="pct"/>
            <w:vMerge/>
            <w:vAlign w:val="center"/>
          </w:tcPr>
          <w:p w14:paraId="72C9BF54" w14:textId="77777777" w:rsidR="00F77EFE" w:rsidRPr="00816506" w:rsidRDefault="00F77EFE" w:rsidP="006A1494">
            <w:pPr>
              <w:keepNext/>
              <w:keepLines/>
              <w:spacing w:line="240" w:lineRule="auto"/>
              <w:jc w:val="center"/>
            </w:pPr>
          </w:p>
        </w:tc>
        <w:tc>
          <w:tcPr>
            <w:tcW w:w="457" w:type="pct"/>
            <w:tcBorders>
              <w:top w:val="single" w:sz="4" w:space="0" w:color="auto"/>
              <w:left w:val="single" w:sz="4" w:space="0" w:color="auto"/>
              <w:bottom w:val="single" w:sz="4" w:space="0" w:color="auto"/>
              <w:right w:val="single" w:sz="4" w:space="0" w:color="auto"/>
            </w:tcBorders>
            <w:vAlign w:val="center"/>
          </w:tcPr>
          <w:p w14:paraId="72C9BF55" w14:textId="77777777" w:rsidR="00F77EFE" w:rsidRPr="00816506" w:rsidRDefault="008426D3" w:rsidP="006A1494">
            <w:pPr>
              <w:keepNext/>
              <w:keepLines/>
              <w:spacing w:line="240" w:lineRule="auto"/>
              <w:jc w:val="center"/>
              <w:rPr>
                <w:b/>
              </w:rPr>
            </w:pPr>
            <w:r w:rsidRPr="00816506">
              <w:rPr>
                <w:b/>
              </w:rPr>
              <w:t>Média LS</w:t>
            </w:r>
          </w:p>
        </w:tc>
        <w:tc>
          <w:tcPr>
            <w:tcW w:w="605" w:type="pct"/>
            <w:tcBorders>
              <w:top w:val="single" w:sz="4" w:space="0" w:color="auto"/>
              <w:left w:val="single" w:sz="4" w:space="0" w:color="auto"/>
              <w:bottom w:val="single" w:sz="4" w:space="0" w:color="auto"/>
              <w:right w:val="single" w:sz="4" w:space="0" w:color="auto"/>
            </w:tcBorders>
            <w:vAlign w:val="center"/>
          </w:tcPr>
          <w:p w14:paraId="72C9BF56" w14:textId="77777777" w:rsidR="00F77EFE" w:rsidRPr="00816506" w:rsidRDefault="008426D3" w:rsidP="006A1494">
            <w:pPr>
              <w:keepNext/>
              <w:keepLines/>
              <w:spacing w:line="240" w:lineRule="auto"/>
              <w:jc w:val="center"/>
              <w:rPr>
                <w:b/>
              </w:rPr>
            </w:pPr>
            <w:r w:rsidRPr="00816506">
              <w:rPr>
                <w:b/>
              </w:rPr>
              <w:t>Erro padrão</w:t>
            </w:r>
          </w:p>
        </w:tc>
        <w:tc>
          <w:tcPr>
            <w:tcW w:w="539" w:type="pct"/>
            <w:tcBorders>
              <w:top w:val="single" w:sz="4" w:space="0" w:color="auto"/>
              <w:left w:val="single" w:sz="4" w:space="0" w:color="auto"/>
              <w:right w:val="single" w:sz="4" w:space="0" w:color="auto"/>
            </w:tcBorders>
            <w:vAlign w:val="center"/>
          </w:tcPr>
          <w:p w14:paraId="72C9BF57" w14:textId="77777777" w:rsidR="00F77EFE" w:rsidRPr="00816506" w:rsidRDefault="008426D3" w:rsidP="006A1494">
            <w:pPr>
              <w:keepNext/>
              <w:keepLines/>
              <w:spacing w:line="240" w:lineRule="auto"/>
              <w:jc w:val="center"/>
              <w:rPr>
                <w:b/>
              </w:rPr>
            </w:pPr>
            <w:r w:rsidRPr="00816506">
              <w:rPr>
                <w:b/>
              </w:rPr>
              <w:t>Média LS</w:t>
            </w:r>
          </w:p>
        </w:tc>
        <w:tc>
          <w:tcPr>
            <w:tcW w:w="605" w:type="pct"/>
            <w:tcBorders>
              <w:top w:val="single" w:sz="4" w:space="0" w:color="auto"/>
              <w:left w:val="single" w:sz="4" w:space="0" w:color="auto"/>
              <w:right w:val="single" w:sz="4" w:space="0" w:color="auto"/>
            </w:tcBorders>
            <w:vAlign w:val="center"/>
          </w:tcPr>
          <w:p w14:paraId="72C9BF58" w14:textId="77777777" w:rsidR="00F77EFE" w:rsidRPr="00816506" w:rsidRDefault="008426D3" w:rsidP="006A1494">
            <w:pPr>
              <w:keepNext/>
              <w:keepLines/>
              <w:spacing w:line="240" w:lineRule="auto"/>
              <w:jc w:val="center"/>
              <w:rPr>
                <w:b/>
              </w:rPr>
            </w:pPr>
            <w:r w:rsidRPr="00816506">
              <w:rPr>
                <w:b/>
              </w:rPr>
              <w:t>Erro padrão</w:t>
            </w:r>
          </w:p>
        </w:tc>
        <w:tc>
          <w:tcPr>
            <w:tcW w:w="998" w:type="pct"/>
            <w:vMerge/>
            <w:vAlign w:val="center"/>
          </w:tcPr>
          <w:p w14:paraId="72C9BF59" w14:textId="77777777" w:rsidR="00F77EFE" w:rsidRPr="00816506" w:rsidRDefault="00F77EFE" w:rsidP="006A1494">
            <w:pPr>
              <w:keepNext/>
              <w:keepLines/>
              <w:spacing w:line="240" w:lineRule="auto"/>
              <w:jc w:val="center"/>
              <w:rPr>
                <w:b/>
              </w:rPr>
            </w:pPr>
          </w:p>
        </w:tc>
      </w:tr>
      <w:tr w:rsidR="002F08E7" w:rsidRPr="00816506" w14:paraId="72C9BF62"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vAlign w:val="center"/>
          </w:tcPr>
          <w:p w14:paraId="72C9BF5B" w14:textId="05574010" w:rsidR="00F77EFE" w:rsidRPr="00816506" w:rsidRDefault="008426D3" w:rsidP="006A1494">
            <w:pPr>
              <w:pStyle w:val="mdTblEntry"/>
              <w:keepNext/>
              <w:spacing w:line="240" w:lineRule="auto"/>
            </w:pPr>
            <w:r w:rsidRPr="00816506">
              <w:rPr>
                <w:b/>
                <w:sz w:val="22"/>
              </w:rPr>
              <w:t xml:space="preserve">Gravidade </w:t>
            </w:r>
            <w:r w:rsidR="00372F68">
              <w:rPr>
                <w:b/>
                <w:sz w:val="22"/>
              </w:rPr>
              <w:t>da urgência defecatória</w:t>
            </w:r>
            <w:r w:rsidRPr="00816506">
              <w:rPr>
                <w:b/>
                <w:sz w:val="22"/>
              </w:rPr>
              <w:t>*</w:t>
            </w:r>
            <w:r w:rsidRPr="00816506">
              <w:rPr>
                <w:b/>
                <w:sz w:val="22"/>
                <w:szCs w:val="22"/>
                <w:vertAlign w:val="superscript"/>
              </w:rPr>
              <w:t>7</w:t>
            </w:r>
          </w:p>
        </w:tc>
        <w:tc>
          <w:tcPr>
            <w:tcW w:w="457" w:type="pct"/>
            <w:tcBorders>
              <w:top w:val="single" w:sz="4" w:space="0" w:color="auto"/>
              <w:left w:val="single" w:sz="4" w:space="0" w:color="auto"/>
              <w:bottom w:val="single" w:sz="4" w:space="0" w:color="auto"/>
              <w:right w:val="single" w:sz="4" w:space="0" w:color="auto"/>
            </w:tcBorders>
            <w:vAlign w:val="center"/>
          </w:tcPr>
          <w:p w14:paraId="72C9BF5C" w14:textId="77777777" w:rsidR="00F77EFE" w:rsidRPr="00816506" w:rsidRDefault="008426D3" w:rsidP="006A1494">
            <w:pPr>
              <w:keepNext/>
              <w:keepLines/>
              <w:spacing w:line="240" w:lineRule="auto"/>
              <w:jc w:val="center"/>
            </w:pPr>
            <w:r w:rsidRPr="00816506">
              <w:t>-1,63</w:t>
            </w:r>
          </w:p>
        </w:tc>
        <w:tc>
          <w:tcPr>
            <w:tcW w:w="605" w:type="pct"/>
            <w:tcBorders>
              <w:top w:val="single" w:sz="4" w:space="0" w:color="auto"/>
              <w:left w:val="single" w:sz="4" w:space="0" w:color="auto"/>
              <w:bottom w:val="single" w:sz="4" w:space="0" w:color="auto"/>
              <w:right w:val="single" w:sz="4" w:space="0" w:color="auto"/>
            </w:tcBorders>
            <w:vAlign w:val="center"/>
          </w:tcPr>
          <w:p w14:paraId="72C9BF5D" w14:textId="77777777" w:rsidR="00F77EFE" w:rsidRPr="00816506" w:rsidRDefault="008426D3" w:rsidP="006A1494">
            <w:pPr>
              <w:keepNext/>
              <w:keepLines/>
              <w:spacing w:line="240" w:lineRule="auto"/>
              <w:jc w:val="center"/>
            </w:pPr>
            <w:r w:rsidRPr="00816506">
              <w:t>0,141</w:t>
            </w:r>
          </w:p>
        </w:tc>
        <w:tc>
          <w:tcPr>
            <w:tcW w:w="539" w:type="pct"/>
            <w:tcBorders>
              <w:left w:val="single" w:sz="4" w:space="0" w:color="auto"/>
              <w:right w:val="single" w:sz="4" w:space="0" w:color="auto"/>
            </w:tcBorders>
            <w:vAlign w:val="center"/>
          </w:tcPr>
          <w:p w14:paraId="72C9BF5E" w14:textId="77777777" w:rsidR="00F77EFE" w:rsidRPr="00816506" w:rsidRDefault="008426D3" w:rsidP="006A1494">
            <w:pPr>
              <w:keepNext/>
              <w:keepLines/>
              <w:spacing w:line="240" w:lineRule="auto"/>
              <w:jc w:val="center"/>
            </w:pPr>
            <w:r w:rsidRPr="00816506">
              <w:t>-2,59</w:t>
            </w:r>
          </w:p>
        </w:tc>
        <w:tc>
          <w:tcPr>
            <w:tcW w:w="605" w:type="pct"/>
            <w:tcBorders>
              <w:left w:val="single" w:sz="4" w:space="0" w:color="auto"/>
              <w:right w:val="single" w:sz="4" w:space="0" w:color="auto"/>
            </w:tcBorders>
            <w:vAlign w:val="center"/>
          </w:tcPr>
          <w:p w14:paraId="72C9BF5F" w14:textId="77777777" w:rsidR="00F77EFE" w:rsidRPr="00816506" w:rsidRDefault="008426D3" w:rsidP="006A1494">
            <w:pPr>
              <w:keepNext/>
              <w:keepLines/>
              <w:spacing w:line="240" w:lineRule="auto"/>
              <w:jc w:val="center"/>
            </w:pPr>
            <w:r w:rsidRPr="00816506">
              <w:t>0,083</w:t>
            </w:r>
          </w:p>
        </w:tc>
        <w:tc>
          <w:tcPr>
            <w:tcW w:w="998" w:type="pct"/>
            <w:tcBorders>
              <w:top w:val="single" w:sz="4" w:space="0" w:color="auto"/>
              <w:left w:val="single" w:sz="4" w:space="0" w:color="auto"/>
              <w:bottom w:val="single" w:sz="4" w:space="0" w:color="auto"/>
              <w:right w:val="single" w:sz="4" w:space="0" w:color="auto"/>
            </w:tcBorders>
            <w:vAlign w:val="center"/>
          </w:tcPr>
          <w:p w14:paraId="72C9BF60" w14:textId="77777777" w:rsidR="00F77EFE" w:rsidRPr="00816506" w:rsidRDefault="008426D3" w:rsidP="006A1494">
            <w:pPr>
              <w:pStyle w:val="PLRTableDataCentered"/>
              <w:keepNext/>
              <w:rPr>
                <w:rFonts w:ascii="Times New Roman" w:hAnsi="Times New Roman" w:cs="Times New Roman"/>
                <w:color w:val="auto"/>
                <w:szCs w:val="20"/>
              </w:rPr>
            </w:pPr>
            <w:r w:rsidRPr="00816506">
              <w:rPr>
                <w:rFonts w:ascii="Times New Roman" w:hAnsi="Times New Roman" w:cs="Times New Roman"/>
              </w:rPr>
              <w:t>-0,95</w:t>
            </w:r>
          </w:p>
          <w:p w14:paraId="72C9BF61" w14:textId="3A378878" w:rsidR="00F77EFE" w:rsidRPr="00816506" w:rsidRDefault="008426D3" w:rsidP="006A1494">
            <w:pPr>
              <w:keepNext/>
              <w:keepLines/>
              <w:spacing w:line="240" w:lineRule="auto"/>
              <w:jc w:val="center"/>
              <w:rPr>
                <w:sz w:val="20"/>
              </w:rPr>
            </w:pPr>
            <w:r w:rsidRPr="00816506">
              <w:rPr>
                <w:sz w:val="20"/>
              </w:rPr>
              <w:t>(-1,47</w:t>
            </w:r>
            <w:r w:rsidR="000C7942" w:rsidRPr="00816506">
              <w:rPr>
                <w:sz w:val="20"/>
              </w:rPr>
              <w:t>;</w:t>
            </w:r>
            <w:r w:rsidRPr="00816506">
              <w:rPr>
                <w:sz w:val="20"/>
              </w:rPr>
              <w:t xml:space="preserve"> -0,44)</w:t>
            </w:r>
            <w:r w:rsidRPr="00816506">
              <w:rPr>
                <w:sz w:val="20"/>
                <w:vertAlign w:val="superscript"/>
              </w:rPr>
              <w:t>c</w:t>
            </w:r>
          </w:p>
        </w:tc>
      </w:tr>
      <w:tr w:rsidR="002F08E7" w:rsidRPr="00816506" w14:paraId="72C9BF69"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72C9BF63" w14:textId="43B47BFD" w:rsidR="00F77EFE" w:rsidRPr="00816506" w:rsidRDefault="008426D3" w:rsidP="006A1494">
            <w:pPr>
              <w:pStyle w:val="mdTblEntry"/>
              <w:keepNext/>
              <w:spacing w:line="240" w:lineRule="auto"/>
              <w:ind w:left="286"/>
              <w:rPr>
                <w:sz w:val="22"/>
                <w:szCs w:val="22"/>
              </w:rPr>
            </w:pPr>
            <w:r w:rsidRPr="00816506">
              <w:rPr>
                <w:rStyle w:val="normaltextrun"/>
                <w:color w:val="000000"/>
                <w:sz w:val="22"/>
              </w:rPr>
              <w:t xml:space="preserve">Doentes que nunca </w:t>
            </w:r>
            <w:r w:rsidR="007D4D4D" w:rsidRPr="00816506">
              <w:rPr>
                <w:rStyle w:val="normaltextrun"/>
                <w:color w:val="000000"/>
                <w:sz w:val="22"/>
              </w:rPr>
              <w:t>tinham recebido biológicos e</w:t>
            </w:r>
            <w:r w:rsidRPr="00816506">
              <w:rPr>
                <w:rStyle w:val="normaltextrun"/>
                <w:color w:val="000000"/>
                <w:sz w:val="22"/>
              </w:rPr>
              <w:t xml:space="preserve"> </w:t>
            </w:r>
            <w:r w:rsidRPr="00816506">
              <w:rPr>
                <w:rStyle w:val="normaltextrun"/>
                <w:sz w:val="22"/>
                <w:szCs w:val="22"/>
              </w:rPr>
              <w:t xml:space="preserve">inibidores </w:t>
            </w:r>
            <w:r w:rsidR="00254FD6">
              <w:rPr>
                <w:rStyle w:val="normaltextrun"/>
                <w:sz w:val="22"/>
                <w:szCs w:val="22"/>
              </w:rPr>
              <w:t xml:space="preserve">da </w:t>
            </w:r>
            <w:r w:rsidRPr="00816506">
              <w:rPr>
                <w:rStyle w:val="normaltextrun"/>
                <w:color w:val="000000"/>
                <w:sz w:val="22"/>
              </w:rPr>
              <w:t>JAK</w:t>
            </w:r>
            <w:r w:rsidRPr="00816506">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C9BF64" w14:textId="77777777" w:rsidR="00F77EFE" w:rsidRPr="00816506" w:rsidRDefault="008426D3" w:rsidP="006A1494">
            <w:pPr>
              <w:keepNext/>
              <w:keepLines/>
              <w:spacing w:line="240" w:lineRule="auto"/>
              <w:jc w:val="center"/>
            </w:pPr>
            <w:r w:rsidRPr="00816506">
              <w:t>-2,08</w:t>
            </w:r>
          </w:p>
        </w:tc>
        <w:tc>
          <w:tcPr>
            <w:tcW w:w="605" w:type="pct"/>
            <w:tcBorders>
              <w:top w:val="single" w:sz="4" w:space="0" w:color="auto"/>
              <w:left w:val="single" w:sz="4" w:space="0" w:color="auto"/>
              <w:bottom w:val="single" w:sz="4" w:space="0" w:color="auto"/>
              <w:right w:val="single" w:sz="4" w:space="0" w:color="auto"/>
            </w:tcBorders>
            <w:vAlign w:val="center"/>
          </w:tcPr>
          <w:p w14:paraId="72C9BF65" w14:textId="77777777" w:rsidR="00F77EFE" w:rsidRPr="00816506" w:rsidRDefault="008426D3" w:rsidP="006A1494">
            <w:pPr>
              <w:keepNext/>
              <w:keepLines/>
              <w:spacing w:line="240" w:lineRule="auto"/>
              <w:jc w:val="center"/>
            </w:pPr>
            <w:r w:rsidRPr="00816506">
              <w:t>0,174</w:t>
            </w:r>
          </w:p>
        </w:tc>
        <w:tc>
          <w:tcPr>
            <w:tcW w:w="539" w:type="pct"/>
            <w:tcBorders>
              <w:left w:val="single" w:sz="4" w:space="0" w:color="auto"/>
              <w:right w:val="single" w:sz="4" w:space="0" w:color="auto"/>
            </w:tcBorders>
            <w:vAlign w:val="center"/>
          </w:tcPr>
          <w:p w14:paraId="72C9BF66" w14:textId="77777777" w:rsidR="00F77EFE" w:rsidRPr="00816506" w:rsidRDefault="008426D3" w:rsidP="006A1494">
            <w:pPr>
              <w:keepNext/>
              <w:keepLines/>
              <w:spacing w:line="240" w:lineRule="auto"/>
              <w:jc w:val="center"/>
            </w:pPr>
            <w:r w:rsidRPr="00816506">
              <w:t>-2,72</w:t>
            </w:r>
          </w:p>
        </w:tc>
        <w:tc>
          <w:tcPr>
            <w:tcW w:w="605" w:type="pct"/>
            <w:tcBorders>
              <w:left w:val="single" w:sz="4" w:space="0" w:color="auto"/>
              <w:right w:val="single" w:sz="4" w:space="0" w:color="auto"/>
            </w:tcBorders>
            <w:vAlign w:val="center"/>
          </w:tcPr>
          <w:p w14:paraId="72C9BF67" w14:textId="77777777" w:rsidR="00F77EFE" w:rsidRPr="00816506" w:rsidRDefault="008426D3" w:rsidP="006A1494">
            <w:pPr>
              <w:keepNext/>
              <w:keepLines/>
              <w:spacing w:line="240" w:lineRule="auto"/>
              <w:jc w:val="center"/>
            </w:pPr>
            <w:r w:rsidRPr="00816506">
              <w:t>0,101</w:t>
            </w:r>
          </w:p>
        </w:tc>
        <w:tc>
          <w:tcPr>
            <w:tcW w:w="998" w:type="pct"/>
            <w:tcBorders>
              <w:top w:val="single" w:sz="4" w:space="0" w:color="auto"/>
              <w:left w:val="single" w:sz="4" w:space="0" w:color="auto"/>
              <w:bottom w:val="single" w:sz="4" w:space="0" w:color="auto"/>
              <w:right w:val="single" w:sz="4" w:space="0" w:color="auto"/>
            </w:tcBorders>
            <w:vAlign w:val="center"/>
          </w:tcPr>
          <w:p w14:paraId="72C9BF68" w14:textId="77777777" w:rsidR="00F77EFE" w:rsidRPr="00816506" w:rsidRDefault="008426D3" w:rsidP="006A1494">
            <w:pPr>
              <w:keepNext/>
              <w:keepLines/>
              <w:spacing w:line="240" w:lineRule="auto"/>
              <w:jc w:val="center"/>
            </w:pPr>
            <w:r w:rsidRPr="00816506">
              <w:rPr>
                <w:b/>
              </w:rPr>
              <w:t>- - -</w:t>
            </w:r>
          </w:p>
        </w:tc>
      </w:tr>
      <w:tr w:rsidR="002F08E7" w:rsidRPr="00816506" w14:paraId="72C9BF70"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72C9BF6A" w14:textId="250A84DF" w:rsidR="00F77EFE" w:rsidRPr="00816506" w:rsidRDefault="008426D3" w:rsidP="006A1494">
            <w:pPr>
              <w:pStyle w:val="mdTblEntry"/>
              <w:keepNext/>
              <w:spacing w:line="240" w:lineRule="auto"/>
              <w:ind w:left="286"/>
              <w:rPr>
                <w:sz w:val="22"/>
                <w:szCs w:val="22"/>
              </w:rPr>
            </w:pPr>
            <w:r w:rsidRPr="00816506">
              <w:rPr>
                <w:rStyle w:val="normaltextrun"/>
                <w:sz w:val="22"/>
              </w:rPr>
              <w:t xml:space="preserve">Doentes que </w:t>
            </w:r>
            <w:r w:rsidR="00CD0219" w:rsidRPr="00816506">
              <w:rPr>
                <w:rStyle w:val="normaltextrun"/>
                <w:sz w:val="22"/>
              </w:rPr>
              <w:t>tinham falhado</w:t>
            </w:r>
            <w:r w:rsidRPr="00816506">
              <w:rPr>
                <w:rStyle w:val="normaltextrun"/>
                <w:sz w:val="22"/>
                <w:szCs w:val="22"/>
                <w:vertAlign w:val="superscript"/>
              </w:rPr>
              <w:t>b</w:t>
            </w:r>
            <w:r w:rsidRPr="00816506">
              <w:rPr>
                <w:rStyle w:val="normaltextrun"/>
                <w:sz w:val="22"/>
              </w:rPr>
              <w:t xml:space="preserve"> pelo menos um inibidor </w:t>
            </w:r>
            <w:r w:rsidR="00254FD6">
              <w:rPr>
                <w:rStyle w:val="normaltextrun"/>
                <w:sz w:val="22"/>
              </w:rPr>
              <w:t xml:space="preserve">da </w:t>
            </w:r>
            <w:r w:rsidRPr="00816506">
              <w:rPr>
                <w:rStyle w:val="normaltextrun"/>
                <w:sz w:val="22"/>
              </w:rPr>
              <w:t>JAK ou um tratamento biológico</w:t>
            </w:r>
            <w:r w:rsidRPr="00816506">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2C9BF6B" w14:textId="77777777" w:rsidR="00F77EFE" w:rsidRPr="00816506" w:rsidRDefault="008426D3" w:rsidP="006A1494">
            <w:pPr>
              <w:keepNext/>
              <w:keepLines/>
              <w:spacing w:line="240" w:lineRule="auto"/>
              <w:jc w:val="center"/>
            </w:pPr>
            <w:r w:rsidRPr="00816506">
              <w:t>-0,95</w:t>
            </w:r>
          </w:p>
        </w:tc>
        <w:tc>
          <w:tcPr>
            <w:tcW w:w="605" w:type="pct"/>
            <w:tcBorders>
              <w:top w:val="single" w:sz="4" w:space="0" w:color="auto"/>
              <w:left w:val="single" w:sz="4" w:space="0" w:color="auto"/>
              <w:bottom w:val="single" w:sz="4" w:space="0" w:color="auto"/>
              <w:right w:val="single" w:sz="4" w:space="0" w:color="auto"/>
            </w:tcBorders>
            <w:vAlign w:val="center"/>
          </w:tcPr>
          <w:p w14:paraId="72C9BF6C" w14:textId="77777777" w:rsidR="00F77EFE" w:rsidRPr="00816506" w:rsidRDefault="008426D3" w:rsidP="006A1494">
            <w:pPr>
              <w:keepNext/>
              <w:keepLines/>
              <w:spacing w:line="240" w:lineRule="auto"/>
              <w:jc w:val="center"/>
            </w:pPr>
            <w:r w:rsidRPr="00816506">
              <w:t>0,227</w:t>
            </w:r>
          </w:p>
        </w:tc>
        <w:tc>
          <w:tcPr>
            <w:tcW w:w="539" w:type="pct"/>
            <w:tcBorders>
              <w:left w:val="single" w:sz="4" w:space="0" w:color="auto"/>
              <w:right w:val="single" w:sz="4" w:space="0" w:color="auto"/>
            </w:tcBorders>
            <w:vAlign w:val="center"/>
          </w:tcPr>
          <w:p w14:paraId="72C9BF6D" w14:textId="77777777" w:rsidR="00F77EFE" w:rsidRPr="00816506" w:rsidRDefault="008426D3" w:rsidP="006A1494">
            <w:pPr>
              <w:keepNext/>
              <w:keepLines/>
              <w:spacing w:line="240" w:lineRule="auto"/>
              <w:jc w:val="center"/>
            </w:pPr>
            <w:r w:rsidRPr="00816506">
              <w:t>-2,46</w:t>
            </w:r>
          </w:p>
        </w:tc>
        <w:tc>
          <w:tcPr>
            <w:tcW w:w="605" w:type="pct"/>
            <w:tcBorders>
              <w:left w:val="single" w:sz="4" w:space="0" w:color="auto"/>
              <w:right w:val="single" w:sz="4" w:space="0" w:color="auto"/>
            </w:tcBorders>
            <w:vAlign w:val="center"/>
          </w:tcPr>
          <w:p w14:paraId="72C9BF6E" w14:textId="77777777" w:rsidR="00F77EFE" w:rsidRPr="00816506" w:rsidRDefault="008426D3" w:rsidP="006A1494">
            <w:pPr>
              <w:keepNext/>
              <w:keepLines/>
              <w:spacing w:line="240" w:lineRule="auto"/>
              <w:jc w:val="center"/>
            </w:pPr>
            <w:r w:rsidRPr="00816506">
              <w:t>0,126</w:t>
            </w:r>
          </w:p>
        </w:tc>
        <w:tc>
          <w:tcPr>
            <w:tcW w:w="998" w:type="pct"/>
            <w:tcBorders>
              <w:top w:val="single" w:sz="4" w:space="0" w:color="auto"/>
              <w:left w:val="single" w:sz="4" w:space="0" w:color="auto"/>
              <w:bottom w:val="single" w:sz="4" w:space="0" w:color="auto"/>
              <w:right w:val="single" w:sz="4" w:space="0" w:color="auto"/>
            </w:tcBorders>
            <w:vAlign w:val="center"/>
          </w:tcPr>
          <w:p w14:paraId="72C9BF6F" w14:textId="77777777" w:rsidR="00F77EFE" w:rsidRPr="00816506" w:rsidRDefault="008426D3" w:rsidP="006A1494">
            <w:pPr>
              <w:keepNext/>
              <w:keepLines/>
              <w:spacing w:line="240" w:lineRule="auto"/>
              <w:jc w:val="center"/>
            </w:pPr>
            <w:r w:rsidRPr="00816506">
              <w:rPr>
                <w:b/>
              </w:rPr>
              <w:t>- - -</w:t>
            </w:r>
          </w:p>
        </w:tc>
      </w:tr>
    </w:tbl>
    <w:p w14:paraId="72C9BF71" w14:textId="5E28AFE0" w:rsidR="00576C60" w:rsidRPr="00816506" w:rsidRDefault="008426D3" w:rsidP="00576C60">
      <w:pPr>
        <w:spacing w:line="240" w:lineRule="auto"/>
        <w:rPr>
          <w:sz w:val="20"/>
        </w:rPr>
      </w:pPr>
      <w:r w:rsidRPr="00816506">
        <w:rPr>
          <w:sz w:val="20"/>
        </w:rPr>
        <w:t>Abreviaturas: IC = intervalo de confiança; IV = intravenoso; LS = mínimos quadrados</w:t>
      </w:r>
    </w:p>
    <w:p w14:paraId="72C9BF72" w14:textId="77777777" w:rsidR="00576C60" w:rsidRPr="00816506" w:rsidRDefault="00576C60" w:rsidP="00F77EFE">
      <w:pPr>
        <w:tabs>
          <w:tab w:val="clear" w:pos="567"/>
        </w:tabs>
        <w:autoSpaceDE w:val="0"/>
        <w:autoSpaceDN w:val="0"/>
        <w:adjustRightInd w:val="0"/>
        <w:spacing w:line="240" w:lineRule="auto"/>
        <w:rPr>
          <w:sz w:val="20"/>
        </w:rPr>
      </w:pPr>
    </w:p>
    <w:p w14:paraId="72C9BF73" w14:textId="50003A58" w:rsidR="00F77EFE" w:rsidRPr="00816506" w:rsidRDefault="008426D3" w:rsidP="00576C60">
      <w:pPr>
        <w:tabs>
          <w:tab w:val="clear" w:pos="567"/>
        </w:tabs>
        <w:autoSpaceDE w:val="0"/>
        <w:autoSpaceDN w:val="0"/>
        <w:adjustRightInd w:val="0"/>
        <w:spacing w:line="240" w:lineRule="auto"/>
        <w:ind w:left="284" w:hanging="284"/>
        <w:rPr>
          <w:rFonts w:eastAsia="TimesNewRoman"/>
          <w:i/>
          <w:iCs/>
          <w:szCs w:val="22"/>
        </w:rPr>
      </w:pPr>
      <w:r w:rsidRPr="00816506">
        <w:rPr>
          <w:i/>
        </w:rPr>
        <w:t>*</w:t>
      </w:r>
      <w:r w:rsidRPr="00816506">
        <w:rPr>
          <w:i/>
          <w:iCs/>
          <w:sz w:val="20"/>
          <w:vertAlign w:val="superscript"/>
        </w:rPr>
        <w:t>1</w:t>
      </w:r>
      <w:r w:rsidR="00576C60" w:rsidRPr="00816506">
        <w:rPr>
          <w:i/>
          <w:iCs/>
          <w:sz w:val="20"/>
        </w:rPr>
        <w:tab/>
      </w:r>
      <w:r w:rsidRPr="00816506">
        <w:rPr>
          <w:i/>
        </w:rPr>
        <w:t xml:space="preserve">A remissão </w:t>
      </w:r>
      <w:r w:rsidRPr="00AB39FE">
        <w:rPr>
          <w:i/>
        </w:rPr>
        <w:t xml:space="preserve">clínica é baseada </w:t>
      </w:r>
      <w:r w:rsidR="00106C21" w:rsidRPr="00AB39FE">
        <w:rPr>
          <w:i/>
        </w:rPr>
        <w:t xml:space="preserve">no </w:t>
      </w:r>
      <w:r w:rsidR="00042CC1">
        <w:rPr>
          <w:i/>
        </w:rPr>
        <w:t>sistema de pontuação</w:t>
      </w:r>
      <w:r w:rsidRPr="00AB39FE">
        <w:rPr>
          <w:i/>
        </w:rPr>
        <w:t xml:space="preserve"> de Mayo </w:t>
      </w:r>
      <w:r w:rsidR="00106C21" w:rsidRPr="00AB39FE">
        <w:rPr>
          <w:i/>
        </w:rPr>
        <w:t xml:space="preserve">modificado </w:t>
      </w:r>
      <w:r w:rsidRPr="00AB39FE">
        <w:rPr>
          <w:i/>
        </w:rPr>
        <w:t xml:space="preserve">(MMS </w:t>
      </w:r>
      <w:r w:rsidR="00A2147D" w:rsidRPr="00AB39FE">
        <w:rPr>
          <w:i/>
        </w:rPr>
        <w:t>–</w:t>
      </w:r>
      <w:r w:rsidRPr="00AB39FE">
        <w:rPr>
          <w:i/>
        </w:rPr>
        <w:t xml:space="preserve"> </w:t>
      </w:r>
      <w:r w:rsidR="00A2147D" w:rsidRPr="0092196C">
        <w:rPr>
          <w:i/>
        </w:rPr>
        <w:t>M</w:t>
      </w:r>
      <w:r w:rsidRPr="0092196C">
        <w:rPr>
          <w:i/>
        </w:rPr>
        <w:t>odified Mayo score</w:t>
      </w:r>
      <w:r w:rsidRPr="00AB39FE">
        <w:rPr>
          <w:i/>
        </w:rPr>
        <w:t xml:space="preserve">) e é definida como: subpontuação </w:t>
      </w:r>
      <w:r w:rsidR="00BD555E" w:rsidRPr="00AB39FE">
        <w:rPr>
          <w:i/>
        </w:rPr>
        <w:t xml:space="preserve">de </w:t>
      </w:r>
      <w:r w:rsidR="00934576" w:rsidRPr="00AB39FE">
        <w:rPr>
          <w:i/>
        </w:rPr>
        <w:t>f</w:t>
      </w:r>
      <w:r w:rsidRPr="00AB39FE">
        <w:rPr>
          <w:i/>
        </w:rPr>
        <w:t xml:space="preserve">requência </w:t>
      </w:r>
      <w:r w:rsidR="00106C21" w:rsidRPr="00AB39FE">
        <w:rPr>
          <w:i/>
        </w:rPr>
        <w:t>de dejeções</w:t>
      </w:r>
      <w:r w:rsidRPr="00AB39FE">
        <w:rPr>
          <w:i/>
        </w:rPr>
        <w:t xml:space="preserve"> (SF </w:t>
      </w:r>
      <w:r w:rsidR="00934576" w:rsidRPr="00AB39FE">
        <w:rPr>
          <w:i/>
        </w:rPr>
        <w:t>–</w:t>
      </w:r>
      <w:r w:rsidRPr="00AB39FE">
        <w:rPr>
          <w:i/>
        </w:rPr>
        <w:t xml:space="preserve"> </w:t>
      </w:r>
      <w:r w:rsidRPr="0092196C">
        <w:rPr>
          <w:i/>
        </w:rPr>
        <w:t>Stool frequency</w:t>
      </w:r>
      <w:r w:rsidRPr="00AB39FE">
        <w:rPr>
          <w:i/>
        </w:rPr>
        <w:t>) = 0 ou</w:t>
      </w:r>
      <w:r w:rsidR="00E44EEB" w:rsidRPr="00AB39FE">
        <w:rPr>
          <w:i/>
        </w:rPr>
        <w:t xml:space="preserve"> 1</w:t>
      </w:r>
      <w:r w:rsidRPr="00AB39FE">
        <w:rPr>
          <w:i/>
        </w:rPr>
        <w:t xml:space="preserve"> com uma ≥ diminuição de 1 ponto desde o início do estudo, a subpontuação</w:t>
      </w:r>
      <w:r w:rsidR="00BD555E" w:rsidRPr="00AB39FE">
        <w:rPr>
          <w:i/>
        </w:rPr>
        <w:t xml:space="preserve"> de</w:t>
      </w:r>
      <w:r w:rsidRPr="00AB39FE">
        <w:rPr>
          <w:i/>
        </w:rPr>
        <w:t xml:space="preserve"> </w:t>
      </w:r>
      <w:r w:rsidR="00934576" w:rsidRPr="00AB39FE">
        <w:rPr>
          <w:i/>
        </w:rPr>
        <w:t>r</w:t>
      </w:r>
      <w:r w:rsidR="00106C21" w:rsidRPr="00AB39FE">
        <w:rPr>
          <w:i/>
        </w:rPr>
        <w:t>etorragia</w:t>
      </w:r>
      <w:r w:rsidRPr="00AB39FE">
        <w:rPr>
          <w:i/>
        </w:rPr>
        <w:t xml:space="preserve"> (RB </w:t>
      </w:r>
      <w:r w:rsidR="00934576" w:rsidRPr="00AB39FE">
        <w:rPr>
          <w:i/>
        </w:rPr>
        <w:t>–</w:t>
      </w:r>
      <w:r w:rsidRPr="00AB39FE">
        <w:rPr>
          <w:i/>
        </w:rPr>
        <w:t xml:space="preserve"> Rectal bleeding) = 0 e </w:t>
      </w:r>
      <w:r w:rsidR="00106C21" w:rsidRPr="00AB39FE">
        <w:rPr>
          <w:i/>
        </w:rPr>
        <w:t xml:space="preserve">a </w:t>
      </w:r>
      <w:r w:rsidRPr="00AB39FE">
        <w:rPr>
          <w:i/>
        </w:rPr>
        <w:t xml:space="preserve">subpontuação </w:t>
      </w:r>
      <w:r w:rsidR="00934576" w:rsidRPr="00AB39FE">
        <w:rPr>
          <w:i/>
        </w:rPr>
        <w:t>e</w:t>
      </w:r>
      <w:r w:rsidRPr="00AB39FE">
        <w:rPr>
          <w:i/>
        </w:rPr>
        <w:t xml:space="preserve">ndoscópica (ES </w:t>
      </w:r>
      <w:r w:rsidR="00934576" w:rsidRPr="00AB39FE">
        <w:rPr>
          <w:i/>
        </w:rPr>
        <w:t>–</w:t>
      </w:r>
      <w:r w:rsidRPr="00AB39FE">
        <w:rPr>
          <w:i/>
        </w:rPr>
        <w:t xml:space="preserve"> </w:t>
      </w:r>
      <w:r w:rsidRPr="0092196C">
        <w:rPr>
          <w:i/>
        </w:rPr>
        <w:t>Endoscopic subscore</w:t>
      </w:r>
      <w:r w:rsidRPr="00AB39FE">
        <w:rPr>
          <w:i/>
        </w:rPr>
        <w:t>) = 0 ou 1 (excluindo friabilidade</w:t>
      </w:r>
      <w:r w:rsidRPr="00816506">
        <w:rPr>
          <w:i/>
        </w:rPr>
        <w:t>)</w:t>
      </w:r>
    </w:p>
    <w:p w14:paraId="72C9BF74" w14:textId="5D607E74" w:rsidR="00F77EFE" w:rsidRPr="00816506" w:rsidRDefault="008426D3" w:rsidP="00576C60">
      <w:pPr>
        <w:tabs>
          <w:tab w:val="clear" w:pos="567"/>
        </w:tabs>
        <w:autoSpaceDE w:val="0"/>
        <w:autoSpaceDN w:val="0"/>
        <w:adjustRightInd w:val="0"/>
        <w:spacing w:line="240" w:lineRule="auto"/>
        <w:ind w:left="284" w:hanging="284"/>
        <w:rPr>
          <w:rFonts w:eastAsia="TimesNewRoman"/>
          <w:i/>
          <w:iCs/>
          <w:szCs w:val="22"/>
        </w:rPr>
      </w:pPr>
      <w:r w:rsidRPr="00816506">
        <w:rPr>
          <w:i/>
        </w:rPr>
        <w:lastRenderedPageBreak/>
        <w:t>*</w:t>
      </w:r>
      <w:r w:rsidRPr="00816506">
        <w:rPr>
          <w:i/>
          <w:iCs/>
          <w:szCs w:val="22"/>
          <w:vertAlign w:val="superscript"/>
        </w:rPr>
        <w:t>2</w:t>
      </w:r>
      <w:r w:rsidR="00576C60" w:rsidRPr="00816506">
        <w:rPr>
          <w:i/>
          <w:iCs/>
          <w:szCs w:val="22"/>
        </w:rPr>
        <w:tab/>
      </w:r>
      <w:r w:rsidRPr="00AB39FE">
        <w:rPr>
          <w:i/>
        </w:rPr>
        <w:t xml:space="preserve">A remissão clínica alternativa é baseada </w:t>
      </w:r>
      <w:r w:rsidR="000729E9" w:rsidRPr="00AB39FE">
        <w:rPr>
          <w:i/>
        </w:rPr>
        <w:t xml:space="preserve">no </w:t>
      </w:r>
      <w:r w:rsidR="00042CC1">
        <w:rPr>
          <w:i/>
        </w:rPr>
        <w:t>sistema de pontuação</w:t>
      </w:r>
      <w:r w:rsidRPr="00AB39FE">
        <w:rPr>
          <w:i/>
        </w:rPr>
        <w:t xml:space="preserve"> de Mayo </w:t>
      </w:r>
      <w:r w:rsidR="000729E9" w:rsidRPr="00AB39FE">
        <w:rPr>
          <w:i/>
        </w:rPr>
        <w:t xml:space="preserve">modificado </w:t>
      </w:r>
      <w:r w:rsidRPr="00AB39FE">
        <w:rPr>
          <w:i/>
        </w:rPr>
        <w:t xml:space="preserve">(MMS </w:t>
      </w:r>
      <w:r w:rsidR="009939D1" w:rsidRPr="00AB39FE">
        <w:rPr>
          <w:i/>
        </w:rPr>
        <w:t>–</w:t>
      </w:r>
      <w:r w:rsidRPr="00AB39FE">
        <w:rPr>
          <w:i/>
        </w:rPr>
        <w:t xml:space="preserve"> </w:t>
      </w:r>
      <w:r w:rsidR="009939D1" w:rsidRPr="0092196C">
        <w:rPr>
          <w:i/>
        </w:rPr>
        <w:t>M</w:t>
      </w:r>
      <w:r w:rsidRPr="0092196C">
        <w:rPr>
          <w:i/>
        </w:rPr>
        <w:t>odified Mayo score</w:t>
      </w:r>
      <w:r w:rsidRPr="00AB39FE">
        <w:rPr>
          <w:i/>
        </w:rPr>
        <w:t xml:space="preserve">) e é definida como: subpontuação </w:t>
      </w:r>
      <w:r w:rsidR="00BD555E" w:rsidRPr="00AB39FE">
        <w:rPr>
          <w:i/>
        </w:rPr>
        <w:t xml:space="preserve">de </w:t>
      </w:r>
      <w:r w:rsidR="00973546" w:rsidRPr="00AB39FE">
        <w:rPr>
          <w:i/>
        </w:rPr>
        <w:t>f</w:t>
      </w:r>
      <w:r w:rsidRPr="00AB39FE">
        <w:rPr>
          <w:i/>
        </w:rPr>
        <w:t xml:space="preserve">requência </w:t>
      </w:r>
      <w:r w:rsidR="00737248" w:rsidRPr="00AB39FE">
        <w:rPr>
          <w:i/>
        </w:rPr>
        <w:t>de dejeções</w:t>
      </w:r>
      <w:r w:rsidRPr="00AB39FE">
        <w:rPr>
          <w:i/>
        </w:rPr>
        <w:t xml:space="preserve"> (SF </w:t>
      </w:r>
      <w:r w:rsidR="00934576" w:rsidRPr="00AB39FE">
        <w:rPr>
          <w:i/>
        </w:rPr>
        <w:t>–</w:t>
      </w:r>
      <w:r w:rsidRPr="00AB39FE">
        <w:rPr>
          <w:i/>
        </w:rPr>
        <w:t xml:space="preserve"> Stool frequency) = 0 ou 1,</w:t>
      </w:r>
      <w:r w:rsidR="00651D41" w:rsidRPr="00AB39FE">
        <w:rPr>
          <w:i/>
        </w:rPr>
        <w:t xml:space="preserve"> </w:t>
      </w:r>
      <w:r w:rsidRPr="00AB39FE">
        <w:rPr>
          <w:i/>
        </w:rPr>
        <w:t xml:space="preserve">a subpontuação </w:t>
      </w:r>
      <w:r w:rsidR="00BD555E" w:rsidRPr="00AB39FE">
        <w:rPr>
          <w:i/>
        </w:rPr>
        <w:t xml:space="preserve">de </w:t>
      </w:r>
      <w:r w:rsidR="00934576" w:rsidRPr="00AB39FE">
        <w:rPr>
          <w:i/>
        </w:rPr>
        <w:t>r</w:t>
      </w:r>
      <w:r w:rsidR="00737248" w:rsidRPr="00AB39FE">
        <w:rPr>
          <w:i/>
        </w:rPr>
        <w:t>etorragia</w:t>
      </w:r>
      <w:r w:rsidRPr="00AB39FE">
        <w:rPr>
          <w:i/>
        </w:rPr>
        <w:t xml:space="preserve"> (RB </w:t>
      </w:r>
      <w:r w:rsidR="00934576" w:rsidRPr="00AB39FE">
        <w:rPr>
          <w:i/>
        </w:rPr>
        <w:t>–</w:t>
      </w:r>
      <w:r w:rsidRPr="00AB39FE">
        <w:rPr>
          <w:i/>
        </w:rPr>
        <w:t xml:space="preserve"> Rectal bleeding) = 0 e </w:t>
      </w:r>
      <w:r w:rsidR="00737248" w:rsidRPr="00AB39FE">
        <w:rPr>
          <w:i/>
        </w:rPr>
        <w:t xml:space="preserve">a </w:t>
      </w:r>
      <w:r w:rsidRPr="00AB39FE">
        <w:rPr>
          <w:i/>
        </w:rPr>
        <w:t xml:space="preserve">subpontuação </w:t>
      </w:r>
      <w:r w:rsidR="00934576" w:rsidRPr="00AB39FE">
        <w:rPr>
          <w:i/>
        </w:rPr>
        <w:t>e</w:t>
      </w:r>
      <w:r w:rsidRPr="00AB39FE">
        <w:rPr>
          <w:i/>
        </w:rPr>
        <w:t xml:space="preserve">ndoscópica (ES </w:t>
      </w:r>
      <w:r w:rsidR="00934576" w:rsidRPr="00AB39FE">
        <w:rPr>
          <w:i/>
        </w:rPr>
        <w:t>–</w:t>
      </w:r>
      <w:r w:rsidRPr="00AB39FE">
        <w:rPr>
          <w:i/>
        </w:rPr>
        <w:t xml:space="preserve"> </w:t>
      </w:r>
      <w:r w:rsidRPr="0092196C">
        <w:rPr>
          <w:i/>
        </w:rPr>
        <w:t>Endoscopic subscore</w:t>
      </w:r>
      <w:r w:rsidRPr="00AB39FE">
        <w:rPr>
          <w:i/>
        </w:rPr>
        <w:t>) = 0 ou 1 (excluindo friabilidade</w:t>
      </w:r>
      <w:r w:rsidRPr="00816506">
        <w:rPr>
          <w:i/>
        </w:rPr>
        <w:t>)</w:t>
      </w:r>
    </w:p>
    <w:p w14:paraId="72C9BF75" w14:textId="11CA5AD4" w:rsidR="00F77EFE" w:rsidRPr="00816506" w:rsidRDefault="008426D3" w:rsidP="00576C60">
      <w:pPr>
        <w:pStyle w:val="mdTblEntry"/>
        <w:spacing w:before="20" w:after="20" w:line="240" w:lineRule="auto"/>
        <w:ind w:left="284" w:hanging="284"/>
        <w:rPr>
          <w:bCs/>
          <w:i/>
          <w:iCs/>
          <w:sz w:val="22"/>
          <w:szCs w:val="22"/>
        </w:rPr>
      </w:pPr>
      <w:r w:rsidRPr="00816506">
        <w:rPr>
          <w:i/>
          <w:sz w:val="22"/>
        </w:rPr>
        <w:t>*</w:t>
      </w:r>
      <w:r w:rsidRPr="00816506">
        <w:rPr>
          <w:i/>
          <w:iCs/>
          <w:sz w:val="22"/>
          <w:szCs w:val="22"/>
          <w:vertAlign w:val="superscript"/>
        </w:rPr>
        <w:t>3</w:t>
      </w:r>
      <w:r w:rsidR="00576C60" w:rsidRPr="00816506">
        <w:rPr>
          <w:i/>
          <w:iCs/>
          <w:sz w:val="22"/>
          <w:szCs w:val="22"/>
        </w:rPr>
        <w:tab/>
      </w:r>
      <w:r w:rsidRPr="00816506">
        <w:rPr>
          <w:i/>
          <w:sz w:val="22"/>
        </w:rPr>
        <w:t>Resposta clínica baseada n</w:t>
      </w:r>
      <w:r w:rsidR="00737248" w:rsidRPr="00816506">
        <w:rPr>
          <w:i/>
          <w:sz w:val="22"/>
        </w:rPr>
        <w:t>o</w:t>
      </w:r>
      <w:r w:rsidRPr="00816506">
        <w:rPr>
          <w:i/>
          <w:sz w:val="22"/>
        </w:rPr>
        <w:t xml:space="preserve"> MMS e definida como: uma diminuição n</w:t>
      </w:r>
      <w:r w:rsidR="00737248" w:rsidRPr="00816506">
        <w:rPr>
          <w:i/>
          <w:sz w:val="22"/>
        </w:rPr>
        <w:t>o</w:t>
      </w:r>
      <w:r w:rsidRPr="00816506">
        <w:rPr>
          <w:i/>
          <w:sz w:val="22"/>
        </w:rPr>
        <w:t xml:space="preserve"> MMS de ≥ 2 pontos e uma diminuição ≥ 30 % desde o início do estudo, e uma diminuição de ≥ de 1 ponto na subpontuação RB desde o início do estudo ou uma pontuação RB de 0 ou 1</w:t>
      </w:r>
    </w:p>
    <w:p w14:paraId="72C9BF76" w14:textId="77777777" w:rsidR="00F77EFE" w:rsidRPr="00816506" w:rsidRDefault="008426D3" w:rsidP="00576C60">
      <w:pPr>
        <w:pStyle w:val="mdTblEntry"/>
        <w:spacing w:before="20" w:after="20" w:line="240" w:lineRule="auto"/>
        <w:ind w:left="284" w:hanging="284"/>
        <w:rPr>
          <w:i/>
          <w:iCs/>
          <w:sz w:val="22"/>
          <w:szCs w:val="22"/>
        </w:rPr>
      </w:pPr>
      <w:r w:rsidRPr="00816506">
        <w:rPr>
          <w:i/>
          <w:sz w:val="22"/>
        </w:rPr>
        <w:t>*</w:t>
      </w:r>
      <w:r w:rsidRPr="00816506">
        <w:rPr>
          <w:i/>
          <w:iCs/>
          <w:sz w:val="22"/>
          <w:szCs w:val="22"/>
          <w:vertAlign w:val="superscript"/>
        </w:rPr>
        <w:t>4</w:t>
      </w:r>
      <w:r w:rsidR="00576C60" w:rsidRPr="00816506">
        <w:rPr>
          <w:i/>
          <w:iCs/>
          <w:sz w:val="22"/>
          <w:szCs w:val="22"/>
        </w:rPr>
        <w:tab/>
      </w:r>
      <w:r w:rsidRPr="00816506">
        <w:rPr>
          <w:i/>
          <w:sz w:val="22"/>
        </w:rPr>
        <w:t>Melhoria endoscópica definida como: ES = 0 ou 1 (excluindo friabilidade)</w:t>
      </w:r>
    </w:p>
    <w:p w14:paraId="72C9BF77" w14:textId="77777777" w:rsidR="00F77EFE" w:rsidRPr="00816506" w:rsidRDefault="008426D3" w:rsidP="00576C60">
      <w:pPr>
        <w:pStyle w:val="mdTblEntry"/>
        <w:spacing w:before="20" w:after="20" w:line="240" w:lineRule="auto"/>
        <w:ind w:left="284" w:hanging="284"/>
        <w:rPr>
          <w:i/>
          <w:iCs/>
          <w:sz w:val="22"/>
          <w:szCs w:val="22"/>
        </w:rPr>
      </w:pPr>
      <w:r w:rsidRPr="00816506">
        <w:rPr>
          <w:i/>
          <w:sz w:val="22"/>
        </w:rPr>
        <w:t>*</w:t>
      </w:r>
      <w:r w:rsidRPr="00816506">
        <w:rPr>
          <w:i/>
          <w:iCs/>
          <w:sz w:val="22"/>
          <w:szCs w:val="22"/>
          <w:vertAlign w:val="superscript"/>
        </w:rPr>
        <w:t>5</w:t>
      </w:r>
      <w:r w:rsidR="00576C60" w:rsidRPr="00816506">
        <w:rPr>
          <w:i/>
          <w:iCs/>
          <w:sz w:val="22"/>
          <w:szCs w:val="22"/>
        </w:rPr>
        <w:tab/>
      </w:r>
      <w:r w:rsidRPr="00816506">
        <w:rPr>
          <w:i/>
          <w:sz w:val="22"/>
        </w:rPr>
        <w:t>Remissão sintomática definida como: SF = 0, ou SF = 1 com uma diminuição de ≥ 1 ponto desde o início do estudo, e RB = 0</w:t>
      </w:r>
    </w:p>
    <w:p w14:paraId="72C9BF78" w14:textId="4E94D5B5" w:rsidR="00F77EFE" w:rsidRPr="00816506" w:rsidRDefault="008426D3" w:rsidP="00576C60">
      <w:pPr>
        <w:tabs>
          <w:tab w:val="clear" w:pos="567"/>
        </w:tabs>
        <w:autoSpaceDE w:val="0"/>
        <w:autoSpaceDN w:val="0"/>
        <w:adjustRightInd w:val="0"/>
        <w:spacing w:line="240" w:lineRule="auto"/>
        <w:ind w:left="284" w:hanging="284"/>
        <w:rPr>
          <w:rFonts w:eastAsia="TimesNewRoman"/>
          <w:i/>
          <w:iCs/>
          <w:szCs w:val="22"/>
        </w:rPr>
      </w:pPr>
      <w:r w:rsidRPr="00816506">
        <w:rPr>
          <w:i/>
        </w:rPr>
        <w:t>*</w:t>
      </w:r>
      <w:r w:rsidRPr="00816506">
        <w:rPr>
          <w:i/>
          <w:iCs/>
          <w:szCs w:val="22"/>
          <w:vertAlign w:val="superscript"/>
        </w:rPr>
        <w:t>6</w:t>
      </w:r>
      <w:r w:rsidR="00576C60" w:rsidRPr="00816506">
        <w:rPr>
          <w:i/>
          <w:iCs/>
          <w:szCs w:val="22"/>
        </w:rPr>
        <w:tab/>
      </w:r>
      <w:r w:rsidRPr="00816506">
        <w:rPr>
          <w:i/>
        </w:rPr>
        <w:t>Melhoria histo-endoscópica da mucosa definida como tendo alcançado ambas: 1. Melhoria histológica, defin</w:t>
      </w:r>
      <w:r w:rsidR="00E44EEB" w:rsidRPr="00816506">
        <w:rPr>
          <w:i/>
        </w:rPr>
        <w:t>i</w:t>
      </w:r>
      <w:r w:rsidRPr="00816506">
        <w:rPr>
          <w:i/>
        </w:rPr>
        <w:t xml:space="preserve">da utilizando o </w:t>
      </w:r>
      <w:r w:rsidR="00042CC1">
        <w:rPr>
          <w:i/>
        </w:rPr>
        <w:t>sistema de pontuação</w:t>
      </w:r>
      <w:r w:rsidRPr="00816506">
        <w:rPr>
          <w:i/>
        </w:rPr>
        <w:t xml:space="preserve"> de Geboes com infiltração de neutrófilos em &lt; 5 % das criptas, sem destruição da</w:t>
      </w:r>
      <w:r w:rsidR="00CC3BEE">
        <w:rPr>
          <w:i/>
        </w:rPr>
        <w:t>s</w:t>
      </w:r>
      <w:r w:rsidRPr="00816506">
        <w:rPr>
          <w:i/>
        </w:rPr>
        <w:t xml:space="preserve"> cripta</w:t>
      </w:r>
      <w:r w:rsidR="002E1CB0">
        <w:rPr>
          <w:i/>
        </w:rPr>
        <w:t>s</w:t>
      </w:r>
      <w:r w:rsidRPr="00816506">
        <w:rPr>
          <w:i/>
        </w:rPr>
        <w:t>, e sem erosões, ulcerações ou tecido de granulação. 2. Melhoria endoscópica, definida como ES = 0 ou 1 (excluindo friabilidade).</w:t>
      </w:r>
    </w:p>
    <w:p w14:paraId="72C9BF79" w14:textId="7A165FA6" w:rsidR="00F77EFE" w:rsidRPr="00816506" w:rsidRDefault="008426D3" w:rsidP="00576C60">
      <w:pPr>
        <w:tabs>
          <w:tab w:val="clear" w:pos="567"/>
        </w:tabs>
        <w:autoSpaceDE w:val="0"/>
        <w:autoSpaceDN w:val="0"/>
        <w:adjustRightInd w:val="0"/>
        <w:spacing w:line="240" w:lineRule="auto"/>
        <w:ind w:left="284" w:hanging="284"/>
        <w:rPr>
          <w:i/>
          <w:iCs/>
          <w:szCs w:val="22"/>
        </w:rPr>
      </w:pPr>
      <w:r w:rsidRPr="00816506">
        <w:rPr>
          <w:i/>
        </w:rPr>
        <w:t>*</w:t>
      </w:r>
      <w:r w:rsidRPr="00816506">
        <w:rPr>
          <w:i/>
          <w:iCs/>
          <w:szCs w:val="22"/>
          <w:vertAlign w:val="superscript"/>
        </w:rPr>
        <w:t>7</w:t>
      </w:r>
      <w:r w:rsidR="00576C60" w:rsidRPr="00816506">
        <w:rPr>
          <w:i/>
          <w:iCs/>
          <w:szCs w:val="22"/>
        </w:rPr>
        <w:tab/>
      </w:r>
      <w:r w:rsidRPr="00816506">
        <w:rPr>
          <w:i/>
        </w:rPr>
        <w:t>Alteração desde o início do estudo na pontuação da Escala de Classificação Numérica de Urgência</w:t>
      </w:r>
      <w:r w:rsidR="00737248" w:rsidRPr="00816506">
        <w:rPr>
          <w:i/>
        </w:rPr>
        <w:t xml:space="preserve"> defecatória.</w:t>
      </w:r>
    </w:p>
    <w:p w14:paraId="72C9BF7A" w14:textId="77777777" w:rsidR="00F77EFE" w:rsidRPr="00816506" w:rsidRDefault="00F77EFE" w:rsidP="00F77EFE">
      <w:pPr>
        <w:spacing w:line="240" w:lineRule="auto"/>
        <w:rPr>
          <w:i/>
          <w:iCs/>
          <w:sz w:val="20"/>
        </w:rPr>
      </w:pPr>
    </w:p>
    <w:p w14:paraId="72C9BF7B" w14:textId="75BFA8BC" w:rsidR="00F77EFE" w:rsidRPr="00816506" w:rsidRDefault="00737248" w:rsidP="00576C60">
      <w:pPr>
        <w:pStyle w:val="ListParagraph"/>
        <w:numPr>
          <w:ilvl w:val="0"/>
          <w:numId w:val="28"/>
        </w:numPr>
        <w:tabs>
          <w:tab w:val="left" w:pos="284"/>
        </w:tabs>
        <w:spacing w:after="0" w:line="240" w:lineRule="auto"/>
        <w:ind w:left="284" w:hanging="284"/>
        <w:rPr>
          <w:rStyle w:val="normaltextrun"/>
          <w:rFonts w:ascii="Times New Roman" w:hAnsi="Times New Roman"/>
          <w:i/>
          <w:iCs/>
          <w:color w:val="000000"/>
        </w:rPr>
      </w:pPr>
      <w:r w:rsidRPr="00816506">
        <w:rPr>
          <w:rStyle w:val="normaltextrun"/>
          <w:rFonts w:ascii="Times New Roman" w:hAnsi="Times New Roman"/>
          <w:i/>
          <w:color w:val="000000" w:themeColor="text1"/>
        </w:rPr>
        <w:t>Adicionalmente,</w:t>
      </w:r>
      <w:r w:rsidR="008426D3" w:rsidRPr="00816506">
        <w:rPr>
          <w:rStyle w:val="normaltextrun"/>
          <w:rFonts w:ascii="Times New Roman" w:hAnsi="Times New Roman"/>
          <w:i/>
          <w:color w:val="000000" w:themeColor="text1"/>
        </w:rPr>
        <w:t xml:space="preserve"> 5 doentes a receber placebo e 15 doentes a receber </w:t>
      </w:r>
      <w:r w:rsidR="00963E26" w:rsidRPr="00816506">
        <w:rPr>
          <w:rStyle w:val="normaltextrun"/>
          <w:rFonts w:ascii="Times New Roman" w:hAnsi="Times New Roman"/>
          <w:i/>
          <w:color w:val="000000" w:themeColor="text1"/>
        </w:rPr>
        <w:t>miricizumab</w:t>
      </w:r>
      <w:r w:rsidR="008426D3" w:rsidRPr="00816506">
        <w:rPr>
          <w:rStyle w:val="normaltextrun"/>
          <w:rFonts w:ascii="Times New Roman" w:hAnsi="Times New Roman"/>
          <w:i/>
          <w:color w:val="000000" w:themeColor="text1"/>
        </w:rPr>
        <w:t xml:space="preserve"> </w:t>
      </w:r>
      <w:r w:rsidRPr="00816506">
        <w:rPr>
          <w:rStyle w:val="normaltextrun"/>
          <w:rFonts w:ascii="Times New Roman" w:hAnsi="Times New Roman"/>
          <w:i/>
          <w:color w:val="000000" w:themeColor="text1"/>
        </w:rPr>
        <w:t xml:space="preserve">tinham sido </w:t>
      </w:r>
      <w:r w:rsidR="008426D3" w:rsidRPr="00816506">
        <w:rPr>
          <w:rStyle w:val="normaltextrun"/>
          <w:rFonts w:ascii="Times New Roman" w:hAnsi="Times New Roman"/>
          <w:i/>
          <w:color w:val="000000" w:themeColor="text1"/>
        </w:rPr>
        <w:t>previamente expostos</w:t>
      </w:r>
      <w:r w:rsidRPr="00816506">
        <w:rPr>
          <w:rStyle w:val="normaltextrun"/>
          <w:rFonts w:ascii="Times New Roman" w:hAnsi="Times New Roman"/>
          <w:i/>
          <w:color w:val="000000" w:themeColor="text1"/>
        </w:rPr>
        <w:t xml:space="preserve"> a</w:t>
      </w:r>
      <w:r w:rsidR="008426D3" w:rsidRPr="00816506">
        <w:rPr>
          <w:rStyle w:val="normaltextrun"/>
          <w:rFonts w:ascii="Times New Roman" w:hAnsi="Times New Roman"/>
          <w:i/>
          <w:color w:val="000000" w:themeColor="text1"/>
        </w:rPr>
        <w:t xml:space="preserve"> um tratamento biológico ou um inibidor </w:t>
      </w:r>
      <w:r w:rsidR="00202CB2">
        <w:rPr>
          <w:rStyle w:val="normaltextrun"/>
          <w:rFonts w:ascii="Times New Roman" w:hAnsi="Times New Roman"/>
          <w:i/>
          <w:color w:val="000000" w:themeColor="text1"/>
        </w:rPr>
        <w:t xml:space="preserve">da </w:t>
      </w:r>
      <w:r w:rsidR="008426D3" w:rsidRPr="00816506">
        <w:rPr>
          <w:rStyle w:val="normaltextrun"/>
          <w:rFonts w:ascii="Times New Roman" w:hAnsi="Times New Roman"/>
          <w:i/>
          <w:color w:val="000000" w:themeColor="text1"/>
        </w:rPr>
        <w:t>JAK</w:t>
      </w:r>
      <w:r w:rsidR="009A4868" w:rsidRPr="00816506">
        <w:rPr>
          <w:rStyle w:val="normaltextrun"/>
          <w:rFonts w:ascii="Times New Roman" w:hAnsi="Times New Roman"/>
          <w:i/>
          <w:color w:val="000000" w:themeColor="text1"/>
        </w:rPr>
        <w:t>, sem que tivesse havido falência</w:t>
      </w:r>
      <w:r w:rsidR="008426D3" w:rsidRPr="00816506">
        <w:rPr>
          <w:rStyle w:val="normaltextrun"/>
          <w:rFonts w:ascii="Times New Roman" w:hAnsi="Times New Roman"/>
          <w:i/>
          <w:color w:val="000000" w:themeColor="text1"/>
        </w:rPr>
        <w:t>.</w:t>
      </w:r>
    </w:p>
    <w:p w14:paraId="72C9BF7C" w14:textId="77777777" w:rsidR="00F77EFE" w:rsidRPr="00816506" w:rsidRDefault="008426D3" w:rsidP="00576C60">
      <w:pPr>
        <w:pStyle w:val="ListParagraph"/>
        <w:numPr>
          <w:ilvl w:val="0"/>
          <w:numId w:val="28"/>
        </w:numPr>
        <w:tabs>
          <w:tab w:val="left" w:pos="284"/>
        </w:tabs>
        <w:spacing w:after="0" w:line="240" w:lineRule="auto"/>
        <w:ind w:left="284" w:hanging="284"/>
        <w:rPr>
          <w:rFonts w:ascii="Times New Roman" w:hAnsi="Times New Roman"/>
          <w:i/>
          <w:iCs/>
        </w:rPr>
      </w:pPr>
      <w:r w:rsidRPr="00816506">
        <w:rPr>
          <w:rFonts w:ascii="Times New Roman" w:hAnsi="Times New Roman"/>
          <w:i/>
          <w:color w:val="000000" w:themeColor="text1"/>
        </w:rPr>
        <w:t>Perda de resposta, resposta inadequada ou intolerância.</w:t>
      </w:r>
    </w:p>
    <w:p w14:paraId="72C9BF7D" w14:textId="77777777" w:rsidR="00F77EFE" w:rsidRPr="00816506" w:rsidRDefault="008426D3" w:rsidP="00576C60">
      <w:pPr>
        <w:pStyle w:val="ListParagraph"/>
        <w:numPr>
          <w:ilvl w:val="0"/>
          <w:numId w:val="28"/>
        </w:numPr>
        <w:tabs>
          <w:tab w:val="left" w:pos="284"/>
        </w:tabs>
        <w:spacing w:after="0" w:line="240" w:lineRule="auto"/>
        <w:ind w:left="284" w:hanging="284"/>
        <w:rPr>
          <w:rFonts w:ascii="Times New Roman" w:hAnsi="Times New Roman"/>
          <w:i/>
          <w:iCs/>
        </w:rPr>
      </w:pPr>
      <w:r w:rsidRPr="00816506">
        <w:rPr>
          <w:rFonts w:ascii="Times New Roman" w:hAnsi="Times New Roman"/>
          <w:i/>
        </w:rPr>
        <w:t>p &lt; 0,001</w:t>
      </w:r>
    </w:p>
    <w:p w14:paraId="72C9BF7E" w14:textId="6403858B" w:rsidR="00F77EFE" w:rsidRPr="00816506" w:rsidRDefault="008426D3" w:rsidP="00576C60">
      <w:pPr>
        <w:pStyle w:val="ListParagraph"/>
        <w:numPr>
          <w:ilvl w:val="0"/>
          <w:numId w:val="28"/>
        </w:numPr>
        <w:tabs>
          <w:tab w:val="left" w:pos="284"/>
        </w:tabs>
        <w:spacing w:after="0" w:line="240" w:lineRule="auto"/>
        <w:ind w:left="284" w:hanging="284"/>
        <w:rPr>
          <w:rFonts w:ascii="Times New Roman" w:hAnsi="Times New Roman"/>
          <w:i/>
          <w:iCs/>
        </w:rPr>
      </w:pPr>
      <w:r w:rsidRPr="00816506">
        <w:rPr>
          <w:rFonts w:ascii="Times New Roman" w:hAnsi="Times New Roman"/>
          <w:i/>
        </w:rPr>
        <w:t xml:space="preserve">Os resultados de </w:t>
      </w:r>
      <w:r w:rsidR="00963E26" w:rsidRPr="00816506">
        <w:rPr>
          <w:rFonts w:ascii="Times New Roman" w:hAnsi="Times New Roman"/>
          <w:i/>
        </w:rPr>
        <w:t>miricizumab</w:t>
      </w:r>
      <w:r w:rsidRPr="00816506">
        <w:rPr>
          <w:rFonts w:ascii="Times New Roman" w:hAnsi="Times New Roman"/>
          <w:i/>
        </w:rPr>
        <w:t xml:space="preserve"> no subgrupo de doentes que </w:t>
      </w:r>
      <w:r w:rsidR="009A4868" w:rsidRPr="00816506">
        <w:rPr>
          <w:rFonts w:ascii="Times New Roman" w:hAnsi="Times New Roman"/>
          <w:i/>
        </w:rPr>
        <w:t xml:space="preserve">tinham falhado </w:t>
      </w:r>
      <w:r w:rsidRPr="00816506">
        <w:rPr>
          <w:rFonts w:ascii="Times New Roman" w:hAnsi="Times New Roman"/>
          <w:i/>
        </w:rPr>
        <w:t xml:space="preserve">mais do que um tratamento biológico ou um inibidor </w:t>
      </w:r>
      <w:r w:rsidR="00202CB2">
        <w:rPr>
          <w:rFonts w:ascii="Times New Roman" w:hAnsi="Times New Roman"/>
          <w:i/>
        </w:rPr>
        <w:t xml:space="preserve">da </w:t>
      </w:r>
      <w:r w:rsidRPr="00816506">
        <w:rPr>
          <w:rFonts w:ascii="Times New Roman" w:hAnsi="Times New Roman"/>
          <w:i/>
        </w:rPr>
        <w:t xml:space="preserve">JAK </w:t>
      </w:r>
      <w:r w:rsidR="009A4868" w:rsidRPr="00816506">
        <w:rPr>
          <w:rFonts w:ascii="Times New Roman" w:hAnsi="Times New Roman"/>
          <w:i/>
        </w:rPr>
        <w:t xml:space="preserve">foram </w:t>
      </w:r>
      <w:r w:rsidRPr="00816506">
        <w:rPr>
          <w:rFonts w:ascii="Times New Roman" w:hAnsi="Times New Roman"/>
          <w:i/>
        </w:rPr>
        <w:t>consistentes com os resultados na população geral.</w:t>
      </w:r>
    </w:p>
    <w:p w14:paraId="72C9BF7F" w14:textId="77777777" w:rsidR="00F77EFE" w:rsidRPr="00816506" w:rsidRDefault="00F77EFE" w:rsidP="00F77EFE">
      <w:pPr>
        <w:spacing w:line="240" w:lineRule="auto"/>
        <w:rPr>
          <w:color w:val="000000"/>
        </w:rPr>
      </w:pPr>
    </w:p>
    <w:p w14:paraId="72C9BF80" w14:textId="77777777" w:rsidR="00673C9E" w:rsidRPr="00816506" w:rsidRDefault="008426D3" w:rsidP="00673C9E">
      <w:pPr>
        <w:spacing w:line="240" w:lineRule="auto"/>
        <w:rPr>
          <w:bCs/>
          <w:i/>
          <w:color w:val="000000"/>
          <w:szCs w:val="22"/>
        </w:rPr>
      </w:pPr>
      <w:r w:rsidRPr="00816506">
        <w:rPr>
          <w:i/>
          <w:color w:val="000000"/>
        </w:rPr>
        <w:t xml:space="preserve">LUCENT-2 </w:t>
      </w:r>
    </w:p>
    <w:p w14:paraId="72C9BF81" w14:textId="7D6C0517" w:rsidR="00F77EFE" w:rsidRPr="00816506" w:rsidRDefault="008426D3" w:rsidP="00F77EFE">
      <w:pPr>
        <w:spacing w:line="240" w:lineRule="auto"/>
      </w:pPr>
      <w:r w:rsidRPr="00816506">
        <w:t>LUCENT-2 avaliou 544 </w:t>
      </w:r>
      <w:r w:rsidR="00653D14" w:rsidRPr="00816506">
        <w:t>dos</w:t>
      </w:r>
      <w:r w:rsidRPr="00816506">
        <w:t xml:space="preserve"> 551</w:t>
      </w:r>
      <w:r w:rsidR="00912FB5" w:rsidRPr="00816506">
        <w:t> </w:t>
      </w:r>
      <w:r w:rsidRPr="00816506">
        <w:t xml:space="preserve">doentes que alcançaram resposta clínica com </w:t>
      </w:r>
      <w:r w:rsidR="00963E26" w:rsidRPr="00816506">
        <w:t>miricizumab</w:t>
      </w:r>
      <w:r w:rsidRPr="00816506">
        <w:t xml:space="preserve"> no estudo LUCENT-1 </w:t>
      </w:r>
      <w:r w:rsidR="00653D14" w:rsidRPr="00816506">
        <w:t>à</w:t>
      </w:r>
      <w:r w:rsidRPr="00816506">
        <w:t xml:space="preserve"> semana 12 (ver Tabela 2). Os doentes foram novamente aleatorizados </w:t>
      </w:r>
      <w:r w:rsidR="00653D14" w:rsidRPr="00816506">
        <w:t xml:space="preserve">para receber, </w:t>
      </w:r>
      <w:r w:rsidRPr="00816506">
        <w:t>numa relação de 2:1</w:t>
      </w:r>
      <w:r w:rsidR="00653D14" w:rsidRPr="00816506">
        <w:t>,</w:t>
      </w:r>
      <w:r w:rsidRPr="00816506">
        <w:t xml:space="preserve"> um regime de manutenção</w:t>
      </w:r>
      <w:r w:rsidR="00653D14" w:rsidRPr="00816506">
        <w:t>, por</w:t>
      </w:r>
      <w:r w:rsidRPr="00816506">
        <w:t xml:space="preserve"> via subcutânea</w:t>
      </w:r>
      <w:r w:rsidR="00653D14" w:rsidRPr="00816506">
        <w:t>,</w:t>
      </w:r>
      <w:r w:rsidRPr="00816506">
        <w:t xml:space="preserve"> de 200 mg de </w:t>
      </w:r>
      <w:r w:rsidR="00963E26" w:rsidRPr="00816506">
        <w:t>miricizumab</w:t>
      </w:r>
      <w:r w:rsidRPr="00816506">
        <w:t xml:space="preserve"> ou placebo a cada 4 semanas durante 40 semanas (</w:t>
      </w:r>
      <w:r w:rsidR="00A95C0B" w:rsidRPr="00816506">
        <w:t>corresponde a</w:t>
      </w:r>
      <w:r w:rsidRPr="00816506">
        <w:t xml:space="preserve"> 52 semanas desde o início da dose de indução).</w:t>
      </w:r>
      <w:r w:rsidR="000D5626" w:rsidRPr="00816506">
        <w:t xml:space="preserve"> </w:t>
      </w:r>
      <w:r w:rsidRPr="00816506">
        <w:t xml:space="preserve">O </w:t>
      </w:r>
      <w:r w:rsidR="008325FA">
        <w:t>objetivo</w:t>
      </w:r>
      <w:r w:rsidR="008325FA" w:rsidRPr="00816506">
        <w:t xml:space="preserve"> </w:t>
      </w:r>
      <w:r w:rsidRPr="00816506">
        <w:t xml:space="preserve">de avaliação primário para o estudo de manutenção foi a proporção de participantes </w:t>
      </w:r>
      <w:r w:rsidR="00483526" w:rsidRPr="00816506">
        <w:t xml:space="preserve">em </w:t>
      </w:r>
      <w:r w:rsidRPr="00816506">
        <w:t xml:space="preserve">remissão clínica (a mesma definição que no estudo LUCENT-1) </w:t>
      </w:r>
      <w:r w:rsidR="00483526" w:rsidRPr="00816506">
        <w:t>à</w:t>
      </w:r>
      <w:r w:rsidRPr="00816506">
        <w:t xml:space="preserve"> semana</w:t>
      </w:r>
      <w:r w:rsidR="000F1282" w:rsidRPr="00816506">
        <w:t> </w:t>
      </w:r>
      <w:r w:rsidRPr="00816506">
        <w:t xml:space="preserve">40. </w:t>
      </w:r>
      <w:r w:rsidR="00106C21" w:rsidRPr="00816506">
        <w:t>À entrada no estudo LUCENT-2, f</w:t>
      </w:r>
      <w:r w:rsidRPr="00816506">
        <w:t xml:space="preserve">oi </w:t>
      </w:r>
      <w:r w:rsidR="00106C21" w:rsidRPr="00816506">
        <w:t xml:space="preserve">requerida </w:t>
      </w:r>
      <w:r w:rsidR="003438F7" w:rsidRPr="00816506">
        <w:t>uma redução gradual</w:t>
      </w:r>
      <w:r w:rsidRPr="00816506">
        <w:t xml:space="preserve"> de corticosteroides </w:t>
      </w:r>
      <w:r w:rsidR="00106C21" w:rsidRPr="00816506">
        <w:t>aos</w:t>
      </w:r>
      <w:r w:rsidRPr="00816506">
        <w:t xml:space="preserve"> doentes que estavam a receber corticosteroides durante o estudo LUCENT-1. </w:t>
      </w:r>
      <w:r w:rsidR="00106C21" w:rsidRPr="00816506">
        <w:t>À semana</w:t>
      </w:r>
      <w:r w:rsidR="000F1282" w:rsidRPr="00816506">
        <w:t> </w:t>
      </w:r>
      <w:r w:rsidR="00106C21" w:rsidRPr="00816506">
        <w:t>40, uma</w:t>
      </w:r>
      <w:r w:rsidRPr="00816506">
        <w:t xml:space="preserve"> </w:t>
      </w:r>
      <w:r w:rsidR="00106C21" w:rsidRPr="00816506">
        <w:t xml:space="preserve">proporção </w:t>
      </w:r>
      <w:r w:rsidRPr="00816506">
        <w:t xml:space="preserve">significativamente maior de doentes estava em remissão clínica no grupo tratado com </w:t>
      </w:r>
      <w:r w:rsidR="00963E26" w:rsidRPr="00816506">
        <w:t>miricizumab</w:t>
      </w:r>
      <w:r w:rsidRPr="00816506">
        <w:t xml:space="preserve"> em comparação com o grupo de placebo (ver Tabela 3). </w:t>
      </w:r>
    </w:p>
    <w:p w14:paraId="72C9BF82" w14:textId="77777777" w:rsidR="00F77EFE" w:rsidRPr="00816506" w:rsidRDefault="00F77EFE" w:rsidP="00F77EFE">
      <w:pPr>
        <w:spacing w:line="240" w:lineRule="auto"/>
      </w:pPr>
    </w:p>
    <w:p w14:paraId="72C9BF83" w14:textId="77777777" w:rsidR="00F77EFE" w:rsidRPr="00816506" w:rsidRDefault="008426D3" w:rsidP="0092196C">
      <w:pPr>
        <w:spacing w:line="240" w:lineRule="auto"/>
        <w:rPr>
          <w:b/>
          <w:color w:val="000000"/>
        </w:rPr>
      </w:pPr>
      <w:r w:rsidRPr="00816506">
        <w:rPr>
          <w:b/>
        </w:rPr>
        <w:t>Tabela 3: Resumo das principais medidas de eficácia no estudo LUCENT-2 (semana 40; 52 semanas desde o início da dose de indução)</w:t>
      </w:r>
    </w:p>
    <w:p w14:paraId="72C9BF84" w14:textId="77777777" w:rsidR="00F77EFE" w:rsidRPr="00816506" w:rsidRDefault="00F77EFE" w:rsidP="0092196C">
      <w:pPr>
        <w:spacing w:line="240" w:lineRule="auto"/>
        <w:rPr>
          <w:color w:val="000000"/>
        </w:rPr>
      </w:pPr>
    </w:p>
    <w:tbl>
      <w:tblPr>
        <w:tblStyle w:val="TableGrid"/>
        <w:tblW w:w="5082" w:type="pct"/>
        <w:tblLayout w:type="fixed"/>
        <w:tblLook w:val="04A0" w:firstRow="1" w:lastRow="0" w:firstColumn="1" w:lastColumn="0" w:noHBand="0" w:noVBand="1"/>
      </w:tblPr>
      <w:tblGrid>
        <w:gridCol w:w="3309"/>
        <w:gridCol w:w="862"/>
        <w:gridCol w:w="1151"/>
        <w:gridCol w:w="1009"/>
        <w:gridCol w:w="1151"/>
        <w:gridCol w:w="1728"/>
      </w:tblGrid>
      <w:tr w:rsidR="002F08E7" w:rsidRPr="00816506" w14:paraId="72C9BF8B" w14:textId="77777777" w:rsidTr="004702A2">
        <w:trPr>
          <w:trHeight w:val="553"/>
        </w:trPr>
        <w:tc>
          <w:tcPr>
            <w:tcW w:w="1796" w:type="pct"/>
            <w:vMerge w:val="restart"/>
            <w:tcBorders>
              <w:top w:val="single" w:sz="4" w:space="0" w:color="auto"/>
              <w:left w:val="single" w:sz="4" w:space="0" w:color="auto"/>
              <w:right w:val="single" w:sz="4" w:space="0" w:color="auto"/>
            </w:tcBorders>
            <w:vAlign w:val="center"/>
          </w:tcPr>
          <w:p w14:paraId="72C9BF85" w14:textId="77777777" w:rsidR="00F77EFE" w:rsidRPr="00816506" w:rsidRDefault="00F77EFE" w:rsidP="0092196C">
            <w:pPr>
              <w:keepLines/>
              <w:spacing w:line="240" w:lineRule="auto"/>
              <w:jc w:val="center"/>
            </w:pPr>
          </w:p>
        </w:tc>
        <w:tc>
          <w:tcPr>
            <w:tcW w:w="1093" w:type="pct"/>
            <w:gridSpan w:val="2"/>
            <w:tcBorders>
              <w:top w:val="single" w:sz="4" w:space="0" w:color="auto"/>
              <w:left w:val="single" w:sz="4" w:space="0" w:color="auto"/>
              <w:bottom w:val="single" w:sz="4" w:space="0" w:color="auto"/>
              <w:right w:val="single" w:sz="4" w:space="0" w:color="auto"/>
            </w:tcBorders>
            <w:vAlign w:val="center"/>
            <w:hideMark/>
          </w:tcPr>
          <w:p w14:paraId="72C9BF86" w14:textId="77777777" w:rsidR="00F77EFE" w:rsidRPr="00816506" w:rsidRDefault="008426D3" w:rsidP="0092196C">
            <w:pPr>
              <w:keepLines/>
              <w:spacing w:line="240" w:lineRule="auto"/>
              <w:jc w:val="center"/>
              <w:rPr>
                <w:b/>
                <w:szCs w:val="22"/>
              </w:rPr>
            </w:pPr>
            <w:r w:rsidRPr="00816506">
              <w:rPr>
                <w:b/>
              </w:rPr>
              <w:t>Placebo</w:t>
            </w:r>
          </w:p>
          <w:p w14:paraId="72C9BF87" w14:textId="2F19BAA0" w:rsidR="00F77EFE" w:rsidRPr="00816506" w:rsidRDefault="001B405F" w:rsidP="0092196C">
            <w:pPr>
              <w:keepLines/>
              <w:spacing w:line="240" w:lineRule="auto"/>
              <w:jc w:val="center"/>
              <w:rPr>
                <w:b/>
                <w:szCs w:val="22"/>
              </w:rPr>
            </w:pPr>
            <w:r>
              <w:rPr>
                <w:b/>
              </w:rPr>
              <w:t>n</w:t>
            </w:r>
            <w:r w:rsidR="008426D3" w:rsidRPr="00816506">
              <w:rPr>
                <w:b/>
              </w:rPr>
              <w:t> = 179</w:t>
            </w:r>
          </w:p>
        </w:tc>
        <w:tc>
          <w:tcPr>
            <w:tcW w:w="1173" w:type="pct"/>
            <w:gridSpan w:val="2"/>
            <w:tcBorders>
              <w:top w:val="single" w:sz="4" w:space="0" w:color="auto"/>
              <w:left w:val="single" w:sz="4" w:space="0" w:color="auto"/>
              <w:bottom w:val="single" w:sz="4" w:space="0" w:color="auto"/>
              <w:right w:val="single" w:sz="4" w:space="0" w:color="auto"/>
            </w:tcBorders>
            <w:vAlign w:val="center"/>
            <w:hideMark/>
          </w:tcPr>
          <w:p w14:paraId="72C9BF88" w14:textId="5E4370E9" w:rsidR="00F77EFE" w:rsidRPr="00816506" w:rsidRDefault="00963E26" w:rsidP="0092196C">
            <w:pPr>
              <w:keepLines/>
              <w:spacing w:line="240" w:lineRule="auto"/>
              <w:jc w:val="center"/>
              <w:rPr>
                <w:b/>
                <w:szCs w:val="22"/>
              </w:rPr>
            </w:pPr>
            <w:r w:rsidRPr="00816506">
              <w:rPr>
                <w:b/>
              </w:rPr>
              <w:t>Miricizumab</w:t>
            </w:r>
            <w:r w:rsidR="008426D3" w:rsidRPr="00816506">
              <w:rPr>
                <w:b/>
              </w:rPr>
              <w:t xml:space="preserve"> SC</w:t>
            </w:r>
          </w:p>
          <w:p w14:paraId="72C9BF89" w14:textId="2ED526D5" w:rsidR="00F77EFE" w:rsidRPr="00816506" w:rsidRDefault="001B405F" w:rsidP="0092196C">
            <w:pPr>
              <w:keepLines/>
              <w:spacing w:line="240" w:lineRule="auto"/>
              <w:jc w:val="center"/>
              <w:rPr>
                <w:b/>
                <w:szCs w:val="22"/>
              </w:rPr>
            </w:pPr>
            <w:r>
              <w:rPr>
                <w:b/>
              </w:rPr>
              <w:t>n</w:t>
            </w:r>
            <w:r w:rsidR="008426D3" w:rsidRPr="00816506">
              <w:rPr>
                <w:b/>
              </w:rPr>
              <w:t> = 365</w:t>
            </w:r>
          </w:p>
        </w:tc>
        <w:tc>
          <w:tcPr>
            <w:tcW w:w="938" w:type="pct"/>
            <w:tcBorders>
              <w:top w:val="single" w:sz="4" w:space="0" w:color="auto"/>
              <w:left w:val="single" w:sz="4" w:space="0" w:color="auto"/>
              <w:right w:val="single" w:sz="4" w:space="0" w:color="auto"/>
            </w:tcBorders>
            <w:vAlign w:val="center"/>
            <w:hideMark/>
          </w:tcPr>
          <w:p w14:paraId="72C9BF8A" w14:textId="5C4F84E4" w:rsidR="00F77EFE" w:rsidRPr="00816506" w:rsidRDefault="008426D3" w:rsidP="0092196C">
            <w:pPr>
              <w:keepLines/>
              <w:spacing w:line="240" w:lineRule="auto"/>
              <w:jc w:val="center"/>
              <w:rPr>
                <w:b/>
                <w:szCs w:val="22"/>
              </w:rPr>
            </w:pPr>
            <w:r w:rsidRPr="00816506">
              <w:rPr>
                <w:b/>
              </w:rPr>
              <w:t xml:space="preserve">Diferença </w:t>
            </w:r>
            <w:r w:rsidR="00653D14" w:rsidRPr="00816506">
              <w:rPr>
                <w:b/>
              </w:rPr>
              <w:t xml:space="preserve">com </w:t>
            </w:r>
            <w:r w:rsidRPr="00816506">
              <w:rPr>
                <w:b/>
              </w:rPr>
              <w:t>tratamento e IC de 95 % </w:t>
            </w:r>
          </w:p>
        </w:tc>
      </w:tr>
      <w:tr w:rsidR="002F08E7" w:rsidRPr="00816506" w14:paraId="72C9BF92" w14:textId="77777777" w:rsidTr="004702A2">
        <w:trPr>
          <w:trHeight w:val="553"/>
        </w:trPr>
        <w:tc>
          <w:tcPr>
            <w:tcW w:w="1796" w:type="pct"/>
            <w:vMerge/>
            <w:vAlign w:val="center"/>
          </w:tcPr>
          <w:p w14:paraId="72C9BF8C" w14:textId="77777777" w:rsidR="00F77EFE" w:rsidRPr="00816506" w:rsidRDefault="00F77EFE" w:rsidP="0092196C">
            <w:pPr>
              <w:keepLines/>
              <w:spacing w:line="240" w:lineRule="auto"/>
              <w:jc w:val="center"/>
            </w:pPr>
          </w:p>
        </w:tc>
        <w:tc>
          <w:tcPr>
            <w:tcW w:w="468" w:type="pct"/>
            <w:tcBorders>
              <w:top w:val="single" w:sz="4" w:space="0" w:color="auto"/>
              <w:left w:val="single" w:sz="4" w:space="0" w:color="auto"/>
              <w:bottom w:val="single" w:sz="4" w:space="0" w:color="auto"/>
              <w:right w:val="single" w:sz="4" w:space="0" w:color="auto"/>
            </w:tcBorders>
            <w:vAlign w:val="center"/>
          </w:tcPr>
          <w:p w14:paraId="72C9BF8D" w14:textId="3E016EE7" w:rsidR="00F77EFE" w:rsidRPr="00816506" w:rsidRDefault="001B405F" w:rsidP="0092196C">
            <w:pPr>
              <w:keepLines/>
              <w:spacing w:line="240" w:lineRule="auto"/>
              <w:jc w:val="center"/>
              <w:rPr>
                <w:b/>
                <w:szCs w:val="22"/>
              </w:rPr>
            </w:pPr>
            <w:r>
              <w:rPr>
                <w:b/>
              </w:rPr>
              <w:t>n</w:t>
            </w:r>
          </w:p>
        </w:tc>
        <w:tc>
          <w:tcPr>
            <w:tcW w:w="625" w:type="pct"/>
            <w:tcBorders>
              <w:top w:val="single" w:sz="4" w:space="0" w:color="auto"/>
              <w:left w:val="single" w:sz="4" w:space="0" w:color="auto"/>
              <w:bottom w:val="single" w:sz="4" w:space="0" w:color="auto"/>
              <w:right w:val="single" w:sz="4" w:space="0" w:color="auto"/>
            </w:tcBorders>
            <w:vAlign w:val="center"/>
          </w:tcPr>
          <w:p w14:paraId="72C9BF8E" w14:textId="77777777" w:rsidR="00F77EFE" w:rsidRPr="00816506" w:rsidRDefault="008426D3" w:rsidP="0092196C">
            <w:pPr>
              <w:keepLines/>
              <w:spacing w:line="240" w:lineRule="auto"/>
              <w:jc w:val="center"/>
              <w:rPr>
                <w:b/>
                <w:szCs w:val="22"/>
              </w:rPr>
            </w:pPr>
            <w:r w:rsidRPr="00816506">
              <w:rPr>
                <w:b/>
              </w:rPr>
              <w:t>%</w:t>
            </w:r>
          </w:p>
        </w:tc>
        <w:tc>
          <w:tcPr>
            <w:tcW w:w="548" w:type="pct"/>
            <w:tcBorders>
              <w:top w:val="single" w:sz="4" w:space="0" w:color="auto"/>
              <w:left w:val="single" w:sz="4" w:space="0" w:color="auto"/>
              <w:right w:val="single" w:sz="4" w:space="0" w:color="auto"/>
            </w:tcBorders>
            <w:vAlign w:val="center"/>
          </w:tcPr>
          <w:p w14:paraId="72C9BF8F" w14:textId="5787F39E" w:rsidR="00F77EFE" w:rsidRPr="00816506" w:rsidRDefault="001B405F" w:rsidP="0092196C">
            <w:pPr>
              <w:keepLines/>
              <w:spacing w:line="240" w:lineRule="auto"/>
              <w:jc w:val="center"/>
              <w:rPr>
                <w:b/>
                <w:szCs w:val="22"/>
              </w:rPr>
            </w:pPr>
            <w:r>
              <w:rPr>
                <w:b/>
              </w:rPr>
              <w:t>n</w:t>
            </w:r>
          </w:p>
        </w:tc>
        <w:tc>
          <w:tcPr>
            <w:tcW w:w="625" w:type="pct"/>
            <w:tcBorders>
              <w:top w:val="single" w:sz="4" w:space="0" w:color="auto"/>
              <w:left w:val="single" w:sz="4" w:space="0" w:color="auto"/>
              <w:right w:val="single" w:sz="4" w:space="0" w:color="auto"/>
            </w:tcBorders>
            <w:vAlign w:val="center"/>
          </w:tcPr>
          <w:p w14:paraId="72C9BF90" w14:textId="77777777" w:rsidR="00F77EFE" w:rsidRPr="00816506" w:rsidRDefault="008426D3" w:rsidP="0092196C">
            <w:pPr>
              <w:keepLines/>
              <w:spacing w:line="240" w:lineRule="auto"/>
              <w:jc w:val="center"/>
              <w:rPr>
                <w:b/>
                <w:szCs w:val="22"/>
              </w:rPr>
            </w:pPr>
            <w:r w:rsidRPr="00816506">
              <w:rPr>
                <w:b/>
              </w:rPr>
              <w:t>%</w:t>
            </w:r>
          </w:p>
        </w:tc>
        <w:tc>
          <w:tcPr>
            <w:tcW w:w="938" w:type="pct"/>
            <w:tcBorders>
              <w:left w:val="single" w:sz="4" w:space="0" w:color="auto"/>
              <w:bottom w:val="single" w:sz="4" w:space="0" w:color="auto"/>
              <w:right w:val="single" w:sz="4" w:space="0" w:color="auto"/>
            </w:tcBorders>
            <w:vAlign w:val="center"/>
          </w:tcPr>
          <w:p w14:paraId="72C9BF91" w14:textId="77777777" w:rsidR="00F77EFE" w:rsidRPr="00816506" w:rsidRDefault="00F77EFE" w:rsidP="0092196C">
            <w:pPr>
              <w:keepLines/>
              <w:spacing w:line="240" w:lineRule="auto"/>
              <w:jc w:val="center"/>
              <w:rPr>
                <w:b/>
                <w:szCs w:val="22"/>
              </w:rPr>
            </w:pPr>
          </w:p>
        </w:tc>
      </w:tr>
      <w:tr w:rsidR="002F08E7" w:rsidRPr="00816506" w14:paraId="72C9BF9A"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vAlign w:val="center"/>
          </w:tcPr>
          <w:p w14:paraId="72C9BF93" w14:textId="77777777" w:rsidR="00F77EFE" w:rsidRPr="00816506" w:rsidRDefault="008426D3" w:rsidP="0092196C">
            <w:pPr>
              <w:keepLines/>
              <w:spacing w:line="240" w:lineRule="auto"/>
              <w:rPr>
                <w:b/>
                <w:bCs/>
                <w:szCs w:val="22"/>
              </w:rPr>
            </w:pPr>
            <w:r w:rsidRPr="00816506">
              <w:rPr>
                <w:b/>
              </w:rPr>
              <w:t>Remissão clínica*</w:t>
            </w:r>
            <w:r w:rsidRPr="00816506">
              <w:rPr>
                <w:b/>
                <w:szCs w:val="22"/>
                <w:vertAlign w:val="superscript"/>
              </w:rPr>
              <w:t>1</w:t>
            </w:r>
          </w:p>
        </w:tc>
        <w:tc>
          <w:tcPr>
            <w:tcW w:w="468" w:type="pct"/>
            <w:tcBorders>
              <w:top w:val="single" w:sz="4" w:space="0" w:color="auto"/>
              <w:left w:val="single" w:sz="4" w:space="0" w:color="auto"/>
              <w:bottom w:val="single" w:sz="4" w:space="0" w:color="auto"/>
              <w:right w:val="single" w:sz="4" w:space="0" w:color="auto"/>
            </w:tcBorders>
            <w:vAlign w:val="center"/>
          </w:tcPr>
          <w:p w14:paraId="72C9BF94" w14:textId="77777777" w:rsidR="00F77EFE" w:rsidRPr="00816506" w:rsidRDefault="008426D3" w:rsidP="0092196C">
            <w:pPr>
              <w:keepLines/>
              <w:spacing w:line="240" w:lineRule="auto"/>
              <w:jc w:val="center"/>
            </w:pPr>
            <w:r w:rsidRPr="00816506">
              <w:t>45</w:t>
            </w:r>
          </w:p>
        </w:tc>
        <w:tc>
          <w:tcPr>
            <w:tcW w:w="625" w:type="pct"/>
            <w:tcBorders>
              <w:top w:val="single" w:sz="4" w:space="0" w:color="auto"/>
              <w:left w:val="single" w:sz="4" w:space="0" w:color="auto"/>
              <w:bottom w:val="single" w:sz="4" w:space="0" w:color="auto"/>
              <w:right w:val="single" w:sz="4" w:space="0" w:color="auto"/>
            </w:tcBorders>
            <w:vAlign w:val="center"/>
          </w:tcPr>
          <w:p w14:paraId="72C9BF95" w14:textId="77777777" w:rsidR="00F77EFE" w:rsidRPr="00816506" w:rsidRDefault="008426D3" w:rsidP="0092196C">
            <w:pPr>
              <w:keepLines/>
              <w:spacing w:line="240" w:lineRule="auto"/>
              <w:jc w:val="center"/>
            </w:pPr>
            <w:r w:rsidRPr="00816506">
              <w:t>25,1 %</w:t>
            </w:r>
          </w:p>
        </w:tc>
        <w:tc>
          <w:tcPr>
            <w:tcW w:w="548" w:type="pct"/>
            <w:tcBorders>
              <w:left w:val="single" w:sz="4" w:space="0" w:color="auto"/>
              <w:right w:val="single" w:sz="4" w:space="0" w:color="auto"/>
            </w:tcBorders>
            <w:vAlign w:val="center"/>
          </w:tcPr>
          <w:p w14:paraId="72C9BF96" w14:textId="77777777" w:rsidR="00F77EFE" w:rsidRPr="00816506" w:rsidRDefault="008426D3" w:rsidP="0092196C">
            <w:pPr>
              <w:keepLines/>
              <w:spacing w:line="240" w:lineRule="auto"/>
              <w:jc w:val="center"/>
            </w:pPr>
            <w:r w:rsidRPr="00816506">
              <w:t>182</w:t>
            </w:r>
          </w:p>
        </w:tc>
        <w:tc>
          <w:tcPr>
            <w:tcW w:w="625" w:type="pct"/>
            <w:tcBorders>
              <w:left w:val="single" w:sz="4" w:space="0" w:color="auto"/>
              <w:right w:val="single" w:sz="4" w:space="0" w:color="auto"/>
            </w:tcBorders>
            <w:vAlign w:val="center"/>
          </w:tcPr>
          <w:p w14:paraId="72C9BF97" w14:textId="77777777" w:rsidR="00F77EFE" w:rsidRPr="00816506" w:rsidRDefault="008426D3" w:rsidP="0092196C">
            <w:pPr>
              <w:keepLines/>
              <w:spacing w:line="240" w:lineRule="auto"/>
              <w:jc w:val="center"/>
            </w:pPr>
            <w:r w:rsidRPr="00816506">
              <w:t>49,9 %</w:t>
            </w:r>
          </w:p>
        </w:tc>
        <w:tc>
          <w:tcPr>
            <w:tcW w:w="938" w:type="pct"/>
            <w:tcBorders>
              <w:top w:val="single" w:sz="4" w:space="0" w:color="auto"/>
              <w:left w:val="single" w:sz="4" w:space="0" w:color="auto"/>
              <w:bottom w:val="single" w:sz="4" w:space="0" w:color="auto"/>
              <w:right w:val="single" w:sz="4" w:space="0" w:color="auto"/>
            </w:tcBorders>
            <w:vAlign w:val="center"/>
          </w:tcPr>
          <w:p w14:paraId="72C9BF98" w14:textId="77777777" w:rsidR="00F77EFE" w:rsidRPr="00816506" w:rsidRDefault="008426D3" w:rsidP="0092196C">
            <w:pPr>
              <w:pStyle w:val="PLRTableDataCentered"/>
              <w:rPr>
                <w:rFonts w:ascii="Times New Roman" w:hAnsi="Times New Roman" w:cs="Times New Roman"/>
                <w:szCs w:val="20"/>
              </w:rPr>
            </w:pPr>
            <w:r w:rsidRPr="00816506">
              <w:rPr>
                <w:rFonts w:ascii="Times New Roman" w:hAnsi="Times New Roman" w:cs="Times New Roman"/>
              </w:rPr>
              <w:t>23,2 %</w:t>
            </w:r>
          </w:p>
          <w:p w14:paraId="72C9BF99" w14:textId="40506516" w:rsidR="00F77EFE" w:rsidRPr="00816506" w:rsidRDefault="008426D3" w:rsidP="0092196C">
            <w:pPr>
              <w:keepLines/>
              <w:tabs>
                <w:tab w:val="clear" w:pos="567"/>
                <w:tab w:val="left" w:pos="1268"/>
              </w:tabs>
              <w:spacing w:line="240" w:lineRule="auto"/>
              <w:jc w:val="center"/>
              <w:rPr>
                <w:sz w:val="20"/>
              </w:rPr>
            </w:pPr>
            <w:r w:rsidRPr="00816506">
              <w:rPr>
                <w:sz w:val="20"/>
              </w:rPr>
              <w:t>(15,2</w:t>
            </w:r>
            <w:r w:rsidR="00C2036C" w:rsidRPr="00816506">
              <w:t> </w:t>
            </w:r>
            <w:r w:rsidRPr="00816506">
              <w:rPr>
                <w:sz w:val="20"/>
              </w:rPr>
              <w:t>%</w:t>
            </w:r>
            <w:r w:rsidR="00E44EEB" w:rsidRPr="00816506">
              <w:rPr>
                <w:sz w:val="20"/>
              </w:rPr>
              <w:t>;</w:t>
            </w:r>
            <w:r w:rsidRPr="00816506">
              <w:rPr>
                <w:sz w:val="20"/>
              </w:rPr>
              <w:t xml:space="preserve"> 31,2</w:t>
            </w:r>
            <w:r w:rsidR="00C2036C" w:rsidRPr="00816506">
              <w:t> </w:t>
            </w:r>
            <w:r w:rsidRPr="00816506">
              <w:rPr>
                <w:sz w:val="20"/>
              </w:rPr>
              <w:t>%)</w:t>
            </w:r>
            <w:r w:rsidRPr="00816506">
              <w:rPr>
                <w:sz w:val="20"/>
                <w:vertAlign w:val="superscript"/>
              </w:rPr>
              <w:t>c</w:t>
            </w:r>
          </w:p>
        </w:tc>
      </w:tr>
      <w:tr w:rsidR="002F08E7" w:rsidRPr="00816506" w14:paraId="72C9BFA1"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72C9BF9B" w14:textId="69868D7B" w:rsidR="00F77EFE" w:rsidRPr="00816506" w:rsidRDefault="00653D14" w:rsidP="0092196C">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F9C" w14:textId="77777777" w:rsidR="00F77EFE" w:rsidRPr="00816506" w:rsidRDefault="008426D3" w:rsidP="0092196C">
            <w:pPr>
              <w:keepLines/>
              <w:spacing w:line="240" w:lineRule="auto"/>
              <w:jc w:val="center"/>
            </w:pPr>
            <w:r w:rsidRPr="00816506">
              <w:t>35/114</w:t>
            </w:r>
          </w:p>
        </w:tc>
        <w:tc>
          <w:tcPr>
            <w:tcW w:w="625" w:type="pct"/>
            <w:tcBorders>
              <w:top w:val="single" w:sz="4" w:space="0" w:color="auto"/>
              <w:left w:val="single" w:sz="4" w:space="0" w:color="auto"/>
              <w:bottom w:val="single" w:sz="4" w:space="0" w:color="auto"/>
              <w:right w:val="single" w:sz="4" w:space="0" w:color="auto"/>
            </w:tcBorders>
            <w:vAlign w:val="center"/>
          </w:tcPr>
          <w:p w14:paraId="72C9BF9D" w14:textId="77777777" w:rsidR="00F77EFE" w:rsidRPr="00816506" w:rsidRDefault="008426D3" w:rsidP="0092196C">
            <w:pPr>
              <w:keepLines/>
              <w:spacing w:line="240" w:lineRule="auto"/>
              <w:jc w:val="center"/>
            </w:pPr>
            <w:r w:rsidRPr="00816506">
              <w:t>30,7 %</w:t>
            </w:r>
          </w:p>
        </w:tc>
        <w:tc>
          <w:tcPr>
            <w:tcW w:w="548" w:type="pct"/>
            <w:tcBorders>
              <w:left w:val="single" w:sz="4" w:space="0" w:color="auto"/>
              <w:right w:val="single" w:sz="4" w:space="0" w:color="auto"/>
            </w:tcBorders>
            <w:vAlign w:val="center"/>
          </w:tcPr>
          <w:p w14:paraId="72C9BF9E" w14:textId="77777777" w:rsidR="00F77EFE" w:rsidRPr="00816506" w:rsidRDefault="008426D3" w:rsidP="0092196C">
            <w:pPr>
              <w:keepLines/>
              <w:spacing w:line="240" w:lineRule="auto"/>
              <w:jc w:val="center"/>
            </w:pPr>
            <w:r w:rsidRPr="00816506">
              <w:t>118/229</w:t>
            </w:r>
          </w:p>
        </w:tc>
        <w:tc>
          <w:tcPr>
            <w:tcW w:w="625" w:type="pct"/>
            <w:tcBorders>
              <w:left w:val="single" w:sz="4" w:space="0" w:color="auto"/>
              <w:right w:val="single" w:sz="4" w:space="0" w:color="auto"/>
            </w:tcBorders>
            <w:vAlign w:val="center"/>
          </w:tcPr>
          <w:p w14:paraId="72C9BF9F" w14:textId="77777777" w:rsidR="00F77EFE" w:rsidRPr="00816506" w:rsidRDefault="008426D3" w:rsidP="0092196C">
            <w:pPr>
              <w:keepLines/>
              <w:spacing w:line="240" w:lineRule="auto"/>
              <w:jc w:val="center"/>
            </w:pPr>
            <w:r w:rsidRPr="00816506">
              <w:t>51,5 %</w:t>
            </w:r>
          </w:p>
        </w:tc>
        <w:tc>
          <w:tcPr>
            <w:tcW w:w="938" w:type="pct"/>
            <w:tcBorders>
              <w:top w:val="single" w:sz="4" w:space="0" w:color="auto"/>
              <w:left w:val="single" w:sz="4" w:space="0" w:color="auto"/>
              <w:bottom w:val="single" w:sz="4" w:space="0" w:color="auto"/>
              <w:right w:val="single" w:sz="4" w:space="0" w:color="auto"/>
            </w:tcBorders>
            <w:vAlign w:val="center"/>
          </w:tcPr>
          <w:p w14:paraId="72C9BFA0" w14:textId="77777777" w:rsidR="00F77EFE" w:rsidRPr="00816506" w:rsidRDefault="008426D3" w:rsidP="0092196C">
            <w:pPr>
              <w:keepLines/>
              <w:spacing w:line="240" w:lineRule="auto"/>
              <w:jc w:val="center"/>
            </w:pPr>
            <w:r w:rsidRPr="00816506">
              <w:rPr>
                <w:b/>
              </w:rPr>
              <w:t>- - -</w:t>
            </w:r>
          </w:p>
        </w:tc>
      </w:tr>
      <w:tr w:rsidR="002F08E7" w:rsidRPr="00816506" w14:paraId="72C9BFA8"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72C9BFA2" w14:textId="76FDE1A8" w:rsidR="00F77EFE" w:rsidRPr="00816506" w:rsidRDefault="002C0937" w:rsidP="0092196C">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202CB2">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FA3" w14:textId="77777777" w:rsidR="00F77EFE" w:rsidRPr="00816506" w:rsidRDefault="008426D3" w:rsidP="0092196C">
            <w:pPr>
              <w:keepLines/>
              <w:spacing w:line="240" w:lineRule="auto"/>
              <w:jc w:val="center"/>
            </w:pPr>
            <w:r w:rsidRPr="00816506">
              <w:t>10/64</w:t>
            </w:r>
          </w:p>
        </w:tc>
        <w:tc>
          <w:tcPr>
            <w:tcW w:w="625" w:type="pct"/>
            <w:tcBorders>
              <w:top w:val="single" w:sz="4" w:space="0" w:color="auto"/>
              <w:left w:val="single" w:sz="4" w:space="0" w:color="auto"/>
              <w:bottom w:val="single" w:sz="4" w:space="0" w:color="auto"/>
              <w:right w:val="single" w:sz="4" w:space="0" w:color="auto"/>
            </w:tcBorders>
            <w:vAlign w:val="center"/>
          </w:tcPr>
          <w:p w14:paraId="72C9BFA4" w14:textId="77777777" w:rsidR="00F77EFE" w:rsidRPr="00816506" w:rsidRDefault="008426D3" w:rsidP="0092196C">
            <w:pPr>
              <w:keepLines/>
              <w:spacing w:line="240" w:lineRule="auto"/>
              <w:jc w:val="center"/>
            </w:pPr>
            <w:r w:rsidRPr="00816506">
              <w:t>15,6 %</w:t>
            </w:r>
          </w:p>
        </w:tc>
        <w:tc>
          <w:tcPr>
            <w:tcW w:w="548" w:type="pct"/>
            <w:tcBorders>
              <w:left w:val="single" w:sz="4" w:space="0" w:color="auto"/>
              <w:right w:val="single" w:sz="4" w:space="0" w:color="auto"/>
            </w:tcBorders>
            <w:vAlign w:val="center"/>
          </w:tcPr>
          <w:p w14:paraId="72C9BFA5" w14:textId="77777777" w:rsidR="00F77EFE" w:rsidRPr="00816506" w:rsidRDefault="008426D3" w:rsidP="0092196C">
            <w:pPr>
              <w:keepLines/>
              <w:spacing w:line="240" w:lineRule="auto"/>
              <w:jc w:val="center"/>
            </w:pPr>
            <w:r w:rsidRPr="00816506">
              <w:t>59/128</w:t>
            </w:r>
          </w:p>
        </w:tc>
        <w:tc>
          <w:tcPr>
            <w:tcW w:w="625" w:type="pct"/>
            <w:tcBorders>
              <w:left w:val="single" w:sz="4" w:space="0" w:color="auto"/>
              <w:right w:val="single" w:sz="4" w:space="0" w:color="auto"/>
            </w:tcBorders>
            <w:vAlign w:val="center"/>
          </w:tcPr>
          <w:p w14:paraId="72C9BFA6" w14:textId="77777777" w:rsidR="00F77EFE" w:rsidRPr="00816506" w:rsidRDefault="008426D3" w:rsidP="0092196C">
            <w:pPr>
              <w:keepLines/>
              <w:spacing w:line="240" w:lineRule="auto"/>
              <w:jc w:val="center"/>
            </w:pPr>
            <w:r w:rsidRPr="00816506">
              <w:t>46,1 %</w:t>
            </w:r>
          </w:p>
        </w:tc>
        <w:tc>
          <w:tcPr>
            <w:tcW w:w="938" w:type="pct"/>
            <w:tcBorders>
              <w:top w:val="single" w:sz="4" w:space="0" w:color="auto"/>
              <w:left w:val="single" w:sz="4" w:space="0" w:color="auto"/>
              <w:bottom w:val="single" w:sz="4" w:space="0" w:color="auto"/>
              <w:right w:val="single" w:sz="4" w:space="0" w:color="auto"/>
            </w:tcBorders>
            <w:vAlign w:val="center"/>
          </w:tcPr>
          <w:p w14:paraId="72C9BFA7" w14:textId="77777777" w:rsidR="00F77EFE" w:rsidRPr="00816506" w:rsidRDefault="008426D3" w:rsidP="0092196C">
            <w:pPr>
              <w:keepLines/>
              <w:spacing w:line="240" w:lineRule="auto"/>
              <w:jc w:val="center"/>
            </w:pPr>
            <w:r w:rsidRPr="00816506">
              <w:rPr>
                <w:b/>
              </w:rPr>
              <w:t>- - -</w:t>
            </w:r>
          </w:p>
        </w:tc>
      </w:tr>
      <w:tr w:rsidR="002F08E7" w:rsidRPr="00816506" w14:paraId="72C9BFB0"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FA9" w14:textId="77777777" w:rsidR="00F77EFE" w:rsidRPr="00816506" w:rsidRDefault="008426D3" w:rsidP="0092196C">
            <w:pPr>
              <w:keepNext/>
              <w:keepLines/>
              <w:spacing w:line="240" w:lineRule="auto"/>
              <w:rPr>
                <w:b/>
                <w:bCs/>
              </w:rPr>
            </w:pPr>
            <w:r w:rsidRPr="00816506">
              <w:rPr>
                <w:b/>
              </w:rPr>
              <w:lastRenderedPageBreak/>
              <w:t>Remissão clínica alternativa*</w:t>
            </w:r>
            <w:r w:rsidRPr="00816506">
              <w:rPr>
                <w:b/>
                <w:bCs/>
                <w:vertAlign w:val="superscript"/>
              </w:rPr>
              <w:t>2</w:t>
            </w:r>
          </w:p>
        </w:tc>
        <w:tc>
          <w:tcPr>
            <w:tcW w:w="468" w:type="pct"/>
            <w:tcBorders>
              <w:top w:val="single" w:sz="4" w:space="0" w:color="auto"/>
              <w:left w:val="single" w:sz="4" w:space="0" w:color="auto"/>
              <w:bottom w:val="single" w:sz="4" w:space="0" w:color="auto"/>
              <w:right w:val="single" w:sz="4" w:space="0" w:color="auto"/>
            </w:tcBorders>
            <w:vAlign w:val="center"/>
          </w:tcPr>
          <w:p w14:paraId="72C9BFAA" w14:textId="77777777" w:rsidR="00F77EFE" w:rsidRPr="00816506" w:rsidRDefault="008426D3" w:rsidP="0092196C">
            <w:pPr>
              <w:keepNext/>
              <w:keepLines/>
              <w:spacing w:line="240" w:lineRule="auto"/>
              <w:jc w:val="center"/>
            </w:pPr>
            <w:r w:rsidRPr="00816506">
              <w:t>47</w:t>
            </w:r>
          </w:p>
        </w:tc>
        <w:tc>
          <w:tcPr>
            <w:tcW w:w="625" w:type="pct"/>
            <w:tcBorders>
              <w:top w:val="single" w:sz="4" w:space="0" w:color="auto"/>
              <w:left w:val="single" w:sz="4" w:space="0" w:color="auto"/>
              <w:bottom w:val="single" w:sz="4" w:space="0" w:color="auto"/>
              <w:right w:val="single" w:sz="4" w:space="0" w:color="auto"/>
            </w:tcBorders>
            <w:vAlign w:val="center"/>
          </w:tcPr>
          <w:p w14:paraId="72C9BFAB" w14:textId="77777777" w:rsidR="00F77EFE" w:rsidRPr="00816506" w:rsidRDefault="008426D3" w:rsidP="0092196C">
            <w:pPr>
              <w:keepNext/>
              <w:keepLines/>
              <w:spacing w:line="240" w:lineRule="auto"/>
              <w:jc w:val="center"/>
            </w:pPr>
            <w:r w:rsidRPr="00816506">
              <w:t>26,3 %</w:t>
            </w:r>
          </w:p>
        </w:tc>
        <w:tc>
          <w:tcPr>
            <w:tcW w:w="548" w:type="pct"/>
            <w:tcBorders>
              <w:left w:val="single" w:sz="4" w:space="0" w:color="auto"/>
              <w:right w:val="single" w:sz="4" w:space="0" w:color="auto"/>
            </w:tcBorders>
            <w:vAlign w:val="center"/>
          </w:tcPr>
          <w:p w14:paraId="72C9BFAC" w14:textId="77777777" w:rsidR="00F77EFE" w:rsidRPr="00816506" w:rsidRDefault="008426D3" w:rsidP="0092196C">
            <w:pPr>
              <w:keepNext/>
              <w:keepLines/>
              <w:spacing w:line="240" w:lineRule="auto"/>
              <w:jc w:val="center"/>
            </w:pPr>
            <w:r w:rsidRPr="00816506">
              <w:t>189</w:t>
            </w:r>
          </w:p>
        </w:tc>
        <w:tc>
          <w:tcPr>
            <w:tcW w:w="625" w:type="pct"/>
            <w:tcBorders>
              <w:left w:val="single" w:sz="4" w:space="0" w:color="auto"/>
              <w:right w:val="single" w:sz="4" w:space="0" w:color="auto"/>
            </w:tcBorders>
            <w:vAlign w:val="center"/>
          </w:tcPr>
          <w:p w14:paraId="72C9BFAD" w14:textId="77777777" w:rsidR="00F77EFE" w:rsidRPr="00816506" w:rsidRDefault="008426D3" w:rsidP="0092196C">
            <w:pPr>
              <w:keepNext/>
              <w:keepLines/>
              <w:spacing w:line="240" w:lineRule="auto"/>
              <w:jc w:val="center"/>
            </w:pPr>
            <w:r w:rsidRPr="00816506">
              <w:t>51,8 %</w:t>
            </w:r>
          </w:p>
        </w:tc>
        <w:tc>
          <w:tcPr>
            <w:tcW w:w="938" w:type="pct"/>
            <w:tcBorders>
              <w:top w:val="single" w:sz="4" w:space="0" w:color="auto"/>
              <w:left w:val="single" w:sz="4" w:space="0" w:color="auto"/>
              <w:bottom w:val="single" w:sz="4" w:space="0" w:color="auto"/>
              <w:right w:val="single" w:sz="4" w:space="0" w:color="auto"/>
            </w:tcBorders>
            <w:vAlign w:val="center"/>
          </w:tcPr>
          <w:p w14:paraId="72C9BFAE" w14:textId="77777777" w:rsidR="00F77EFE" w:rsidRPr="00816506" w:rsidRDefault="008426D3" w:rsidP="0092196C">
            <w:pPr>
              <w:pStyle w:val="PLRTableDataCentered"/>
              <w:keepNext/>
              <w:rPr>
                <w:rFonts w:ascii="Times New Roman" w:hAnsi="Times New Roman" w:cs="Times New Roman"/>
                <w:szCs w:val="20"/>
              </w:rPr>
            </w:pPr>
            <w:r w:rsidRPr="00816506">
              <w:rPr>
                <w:rFonts w:ascii="Times New Roman" w:hAnsi="Times New Roman" w:cs="Times New Roman"/>
              </w:rPr>
              <w:t>24,1 %</w:t>
            </w:r>
          </w:p>
          <w:p w14:paraId="72C9BFAF" w14:textId="7BB88073" w:rsidR="00F77EFE" w:rsidRPr="00816506" w:rsidRDefault="008426D3" w:rsidP="0092196C">
            <w:pPr>
              <w:keepNext/>
              <w:keepLines/>
              <w:spacing w:line="240" w:lineRule="auto"/>
              <w:jc w:val="center"/>
              <w:rPr>
                <w:sz w:val="20"/>
              </w:rPr>
            </w:pPr>
            <w:r w:rsidRPr="00816506">
              <w:rPr>
                <w:sz w:val="20"/>
              </w:rPr>
              <w:t>(16,0</w:t>
            </w:r>
            <w:r w:rsidR="00C2036C" w:rsidRPr="00816506">
              <w:t> </w:t>
            </w:r>
            <w:r w:rsidRPr="00816506">
              <w:rPr>
                <w:sz w:val="20"/>
              </w:rPr>
              <w:t>%</w:t>
            </w:r>
            <w:r w:rsidR="00E44EEB" w:rsidRPr="00816506">
              <w:rPr>
                <w:sz w:val="20"/>
              </w:rPr>
              <w:t>;</w:t>
            </w:r>
            <w:r w:rsidRPr="00816506">
              <w:rPr>
                <w:sz w:val="20"/>
              </w:rPr>
              <w:t xml:space="preserve"> 32,2</w:t>
            </w:r>
            <w:r w:rsidR="00C2036C" w:rsidRPr="00816506">
              <w:t> </w:t>
            </w:r>
            <w:r w:rsidRPr="00816506">
              <w:rPr>
                <w:sz w:val="20"/>
              </w:rPr>
              <w:t>%)</w:t>
            </w:r>
            <w:r w:rsidRPr="00816506">
              <w:rPr>
                <w:sz w:val="20"/>
                <w:vertAlign w:val="superscript"/>
              </w:rPr>
              <w:t>c</w:t>
            </w:r>
          </w:p>
        </w:tc>
      </w:tr>
      <w:tr w:rsidR="002F08E7" w:rsidRPr="00816506" w14:paraId="72C9BFB7"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72C9BFB1" w14:textId="26218638" w:rsidR="00F77EFE" w:rsidRPr="00816506" w:rsidRDefault="00ED3874" w:rsidP="0092196C">
            <w:pPr>
              <w:keepNext/>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FB2" w14:textId="77777777" w:rsidR="00F77EFE" w:rsidRPr="00816506" w:rsidRDefault="008426D3" w:rsidP="0092196C">
            <w:pPr>
              <w:keepNext/>
              <w:keepLines/>
              <w:spacing w:line="240" w:lineRule="auto"/>
              <w:jc w:val="center"/>
            </w:pPr>
            <w:r w:rsidRPr="00816506">
              <w:t>37/114</w:t>
            </w:r>
          </w:p>
        </w:tc>
        <w:tc>
          <w:tcPr>
            <w:tcW w:w="625" w:type="pct"/>
            <w:tcBorders>
              <w:top w:val="single" w:sz="4" w:space="0" w:color="auto"/>
              <w:left w:val="single" w:sz="4" w:space="0" w:color="auto"/>
              <w:bottom w:val="single" w:sz="4" w:space="0" w:color="auto"/>
              <w:right w:val="single" w:sz="4" w:space="0" w:color="auto"/>
            </w:tcBorders>
            <w:vAlign w:val="center"/>
          </w:tcPr>
          <w:p w14:paraId="72C9BFB3" w14:textId="77777777" w:rsidR="00F77EFE" w:rsidRPr="00816506" w:rsidRDefault="008426D3" w:rsidP="0092196C">
            <w:pPr>
              <w:keepNext/>
              <w:keepLines/>
              <w:spacing w:line="240" w:lineRule="auto"/>
              <w:jc w:val="center"/>
            </w:pPr>
            <w:r w:rsidRPr="00816506">
              <w:t>32,5 %</w:t>
            </w:r>
          </w:p>
        </w:tc>
        <w:tc>
          <w:tcPr>
            <w:tcW w:w="548" w:type="pct"/>
            <w:tcBorders>
              <w:left w:val="single" w:sz="4" w:space="0" w:color="auto"/>
              <w:right w:val="single" w:sz="4" w:space="0" w:color="auto"/>
            </w:tcBorders>
            <w:vAlign w:val="center"/>
          </w:tcPr>
          <w:p w14:paraId="72C9BFB4" w14:textId="77777777" w:rsidR="00F77EFE" w:rsidRPr="00816506" w:rsidRDefault="008426D3" w:rsidP="0092196C">
            <w:pPr>
              <w:keepNext/>
              <w:keepLines/>
              <w:spacing w:line="240" w:lineRule="auto"/>
              <w:jc w:val="center"/>
            </w:pPr>
            <w:r w:rsidRPr="00816506">
              <w:t>124/229</w:t>
            </w:r>
          </w:p>
        </w:tc>
        <w:tc>
          <w:tcPr>
            <w:tcW w:w="625" w:type="pct"/>
            <w:tcBorders>
              <w:left w:val="single" w:sz="4" w:space="0" w:color="auto"/>
              <w:right w:val="single" w:sz="4" w:space="0" w:color="auto"/>
            </w:tcBorders>
            <w:vAlign w:val="center"/>
          </w:tcPr>
          <w:p w14:paraId="72C9BFB5" w14:textId="77777777" w:rsidR="00F77EFE" w:rsidRPr="00816506" w:rsidRDefault="008426D3" w:rsidP="0092196C">
            <w:pPr>
              <w:keepNext/>
              <w:keepLines/>
              <w:spacing w:line="240" w:lineRule="auto"/>
              <w:jc w:val="center"/>
            </w:pPr>
            <w:r w:rsidRPr="00816506">
              <w:t>54,1 %</w:t>
            </w:r>
          </w:p>
        </w:tc>
        <w:tc>
          <w:tcPr>
            <w:tcW w:w="938" w:type="pct"/>
            <w:tcBorders>
              <w:top w:val="single" w:sz="4" w:space="0" w:color="auto"/>
              <w:left w:val="single" w:sz="4" w:space="0" w:color="auto"/>
              <w:bottom w:val="single" w:sz="4" w:space="0" w:color="auto"/>
              <w:right w:val="single" w:sz="4" w:space="0" w:color="auto"/>
            </w:tcBorders>
            <w:vAlign w:val="center"/>
          </w:tcPr>
          <w:p w14:paraId="72C9BFB6" w14:textId="77777777" w:rsidR="00F77EFE" w:rsidRPr="00816506" w:rsidRDefault="008426D3" w:rsidP="0092196C">
            <w:pPr>
              <w:keepNext/>
              <w:keepLines/>
              <w:spacing w:line="240" w:lineRule="auto"/>
              <w:jc w:val="center"/>
            </w:pPr>
            <w:r w:rsidRPr="00816506">
              <w:rPr>
                <w:b/>
              </w:rPr>
              <w:t>- - -</w:t>
            </w:r>
          </w:p>
        </w:tc>
      </w:tr>
      <w:tr w:rsidR="002F08E7" w:rsidRPr="00816506" w14:paraId="72C9BFBE"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72C9BFB8" w14:textId="3E4883EC" w:rsidR="00F77EFE" w:rsidRPr="00816506" w:rsidRDefault="002C0937" w:rsidP="00D6082F">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202CB2">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FB9" w14:textId="77777777" w:rsidR="00F77EFE" w:rsidRPr="00816506" w:rsidRDefault="008426D3" w:rsidP="00D6082F">
            <w:pPr>
              <w:keepLines/>
              <w:spacing w:line="240" w:lineRule="auto"/>
              <w:jc w:val="center"/>
            </w:pPr>
            <w:r w:rsidRPr="00816506">
              <w:t>10/64</w:t>
            </w:r>
          </w:p>
        </w:tc>
        <w:tc>
          <w:tcPr>
            <w:tcW w:w="625" w:type="pct"/>
            <w:tcBorders>
              <w:top w:val="single" w:sz="4" w:space="0" w:color="auto"/>
              <w:left w:val="single" w:sz="4" w:space="0" w:color="auto"/>
              <w:bottom w:val="single" w:sz="4" w:space="0" w:color="auto"/>
              <w:right w:val="single" w:sz="4" w:space="0" w:color="auto"/>
            </w:tcBorders>
            <w:vAlign w:val="center"/>
          </w:tcPr>
          <w:p w14:paraId="72C9BFBA" w14:textId="77777777" w:rsidR="00F77EFE" w:rsidRPr="00816506" w:rsidRDefault="008426D3" w:rsidP="00D6082F">
            <w:pPr>
              <w:keepLines/>
              <w:spacing w:line="240" w:lineRule="auto"/>
              <w:jc w:val="center"/>
            </w:pPr>
            <w:r w:rsidRPr="00816506">
              <w:t>15,6 %</w:t>
            </w:r>
          </w:p>
        </w:tc>
        <w:tc>
          <w:tcPr>
            <w:tcW w:w="548" w:type="pct"/>
            <w:tcBorders>
              <w:left w:val="single" w:sz="4" w:space="0" w:color="auto"/>
              <w:right w:val="single" w:sz="4" w:space="0" w:color="auto"/>
            </w:tcBorders>
            <w:vAlign w:val="center"/>
          </w:tcPr>
          <w:p w14:paraId="72C9BFBB" w14:textId="77777777" w:rsidR="00F77EFE" w:rsidRPr="00816506" w:rsidRDefault="008426D3" w:rsidP="00D6082F">
            <w:pPr>
              <w:keepLines/>
              <w:spacing w:line="240" w:lineRule="auto"/>
              <w:jc w:val="center"/>
            </w:pPr>
            <w:r w:rsidRPr="00816506">
              <w:t>60/128</w:t>
            </w:r>
          </w:p>
        </w:tc>
        <w:tc>
          <w:tcPr>
            <w:tcW w:w="625" w:type="pct"/>
            <w:tcBorders>
              <w:left w:val="single" w:sz="4" w:space="0" w:color="auto"/>
              <w:right w:val="single" w:sz="4" w:space="0" w:color="auto"/>
            </w:tcBorders>
            <w:vAlign w:val="center"/>
          </w:tcPr>
          <w:p w14:paraId="72C9BFBC" w14:textId="77777777" w:rsidR="00F77EFE" w:rsidRPr="00816506" w:rsidRDefault="008426D3" w:rsidP="00D6082F">
            <w:pPr>
              <w:keepLines/>
              <w:spacing w:line="240" w:lineRule="auto"/>
              <w:jc w:val="center"/>
            </w:pPr>
            <w:r w:rsidRPr="00816506">
              <w:t>46,9 %</w:t>
            </w:r>
          </w:p>
        </w:tc>
        <w:tc>
          <w:tcPr>
            <w:tcW w:w="938" w:type="pct"/>
            <w:tcBorders>
              <w:top w:val="single" w:sz="4" w:space="0" w:color="auto"/>
              <w:left w:val="single" w:sz="4" w:space="0" w:color="auto"/>
              <w:bottom w:val="single" w:sz="4" w:space="0" w:color="auto"/>
              <w:right w:val="single" w:sz="4" w:space="0" w:color="auto"/>
            </w:tcBorders>
            <w:vAlign w:val="center"/>
          </w:tcPr>
          <w:p w14:paraId="72C9BFBD" w14:textId="77777777" w:rsidR="00F77EFE" w:rsidRPr="00816506" w:rsidRDefault="008426D3" w:rsidP="00D6082F">
            <w:pPr>
              <w:keepLines/>
              <w:spacing w:line="240" w:lineRule="auto"/>
              <w:jc w:val="center"/>
            </w:pPr>
            <w:r w:rsidRPr="00816506">
              <w:rPr>
                <w:b/>
              </w:rPr>
              <w:t>- - -</w:t>
            </w:r>
          </w:p>
        </w:tc>
      </w:tr>
      <w:tr w:rsidR="002F08E7" w:rsidRPr="00816506" w14:paraId="72C9BFC6"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FBF" w14:textId="77777777" w:rsidR="00F77EFE" w:rsidRPr="00816506" w:rsidRDefault="008426D3" w:rsidP="00D6082F">
            <w:pPr>
              <w:keepLines/>
              <w:spacing w:line="240" w:lineRule="auto"/>
              <w:rPr>
                <w:b/>
                <w:bCs/>
              </w:rPr>
            </w:pPr>
            <w:r w:rsidRPr="00816506">
              <w:rPr>
                <w:b/>
              </w:rPr>
              <w:t>Manutenção da remissão clínica ao longo da semana 40*</w:t>
            </w:r>
            <w:r w:rsidRPr="00816506">
              <w:rPr>
                <w:b/>
                <w:bCs/>
                <w:vertAlign w:val="superscript"/>
              </w:rPr>
              <w:t>3</w:t>
            </w:r>
          </w:p>
        </w:tc>
        <w:tc>
          <w:tcPr>
            <w:tcW w:w="468" w:type="pct"/>
            <w:tcBorders>
              <w:top w:val="single" w:sz="4" w:space="0" w:color="auto"/>
              <w:left w:val="single" w:sz="4" w:space="0" w:color="auto"/>
              <w:bottom w:val="single" w:sz="4" w:space="0" w:color="auto"/>
              <w:right w:val="single" w:sz="4" w:space="0" w:color="auto"/>
            </w:tcBorders>
            <w:vAlign w:val="center"/>
          </w:tcPr>
          <w:p w14:paraId="72C9BFC0" w14:textId="77777777" w:rsidR="00F77EFE" w:rsidRPr="00816506" w:rsidRDefault="008426D3" w:rsidP="00D6082F">
            <w:pPr>
              <w:keepLines/>
              <w:spacing w:line="240" w:lineRule="auto"/>
              <w:jc w:val="center"/>
            </w:pPr>
            <w:r w:rsidRPr="00816506">
              <w:t>24/65</w:t>
            </w:r>
          </w:p>
        </w:tc>
        <w:tc>
          <w:tcPr>
            <w:tcW w:w="625" w:type="pct"/>
            <w:tcBorders>
              <w:top w:val="single" w:sz="4" w:space="0" w:color="auto"/>
              <w:left w:val="single" w:sz="4" w:space="0" w:color="auto"/>
              <w:bottom w:val="single" w:sz="4" w:space="0" w:color="auto"/>
              <w:right w:val="single" w:sz="4" w:space="0" w:color="auto"/>
            </w:tcBorders>
            <w:vAlign w:val="center"/>
          </w:tcPr>
          <w:p w14:paraId="72C9BFC1" w14:textId="77777777" w:rsidR="00F77EFE" w:rsidRPr="00816506" w:rsidRDefault="008426D3" w:rsidP="00D6082F">
            <w:pPr>
              <w:keepLines/>
              <w:spacing w:line="240" w:lineRule="auto"/>
              <w:jc w:val="center"/>
            </w:pPr>
            <w:r w:rsidRPr="00816506">
              <w:t>36,9 %</w:t>
            </w:r>
          </w:p>
        </w:tc>
        <w:tc>
          <w:tcPr>
            <w:tcW w:w="548" w:type="pct"/>
            <w:tcBorders>
              <w:left w:val="single" w:sz="4" w:space="0" w:color="auto"/>
              <w:right w:val="single" w:sz="4" w:space="0" w:color="auto"/>
            </w:tcBorders>
            <w:vAlign w:val="center"/>
          </w:tcPr>
          <w:p w14:paraId="72C9BFC2" w14:textId="77777777" w:rsidR="00F77EFE" w:rsidRPr="00816506" w:rsidRDefault="008426D3" w:rsidP="00D6082F">
            <w:pPr>
              <w:keepLines/>
              <w:spacing w:line="240" w:lineRule="auto"/>
              <w:jc w:val="center"/>
            </w:pPr>
            <w:r w:rsidRPr="00816506">
              <w:t>91/143</w:t>
            </w:r>
          </w:p>
        </w:tc>
        <w:tc>
          <w:tcPr>
            <w:tcW w:w="625" w:type="pct"/>
            <w:tcBorders>
              <w:left w:val="single" w:sz="4" w:space="0" w:color="auto"/>
              <w:right w:val="single" w:sz="4" w:space="0" w:color="auto"/>
            </w:tcBorders>
            <w:vAlign w:val="center"/>
          </w:tcPr>
          <w:p w14:paraId="72C9BFC3" w14:textId="77777777" w:rsidR="00F77EFE" w:rsidRPr="00816506" w:rsidRDefault="008426D3" w:rsidP="00D6082F">
            <w:pPr>
              <w:keepLines/>
              <w:spacing w:line="240" w:lineRule="auto"/>
              <w:jc w:val="center"/>
            </w:pPr>
            <w:r w:rsidRPr="00816506">
              <w:t>63,6 %</w:t>
            </w:r>
          </w:p>
        </w:tc>
        <w:tc>
          <w:tcPr>
            <w:tcW w:w="938" w:type="pct"/>
            <w:tcBorders>
              <w:top w:val="single" w:sz="4" w:space="0" w:color="auto"/>
              <w:left w:val="single" w:sz="4" w:space="0" w:color="auto"/>
              <w:bottom w:val="single" w:sz="4" w:space="0" w:color="auto"/>
              <w:right w:val="single" w:sz="4" w:space="0" w:color="auto"/>
            </w:tcBorders>
            <w:vAlign w:val="center"/>
          </w:tcPr>
          <w:p w14:paraId="72C9BFC4" w14:textId="77777777" w:rsidR="00F77EFE" w:rsidRPr="00816506" w:rsidRDefault="008426D3" w:rsidP="00D6082F">
            <w:pPr>
              <w:pStyle w:val="PLRTableDataCentered"/>
              <w:rPr>
                <w:rFonts w:ascii="Times New Roman" w:hAnsi="Times New Roman" w:cs="Times New Roman"/>
                <w:szCs w:val="20"/>
              </w:rPr>
            </w:pPr>
            <w:r w:rsidRPr="00816506">
              <w:rPr>
                <w:rFonts w:ascii="Times New Roman" w:hAnsi="Times New Roman" w:cs="Times New Roman"/>
              </w:rPr>
              <w:t>24,8 %</w:t>
            </w:r>
          </w:p>
          <w:p w14:paraId="72C9BFC5" w14:textId="14C8B0B8" w:rsidR="00F77EFE" w:rsidRPr="00816506" w:rsidRDefault="008426D3" w:rsidP="00D6082F">
            <w:pPr>
              <w:keepLines/>
              <w:spacing w:line="240" w:lineRule="auto"/>
              <w:jc w:val="center"/>
              <w:rPr>
                <w:sz w:val="20"/>
              </w:rPr>
            </w:pPr>
            <w:r w:rsidRPr="00816506">
              <w:rPr>
                <w:sz w:val="20"/>
              </w:rPr>
              <w:t>(10,4</w:t>
            </w:r>
            <w:r w:rsidR="00C2036C" w:rsidRPr="00816506">
              <w:t> </w:t>
            </w:r>
            <w:r w:rsidRPr="00816506">
              <w:rPr>
                <w:sz w:val="20"/>
              </w:rPr>
              <w:t>%</w:t>
            </w:r>
            <w:r w:rsidR="00E44EEB" w:rsidRPr="00816506">
              <w:rPr>
                <w:sz w:val="20"/>
              </w:rPr>
              <w:t>;</w:t>
            </w:r>
            <w:r w:rsidRPr="00816506">
              <w:rPr>
                <w:sz w:val="20"/>
              </w:rPr>
              <w:t xml:space="preserve"> 39,2</w:t>
            </w:r>
            <w:r w:rsidR="00C2036C" w:rsidRPr="00816506">
              <w:t> </w:t>
            </w:r>
            <w:r w:rsidRPr="00816506">
              <w:rPr>
                <w:sz w:val="20"/>
              </w:rPr>
              <w:t>%)</w:t>
            </w:r>
            <w:r w:rsidRPr="00816506">
              <w:rPr>
                <w:sz w:val="20"/>
                <w:vertAlign w:val="superscript"/>
              </w:rPr>
              <w:t>c</w:t>
            </w:r>
          </w:p>
        </w:tc>
      </w:tr>
      <w:tr w:rsidR="002F08E7" w:rsidRPr="00816506" w14:paraId="72C9BFCD"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BFC7" w14:textId="3E8D4DBC" w:rsidR="00F77EFE" w:rsidRPr="00816506" w:rsidRDefault="00ED3874" w:rsidP="00D6082F">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FC8" w14:textId="77777777" w:rsidR="00F77EFE" w:rsidRPr="00816506" w:rsidRDefault="008426D3" w:rsidP="00D6082F">
            <w:pPr>
              <w:keepLines/>
              <w:spacing w:line="240" w:lineRule="auto"/>
              <w:jc w:val="center"/>
            </w:pPr>
            <w:r w:rsidRPr="00816506">
              <w:t>22/47</w:t>
            </w:r>
          </w:p>
        </w:tc>
        <w:tc>
          <w:tcPr>
            <w:tcW w:w="625" w:type="pct"/>
            <w:tcBorders>
              <w:top w:val="single" w:sz="4" w:space="0" w:color="auto"/>
              <w:left w:val="single" w:sz="4" w:space="0" w:color="auto"/>
              <w:bottom w:val="single" w:sz="4" w:space="0" w:color="auto"/>
              <w:right w:val="single" w:sz="4" w:space="0" w:color="auto"/>
            </w:tcBorders>
            <w:vAlign w:val="center"/>
          </w:tcPr>
          <w:p w14:paraId="72C9BFC9" w14:textId="77777777" w:rsidR="00F77EFE" w:rsidRPr="00816506" w:rsidRDefault="008426D3" w:rsidP="00D6082F">
            <w:pPr>
              <w:keepLines/>
              <w:spacing w:line="240" w:lineRule="auto"/>
              <w:jc w:val="center"/>
            </w:pPr>
            <w:r w:rsidRPr="00816506">
              <w:t>46,8 %</w:t>
            </w:r>
          </w:p>
        </w:tc>
        <w:tc>
          <w:tcPr>
            <w:tcW w:w="548" w:type="pct"/>
            <w:tcBorders>
              <w:left w:val="single" w:sz="4" w:space="0" w:color="auto"/>
              <w:right w:val="single" w:sz="4" w:space="0" w:color="auto"/>
            </w:tcBorders>
            <w:vAlign w:val="center"/>
          </w:tcPr>
          <w:p w14:paraId="72C9BFCA" w14:textId="77777777" w:rsidR="00F77EFE" w:rsidRPr="00816506" w:rsidRDefault="008426D3" w:rsidP="00D6082F">
            <w:pPr>
              <w:keepLines/>
              <w:spacing w:line="240" w:lineRule="auto"/>
              <w:jc w:val="center"/>
            </w:pPr>
            <w:r w:rsidRPr="00816506">
              <w:t>65/104</w:t>
            </w:r>
          </w:p>
        </w:tc>
        <w:tc>
          <w:tcPr>
            <w:tcW w:w="625" w:type="pct"/>
            <w:tcBorders>
              <w:left w:val="single" w:sz="4" w:space="0" w:color="auto"/>
              <w:right w:val="single" w:sz="4" w:space="0" w:color="auto"/>
            </w:tcBorders>
            <w:vAlign w:val="center"/>
          </w:tcPr>
          <w:p w14:paraId="72C9BFCB" w14:textId="77777777" w:rsidR="00F77EFE" w:rsidRPr="00816506" w:rsidRDefault="008426D3" w:rsidP="00D6082F">
            <w:pPr>
              <w:keepLines/>
              <w:spacing w:line="240" w:lineRule="auto"/>
              <w:jc w:val="center"/>
            </w:pPr>
            <w:r w:rsidRPr="00816506">
              <w:t>62,5 %</w:t>
            </w:r>
          </w:p>
        </w:tc>
        <w:tc>
          <w:tcPr>
            <w:tcW w:w="938" w:type="pct"/>
            <w:tcBorders>
              <w:top w:val="single" w:sz="4" w:space="0" w:color="auto"/>
              <w:left w:val="single" w:sz="4" w:space="0" w:color="auto"/>
              <w:bottom w:val="single" w:sz="4" w:space="0" w:color="auto"/>
              <w:right w:val="single" w:sz="4" w:space="0" w:color="auto"/>
            </w:tcBorders>
            <w:vAlign w:val="center"/>
          </w:tcPr>
          <w:p w14:paraId="72C9BFCC" w14:textId="77777777" w:rsidR="00F77EFE" w:rsidRPr="00816506" w:rsidRDefault="008426D3" w:rsidP="00D6082F">
            <w:pPr>
              <w:keepLines/>
              <w:spacing w:line="240" w:lineRule="auto"/>
              <w:jc w:val="center"/>
            </w:pPr>
            <w:r w:rsidRPr="00816506">
              <w:rPr>
                <w:b/>
              </w:rPr>
              <w:t>- - -</w:t>
            </w:r>
          </w:p>
        </w:tc>
      </w:tr>
      <w:tr w:rsidR="002F08E7" w:rsidRPr="00816506" w14:paraId="72C9BFD4"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BFCE" w14:textId="4DDAB560" w:rsidR="00F77EFE" w:rsidRPr="00816506" w:rsidRDefault="002C0937" w:rsidP="00D6082F">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202CB2">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FCF" w14:textId="77777777" w:rsidR="00F77EFE" w:rsidRPr="00816506" w:rsidRDefault="008426D3" w:rsidP="00D6082F">
            <w:pPr>
              <w:keepLines/>
              <w:spacing w:line="240" w:lineRule="auto"/>
              <w:jc w:val="center"/>
            </w:pPr>
            <w:r w:rsidRPr="00816506">
              <w:t>2/18</w:t>
            </w:r>
          </w:p>
        </w:tc>
        <w:tc>
          <w:tcPr>
            <w:tcW w:w="625" w:type="pct"/>
            <w:tcBorders>
              <w:top w:val="single" w:sz="4" w:space="0" w:color="auto"/>
              <w:left w:val="single" w:sz="4" w:space="0" w:color="auto"/>
              <w:bottom w:val="single" w:sz="4" w:space="0" w:color="auto"/>
              <w:right w:val="single" w:sz="4" w:space="0" w:color="auto"/>
            </w:tcBorders>
            <w:vAlign w:val="center"/>
          </w:tcPr>
          <w:p w14:paraId="72C9BFD0" w14:textId="77777777" w:rsidR="00F77EFE" w:rsidRPr="00816506" w:rsidRDefault="008426D3" w:rsidP="00D6082F">
            <w:pPr>
              <w:keepLines/>
              <w:spacing w:line="240" w:lineRule="auto"/>
              <w:jc w:val="center"/>
            </w:pPr>
            <w:r w:rsidRPr="00816506">
              <w:t>11,1 %</w:t>
            </w:r>
          </w:p>
        </w:tc>
        <w:tc>
          <w:tcPr>
            <w:tcW w:w="548" w:type="pct"/>
            <w:tcBorders>
              <w:left w:val="single" w:sz="4" w:space="0" w:color="auto"/>
              <w:right w:val="single" w:sz="4" w:space="0" w:color="auto"/>
            </w:tcBorders>
            <w:vAlign w:val="center"/>
          </w:tcPr>
          <w:p w14:paraId="72C9BFD1" w14:textId="77777777" w:rsidR="00F77EFE" w:rsidRPr="00816506" w:rsidRDefault="008426D3" w:rsidP="00D6082F">
            <w:pPr>
              <w:keepLines/>
              <w:spacing w:line="240" w:lineRule="auto"/>
              <w:jc w:val="center"/>
            </w:pPr>
            <w:r w:rsidRPr="00816506">
              <w:t>24/36</w:t>
            </w:r>
          </w:p>
        </w:tc>
        <w:tc>
          <w:tcPr>
            <w:tcW w:w="625" w:type="pct"/>
            <w:tcBorders>
              <w:left w:val="single" w:sz="4" w:space="0" w:color="auto"/>
              <w:right w:val="single" w:sz="4" w:space="0" w:color="auto"/>
            </w:tcBorders>
            <w:vAlign w:val="center"/>
          </w:tcPr>
          <w:p w14:paraId="72C9BFD2" w14:textId="77777777" w:rsidR="00F77EFE" w:rsidRPr="00816506" w:rsidRDefault="008426D3" w:rsidP="00D6082F">
            <w:pPr>
              <w:keepLines/>
              <w:spacing w:line="240" w:lineRule="auto"/>
              <w:jc w:val="center"/>
            </w:pPr>
            <w:r w:rsidRPr="00816506">
              <w:t>66,7 %</w:t>
            </w:r>
          </w:p>
        </w:tc>
        <w:tc>
          <w:tcPr>
            <w:tcW w:w="938" w:type="pct"/>
            <w:tcBorders>
              <w:top w:val="single" w:sz="4" w:space="0" w:color="auto"/>
              <w:left w:val="single" w:sz="4" w:space="0" w:color="auto"/>
              <w:bottom w:val="single" w:sz="4" w:space="0" w:color="auto"/>
              <w:right w:val="single" w:sz="4" w:space="0" w:color="auto"/>
            </w:tcBorders>
            <w:vAlign w:val="center"/>
          </w:tcPr>
          <w:p w14:paraId="72C9BFD3" w14:textId="77777777" w:rsidR="00F77EFE" w:rsidRPr="00816506" w:rsidRDefault="008426D3" w:rsidP="00D6082F">
            <w:pPr>
              <w:keepLines/>
              <w:spacing w:line="240" w:lineRule="auto"/>
              <w:jc w:val="center"/>
            </w:pPr>
            <w:r w:rsidRPr="00816506">
              <w:rPr>
                <w:b/>
              </w:rPr>
              <w:t>- - -</w:t>
            </w:r>
          </w:p>
        </w:tc>
      </w:tr>
      <w:tr w:rsidR="002F08E7" w:rsidRPr="00816506" w14:paraId="72C9BFDC"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FD5" w14:textId="1E65D6B3" w:rsidR="00F77EFE" w:rsidRPr="00816506" w:rsidRDefault="008426D3" w:rsidP="00D6082F">
            <w:pPr>
              <w:keepLines/>
              <w:spacing w:line="240" w:lineRule="auto"/>
              <w:rPr>
                <w:b/>
                <w:bCs/>
                <w:szCs w:val="22"/>
              </w:rPr>
            </w:pPr>
            <w:r w:rsidRPr="00816506">
              <w:rPr>
                <w:b/>
              </w:rPr>
              <w:t xml:space="preserve">Remissão </w:t>
            </w:r>
            <w:r w:rsidR="00244842">
              <w:rPr>
                <w:b/>
              </w:rPr>
              <w:t>livre de</w:t>
            </w:r>
            <w:r w:rsidR="00244842" w:rsidRPr="00816506">
              <w:rPr>
                <w:b/>
              </w:rPr>
              <w:t xml:space="preserve"> </w:t>
            </w:r>
            <w:r w:rsidRPr="00816506">
              <w:rPr>
                <w:b/>
              </w:rPr>
              <w:t>corticosteroides*</w:t>
            </w:r>
            <w:r w:rsidRPr="00816506">
              <w:rPr>
                <w:b/>
                <w:bCs/>
                <w:szCs w:val="22"/>
                <w:vertAlign w:val="superscript"/>
              </w:rPr>
              <w:t>4</w:t>
            </w:r>
          </w:p>
        </w:tc>
        <w:tc>
          <w:tcPr>
            <w:tcW w:w="468" w:type="pct"/>
            <w:tcBorders>
              <w:top w:val="single" w:sz="4" w:space="0" w:color="auto"/>
              <w:left w:val="single" w:sz="4" w:space="0" w:color="auto"/>
              <w:bottom w:val="single" w:sz="4" w:space="0" w:color="auto"/>
              <w:right w:val="single" w:sz="4" w:space="0" w:color="auto"/>
            </w:tcBorders>
            <w:vAlign w:val="center"/>
          </w:tcPr>
          <w:p w14:paraId="72C9BFD6" w14:textId="77777777" w:rsidR="00F77EFE" w:rsidRPr="00816506" w:rsidRDefault="008426D3" w:rsidP="00D6082F">
            <w:pPr>
              <w:keepLines/>
              <w:spacing w:line="240" w:lineRule="auto"/>
              <w:jc w:val="center"/>
            </w:pPr>
            <w:r w:rsidRPr="00816506">
              <w:t>39</w:t>
            </w:r>
          </w:p>
        </w:tc>
        <w:tc>
          <w:tcPr>
            <w:tcW w:w="625" w:type="pct"/>
            <w:tcBorders>
              <w:top w:val="single" w:sz="4" w:space="0" w:color="auto"/>
              <w:left w:val="single" w:sz="4" w:space="0" w:color="auto"/>
              <w:bottom w:val="single" w:sz="4" w:space="0" w:color="auto"/>
              <w:right w:val="single" w:sz="4" w:space="0" w:color="auto"/>
            </w:tcBorders>
            <w:vAlign w:val="center"/>
          </w:tcPr>
          <w:p w14:paraId="72C9BFD7" w14:textId="77777777" w:rsidR="00F77EFE" w:rsidRPr="00816506" w:rsidRDefault="008426D3" w:rsidP="00D6082F">
            <w:pPr>
              <w:keepLines/>
              <w:spacing w:line="240" w:lineRule="auto"/>
              <w:jc w:val="center"/>
            </w:pPr>
            <w:r w:rsidRPr="00816506">
              <w:t>21,8 %</w:t>
            </w:r>
          </w:p>
        </w:tc>
        <w:tc>
          <w:tcPr>
            <w:tcW w:w="548" w:type="pct"/>
            <w:tcBorders>
              <w:left w:val="single" w:sz="4" w:space="0" w:color="auto"/>
              <w:right w:val="single" w:sz="4" w:space="0" w:color="auto"/>
            </w:tcBorders>
            <w:vAlign w:val="center"/>
          </w:tcPr>
          <w:p w14:paraId="72C9BFD8" w14:textId="77777777" w:rsidR="00F77EFE" w:rsidRPr="00816506" w:rsidRDefault="008426D3" w:rsidP="00D6082F">
            <w:pPr>
              <w:keepLines/>
              <w:spacing w:line="240" w:lineRule="auto"/>
              <w:jc w:val="center"/>
            </w:pPr>
            <w:r w:rsidRPr="00816506">
              <w:t>164</w:t>
            </w:r>
          </w:p>
        </w:tc>
        <w:tc>
          <w:tcPr>
            <w:tcW w:w="625" w:type="pct"/>
            <w:tcBorders>
              <w:left w:val="single" w:sz="4" w:space="0" w:color="auto"/>
              <w:right w:val="single" w:sz="4" w:space="0" w:color="auto"/>
            </w:tcBorders>
            <w:vAlign w:val="center"/>
          </w:tcPr>
          <w:p w14:paraId="72C9BFD9" w14:textId="77777777" w:rsidR="00F77EFE" w:rsidRPr="00816506" w:rsidRDefault="008426D3" w:rsidP="00D6082F">
            <w:pPr>
              <w:keepLines/>
              <w:spacing w:line="240" w:lineRule="auto"/>
              <w:jc w:val="center"/>
            </w:pPr>
            <w:r w:rsidRPr="00816506">
              <w:t>44,9 %</w:t>
            </w:r>
          </w:p>
        </w:tc>
        <w:tc>
          <w:tcPr>
            <w:tcW w:w="938" w:type="pct"/>
            <w:tcBorders>
              <w:top w:val="single" w:sz="4" w:space="0" w:color="auto"/>
              <w:left w:val="single" w:sz="4" w:space="0" w:color="auto"/>
              <w:bottom w:val="single" w:sz="4" w:space="0" w:color="auto"/>
              <w:right w:val="single" w:sz="4" w:space="0" w:color="auto"/>
            </w:tcBorders>
            <w:vAlign w:val="center"/>
          </w:tcPr>
          <w:p w14:paraId="72C9BFDA" w14:textId="77777777" w:rsidR="00F77EFE" w:rsidRPr="00816506" w:rsidRDefault="008426D3" w:rsidP="00D6082F">
            <w:pPr>
              <w:pStyle w:val="PLRTableDataCentered"/>
              <w:rPr>
                <w:rFonts w:ascii="Times New Roman" w:hAnsi="Times New Roman" w:cs="Times New Roman"/>
                <w:szCs w:val="20"/>
              </w:rPr>
            </w:pPr>
            <w:r w:rsidRPr="00816506">
              <w:rPr>
                <w:rFonts w:ascii="Times New Roman" w:hAnsi="Times New Roman" w:cs="Times New Roman"/>
              </w:rPr>
              <w:t>21,3 %</w:t>
            </w:r>
          </w:p>
          <w:p w14:paraId="72C9BFDB" w14:textId="47314AB6" w:rsidR="00F77EFE" w:rsidRPr="00816506" w:rsidRDefault="008426D3" w:rsidP="00D6082F">
            <w:pPr>
              <w:keepLines/>
              <w:spacing w:line="240" w:lineRule="auto"/>
              <w:jc w:val="center"/>
              <w:rPr>
                <w:sz w:val="20"/>
              </w:rPr>
            </w:pPr>
            <w:r w:rsidRPr="00816506">
              <w:rPr>
                <w:sz w:val="20"/>
              </w:rPr>
              <w:t>(13,5</w:t>
            </w:r>
            <w:r w:rsidR="00C2036C" w:rsidRPr="00816506">
              <w:t> </w:t>
            </w:r>
            <w:r w:rsidRPr="00816506">
              <w:rPr>
                <w:sz w:val="20"/>
              </w:rPr>
              <w:t>%</w:t>
            </w:r>
            <w:r w:rsidR="00E44EEB" w:rsidRPr="00816506">
              <w:rPr>
                <w:sz w:val="20"/>
              </w:rPr>
              <w:t>;</w:t>
            </w:r>
            <w:r w:rsidRPr="00816506">
              <w:rPr>
                <w:sz w:val="20"/>
              </w:rPr>
              <w:t xml:space="preserve"> 29,1</w:t>
            </w:r>
            <w:r w:rsidR="00C2036C" w:rsidRPr="00816506">
              <w:t> </w:t>
            </w:r>
            <w:r w:rsidRPr="00816506">
              <w:rPr>
                <w:sz w:val="20"/>
              </w:rPr>
              <w:t>%)</w:t>
            </w:r>
            <w:r w:rsidRPr="00816506">
              <w:rPr>
                <w:sz w:val="20"/>
                <w:vertAlign w:val="superscript"/>
              </w:rPr>
              <w:t>c</w:t>
            </w:r>
          </w:p>
        </w:tc>
      </w:tr>
      <w:tr w:rsidR="002F08E7" w:rsidRPr="00816506" w14:paraId="72C9BFE3"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BFDD" w14:textId="0728C787" w:rsidR="00F77EFE" w:rsidRPr="00816506" w:rsidRDefault="00ED3874" w:rsidP="00D6082F">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FDE" w14:textId="77777777" w:rsidR="00F77EFE" w:rsidRPr="00816506" w:rsidRDefault="008426D3" w:rsidP="00D6082F">
            <w:pPr>
              <w:keepLines/>
              <w:spacing w:line="240" w:lineRule="auto"/>
              <w:jc w:val="center"/>
            </w:pPr>
            <w:r w:rsidRPr="00816506">
              <w:t>30/114</w:t>
            </w:r>
          </w:p>
        </w:tc>
        <w:tc>
          <w:tcPr>
            <w:tcW w:w="625" w:type="pct"/>
            <w:tcBorders>
              <w:top w:val="single" w:sz="4" w:space="0" w:color="auto"/>
              <w:left w:val="single" w:sz="4" w:space="0" w:color="auto"/>
              <w:bottom w:val="single" w:sz="4" w:space="0" w:color="auto"/>
              <w:right w:val="single" w:sz="4" w:space="0" w:color="auto"/>
            </w:tcBorders>
            <w:vAlign w:val="center"/>
          </w:tcPr>
          <w:p w14:paraId="72C9BFDF" w14:textId="77777777" w:rsidR="00F77EFE" w:rsidRPr="00816506" w:rsidRDefault="008426D3" w:rsidP="00D6082F">
            <w:pPr>
              <w:keepLines/>
              <w:spacing w:line="240" w:lineRule="auto"/>
              <w:jc w:val="center"/>
            </w:pPr>
            <w:r w:rsidRPr="00816506">
              <w:t>26,3 %</w:t>
            </w:r>
          </w:p>
        </w:tc>
        <w:tc>
          <w:tcPr>
            <w:tcW w:w="548" w:type="pct"/>
            <w:tcBorders>
              <w:left w:val="single" w:sz="4" w:space="0" w:color="auto"/>
              <w:right w:val="single" w:sz="4" w:space="0" w:color="auto"/>
            </w:tcBorders>
            <w:vAlign w:val="center"/>
          </w:tcPr>
          <w:p w14:paraId="72C9BFE0" w14:textId="77777777" w:rsidR="00F77EFE" w:rsidRPr="00816506" w:rsidRDefault="008426D3" w:rsidP="00D6082F">
            <w:pPr>
              <w:keepLines/>
              <w:spacing w:line="240" w:lineRule="auto"/>
              <w:jc w:val="center"/>
            </w:pPr>
            <w:r w:rsidRPr="00816506">
              <w:t>107/229</w:t>
            </w:r>
          </w:p>
        </w:tc>
        <w:tc>
          <w:tcPr>
            <w:tcW w:w="625" w:type="pct"/>
            <w:tcBorders>
              <w:left w:val="single" w:sz="4" w:space="0" w:color="auto"/>
              <w:right w:val="single" w:sz="4" w:space="0" w:color="auto"/>
            </w:tcBorders>
            <w:vAlign w:val="center"/>
          </w:tcPr>
          <w:p w14:paraId="72C9BFE1" w14:textId="77777777" w:rsidR="00F77EFE" w:rsidRPr="00816506" w:rsidRDefault="008426D3" w:rsidP="00D6082F">
            <w:pPr>
              <w:keepLines/>
              <w:spacing w:line="240" w:lineRule="auto"/>
              <w:jc w:val="center"/>
            </w:pPr>
            <w:r w:rsidRPr="00816506">
              <w:t>46,7 %</w:t>
            </w:r>
          </w:p>
        </w:tc>
        <w:tc>
          <w:tcPr>
            <w:tcW w:w="938" w:type="pct"/>
            <w:tcBorders>
              <w:top w:val="single" w:sz="4" w:space="0" w:color="auto"/>
              <w:left w:val="single" w:sz="4" w:space="0" w:color="auto"/>
              <w:bottom w:val="single" w:sz="4" w:space="0" w:color="auto"/>
              <w:right w:val="single" w:sz="4" w:space="0" w:color="auto"/>
            </w:tcBorders>
            <w:vAlign w:val="center"/>
          </w:tcPr>
          <w:p w14:paraId="72C9BFE2" w14:textId="77777777" w:rsidR="00F77EFE" w:rsidRPr="00816506" w:rsidRDefault="008426D3" w:rsidP="00D6082F">
            <w:pPr>
              <w:keepLines/>
              <w:spacing w:line="240" w:lineRule="auto"/>
              <w:jc w:val="center"/>
            </w:pPr>
            <w:r w:rsidRPr="00816506">
              <w:rPr>
                <w:b/>
              </w:rPr>
              <w:t>- - -</w:t>
            </w:r>
          </w:p>
        </w:tc>
      </w:tr>
      <w:tr w:rsidR="002F08E7" w:rsidRPr="00816506" w14:paraId="72C9BFEA"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BFE4" w14:textId="193B3FF7" w:rsidR="00F77EFE" w:rsidRPr="00816506" w:rsidRDefault="002C0937" w:rsidP="00D6082F">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202CB2">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FE5" w14:textId="77777777" w:rsidR="00F77EFE" w:rsidRPr="00816506" w:rsidRDefault="008426D3" w:rsidP="00D6082F">
            <w:pPr>
              <w:keepLines/>
              <w:spacing w:line="240" w:lineRule="auto"/>
              <w:jc w:val="center"/>
            </w:pPr>
            <w:r w:rsidRPr="00816506">
              <w:t>9/64</w:t>
            </w:r>
          </w:p>
        </w:tc>
        <w:tc>
          <w:tcPr>
            <w:tcW w:w="625" w:type="pct"/>
            <w:tcBorders>
              <w:top w:val="single" w:sz="4" w:space="0" w:color="auto"/>
              <w:left w:val="single" w:sz="4" w:space="0" w:color="auto"/>
              <w:bottom w:val="single" w:sz="4" w:space="0" w:color="auto"/>
              <w:right w:val="single" w:sz="4" w:space="0" w:color="auto"/>
            </w:tcBorders>
            <w:vAlign w:val="center"/>
          </w:tcPr>
          <w:p w14:paraId="72C9BFE6" w14:textId="77777777" w:rsidR="00F77EFE" w:rsidRPr="00816506" w:rsidRDefault="008426D3" w:rsidP="00D6082F">
            <w:pPr>
              <w:keepLines/>
              <w:spacing w:line="240" w:lineRule="auto"/>
              <w:jc w:val="center"/>
            </w:pPr>
            <w:r w:rsidRPr="00816506">
              <w:t>14,1 %</w:t>
            </w:r>
          </w:p>
        </w:tc>
        <w:tc>
          <w:tcPr>
            <w:tcW w:w="548" w:type="pct"/>
            <w:tcBorders>
              <w:left w:val="single" w:sz="4" w:space="0" w:color="auto"/>
              <w:right w:val="single" w:sz="4" w:space="0" w:color="auto"/>
            </w:tcBorders>
            <w:vAlign w:val="center"/>
          </w:tcPr>
          <w:p w14:paraId="72C9BFE7" w14:textId="77777777" w:rsidR="00F77EFE" w:rsidRPr="00816506" w:rsidRDefault="008426D3" w:rsidP="00D6082F">
            <w:pPr>
              <w:keepLines/>
              <w:spacing w:line="240" w:lineRule="auto"/>
              <w:jc w:val="center"/>
            </w:pPr>
            <w:r w:rsidRPr="00816506">
              <w:t>52/128</w:t>
            </w:r>
          </w:p>
        </w:tc>
        <w:tc>
          <w:tcPr>
            <w:tcW w:w="625" w:type="pct"/>
            <w:tcBorders>
              <w:left w:val="single" w:sz="4" w:space="0" w:color="auto"/>
              <w:right w:val="single" w:sz="4" w:space="0" w:color="auto"/>
            </w:tcBorders>
            <w:vAlign w:val="center"/>
          </w:tcPr>
          <w:p w14:paraId="72C9BFE8" w14:textId="77777777" w:rsidR="00F77EFE" w:rsidRPr="00816506" w:rsidRDefault="008426D3" w:rsidP="00D6082F">
            <w:pPr>
              <w:keepLines/>
              <w:spacing w:line="240" w:lineRule="auto"/>
              <w:jc w:val="center"/>
            </w:pPr>
            <w:r w:rsidRPr="00816506">
              <w:t>40,6 %</w:t>
            </w:r>
          </w:p>
        </w:tc>
        <w:tc>
          <w:tcPr>
            <w:tcW w:w="938" w:type="pct"/>
            <w:tcBorders>
              <w:top w:val="single" w:sz="4" w:space="0" w:color="auto"/>
              <w:left w:val="single" w:sz="4" w:space="0" w:color="auto"/>
              <w:bottom w:val="single" w:sz="4" w:space="0" w:color="auto"/>
              <w:right w:val="single" w:sz="4" w:space="0" w:color="auto"/>
            </w:tcBorders>
            <w:vAlign w:val="center"/>
          </w:tcPr>
          <w:p w14:paraId="72C9BFE9" w14:textId="77777777" w:rsidR="00F77EFE" w:rsidRPr="00816506" w:rsidRDefault="008426D3" w:rsidP="00D6082F">
            <w:pPr>
              <w:keepLines/>
              <w:spacing w:line="240" w:lineRule="auto"/>
              <w:jc w:val="center"/>
            </w:pPr>
            <w:r w:rsidRPr="00816506">
              <w:rPr>
                <w:b/>
              </w:rPr>
              <w:t>- - -</w:t>
            </w:r>
          </w:p>
        </w:tc>
      </w:tr>
      <w:tr w:rsidR="002F08E7" w:rsidRPr="00816506" w14:paraId="72C9BFF2"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FEB" w14:textId="77777777" w:rsidR="00F77EFE" w:rsidRPr="00816506" w:rsidRDefault="008426D3" w:rsidP="006A1494">
            <w:pPr>
              <w:keepLines/>
              <w:spacing w:line="240" w:lineRule="auto"/>
              <w:rPr>
                <w:b/>
                <w:bCs/>
                <w:szCs w:val="22"/>
              </w:rPr>
            </w:pPr>
            <w:r w:rsidRPr="00816506">
              <w:rPr>
                <w:b/>
              </w:rPr>
              <w:t>Melhoria endoscópica*</w:t>
            </w:r>
            <w:r w:rsidRPr="00816506">
              <w:rPr>
                <w:b/>
                <w:szCs w:val="22"/>
                <w:vertAlign w:val="superscript"/>
              </w:rPr>
              <w:t>5</w:t>
            </w:r>
          </w:p>
        </w:tc>
        <w:tc>
          <w:tcPr>
            <w:tcW w:w="468" w:type="pct"/>
            <w:tcBorders>
              <w:top w:val="single" w:sz="4" w:space="0" w:color="auto"/>
              <w:left w:val="single" w:sz="4" w:space="0" w:color="auto"/>
              <w:bottom w:val="single" w:sz="4" w:space="0" w:color="auto"/>
              <w:right w:val="single" w:sz="4" w:space="0" w:color="auto"/>
            </w:tcBorders>
            <w:vAlign w:val="center"/>
          </w:tcPr>
          <w:p w14:paraId="72C9BFEC" w14:textId="77777777" w:rsidR="00F77EFE" w:rsidRPr="00816506" w:rsidRDefault="008426D3" w:rsidP="004702A2">
            <w:pPr>
              <w:keepNext/>
              <w:keepLines/>
              <w:spacing w:line="240" w:lineRule="auto"/>
              <w:jc w:val="center"/>
            </w:pPr>
            <w:r w:rsidRPr="00816506">
              <w:t>52</w:t>
            </w:r>
          </w:p>
        </w:tc>
        <w:tc>
          <w:tcPr>
            <w:tcW w:w="625" w:type="pct"/>
            <w:tcBorders>
              <w:top w:val="single" w:sz="4" w:space="0" w:color="auto"/>
              <w:left w:val="single" w:sz="4" w:space="0" w:color="auto"/>
              <w:bottom w:val="single" w:sz="4" w:space="0" w:color="auto"/>
              <w:right w:val="single" w:sz="4" w:space="0" w:color="auto"/>
            </w:tcBorders>
            <w:vAlign w:val="center"/>
          </w:tcPr>
          <w:p w14:paraId="72C9BFED" w14:textId="77777777" w:rsidR="00F77EFE" w:rsidRPr="00816506" w:rsidRDefault="008426D3" w:rsidP="004702A2">
            <w:pPr>
              <w:keepNext/>
              <w:keepLines/>
              <w:spacing w:line="240" w:lineRule="auto"/>
              <w:jc w:val="center"/>
            </w:pPr>
            <w:r w:rsidRPr="00816506">
              <w:t>29,1 %</w:t>
            </w:r>
          </w:p>
        </w:tc>
        <w:tc>
          <w:tcPr>
            <w:tcW w:w="548" w:type="pct"/>
            <w:tcBorders>
              <w:left w:val="single" w:sz="4" w:space="0" w:color="auto"/>
              <w:right w:val="single" w:sz="4" w:space="0" w:color="auto"/>
            </w:tcBorders>
            <w:vAlign w:val="center"/>
          </w:tcPr>
          <w:p w14:paraId="72C9BFEE" w14:textId="77777777" w:rsidR="00F77EFE" w:rsidRPr="00816506" w:rsidRDefault="008426D3" w:rsidP="004702A2">
            <w:pPr>
              <w:keepNext/>
              <w:keepLines/>
              <w:spacing w:line="240" w:lineRule="auto"/>
              <w:jc w:val="center"/>
            </w:pPr>
            <w:r w:rsidRPr="00816506">
              <w:t>214</w:t>
            </w:r>
          </w:p>
        </w:tc>
        <w:tc>
          <w:tcPr>
            <w:tcW w:w="625" w:type="pct"/>
            <w:tcBorders>
              <w:left w:val="single" w:sz="4" w:space="0" w:color="auto"/>
              <w:right w:val="single" w:sz="4" w:space="0" w:color="auto"/>
            </w:tcBorders>
            <w:vAlign w:val="center"/>
          </w:tcPr>
          <w:p w14:paraId="72C9BFEF" w14:textId="77777777" w:rsidR="00F77EFE" w:rsidRPr="00816506" w:rsidRDefault="008426D3" w:rsidP="004702A2">
            <w:pPr>
              <w:keepNext/>
              <w:keepLines/>
              <w:spacing w:line="240" w:lineRule="auto"/>
              <w:jc w:val="center"/>
            </w:pPr>
            <w:r w:rsidRPr="00816506">
              <w:t>58,6 %</w:t>
            </w:r>
          </w:p>
        </w:tc>
        <w:tc>
          <w:tcPr>
            <w:tcW w:w="938" w:type="pct"/>
            <w:tcBorders>
              <w:top w:val="single" w:sz="4" w:space="0" w:color="auto"/>
              <w:left w:val="single" w:sz="4" w:space="0" w:color="auto"/>
              <w:bottom w:val="single" w:sz="4" w:space="0" w:color="auto"/>
              <w:right w:val="single" w:sz="4" w:space="0" w:color="auto"/>
            </w:tcBorders>
            <w:vAlign w:val="center"/>
          </w:tcPr>
          <w:p w14:paraId="72C9BFF0" w14:textId="77777777" w:rsidR="00F77EFE" w:rsidRPr="00816506" w:rsidRDefault="008426D3" w:rsidP="004702A2">
            <w:pPr>
              <w:pStyle w:val="PLRTableDataCentered"/>
              <w:keepNext/>
              <w:rPr>
                <w:rFonts w:ascii="Times New Roman" w:hAnsi="Times New Roman" w:cs="Times New Roman"/>
                <w:szCs w:val="20"/>
              </w:rPr>
            </w:pPr>
            <w:r w:rsidRPr="00816506">
              <w:rPr>
                <w:rFonts w:ascii="Times New Roman" w:hAnsi="Times New Roman" w:cs="Times New Roman"/>
              </w:rPr>
              <w:t>28,5 %</w:t>
            </w:r>
          </w:p>
          <w:p w14:paraId="72C9BFF1" w14:textId="6032E65F" w:rsidR="00F77EFE" w:rsidRPr="00816506" w:rsidRDefault="008426D3" w:rsidP="004702A2">
            <w:pPr>
              <w:keepNext/>
              <w:keepLines/>
              <w:spacing w:line="240" w:lineRule="auto"/>
              <w:jc w:val="center"/>
              <w:rPr>
                <w:sz w:val="20"/>
              </w:rPr>
            </w:pPr>
            <w:r w:rsidRPr="00816506">
              <w:rPr>
                <w:sz w:val="20"/>
              </w:rPr>
              <w:t>(20,2</w:t>
            </w:r>
            <w:r w:rsidR="00C2036C" w:rsidRPr="00816506">
              <w:t> </w:t>
            </w:r>
            <w:r w:rsidRPr="00816506">
              <w:rPr>
                <w:sz w:val="20"/>
              </w:rPr>
              <w:t>%</w:t>
            </w:r>
            <w:r w:rsidR="00E44EEB" w:rsidRPr="00816506">
              <w:rPr>
                <w:sz w:val="20"/>
              </w:rPr>
              <w:t>;</w:t>
            </w:r>
            <w:r w:rsidRPr="00816506">
              <w:rPr>
                <w:sz w:val="20"/>
              </w:rPr>
              <w:t xml:space="preserve"> 36,8</w:t>
            </w:r>
            <w:r w:rsidR="00C2036C" w:rsidRPr="00816506">
              <w:t> </w:t>
            </w:r>
            <w:r w:rsidRPr="00816506">
              <w:rPr>
                <w:sz w:val="20"/>
              </w:rPr>
              <w:t>%)</w:t>
            </w:r>
            <w:r w:rsidRPr="00816506">
              <w:rPr>
                <w:sz w:val="20"/>
                <w:vertAlign w:val="superscript"/>
              </w:rPr>
              <w:t>c</w:t>
            </w:r>
          </w:p>
        </w:tc>
      </w:tr>
      <w:tr w:rsidR="002F08E7" w:rsidRPr="00816506" w14:paraId="72C9BFF9"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BFF3" w14:textId="4C78F2AF" w:rsidR="00F77EFE" w:rsidRPr="00816506" w:rsidRDefault="002F73B1" w:rsidP="006A1494">
            <w:pPr>
              <w:keepLines/>
              <w:spacing w:line="240" w:lineRule="auto"/>
              <w:ind w:left="284" w:firstLine="2"/>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BFF4" w14:textId="77777777" w:rsidR="00F77EFE" w:rsidRPr="00816506" w:rsidRDefault="008426D3" w:rsidP="004702A2">
            <w:pPr>
              <w:keepNext/>
              <w:keepLines/>
              <w:spacing w:line="240" w:lineRule="auto"/>
              <w:jc w:val="center"/>
            </w:pPr>
            <w:r w:rsidRPr="00816506">
              <w:t>39/114</w:t>
            </w:r>
          </w:p>
        </w:tc>
        <w:tc>
          <w:tcPr>
            <w:tcW w:w="625" w:type="pct"/>
            <w:tcBorders>
              <w:top w:val="single" w:sz="4" w:space="0" w:color="auto"/>
              <w:left w:val="single" w:sz="4" w:space="0" w:color="auto"/>
              <w:bottom w:val="single" w:sz="4" w:space="0" w:color="auto"/>
              <w:right w:val="single" w:sz="4" w:space="0" w:color="auto"/>
            </w:tcBorders>
            <w:vAlign w:val="center"/>
          </w:tcPr>
          <w:p w14:paraId="72C9BFF5" w14:textId="77777777" w:rsidR="00F77EFE" w:rsidRPr="00816506" w:rsidRDefault="008426D3" w:rsidP="004702A2">
            <w:pPr>
              <w:keepNext/>
              <w:keepLines/>
              <w:spacing w:line="240" w:lineRule="auto"/>
              <w:jc w:val="center"/>
            </w:pPr>
            <w:r w:rsidRPr="00816506">
              <w:t>34,2 %</w:t>
            </w:r>
          </w:p>
        </w:tc>
        <w:tc>
          <w:tcPr>
            <w:tcW w:w="548" w:type="pct"/>
            <w:tcBorders>
              <w:left w:val="single" w:sz="4" w:space="0" w:color="auto"/>
              <w:right w:val="single" w:sz="4" w:space="0" w:color="auto"/>
            </w:tcBorders>
            <w:vAlign w:val="center"/>
          </w:tcPr>
          <w:p w14:paraId="72C9BFF6" w14:textId="77777777" w:rsidR="00F77EFE" w:rsidRPr="00816506" w:rsidRDefault="008426D3" w:rsidP="004702A2">
            <w:pPr>
              <w:keepNext/>
              <w:keepLines/>
              <w:spacing w:line="240" w:lineRule="auto"/>
              <w:jc w:val="center"/>
            </w:pPr>
            <w:r w:rsidRPr="00816506">
              <w:t>143/229</w:t>
            </w:r>
          </w:p>
        </w:tc>
        <w:tc>
          <w:tcPr>
            <w:tcW w:w="625" w:type="pct"/>
            <w:tcBorders>
              <w:left w:val="single" w:sz="4" w:space="0" w:color="auto"/>
              <w:right w:val="single" w:sz="4" w:space="0" w:color="auto"/>
            </w:tcBorders>
            <w:vAlign w:val="center"/>
          </w:tcPr>
          <w:p w14:paraId="72C9BFF7" w14:textId="77777777" w:rsidR="00F77EFE" w:rsidRPr="00816506" w:rsidRDefault="008426D3" w:rsidP="004702A2">
            <w:pPr>
              <w:keepNext/>
              <w:keepLines/>
              <w:spacing w:line="240" w:lineRule="auto"/>
              <w:jc w:val="center"/>
            </w:pPr>
            <w:r w:rsidRPr="00816506">
              <w:t>62,4 %</w:t>
            </w:r>
          </w:p>
        </w:tc>
        <w:tc>
          <w:tcPr>
            <w:tcW w:w="938" w:type="pct"/>
            <w:tcBorders>
              <w:top w:val="single" w:sz="4" w:space="0" w:color="auto"/>
              <w:left w:val="single" w:sz="4" w:space="0" w:color="auto"/>
              <w:bottom w:val="single" w:sz="4" w:space="0" w:color="auto"/>
              <w:right w:val="single" w:sz="4" w:space="0" w:color="auto"/>
            </w:tcBorders>
            <w:vAlign w:val="center"/>
          </w:tcPr>
          <w:p w14:paraId="72C9BFF8" w14:textId="77777777" w:rsidR="00F77EFE" w:rsidRPr="00816506" w:rsidRDefault="008426D3" w:rsidP="004702A2">
            <w:pPr>
              <w:keepNext/>
              <w:keepLines/>
              <w:spacing w:line="240" w:lineRule="auto"/>
              <w:jc w:val="center"/>
            </w:pPr>
            <w:r w:rsidRPr="00816506">
              <w:rPr>
                <w:b/>
              </w:rPr>
              <w:t>- - -</w:t>
            </w:r>
          </w:p>
        </w:tc>
      </w:tr>
      <w:tr w:rsidR="002F08E7" w:rsidRPr="00816506" w14:paraId="72C9C000"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BFFA" w14:textId="49EE0105" w:rsidR="00F77EFE" w:rsidRPr="00816506" w:rsidRDefault="00A65633" w:rsidP="006A1494">
            <w:pPr>
              <w:keepLines/>
              <w:spacing w:line="240" w:lineRule="auto"/>
              <w:ind w:left="284" w:firstLine="2"/>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202CB2">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BFFB" w14:textId="77777777" w:rsidR="00F77EFE" w:rsidRPr="00816506" w:rsidRDefault="008426D3" w:rsidP="004702A2">
            <w:pPr>
              <w:keepNext/>
              <w:keepLines/>
              <w:spacing w:line="240" w:lineRule="auto"/>
              <w:jc w:val="center"/>
            </w:pPr>
            <w:r w:rsidRPr="00816506">
              <w:t>13/64</w:t>
            </w:r>
          </w:p>
        </w:tc>
        <w:tc>
          <w:tcPr>
            <w:tcW w:w="625" w:type="pct"/>
            <w:tcBorders>
              <w:top w:val="single" w:sz="4" w:space="0" w:color="auto"/>
              <w:left w:val="single" w:sz="4" w:space="0" w:color="auto"/>
              <w:bottom w:val="single" w:sz="4" w:space="0" w:color="auto"/>
              <w:right w:val="single" w:sz="4" w:space="0" w:color="auto"/>
            </w:tcBorders>
            <w:vAlign w:val="center"/>
          </w:tcPr>
          <w:p w14:paraId="72C9BFFC" w14:textId="77777777" w:rsidR="00F77EFE" w:rsidRPr="00816506" w:rsidRDefault="008426D3" w:rsidP="004702A2">
            <w:pPr>
              <w:keepNext/>
              <w:keepLines/>
              <w:spacing w:line="240" w:lineRule="auto"/>
              <w:jc w:val="center"/>
            </w:pPr>
            <w:r w:rsidRPr="00816506">
              <w:t>20,3 %</w:t>
            </w:r>
          </w:p>
        </w:tc>
        <w:tc>
          <w:tcPr>
            <w:tcW w:w="548" w:type="pct"/>
            <w:tcBorders>
              <w:left w:val="single" w:sz="4" w:space="0" w:color="auto"/>
              <w:right w:val="single" w:sz="4" w:space="0" w:color="auto"/>
            </w:tcBorders>
            <w:vAlign w:val="center"/>
          </w:tcPr>
          <w:p w14:paraId="72C9BFFD" w14:textId="77777777" w:rsidR="00F77EFE" w:rsidRPr="00816506" w:rsidRDefault="008426D3" w:rsidP="004702A2">
            <w:pPr>
              <w:keepNext/>
              <w:keepLines/>
              <w:spacing w:line="240" w:lineRule="auto"/>
              <w:jc w:val="center"/>
            </w:pPr>
            <w:r w:rsidRPr="00816506">
              <w:t>65/128</w:t>
            </w:r>
          </w:p>
        </w:tc>
        <w:tc>
          <w:tcPr>
            <w:tcW w:w="625" w:type="pct"/>
            <w:tcBorders>
              <w:left w:val="single" w:sz="4" w:space="0" w:color="auto"/>
              <w:right w:val="single" w:sz="4" w:space="0" w:color="auto"/>
            </w:tcBorders>
            <w:vAlign w:val="center"/>
          </w:tcPr>
          <w:p w14:paraId="72C9BFFE" w14:textId="77777777" w:rsidR="00F77EFE" w:rsidRPr="00816506" w:rsidRDefault="008426D3" w:rsidP="004702A2">
            <w:pPr>
              <w:keepNext/>
              <w:keepLines/>
              <w:spacing w:line="240" w:lineRule="auto"/>
              <w:jc w:val="center"/>
            </w:pPr>
            <w:r w:rsidRPr="00816506">
              <w:t>50,8 %</w:t>
            </w:r>
          </w:p>
        </w:tc>
        <w:tc>
          <w:tcPr>
            <w:tcW w:w="938" w:type="pct"/>
            <w:tcBorders>
              <w:top w:val="single" w:sz="4" w:space="0" w:color="auto"/>
              <w:left w:val="single" w:sz="4" w:space="0" w:color="auto"/>
              <w:bottom w:val="single" w:sz="4" w:space="0" w:color="auto"/>
              <w:right w:val="single" w:sz="4" w:space="0" w:color="auto"/>
            </w:tcBorders>
            <w:vAlign w:val="center"/>
          </w:tcPr>
          <w:p w14:paraId="72C9BFFF" w14:textId="77777777" w:rsidR="00F77EFE" w:rsidRPr="00816506" w:rsidRDefault="008426D3" w:rsidP="004702A2">
            <w:pPr>
              <w:keepNext/>
              <w:keepLines/>
              <w:spacing w:line="240" w:lineRule="auto"/>
              <w:jc w:val="center"/>
            </w:pPr>
            <w:r w:rsidRPr="00816506">
              <w:rPr>
                <w:b/>
              </w:rPr>
              <w:t>- - -</w:t>
            </w:r>
          </w:p>
        </w:tc>
      </w:tr>
      <w:tr w:rsidR="002F08E7" w:rsidRPr="00816506" w14:paraId="72C9C008"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C001" w14:textId="77777777" w:rsidR="00F77EFE" w:rsidRPr="00816506" w:rsidRDefault="008426D3" w:rsidP="006A1494">
            <w:pPr>
              <w:keepNext/>
              <w:keepLines/>
              <w:spacing w:line="240" w:lineRule="auto"/>
              <w:ind w:right="-147"/>
              <w:rPr>
                <w:b/>
                <w:bCs/>
                <w:szCs w:val="22"/>
              </w:rPr>
            </w:pPr>
            <w:r w:rsidRPr="00816506">
              <w:rPr>
                <w:b/>
              </w:rPr>
              <w:t>Remissão histo-endoscópica da mucosa*</w:t>
            </w:r>
            <w:r w:rsidRPr="00816506">
              <w:rPr>
                <w:b/>
                <w:szCs w:val="22"/>
                <w:vertAlign w:val="superscript"/>
              </w:rPr>
              <w:t>6</w:t>
            </w:r>
          </w:p>
        </w:tc>
        <w:tc>
          <w:tcPr>
            <w:tcW w:w="468" w:type="pct"/>
            <w:tcBorders>
              <w:top w:val="single" w:sz="4" w:space="0" w:color="auto"/>
              <w:left w:val="single" w:sz="4" w:space="0" w:color="auto"/>
              <w:bottom w:val="single" w:sz="4" w:space="0" w:color="auto"/>
              <w:right w:val="single" w:sz="4" w:space="0" w:color="auto"/>
            </w:tcBorders>
            <w:vAlign w:val="center"/>
          </w:tcPr>
          <w:p w14:paraId="72C9C002" w14:textId="77777777" w:rsidR="00F77EFE" w:rsidRPr="00816506" w:rsidRDefault="008426D3" w:rsidP="00D6082F">
            <w:pPr>
              <w:keepLines/>
              <w:spacing w:line="240" w:lineRule="auto"/>
              <w:jc w:val="center"/>
            </w:pPr>
            <w:r w:rsidRPr="00816506">
              <w:t>39</w:t>
            </w:r>
          </w:p>
        </w:tc>
        <w:tc>
          <w:tcPr>
            <w:tcW w:w="625" w:type="pct"/>
            <w:tcBorders>
              <w:top w:val="single" w:sz="4" w:space="0" w:color="auto"/>
              <w:left w:val="single" w:sz="4" w:space="0" w:color="auto"/>
              <w:bottom w:val="single" w:sz="4" w:space="0" w:color="auto"/>
              <w:right w:val="single" w:sz="4" w:space="0" w:color="auto"/>
            </w:tcBorders>
            <w:vAlign w:val="center"/>
          </w:tcPr>
          <w:p w14:paraId="72C9C003" w14:textId="77777777" w:rsidR="00F77EFE" w:rsidRPr="00816506" w:rsidRDefault="008426D3" w:rsidP="00D6082F">
            <w:pPr>
              <w:keepLines/>
              <w:spacing w:line="240" w:lineRule="auto"/>
              <w:jc w:val="center"/>
            </w:pPr>
            <w:r w:rsidRPr="00816506">
              <w:t>21,8 %</w:t>
            </w:r>
          </w:p>
        </w:tc>
        <w:tc>
          <w:tcPr>
            <w:tcW w:w="548" w:type="pct"/>
            <w:tcBorders>
              <w:left w:val="single" w:sz="4" w:space="0" w:color="auto"/>
              <w:right w:val="single" w:sz="4" w:space="0" w:color="auto"/>
            </w:tcBorders>
            <w:vAlign w:val="center"/>
          </w:tcPr>
          <w:p w14:paraId="72C9C004" w14:textId="77777777" w:rsidR="00F77EFE" w:rsidRPr="00816506" w:rsidRDefault="008426D3" w:rsidP="00D6082F">
            <w:pPr>
              <w:keepLines/>
              <w:spacing w:line="240" w:lineRule="auto"/>
              <w:jc w:val="center"/>
            </w:pPr>
            <w:r w:rsidRPr="00816506">
              <w:t>158</w:t>
            </w:r>
          </w:p>
        </w:tc>
        <w:tc>
          <w:tcPr>
            <w:tcW w:w="625" w:type="pct"/>
            <w:tcBorders>
              <w:left w:val="single" w:sz="4" w:space="0" w:color="auto"/>
              <w:right w:val="single" w:sz="4" w:space="0" w:color="auto"/>
            </w:tcBorders>
            <w:vAlign w:val="center"/>
          </w:tcPr>
          <w:p w14:paraId="72C9C005" w14:textId="77777777" w:rsidR="00F77EFE" w:rsidRPr="00816506" w:rsidRDefault="008426D3" w:rsidP="00D6082F">
            <w:pPr>
              <w:keepLines/>
              <w:spacing w:line="240" w:lineRule="auto"/>
              <w:jc w:val="center"/>
            </w:pPr>
            <w:r w:rsidRPr="00816506">
              <w:t>43,3 %</w:t>
            </w:r>
          </w:p>
        </w:tc>
        <w:tc>
          <w:tcPr>
            <w:tcW w:w="938" w:type="pct"/>
            <w:tcBorders>
              <w:top w:val="single" w:sz="4" w:space="0" w:color="auto"/>
              <w:left w:val="single" w:sz="4" w:space="0" w:color="auto"/>
              <w:bottom w:val="single" w:sz="4" w:space="0" w:color="auto"/>
              <w:right w:val="single" w:sz="4" w:space="0" w:color="auto"/>
            </w:tcBorders>
            <w:vAlign w:val="center"/>
          </w:tcPr>
          <w:p w14:paraId="72C9C006" w14:textId="77777777" w:rsidR="00F77EFE" w:rsidRPr="00816506" w:rsidRDefault="008426D3" w:rsidP="005F5EB7">
            <w:pPr>
              <w:pStyle w:val="PLRTableDataCentered"/>
              <w:ind w:right="-113"/>
              <w:rPr>
                <w:rFonts w:ascii="Times New Roman" w:hAnsi="Times New Roman" w:cs="Times New Roman"/>
                <w:szCs w:val="20"/>
              </w:rPr>
            </w:pPr>
            <w:r w:rsidRPr="00816506">
              <w:rPr>
                <w:rFonts w:ascii="Times New Roman" w:hAnsi="Times New Roman" w:cs="Times New Roman"/>
              </w:rPr>
              <w:t>19,9 %</w:t>
            </w:r>
          </w:p>
          <w:p w14:paraId="72C9C007" w14:textId="12CB2778" w:rsidR="00F77EFE" w:rsidRPr="00816506" w:rsidRDefault="008426D3" w:rsidP="005F5EB7">
            <w:pPr>
              <w:keepLines/>
              <w:spacing w:line="240" w:lineRule="auto"/>
              <w:ind w:right="-113"/>
              <w:jc w:val="center"/>
              <w:rPr>
                <w:sz w:val="20"/>
              </w:rPr>
            </w:pPr>
            <w:r w:rsidRPr="00816506">
              <w:rPr>
                <w:sz w:val="20"/>
              </w:rPr>
              <w:t>(12,1</w:t>
            </w:r>
            <w:r w:rsidR="00C2036C" w:rsidRPr="00816506">
              <w:t> </w:t>
            </w:r>
            <w:r w:rsidRPr="00816506">
              <w:rPr>
                <w:sz w:val="20"/>
              </w:rPr>
              <w:t>%</w:t>
            </w:r>
            <w:r w:rsidR="00E44EEB" w:rsidRPr="00816506">
              <w:rPr>
                <w:sz w:val="20"/>
              </w:rPr>
              <w:t>;</w:t>
            </w:r>
            <w:r w:rsidRPr="00816506">
              <w:rPr>
                <w:sz w:val="20"/>
              </w:rPr>
              <w:t xml:space="preserve"> 27,6</w:t>
            </w:r>
            <w:r w:rsidR="00C2036C" w:rsidRPr="00816506">
              <w:t> </w:t>
            </w:r>
            <w:r w:rsidRPr="00816506">
              <w:rPr>
                <w:sz w:val="20"/>
              </w:rPr>
              <w:t>%)</w:t>
            </w:r>
            <w:r w:rsidRPr="00816506">
              <w:rPr>
                <w:sz w:val="20"/>
                <w:vertAlign w:val="superscript"/>
              </w:rPr>
              <w:t>c</w:t>
            </w:r>
          </w:p>
        </w:tc>
      </w:tr>
      <w:tr w:rsidR="002F08E7" w:rsidRPr="00816506" w14:paraId="72C9C00F"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C009" w14:textId="3B877EF6" w:rsidR="00F77EFE" w:rsidRPr="00816506" w:rsidRDefault="00E13DC8" w:rsidP="006A1494">
            <w:pPr>
              <w:keepNext/>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C00A" w14:textId="77777777" w:rsidR="00F77EFE" w:rsidRPr="00816506" w:rsidRDefault="008426D3" w:rsidP="00D6082F">
            <w:pPr>
              <w:keepLines/>
              <w:spacing w:line="240" w:lineRule="auto"/>
              <w:jc w:val="center"/>
            </w:pPr>
            <w:r w:rsidRPr="00816506">
              <w:t>30/114</w:t>
            </w:r>
          </w:p>
        </w:tc>
        <w:tc>
          <w:tcPr>
            <w:tcW w:w="625" w:type="pct"/>
            <w:tcBorders>
              <w:top w:val="single" w:sz="4" w:space="0" w:color="auto"/>
              <w:left w:val="single" w:sz="4" w:space="0" w:color="auto"/>
              <w:bottom w:val="single" w:sz="4" w:space="0" w:color="auto"/>
              <w:right w:val="single" w:sz="4" w:space="0" w:color="auto"/>
            </w:tcBorders>
            <w:vAlign w:val="center"/>
          </w:tcPr>
          <w:p w14:paraId="72C9C00B" w14:textId="77777777" w:rsidR="00F77EFE" w:rsidRPr="00816506" w:rsidRDefault="008426D3" w:rsidP="00D6082F">
            <w:pPr>
              <w:keepLines/>
              <w:spacing w:line="240" w:lineRule="auto"/>
              <w:jc w:val="center"/>
            </w:pPr>
            <w:r w:rsidRPr="00816506">
              <w:t>26,3 %</w:t>
            </w:r>
          </w:p>
        </w:tc>
        <w:tc>
          <w:tcPr>
            <w:tcW w:w="548" w:type="pct"/>
            <w:tcBorders>
              <w:left w:val="single" w:sz="4" w:space="0" w:color="auto"/>
              <w:right w:val="single" w:sz="4" w:space="0" w:color="auto"/>
            </w:tcBorders>
            <w:vAlign w:val="center"/>
          </w:tcPr>
          <w:p w14:paraId="72C9C00C" w14:textId="77777777" w:rsidR="00F77EFE" w:rsidRPr="00816506" w:rsidRDefault="008426D3" w:rsidP="00D6082F">
            <w:pPr>
              <w:keepLines/>
              <w:spacing w:line="240" w:lineRule="auto"/>
              <w:jc w:val="center"/>
            </w:pPr>
            <w:r w:rsidRPr="00816506">
              <w:t>108/229</w:t>
            </w:r>
          </w:p>
        </w:tc>
        <w:tc>
          <w:tcPr>
            <w:tcW w:w="625" w:type="pct"/>
            <w:tcBorders>
              <w:left w:val="single" w:sz="4" w:space="0" w:color="auto"/>
              <w:right w:val="single" w:sz="4" w:space="0" w:color="auto"/>
            </w:tcBorders>
            <w:vAlign w:val="center"/>
          </w:tcPr>
          <w:p w14:paraId="72C9C00D" w14:textId="77777777" w:rsidR="00F77EFE" w:rsidRPr="00816506" w:rsidRDefault="008426D3" w:rsidP="00D6082F">
            <w:pPr>
              <w:keepLines/>
              <w:spacing w:line="240" w:lineRule="auto"/>
              <w:jc w:val="center"/>
            </w:pPr>
            <w:r w:rsidRPr="00816506">
              <w:t>47,2 %</w:t>
            </w:r>
          </w:p>
        </w:tc>
        <w:tc>
          <w:tcPr>
            <w:tcW w:w="938" w:type="pct"/>
            <w:tcBorders>
              <w:top w:val="single" w:sz="4" w:space="0" w:color="auto"/>
              <w:left w:val="single" w:sz="4" w:space="0" w:color="auto"/>
              <w:bottom w:val="single" w:sz="4" w:space="0" w:color="auto"/>
              <w:right w:val="single" w:sz="4" w:space="0" w:color="auto"/>
            </w:tcBorders>
            <w:vAlign w:val="center"/>
          </w:tcPr>
          <w:p w14:paraId="72C9C00E" w14:textId="77777777" w:rsidR="00F77EFE" w:rsidRPr="00816506" w:rsidRDefault="008426D3" w:rsidP="00D6082F">
            <w:pPr>
              <w:keepLines/>
              <w:spacing w:line="240" w:lineRule="auto"/>
              <w:jc w:val="center"/>
            </w:pPr>
            <w:r w:rsidRPr="00816506">
              <w:rPr>
                <w:b/>
              </w:rPr>
              <w:t>- - -</w:t>
            </w:r>
          </w:p>
        </w:tc>
      </w:tr>
      <w:tr w:rsidR="002F08E7" w:rsidRPr="00816506" w14:paraId="72C9C016"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C010" w14:textId="262121FA" w:rsidR="00F77EFE" w:rsidRPr="00816506" w:rsidRDefault="00B62F14" w:rsidP="006A1494">
            <w:pPr>
              <w:keepNext/>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C011" w14:textId="77777777" w:rsidR="00F77EFE" w:rsidRPr="00816506" w:rsidRDefault="008426D3" w:rsidP="00D6082F">
            <w:pPr>
              <w:keepLines/>
              <w:spacing w:line="240" w:lineRule="auto"/>
              <w:jc w:val="center"/>
            </w:pPr>
            <w:r w:rsidRPr="00816506">
              <w:t>9/64</w:t>
            </w:r>
          </w:p>
        </w:tc>
        <w:tc>
          <w:tcPr>
            <w:tcW w:w="625" w:type="pct"/>
            <w:tcBorders>
              <w:top w:val="single" w:sz="4" w:space="0" w:color="auto"/>
              <w:left w:val="single" w:sz="4" w:space="0" w:color="auto"/>
              <w:bottom w:val="single" w:sz="4" w:space="0" w:color="auto"/>
              <w:right w:val="single" w:sz="4" w:space="0" w:color="auto"/>
            </w:tcBorders>
            <w:vAlign w:val="center"/>
          </w:tcPr>
          <w:p w14:paraId="72C9C012" w14:textId="77777777" w:rsidR="00F77EFE" w:rsidRPr="00816506" w:rsidRDefault="008426D3" w:rsidP="00D6082F">
            <w:pPr>
              <w:keepLines/>
              <w:spacing w:line="240" w:lineRule="auto"/>
              <w:jc w:val="center"/>
            </w:pPr>
            <w:r w:rsidRPr="00816506">
              <w:t>14,1 %</w:t>
            </w:r>
          </w:p>
        </w:tc>
        <w:tc>
          <w:tcPr>
            <w:tcW w:w="548" w:type="pct"/>
            <w:tcBorders>
              <w:left w:val="single" w:sz="4" w:space="0" w:color="auto"/>
              <w:right w:val="single" w:sz="4" w:space="0" w:color="auto"/>
            </w:tcBorders>
            <w:vAlign w:val="center"/>
          </w:tcPr>
          <w:p w14:paraId="72C9C013" w14:textId="77777777" w:rsidR="00F77EFE" w:rsidRPr="00816506" w:rsidRDefault="008426D3" w:rsidP="00D6082F">
            <w:pPr>
              <w:keepLines/>
              <w:spacing w:line="240" w:lineRule="auto"/>
              <w:jc w:val="center"/>
            </w:pPr>
            <w:r w:rsidRPr="00816506">
              <w:t>46/128</w:t>
            </w:r>
          </w:p>
        </w:tc>
        <w:tc>
          <w:tcPr>
            <w:tcW w:w="625" w:type="pct"/>
            <w:tcBorders>
              <w:left w:val="single" w:sz="4" w:space="0" w:color="auto"/>
              <w:right w:val="single" w:sz="4" w:space="0" w:color="auto"/>
            </w:tcBorders>
            <w:vAlign w:val="center"/>
          </w:tcPr>
          <w:p w14:paraId="72C9C014" w14:textId="77777777" w:rsidR="00F77EFE" w:rsidRPr="00816506" w:rsidRDefault="008426D3" w:rsidP="00D6082F">
            <w:pPr>
              <w:keepLines/>
              <w:spacing w:line="240" w:lineRule="auto"/>
              <w:jc w:val="center"/>
            </w:pPr>
            <w:r w:rsidRPr="00816506">
              <w:t>35,9 %</w:t>
            </w:r>
          </w:p>
        </w:tc>
        <w:tc>
          <w:tcPr>
            <w:tcW w:w="938" w:type="pct"/>
            <w:tcBorders>
              <w:top w:val="single" w:sz="4" w:space="0" w:color="auto"/>
              <w:left w:val="single" w:sz="4" w:space="0" w:color="auto"/>
              <w:bottom w:val="single" w:sz="4" w:space="0" w:color="auto"/>
              <w:right w:val="single" w:sz="4" w:space="0" w:color="auto"/>
            </w:tcBorders>
            <w:vAlign w:val="center"/>
          </w:tcPr>
          <w:p w14:paraId="72C9C015" w14:textId="77777777" w:rsidR="00F77EFE" w:rsidRPr="00816506" w:rsidRDefault="008426D3" w:rsidP="00D6082F">
            <w:pPr>
              <w:keepLines/>
              <w:spacing w:line="240" w:lineRule="auto"/>
              <w:jc w:val="center"/>
            </w:pPr>
            <w:r w:rsidRPr="00816506">
              <w:rPr>
                <w:b/>
              </w:rPr>
              <w:t>- - -</w:t>
            </w:r>
          </w:p>
        </w:tc>
      </w:tr>
      <w:tr w:rsidR="002F08E7" w:rsidRPr="00816506" w14:paraId="72C9C01E"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C017" w14:textId="36DEFDEB" w:rsidR="00F77EFE" w:rsidRPr="00816506" w:rsidRDefault="008426D3" w:rsidP="00D6082F">
            <w:pPr>
              <w:keepLines/>
              <w:spacing w:line="240" w:lineRule="auto"/>
              <w:rPr>
                <w:b/>
                <w:bCs/>
                <w:szCs w:val="22"/>
              </w:rPr>
            </w:pPr>
            <w:r w:rsidRPr="00816506">
              <w:rPr>
                <w:b/>
              </w:rPr>
              <w:t xml:space="preserve">Remissão </w:t>
            </w:r>
            <w:r w:rsidR="00372F68">
              <w:rPr>
                <w:b/>
              </w:rPr>
              <w:t>da urgência defecatória</w:t>
            </w:r>
            <w:r w:rsidRPr="00816506">
              <w:rPr>
                <w:b/>
                <w:bCs/>
                <w:szCs w:val="22"/>
                <w:vertAlign w:val="superscript"/>
              </w:rPr>
              <w:t>*7</w:t>
            </w:r>
          </w:p>
        </w:tc>
        <w:tc>
          <w:tcPr>
            <w:tcW w:w="468" w:type="pct"/>
            <w:tcBorders>
              <w:top w:val="single" w:sz="4" w:space="0" w:color="auto"/>
              <w:left w:val="single" w:sz="4" w:space="0" w:color="auto"/>
              <w:bottom w:val="single" w:sz="4" w:space="0" w:color="auto"/>
              <w:right w:val="single" w:sz="4" w:space="0" w:color="auto"/>
            </w:tcBorders>
            <w:vAlign w:val="center"/>
          </w:tcPr>
          <w:p w14:paraId="72C9C018" w14:textId="77777777" w:rsidR="00F77EFE" w:rsidRPr="00816506" w:rsidRDefault="008426D3" w:rsidP="00D6082F">
            <w:pPr>
              <w:keepLines/>
              <w:spacing w:line="240" w:lineRule="auto"/>
              <w:jc w:val="center"/>
            </w:pPr>
            <w:r w:rsidRPr="00816506">
              <w:t>43/172</w:t>
            </w:r>
          </w:p>
        </w:tc>
        <w:tc>
          <w:tcPr>
            <w:tcW w:w="625" w:type="pct"/>
            <w:tcBorders>
              <w:top w:val="single" w:sz="4" w:space="0" w:color="auto"/>
              <w:left w:val="single" w:sz="4" w:space="0" w:color="auto"/>
              <w:bottom w:val="single" w:sz="4" w:space="0" w:color="auto"/>
              <w:right w:val="single" w:sz="4" w:space="0" w:color="auto"/>
            </w:tcBorders>
            <w:vAlign w:val="center"/>
          </w:tcPr>
          <w:p w14:paraId="72C9C019" w14:textId="77777777" w:rsidR="00F77EFE" w:rsidRPr="00816506" w:rsidRDefault="008426D3" w:rsidP="00D6082F">
            <w:pPr>
              <w:keepLines/>
              <w:spacing w:line="240" w:lineRule="auto"/>
              <w:jc w:val="center"/>
            </w:pPr>
            <w:r w:rsidRPr="00816506">
              <w:t>25,0 %</w:t>
            </w:r>
          </w:p>
        </w:tc>
        <w:tc>
          <w:tcPr>
            <w:tcW w:w="548" w:type="pct"/>
            <w:tcBorders>
              <w:left w:val="single" w:sz="4" w:space="0" w:color="auto"/>
              <w:right w:val="single" w:sz="4" w:space="0" w:color="auto"/>
            </w:tcBorders>
            <w:vAlign w:val="center"/>
          </w:tcPr>
          <w:p w14:paraId="72C9C01A" w14:textId="77777777" w:rsidR="00F77EFE" w:rsidRPr="00816506" w:rsidRDefault="008426D3" w:rsidP="00D6082F">
            <w:pPr>
              <w:keepLines/>
              <w:spacing w:line="240" w:lineRule="auto"/>
              <w:jc w:val="center"/>
            </w:pPr>
            <w:r w:rsidRPr="00816506">
              <w:t>144/336</w:t>
            </w:r>
          </w:p>
        </w:tc>
        <w:tc>
          <w:tcPr>
            <w:tcW w:w="625" w:type="pct"/>
            <w:tcBorders>
              <w:left w:val="single" w:sz="4" w:space="0" w:color="auto"/>
              <w:right w:val="single" w:sz="4" w:space="0" w:color="auto"/>
            </w:tcBorders>
            <w:vAlign w:val="center"/>
          </w:tcPr>
          <w:p w14:paraId="72C9C01B" w14:textId="77777777" w:rsidR="00F77EFE" w:rsidRPr="00816506" w:rsidRDefault="008426D3" w:rsidP="00D6082F">
            <w:pPr>
              <w:keepLines/>
              <w:spacing w:line="240" w:lineRule="auto"/>
              <w:jc w:val="center"/>
            </w:pPr>
            <w:r w:rsidRPr="00816506">
              <w:t>42,9 %</w:t>
            </w:r>
          </w:p>
        </w:tc>
        <w:tc>
          <w:tcPr>
            <w:tcW w:w="938" w:type="pct"/>
            <w:tcBorders>
              <w:top w:val="single" w:sz="4" w:space="0" w:color="auto"/>
              <w:left w:val="single" w:sz="4" w:space="0" w:color="auto"/>
              <w:bottom w:val="single" w:sz="4" w:space="0" w:color="auto"/>
              <w:right w:val="single" w:sz="4" w:space="0" w:color="auto"/>
            </w:tcBorders>
            <w:vAlign w:val="center"/>
          </w:tcPr>
          <w:p w14:paraId="72C9C01C" w14:textId="6EC334EC" w:rsidR="00F77EFE" w:rsidRPr="00816506" w:rsidRDefault="008426D3" w:rsidP="00D6082F">
            <w:pPr>
              <w:keepLines/>
              <w:spacing w:line="240" w:lineRule="auto"/>
              <w:jc w:val="center"/>
              <w:rPr>
                <w:sz w:val="20"/>
              </w:rPr>
            </w:pPr>
            <w:r w:rsidRPr="00816506">
              <w:rPr>
                <w:sz w:val="20"/>
              </w:rPr>
              <w:t>18,1 %</w:t>
            </w:r>
          </w:p>
          <w:p w14:paraId="72C9C01D" w14:textId="1BF9E9FF" w:rsidR="00F77EFE" w:rsidRPr="00816506" w:rsidRDefault="008426D3" w:rsidP="00D6082F">
            <w:pPr>
              <w:keepLines/>
              <w:spacing w:line="240" w:lineRule="auto"/>
              <w:jc w:val="center"/>
              <w:rPr>
                <w:sz w:val="20"/>
              </w:rPr>
            </w:pPr>
            <w:r w:rsidRPr="00816506">
              <w:rPr>
                <w:sz w:val="20"/>
              </w:rPr>
              <w:t>(9,8</w:t>
            </w:r>
            <w:r w:rsidR="00F50DE7" w:rsidRPr="00816506">
              <w:t> %</w:t>
            </w:r>
            <w:r w:rsidR="00E44EEB" w:rsidRPr="00816506">
              <w:rPr>
                <w:sz w:val="20"/>
              </w:rPr>
              <w:t>;</w:t>
            </w:r>
            <w:r w:rsidRPr="00816506">
              <w:rPr>
                <w:sz w:val="20"/>
              </w:rPr>
              <w:t xml:space="preserve"> 26,4</w:t>
            </w:r>
            <w:r w:rsidR="00F50DE7" w:rsidRPr="00816506">
              <w:t> %</w:t>
            </w:r>
            <w:r w:rsidRPr="00816506">
              <w:rPr>
                <w:sz w:val="20"/>
              </w:rPr>
              <w:t>)</w:t>
            </w:r>
            <w:r w:rsidRPr="00816506">
              <w:rPr>
                <w:sz w:val="20"/>
                <w:vertAlign w:val="superscript"/>
              </w:rPr>
              <w:t>c</w:t>
            </w:r>
          </w:p>
        </w:tc>
      </w:tr>
      <w:tr w:rsidR="002F08E7" w:rsidRPr="00816506" w14:paraId="72C9C025"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C01F" w14:textId="23360472" w:rsidR="00F77EFE" w:rsidRPr="00816506" w:rsidRDefault="00572736" w:rsidP="00D6082F">
            <w:pPr>
              <w:keepLines/>
              <w:spacing w:line="240" w:lineRule="auto"/>
              <w:ind w:left="286"/>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C020" w14:textId="77777777" w:rsidR="00F77EFE" w:rsidRPr="00816506" w:rsidRDefault="008426D3" w:rsidP="00D6082F">
            <w:pPr>
              <w:keepLines/>
              <w:spacing w:line="240" w:lineRule="auto"/>
              <w:jc w:val="center"/>
            </w:pPr>
            <w:r w:rsidRPr="00816506">
              <w:t>31/108</w:t>
            </w:r>
          </w:p>
        </w:tc>
        <w:tc>
          <w:tcPr>
            <w:tcW w:w="625" w:type="pct"/>
            <w:tcBorders>
              <w:top w:val="single" w:sz="4" w:space="0" w:color="auto"/>
              <w:left w:val="single" w:sz="4" w:space="0" w:color="auto"/>
              <w:bottom w:val="single" w:sz="4" w:space="0" w:color="auto"/>
              <w:right w:val="single" w:sz="4" w:space="0" w:color="auto"/>
            </w:tcBorders>
            <w:vAlign w:val="center"/>
          </w:tcPr>
          <w:p w14:paraId="72C9C021" w14:textId="77777777" w:rsidR="00F77EFE" w:rsidRPr="00816506" w:rsidRDefault="008426D3" w:rsidP="00D6082F">
            <w:pPr>
              <w:keepLines/>
              <w:spacing w:line="240" w:lineRule="auto"/>
              <w:jc w:val="center"/>
            </w:pPr>
            <w:r w:rsidRPr="00816506">
              <w:t>28,7 %</w:t>
            </w:r>
          </w:p>
        </w:tc>
        <w:tc>
          <w:tcPr>
            <w:tcW w:w="548" w:type="pct"/>
            <w:tcBorders>
              <w:left w:val="single" w:sz="4" w:space="0" w:color="auto"/>
              <w:right w:val="single" w:sz="4" w:space="0" w:color="auto"/>
            </w:tcBorders>
            <w:vAlign w:val="center"/>
          </w:tcPr>
          <w:p w14:paraId="72C9C022" w14:textId="77777777" w:rsidR="00F77EFE" w:rsidRPr="00816506" w:rsidRDefault="008426D3" w:rsidP="00D6082F">
            <w:pPr>
              <w:keepLines/>
              <w:spacing w:line="240" w:lineRule="auto"/>
              <w:jc w:val="center"/>
            </w:pPr>
            <w:r w:rsidRPr="00816506">
              <w:t>96/206</w:t>
            </w:r>
          </w:p>
        </w:tc>
        <w:tc>
          <w:tcPr>
            <w:tcW w:w="625" w:type="pct"/>
            <w:tcBorders>
              <w:left w:val="single" w:sz="4" w:space="0" w:color="auto"/>
              <w:right w:val="single" w:sz="4" w:space="0" w:color="auto"/>
            </w:tcBorders>
            <w:vAlign w:val="center"/>
          </w:tcPr>
          <w:p w14:paraId="72C9C023" w14:textId="77777777" w:rsidR="00F77EFE" w:rsidRPr="00816506" w:rsidRDefault="008426D3" w:rsidP="00D6082F">
            <w:pPr>
              <w:keepLines/>
              <w:spacing w:line="240" w:lineRule="auto"/>
              <w:jc w:val="center"/>
            </w:pPr>
            <w:r w:rsidRPr="00816506">
              <w:t>46,6 %</w:t>
            </w:r>
          </w:p>
        </w:tc>
        <w:tc>
          <w:tcPr>
            <w:tcW w:w="938" w:type="pct"/>
            <w:tcBorders>
              <w:top w:val="single" w:sz="4" w:space="0" w:color="auto"/>
              <w:left w:val="single" w:sz="4" w:space="0" w:color="auto"/>
              <w:bottom w:val="single" w:sz="4" w:space="0" w:color="auto"/>
              <w:right w:val="single" w:sz="4" w:space="0" w:color="auto"/>
            </w:tcBorders>
            <w:vAlign w:val="center"/>
          </w:tcPr>
          <w:p w14:paraId="72C9C024" w14:textId="77777777" w:rsidR="00F77EFE" w:rsidRPr="00816506" w:rsidRDefault="008426D3" w:rsidP="00D6082F">
            <w:pPr>
              <w:keepLines/>
              <w:spacing w:line="240" w:lineRule="auto"/>
              <w:jc w:val="center"/>
            </w:pPr>
            <w:r w:rsidRPr="00816506">
              <w:rPr>
                <w:b/>
              </w:rPr>
              <w:t>- - -</w:t>
            </w:r>
          </w:p>
        </w:tc>
      </w:tr>
      <w:tr w:rsidR="002F08E7" w:rsidRPr="00816506" w14:paraId="72C9C02C"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2C9C026" w14:textId="07EFF8D7" w:rsidR="00F77EFE" w:rsidRPr="00816506" w:rsidRDefault="0047377F" w:rsidP="00D6082F">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202CB2">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C027" w14:textId="77777777" w:rsidR="00F77EFE" w:rsidRPr="00816506" w:rsidRDefault="008426D3" w:rsidP="00D6082F">
            <w:pPr>
              <w:keepLines/>
              <w:spacing w:line="240" w:lineRule="auto"/>
              <w:jc w:val="center"/>
            </w:pPr>
            <w:r w:rsidRPr="00816506">
              <w:t>12/63</w:t>
            </w:r>
          </w:p>
        </w:tc>
        <w:tc>
          <w:tcPr>
            <w:tcW w:w="625" w:type="pct"/>
            <w:tcBorders>
              <w:top w:val="single" w:sz="4" w:space="0" w:color="auto"/>
              <w:left w:val="single" w:sz="4" w:space="0" w:color="auto"/>
              <w:bottom w:val="single" w:sz="4" w:space="0" w:color="auto"/>
              <w:right w:val="single" w:sz="4" w:space="0" w:color="auto"/>
            </w:tcBorders>
            <w:vAlign w:val="center"/>
          </w:tcPr>
          <w:p w14:paraId="72C9C028" w14:textId="77777777" w:rsidR="00F77EFE" w:rsidRPr="00816506" w:rsidRDefault="008426D3" w:rsidP="00D6082F">
            <w:pPr>
              <w:keepLines/>
              <w:spacing w:line="240" w:lineRule="auto"/>
              <w:jc w:val="center"/>
            </w:pPr>
            <w:r w:rsidRPr="00816506">
              <w:t>19,0 %</w:t>
            </w:r>
          </w:p>
        </w:tc>
        <w:tc>
          <w:tcPr>
            <w:tcW w:w="548" w:type="pct"/>
            <w:tcBorders>
              <w:left w:val="single" w:sz="4" w:space="0" w:color="auto"/>
              <w:right w:val="single" w:sz="4" w:space="0" w:color="auto"/>
            </w:tcBorders>
            <w:vAlign w:val="center"/>
          </w:tcPr>
          <w:p w14:paraId="72C9C029" w14:textId="77777777" w:rsidR="00F77EFE" w:rsidRPr="00816506" w:rsidRDefault="008426D3" w:rsidP="00D6082F">
            <w:pPr>
              <w:keepLines/>
              <w:spacing w:line="240" w:lineRule="auto"/>
              <w:jc w:val="center"/>
            </w:pPr>
            <w:r w:rsidRPr="00816506">
              <w:t>43/122</w:t>
            </w:r>
          </w:p>
        </w:tc>
        <w:tc>
          <w:tcPr>
            <w:tcW w:w="625" w:type="pct"/>
            <w:tcBorders>
              <w:left w:val="single" w:sz="4" w:space="0" w:color="auto"/>
              <w:right w:val="single" w:sz="4" w:space="0" w:color="auto"/>
            </w:tcBorders>
            <w:vAlign w:val="center"/>
          </w:tcPr>
          <w:p w14:paraId="72C9C02A" w14:textId="77777777" w:rsidR="00F77EFE" w:rsidRPr="00816506" w:rsidRDefault="008426D3" w:rsidP="00D6082F">
            <w:pPr>
              <w:keepLines/>
              <w:spacing w:line="240" w:lineRule="auto"/>
              <w:jc w:val="center"/>
            </w:pPr>
            <w:r w:rsidRPr="00816506">
              <w:t>35,2 %</w:t>
            </w:r>
          </w:p>
        </w:tc>
        <w:tc>
          <w:tcPr>
            <w:tcW w:w="938" w:type="pct"/>
            <w:tcBorders>
              <w:top w:val="single" w:sz="4" w:space="0" w:color="auto"/>
              <w:left w:val="single" w:sz="4" w:space="0" w:color="auto"/>
              <w:bottom w:val="single" w:sz="4" w:space="0" w:color="auto"/>
              <w:right w:val="single" w:sz="4" w:space="0" w:color="auto"/>
            </w:tcBorders>
            <w:vAlign w:val="center"/>
          </w:tcPr>
          <w:p w14:paraId="72C9C02B" w14:textId="77777777" w:rsidR="00F77EFE" w:rsidRPr="00816506" w:rsidRDefault="008426D3" w:rsidP="00D6082F">
            <w:pPr>
              <w:keepLines/>
              <w:spacing w:line="240" w:lineRule="auto"/>
              <w:jc w:val="center"/>
            </w:pPr>
            <w:r w:rsidRPr="00816506">
              <w:rPr>
                <w:b/>
              </w:rPr>
              <w:t>- - -</w:t>
            </w:r>
          </w:p>
        </w:tc>
      </w:tr>
      <w:tr w:rsidR="002F08E7" w:rsidRPr="00816506" w14:paraId="72C9C02E" w14:textId="77777777" w:rsidTr="004702A2">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C02D" w14:textId="77777777" w:rsidR="00F77EFE" w:rsidRPr="00816506" w:rsidRDefault="00F77EFE" w:rsidP="00D6082F">
            <w:pPr>
              <w:keepLines/>
              <w:spacing w:line="240" w:lineRule="auto"/>
            </w:pPr>
          </w:p>
        </w:tc>
      </w:tr>
      <w:tr w:rsidR="002F08E7" w:rsidRPr="00816506" w14:paraId="72C9C035" w14:textId="77777777" w:rsidTr="007A5597">
        <w:trPr>
          <w:trHeight w:val="553"/>
        </w:trPr>
        <w:tc>
          <w:tcPr>
            <w:tcW w:w="1796" w:type="pct"/>
            <w:vMerge w:val="restart"/>
            <w:tcBorders>
              <w:top w:val="single" w:sz="4" w:space="0" w:color="auto"/>
              <w:left w:val="single" w:sz="4" w:space="0" w:color="auto"/>
              <w:right w:val="single" w:sz="4" w:space="0" w:color="auto"/>
            </w:tcBorders>
            <w:vAlign w:val="center"/>
          </w:tcPr>
          <w:p w14:paraId="72C9C02F" w14:textId="77777777" w:rsidR="00F77EFE" w:rsidRPr="00816506" w:rsidRDefault="00F77EFE" w:rsidP="0092196C">
            <w:pPr>
              <w:keepNext/>
              <w:keepLines/>
              <w:spacing w:line="240" w:lineRule="auto"/>
              <w:jc w:val="center"/>
            </w:pPr>
          </w:p>
        </w:tc>
        <w:tc>
          <w:tcPr>
            <w:tcW w:w="1093" w:type="pct"/>
            <w:gridSpan w:val="2"/>
            <w:tcBorders>
              <w:top w:val="single" w:sz="4" w:space="0" w:color="auto"/>
              <w:left w:val="single" w:sz="4" w:space="0" w:color="auto"/>
              <w:bottom w:val="single" w:sz="4" w:space="0" w:color="auto"/>
              <w:right w:val="single" w:sz="4" w:space="0" w:color="auto"/>
            </w:tcBorders>
            <w:vAlign w:val="center"/>
            <w:hideMark/>
          </w:tcPr>
          <w:p w14:paraId="72C9C030" w14:textId="77777777" w:rsidR="00F77EFE" w:rsidRPr="00816506" w:rsidRDefault="008426D3" w:rsidP="0092196C">
            <w:pPr>
              <w:keepNext/>
              <w:keepLines/>
              <w:spacing w:line="240" w:lineRule="auto"/>
              <w:jc w:val="center"/>
              <w:rPr>
                <w:b/>
              </w:rPr>
            </w:pPr>
            <w:r w:rsidRPr="00816506">
              <w:rPr>
                <w:b/>
              </w:rPr>
              <w:t>Placebo</w:t>
            </w:r>
          </w:p>
          <w:p w14:paraId="72C9C031" w14:textId="2BCBA31C" w:rsidR="00F77EFE" w:rsidRPr="00816506" w:rsidRDefault="001B405F" w:rsidP="0092196C">
            <w:pPr>
              <w:keepNext/>
              <w:keepLines/>
              <w:spacing w:line="240" w:lineRule="auto"/>
              <w:jc w:val="center"/>
              <w:rPr>
                <w:b/>
              </w:rPr>
            </w:pPr>
            <w:r>
              <w:rPr>
                <w:b/>
              </w:rPr>
              <w:t>n</w:t>
            </w:r>
            <w:r w:rsidR="008426D3" w:rsidRPr="00816506">
              <w:rPr>
                <w:b/>
              </w:rPr>
              <w:t> = 179</w:t>
            </w:r>
          </w:p>
        </w:tc>
        <w:tc>
          <w:tcPr>
            <w:tcW w:w="1173" w:type="pct"/>
            <w:gridSpan w:val="2"/>
            <w:tcBorders>
              <w:top w:val="single" w:sz="4" w:space="0" w:color="auto"/>
              <w:left w:val="single" w:sz="4" w:space="0" w:color="auto"/>
              <w:bottom w:val="single" w:sz="4" w:space="0" w:color="auto"/>
              <w:right w:val="single" w:sz="4" w:space="0" w:color="auto"/>
            </w:tcBorders>
            <w:vAlign w:val="center"/>
            <w:hideMark/>
          </w:tcPr>
          <w:p w14:paraId="72C9C032" w14:textId="649EC4FB" w:rsidR="00F77EFE" w:rsidRPr="00816506" w:rsidRDefault="00963E26" w:rsidP="0092196C">
            <w:pPr>
              <w:keepNext/>
              <w:keepLines/>
              <w:spacing w:line="240" w:lineRule="auto"/>
              <w:ind w:right="-46"/>
              <w:jc w:val="center"/>
              <w:rPr>
                <w:b/>
              </w:rPr>
            </w:pPr>
            <w:r w:rsidRPr="00816506">
              <w:rPr>
                <w:b/>
              </w:rPr>
              <w:t>Miricizumab</w:t>
            </w:r>
            <w:r w:rsidR="008426D3" w:rsidRPr="00816506">
              <w:rPr>
                <w:b/>
              </w:rPr>
              <w:t xml:space="preserve"> SC</w:t>
            </w:r>
          </w:p>
          <w:p w14:paraId="72C9C033" w14:textId="09EEAE10" w:rsidR="00F77EFE" w:rsidRPr="00816506" w:rsidRDefault="001B405F" w:rsidP="0092196C">
            <w:pPr>
              <w:keepNext/>
              <w:keepLines/>
              <w:spacing w:line="240" w:lineRule="auto"/>
              <w:jc w:val="center"/>
              <w:rPr>
                <w:b/>
              </w:rPr>
            </w:pPr>
            <w:r>
              <w:rPr>
                <w:b/>
              </w:rPr>
              <w:t>n</w:t>
            </w:r>
            <w:r w:rsidR="008426D3" w:rsidRPr="00816506">
              <w:rPr>
                <w:b/>
              </w:rPr>
              <w:t> = 365</w:t>
            </w:r>
          </w:p>
        </w:tc>
        <w:tc>
          <w:tcPr>
            <w:tcW w:w="938" w:type="pct"/>
            <w:vMerge w:val="restart"/>
            <w:tcBorders>
              <w:top w:val="single" w:sz="4" w:space="0" w:color="auto"/>
              <w:left w:val="single" w:sz="4" w:space="0" w:color="auto"/>
              <w:right w:val="single" w:sz="4" w:space="0" w:color="auto"/>
            </w:tcBorders>
            <w:vAlign w:val="center"/>
            <w:hideMark/>
          </w:tcPr>
          <w:p w14:paraId="72C9C034" w14:textId="39F7B344" w:rsidR="00F77EFE" w:rsidRPr="00816506" w:rsidRDefault="008426D3" w:rsidP="0092196C">
            <w:pPr>
              <w:keepNext/>
              <w:keepLines/>
              <w:spacing w:line="240" w:lineRule="auto"/>
              <w:jc w:val="center"/>
              <w:rPr>
                <w:b/>
              </w:rPr>
            </w:pPr>
            <w:r w:rsidRPr="00816506">
              <w:rPr>
                <w:b/>
              </w:rPr>
              <w:t xml:space="preserve">Diferença </w:t>
            </w:r>
            <w:r w:rsidR="00BD32B9" w:rsidRPr="00816506">
              <w:rPr>
                <w:b/>
              </w:rPr>
              <w:t xml:space="preserve">com </w:t>
            </w:r>
            <w:r w:rsidRPr="00816506">
              <w:rPr>
                <w:b/>
              </w:rPr>
              <w:t>tratamento e IC de 95 % </w:t>
            </w:r>
          </w:p>
        </w:tc>
      </w:tr>
      <w:tr w:rsidR="002F08E7" w:rsidRPr="00816506" w14:paraId="72C9C03C" w14:textId="77777777" w:rsidTr="007A5597">
        <w:trPr>
          <w:trHeight w:val="553"/>
        </w:trPr>
        <w:tc>
          <w:tcPr>
            <w:tcW w:w="1796" w:type="pct"/>
            <w:vMerge/>
            <w:vAlign w:val="center"/>
          </w:tcPr>
          <w:p w14:paraId="72C9C036" w14:textId="77777777" w:rsidR="00F77EFE" w:rsidRPr="00816506" w:rsidRDefault="00F77EFE" w:rsidP="0092196C">
            <w:pPr>
              <w:keepNext/>
              <w:keepLines/>
              <w:spacing w:line="240" w:lineRule="auto"/>
              <w:jc w:val="center"/>
            </w:pPr>
          </w:p>
        </w:tc>
        <w:tc>
          <w:tcPr>
            <w:tcW w:w="468" w:type="pct"/>
            <w:tcBorders>
              <w:top w:val="single" w:sz="4" w:space="0" w:color="auto"/>
              <w:left w:val="single" w:sz="4" w:space="0" w:color="auto"/>
              <w:bottom w:val="single" w:sz="4" w:space="0" w:color="auto"/>
              <w:right w:val="single" w:sz="4" w:space="0" w:color="auto"/>
            </w:tcBorders>
            <w:vAlign w:val="center"/>
          </w:tcPr>
          <w:p w14:paraId="72C9C037" w14:textId="77777777" w:rsidR="00F77EFE" w:rsidRPr="00816506" w:rsidRDefault="008426D3" w:rsidP="0092196C">
            <w:pPr>
              <w:keepNext/>
              <w:keepLines/>
              <w:spacing w:line="240" w:lineRule="auto"/>
              <w:jc w:val="center"/>
              <w:rPr>
                <w:b/>
              </w:rPr>
            </w:pPr>
            <w:r w:rsidRPr="00816506">
              <w:rPr>
                <w:b/>
              </w:rPr>
              <w:t>Média LS</w:t>
            </w:r>
          </w:p>
        </w:tc>
        <w:tc>
          <w:tcPr>
            <w:tcW w:w="625" w:type="pct"/>
            <w:tcBorders>
              <w:top w:val="single" w:sz="4" w:space="0" w:color="auto"/>
              <w:left w:val="single" w:sz="4" w:space="0" w:color="auto"/>
              <w:bottom w:val="single" w:sz="4" w:space="0" w:color="auto"/>
              <w:right w:val="single" w:sz="4" w:space="0" w:color="auto"/>
            </w:tcBorders>
            <w:vAlign w:val="center"/>
          </w:tcPr>
          <w:p w14:paraId="72C9C038" w14:textId="77777777" w:rsidR="00F77EFE" w:rsidRPr="00816506" w:rsidRDefault="008426D3" w:rsidP="0092196C">
            <w:pPr>
              <w:keepNext/>
              <w:keepLines/>
              <w:spacing w:line="240" w:lineRule="auto"/>
              <w:jc w:val="center"/>
              <w:rPr>
                <w:b/>
              </w:rPr>
            </w:pPr>
            <w:r w:rsidRPr="00816506">
              <w:rPr>
                <w:b/>
              </w:rPr>
              <w:t>Erro padrão</w:t>
            </w:r>
          </w:p>
        </w:tc>
        <w:tc>
          <w:tcPr>
            <w:tcW w:w="548" w:type="pct"/>
            <w:tcBorders>
              <w:top w:val="single" w:sz="4" w:space="0" w:color="auto"/>
              <w:left w:val="single" w:sz="4" w:space="0" w:color="auto"/>
              <w:right w:val="single" w:sz="4" w:space="0" w:color="auto"/>
            </w:tcBorders>
            <w:vAlign w:val="center"/>
          </w:tcPr>
          <w:p w14:paraId="72C9C039" w14:textId="77777777" w:rsidR="00F77EFE" w:rsidRPr="00816506" w:rsidRDefault="008426D3" w:rsidP="0092196C">
            <w:pPr>
              <w:keepNext/>
              <w:keepLines/>
              <w:spacing w:line="240" w:lineRule="auto"/>
              <w:jc w:val="center"/>
              <w:rPr>
                <w:b/>
              </w:rPr>
            </w:pPr>
            <w:r w:rsidRPr="00816506">
              <w:rPr>
                <w:b/>
              </w:rPr>
              <w:t>Média LS</w:t>
            </w:r>
          </w:p>
        </w:tc>
        <w:tc>
          <w:tcPr>
            <w:tcW w:w="625" w:type="pct"/>
            <w:tcBorders>
              <w:top w:val="single" w:sz="4" w:space="0" w:color="auto"/>
              <w:left w:val="single" w:sz="4" w:space="0" w:color="auto"/>
              <w:right w:val="single" w:sz="4" w:space="0" w:color="auto"/>
            </w:tcBorders>
            <w:vAlign w:val="center"/>
          </w:tcPr>
          <w:p w14:paraId="72C9C03A" w14:textId="77777777" w:rsidR="00F77EFE" w:rsidRPr="00816506" w:rsidRDefault="008426D3" w:rsidP="0092196C">
            <w:pPr>
              <w:keepNext/>
              <w:keepLines/>
              <w:spacing w:line="240" w:lineRule="auto"/>
              <w:jc w:val="center"/>
              <w:rPr>
                <w:b/>
              </w:rPr>
            </w:pPr>
            <w:r w:rsidRPr="00816506">
              <w:rPr>
                <w:b/>
              </w:rPr>
              <w:t>Erro padrão</w:t>
            </w:r>
          </w:p>
        </w:tc>
        <w:tc>
          <w:tcPr>
            <w:tcW w:w="938" w:type="pct"/>
            <w:vMerge/>
            <w:vAlign w:val="center"/>
          </w:tcPr>
          <w:p w14:paraId="72C9C03B" w14:textId="77777777" w:rsidR="00F77EFE" w:rsidRPr="00816506" w:rsidRDefault="00F77EFE" w:rsidP="0092196C">
            <w:pPr>
              <w:keepNext/>
              <w:keepLines/>
              <w:spacing w:line="240" w:lineRule="auto"/>
              <w:jc w:val="center"/>
              <w:rPr>
                <w:b/>
              </w:rPr>
            </w:pPr>
          </w:p>
        </w:tc>
      </w:tr>
      <w:tr w:rsidR="002F08E7" w:rsidRPr="00816506" w14:paraId="72C9C03E" w14:textId="77777777" w:rsidTr="007A5597">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C03D" w14:textId="77777777" w:rsidR="00F77EFE" w:rsidRPr="00816506" w:rsidRDefault="00F77EFE" w:rsidP="0092196C">
            <w:pPr>
              <w:keepNext/>
              <w:keepLines/>
              <w:spacing w:line="240" w:lineRule="auto"/>
              <w:rPr>
                <w:b/>
                <w:szCs w:val="22"/>
              </w:rPr>
            </w:pPr>
          </w:p>
        </w:tc>
      </w:tr>
      <w:tr w:rsidR="002F08E7" w:rsidRPr="00816506" w14:paraId="72C9C046" w14:textId="77777777" w:rsidTr="007A5597">
        <w:trPr>
          <w:trHeight w:val="288"/>
        </w:trPr>
        <w:tc>
          <w:tcPr>
            <w:tcW w:w="1796" w:type="pct"/>
            <w:tcBorders>
              <w:top w:val="single" w:sz="4" w:space="0" w:color="auto"/>
              <w:left w:val="single" w:sz="4" w:space="0" w:color="auto"/>
              <w:bottom w:val="single" w:sz="4" w:space="0" w:color="auto"/>
              <w:right w:val="single" w:sz="4" w:space="0" w:color="auto"/>
            </w:tcBorders>
          </w:tcPr>
          <w:p w14:paraId="72C9C03F" w14:textId="1F0670CF" w:rsidR="00F77EFE" w:rsidRPr="00816506" w:rsidRDefault="008426D3" w:rsidP="0092196C">
            <w:pPr>
              <w:keepNext/>
              <w:keepLines/>
              <w:spacing w:line="240" w:lineRule="auto"/>
            </w:pPr>
            <w:r w:rsidRPr="00816506">
              <w:rPr>
                <w:b/>
              </w:rPr>
              <w:t xml:space="preserve">Gravidade </w:t>
            </w:r>
            <w:r w:rsidR="00372F68">
              <w:rPr>
                <w:b/>
              </w:rPr>
              <w:t>da urgência defecatória</w:t>
            </w:r>
            <w:r w:rsidRPr="00816506">
              <w:rPr>
                <w:b/>
              </w:rPr>
              <w:t>*</w:t>
            </w:r>
            <w:r w:rsidRPr="00816506">
              <w:rPr>
                <w:b/>
                <w:szCs w:val="22"/>
                <w:vertAlign w:val="superscript"/>
              </w:rPr>
              <w:t>8</w:t>
            </w:r>
          </w:p>
        </w:tc>
        <w:tc>
          <w:tcPr>
            <w:tcW w:w="468" w:type="pct"/>
            <w:tcBorders>
              <w:top w:val="single" w:sz="4" w:space="0" w:color="auto"/>
              <w:left w:val="single" w:sz="4" w:space="0" w:color="auto"/>
              <w:bottom w:val="single" w:sz="4" w:space="0" w:color="auto"/>
              <w:right w:val="single" w:sz="4" w:space="0" w:color="auto"/>
            </w:tcBorders>
            <w:vAlign w:val="center"/>
          </w:tcPr>
          <w:p w14:paraId="72C9C040" w14:textId="77777777" w:rsidR="00F77EFE" w:rsidRPr="00816506" w:rsidRDefault="008426D3" w:rsidP="0092196C">
            <w:pPr>
              <w:keepNext/>
              <w:keepLines/>
              <w:spacing w:line="240" w:lineRule="auto"/>
              <w:jc w:val="center"/>
            </w:pPr>
            <w:r w:rsidRPr="00816506">
              <w:t>-2,74</w:t>
            </w:r>
          </w:p>
        </w:tc>
        <w:tc>
          <w:tcPr>
            <w:tcW w:w="625" w:type="pct"/>
            <w:tcBorders>
              <w:top w:val="single" w:sz="4" w:space="0" w:color="auto"/>
              <w:left w:val="single" w:sz="4" w:space="0" w:color="auto"/>
              <w:bottom w:val="single" w:sz="4" w:space="0" w:color="auto"/>
              <w:right w:val="single" w:sz="4" w:space="0" w:color="auto"/>
            </w:tcBorders>
            <w:vAlign w:val="center"/>
          </w:tcPr>
          <w:p w14:paraId="72C9C041" w14:textId="77777777" w:rsidR="00F77EFE" w:rsidRPr="00816506" w:rsidRDefault="008426D3" w:rsidP="0092196C">
            <w:pPr>
              <w:keepNext/>
              <w:keepLines/>
              <w:spacing w:line="240" w:lineRule="auto"/>
              <w:jc w:val="center"/>
            </w:pPr>
            <w:r w:rsidRPr="00816506">
              <w:t>0,202</w:t>
            </w:r>
          </w:p>
        </w:tc>
        <w:tc>
          <w:tcPr>
            <w:tcW w:w="548" w:type="pct"/>
            <w:tcBorders>
              <w:left w:val="single" w:sz="4" w:space="0" w:color="auto"/>
              <w:right w:val="single" w:sz="4" w:space="0" w:color="auto"/>
            </w:tcBorders>
            <w:vAlign w:val="center"/>
          </w:tcPr>
          <w:p w14:paraId="72C9C042" w14:textId="77777777" w:rsidR="00F77EFE" w:rsidRPr="00816506" w:rsidRDefault="008426D3" w:rsidP="0092196C">
            <w:pPr>
              <w:keepNext/>
              <w:keepLines/>
              <w:spacing w:line="240" w:lineRule="auto"/>
              <w:jc w:val="center"/>
            </w:pPr>
            <w:r w:rsidRPr="00816506">
              <w:t>-3,80</w:t>
            </w:r>
          </w:p>
        </w:tc>
        <w:tc>
          <w:tcPr>
            <w:tcW w:w="625" w:type="pct"/>
            <w:tcBorders>
              <w:left w:val="single" w:sz="4" w:space="0" w:color="auto"/>
              <w:right w:val="single" w:sz="4" w:space="0" w:color="auto"/>
            </w:tcBorders>
            <w:vAlign w:val="center"/>
          </w:tcPr>
          <w:p w14:paraId="72C9C043" w14:textId="77777777" w:rsidR="00F77EFE" w:rsidRPr="00816506" w:rsidRDefault="008426D3" w:rsidP="0092196C">
            <w:pPr>
              <w:keepNext/>
              <w:keepLines/>
              <w:spacing w:line="240" w:lineRule="auto"/>
              <w:jc w:val="center"/>
            </w:pPr>
            <w:r w:rsidRPr="00816506">
              <w:t>0,139</w:t>
            </w:r>
          </w:p>
        </w:tc>
        <w:tc>
          <w:tcPr>
            <w:tcW w:w="938" w:type="pct"/>
            <w:tcBorders>
              <w:top w:val="single" w:sz="4" w:space="0" w:color="auto"/>
              <w:left w:val="single" w:sz="4" w:space="0" w:color="auto"/>
              <w:bottom w:val="single" w:sz="4" w:space="0" w:color="auto"/>
              <w:right w:val="single" w:sz="4" w:space="0" w:color="auto"/>
            </w:tcBorders>
            <w:vAlign w:val="center"/>
          </w:tcPr>
          <w:p w14:paraId="72C9C044" w14:textId="77777777" w:rsidR="00F77EFE" w:rsidRPr="00816506" w:rsidRDefault="008426D3" w:rsidP="0092196C">
            <w:pPr>
              <w:pStyle w:val="PLRTableDataCentered"/>
              <w:keepNext/>
              <w:rPr>
                <w:rFonts w:ascii="Times New Roman" w:hAnsi="Times New Roman" w:cs="Times New Roman"/>
                <w:szCs w:val="20"/>
              </w:rPr>
            </w:pPr>
            <w:r w:rsidRPr="00816506">
              <w:rPr>
                <w:rFonts w:ascii="Times New Roman" w:hAnsi="Times New Roman" w:cs="Times New Roman"/>
              </w:rPr>
              <w:t>-1,06</w:t>
            </w:r>
          </w:p>
          <w:p w14:paraId="72C9C045" w14:textId="59D690B4" w:rsidR="00F77EFE" w:rsidRPr="00816506" w:rsidRDefault="008426D3" w:rsidP="0092196C">
            <w:pPr>
              <w:keepNext/>
              <w:keepLines/>
              <w:spacing w:line="240" w:lineRule="auto"/>
              <w:jc w:val="center"/>
              <w:rPr>
                <w:sz w:val="20"/>
              </w:rPr>
            </w:pPr>
            <w:r w:rsidRPr="00816506">
              <w:rPr>
                <w:sz w:val="20"/>
              </w:rPr>
              <w:t>(-1,51</w:t>
            </w:r>
            <w:r w:rsidR="00E44EEB" w:rsidRPr="00816506">
              <w:rPr>
                <w:sz w:val="20"/>
              </w:rPr>
              <w:t>;</w:t>
            </w:r>
            <w:r w:rsidRPr="00816506">
              <w:rPr>
                <w:sz w:val="20"/>
              </w:rPr>
              <w:t xml:space="preserve"> -0,61)</w:t>
            </w:r>
            <w:r w:rsidRPr="00816506">
              <w:rPr>
                <w:sz w:val="20"/>
                <w:vertAlign w:val="superscript"/>
              </w:rPr>
              <w:t>c</w:t>
            </w:r>
          </w:p>
        </w:tc>
      </w:tr>
      <w:tr w:rsidR="002F08E7" w:rsidRPr="00816506" w14:paraId="72C9C04D" w14:textId="77777777" w:rsidTr="007A5597">
        <w:trPr>
          <w:trHeight w:val="288"/>
        </w:trPr>
        <w:tc>
          <w:tcPr>
            <w:tcW w:w="1796" w:type="pct"/>
            <w:tcBorders>
              <w:top w:val="single" w:sz="4" w:space="0" w:color="auto"/>
              <w:left w:val="single" w:sz="4" w:space="0" w:color="auto"/>
              <w:bottom w:val="single" w:sz="4" w:space="0" w:color="auto"/>
              <w:right w:val="single" w:sz="4" w:space="0" w:color="auto"/>
            </w:tcBorders>
          </w:tcPr>
          <w:p w14:paraId="72C9C047" w14:textId="31E8C513" w:rsidR="00F77EFE" w:rsidRPr="00816506" w:rsidRDefault="00DF6A93" w:rsidP="0092196C">
            <w:pPr>
              <w:keepNext/>
              <w:keepLines/>
              <w:spacing w:line="240" w:lineRule="auto"/>
              <w:ind w:left="286"/>
              <w:rPr>
                <w:rStyle w:val="normaltextrun"/>
                <w:color w:val="000000"/>
              </w:rPr>
            </w:pPr>
            <w:r w:rsidRPr="00816506">
              <w:rPr>
                <w:rStyle w:val="normaltextrun"/>
                <w:color w:val="000000"/>
              </w:rPr>
              <w:t xml:space="preserve">Doentes que nunca tinham recebido biológicos e </w:t>
            </w:r>
            <w:r w:rsidRPr="00816506">
              <w:rPr>
                <w:rStyle w:val="normaltextrun"/>
              </w:rPr>
              <w:t xml:space="preserve">inibidores </w:t>
            </w:r>
            <w:r w:rsidR="00202CB2">
              <w:rPr>
                <w:rStyle w:val="normaltextrun"/>
              </w:rPr>
              <w:t xml:space="preserve">da </w:t>
            </w:r>
            <w:r w:rsidRPr="00816506">
              <w:rPr>
                <w:rStyle w:val="normaltextrun"/>
                <w:color w:val="000000"/>
              </w:rPr>
              <w:t>JAK</w:t>
            </w:r>
            <w:r w:rsidRPr="00816506">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2C9C048" w14:textId="77777777" w:rsidR="00F77EFE" w:rsidRPr="00816506" w:rsidRDefault="008426D3" w:rsidP="0092196C">
            <w:pPr>
              <w:keepNext/>
              <w:keepLines/>
              <w:spacing w:line="240" w:lineRule="auto"/>
              <w:jc w:val="center"/>
            </w:pPr>
            <w:r w:rsidRPr="00816506">
              <w:t>-2,69</w:t>
            </w:r>
          </w:p>
        </w:tc>
        <w:tc>
          <w:tcPr>
            <w:tcW w:w="625" w:type="pct"/>
            <w:tcBorders>
              <w:top w:val="single" w:sz="4" w:space="0" w:color="auto"/>
              <w:left w:val="single" w:sz="4" w:space="0" w:color="auto"/>
              <w:bottom w:val="single" w:sz="4" w:space="0" w:color="auto"/>
              <w:right w:val="single" w:sz="4" w:space="0" w:color="auto"/>
            </w:tcBorders>
            <w:vAlign w:val="center"/>
          </w:tcPr>
          <w:p w14:paraId="72C9C049" w14:textId="77777777" w:rsidR="00F77EFE" w:rsidRPr="00816506" w:rsidRDefault="008426D3" w:rsidP="0092196C">
            <w:pPr>
              <w:keepNext/>
              <w:keepLines/>
              <w:spacing w:line="240" w:lineRule="auto"/>
              <w:jc w:val="center"/>
            </w:pPr>
            <w:r w:rsidRPr="00816506">
              <w:t>0,233</w:t>
            </w:r>
          </w:p>
        </w:tc>
        <w:tc>
          <w:tcPr>
            <w:tcW w:w="548" w:type="pct"/>
            <w:tcBorders>
              <w:left w:val="single" w:sz="4" w:space="0" w:color="auto"/>
              <w:right w:val="single" w:sz="4" w:space="0" w:color="auto"/>
            </w:tcBorders>
            <w:vAlign w:val="center"/>
          </w:tcPr>
          <w:p w14:paraId="72C9C04A" w14:textId="77777777" w:rsidR="00F77EFE" w:rsidRPr="00816506" w:rsidRDefault="008426D3" w:rsidP="0092196C">
            <w:pPr>
              <w:keepNext/>
              <w:keepLines/>
              <w:spacing w:line="240" w:lineRule="auto"/>
              <w:jc w:val="center"/>
            </w:pPr>
            <w:r w:rsidRPr="00816506">
              <w:t>-3,82</w:t>
            </w:r>
          </w:p>
        </w:tc>
        <w:tc>
          <w:tcPr>
            <w:tcW w:w="625" w:type="pct"/>
            <w:tcBorders>
              <w:left w:val="single" w:sz="4" w:space="0" w:color="auto"/>
              <w:right w:val="single" w:sz="4" w:space="0" w:color="auto"/>
            </w:tcBorders>
            <w:vAlign w:val="center"/>
          </w:tcPr>
          <w:p w14:paraId="72C9C04B" w14:textId="77777777" w:rsidR="00F77EFE" w:rsidRPr="00816506" w:rsidRDefault="008426D3" w:rsidP="0092196C">
            <w:pPr>
              <w:keepNext/>
              <w:keepLines/>
              <w:spacing w:line="240" w:lineRule="auto"/>
              <w:jc w:val="center"/>
            </w:pPr>
            <w:r w:rsidRPr="00816506">
              <w:t>0,153</w:t>
            </w:r>
          </w:p>
        </w:tc>
        <w:tc>
          <w:tcPr>
            <w:tcW w:w="938" w:type="pct"/>
            <w:tcBorders>
              <w:top w:val="single" w:sz="4" w:space="0" w:color="auto"/>
              <w:left w:val="single" w:sz="4" w:space="0" w:color="auto"/>
              <w:bottom w:val="single" w:sz="4" w:space="0" w:color="auto"/>
              <w:right w:val="single" w:sz="4" w:space="0" w:color="auto"/>
            </w:tcBorders>
            <w:vAlign w:val="center"/>
          </w:tcPr>
          <w:p w14:paraId="72C9C04C" w14:textId="77777777" w:rsidR="00F77EFE" w:rsidRPr="00816506" w:rsidRDefault="008426D3" w:rsidP="0092196C">
            <w:pPr>
              <w:pStyle w:val="PLRTableDataCentered"/>
              <w:keepNext/>
              <w:rPr>
                <w:rFonts w:ascii="Times New Roman" w:hAnsi="Times New Roman" w:cs="Times New Roman"/>
              </w:rPr>
            </w:pPr>
            <w:r w:rsidRPr="0092196C">
              <w:rPr>
                <w:rFonts w:ascii="Times New Roman" w:hAnsi="Times New Roman" w:cs="Times New Roman"/>
              </w:rPr>
              <w:t>- - -</w:t>
            </w:r>
          </w:p>
        </w:tc>
      </w:tr>
      <w:tr w:rsidR="002F08E7" w:rsidRPr="00816506" w14:paraId="72C9C054" w14:textId="77777777" w:rsidTr="007A5597">
        <w:trPr>
          <w:trHeight w:val="288"/>
        </w:trPr>
        <w:tc>
          <w:tcPr>
            <w:tcW w:w="1796" w:type="pct"/>
            <w:tcBorders>
              <w:top w:val="single" w:sz="4" w:space="0" w:color="auto"/>
              <w:left w:val="single" w:sz="4" w:space="0" w:color="auto"/>
              <w:bottom w:val="single" w:sz="4" w:space="0" w:color="auto"/>
              <w:right w:val="single" w:sz="4" w:space="0" w:color="auto"/>
            </w:tcBorders>
          </w:tcPr>
          <w:p w14:paraId="72C9C04E" w14:textId="75A04E98" w:rsidR="00F77EFE" w:rsidRPr="00816506" w:rsidRDefault="0080719B" w:rsidP="00D6082F">
            <w:pPr>
              <w:keepLines/>
              <w:spacing w:line="240" w:lineRule="auto"/>
              <w:ind w:left="286"/>
            </w:pPr>
            <w:r w:rsidRPr="00816506">
              <w:rPr>
                <w:rStyle w:val="normaltextrun"/>
              </w:rPr>
              <w:t>Doentes que tinham falhado</w:t>
            </w:r>
            <w:r w:rsidRPr="00816506">
              <w:rPr>
                <w:rStyle w:val="normaltextrun"/>
                <w:vertAlign w:val="superscript"/>
              </w:rPr>
              <w:t>b</w:t>
            </w:r>
            <w:r w:rsidRPr="00816506">
              <w:rPr>
                <w:rStyle w:val="normaltextrun"/>
              </w:rPr>
              <w:t xml:space="preserve"> pelo menos um biológico ou inibidor </w:t>
            </w:r>
            <w:r w:rsidR="00202CB2">
              <w:rPr>
                <w:rStyle w:val="normaltextrun"/>
              </w:rPr>
              <w:t xml:space="preserve">da </w:t>
            </w:r>
            <w:r w:rsidRPr="00816506">
              <w:rPr>
                <w:rStyle w:val="normaltextrun"/>
              </w:rPr>
              <w:t>JAK</w:t>
            </w:r>
            <w:r w:rsidRPr="00816506">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72C9C04F" w14:textId="77777777" w:rsidR="00F77EFE" w:rsidRPr="00816506" w:rsidRDefault="008426D3" w:rsidP="00D6082F">
            <w:pPr>
              <w:keepLines/>
              <w:spacing w:line="240" w:lineRule="auto"/>
              <w:jc w:val="center"/>
            </w:pPr>
            <w:r w:rsidRPr="00816506">
              <w:t>-2,66</w:t>
            </w:r>
          </w:p>
        </w:tc>
        <w:tc>
          <w:tcPr>
            <w:tcW w:w="625" w:type="pct"/>
            <w:tcBorders>
              <w:top w:val="single" w:sz="4" w:space="0" w:color="auto"/>
              <w:left w:val="single" w:sz="4" w:space="0" w:color="auto"/>
              <w:bottom w:val="single" w:sz="4" w:space="0" w:color="auto"/>
              <w:right w:val="single" w:sz="4" w:space="0" w:color="auto"/>
            </w:tcBorders>
            <w:vAlign w:val="center"/>
          </w:tcPr>
          <w:p w14:paraId="72C9C050" w14:textId="77777777" w:rsidR="00F77EFE" w:rsidRPr="00816506" w:rsidRDefault="008426D3" w:rsidP="00D6082F">
            <w:pPr>
              <w:keepLines/>
              <w:spacing w:line="240" w:lineRule="auto"/>
              <w:jc w:val="center"/>
            </w:pPr>
            <w:r w:rsidRPr="00816506">
              <w:t>0,346</w:t>
            </w:r>
          </w:p>
        </w:tc>
        <w:tc>
          <w:tcPr>
            <w:tcW w:w="548" w:type="pct"/>
            <w:tcBorders>
              <w:left w:val="single" w:sz="4" w:space="0" w:color="auto"/>
              <w:right w:val="single" w:sz="4" w:space="0" w:color="auto"/>
            </w:tcBorders>
            <w:vAlign w:val="center"/>
          </w:tcPr>
          <w:p w14:paraId="72C9C051" w14:textId="77777777" w:rsidR="00F77EFE" w:rsidRPr="00816506" w:rsidRDefault="008426D3" w:rsidP="00D6082F">
            <w:pPr>
              <w:keepLines/>
              <w:spacing w:line="240" w:lineRule="auto"/>
              <w:jc w:val="center"/>
            </w:pPr>
            <w:r w:rsidRPr="00816506">
              <w:t>-3,60</w:t>
            </w:r>
          </w:p>
        </w:tc>
        <w:tc>
          <w:tcPr>
            <w:tcW w:w="625" w:type="pct"/>
            <w:tcBorders>
              <w:left w:val="single" w:sz="4" w:space="0" w:color="auto"/>
              <w:right w:val="single" w:sz="4" w:space="0" w:color="auto"/>
            </w:tcBorders>
            <w:vAlign w:val="center"/>
          </w:tcPr>
          <w:p w14:paraId="72C9C052" w14:textId="77777777" w:rsidR="00F77EFE" w:rsidRPr="00816506" w:rsidRDefault="008426D3" w:rsidP="00D6082F">
            <w:pPr>
              <w:keepLines/>
              <w:spacing w:line="240" w:lineRule="auto"/>
              <w:jc w:val="center"/>
            </w:pPr>
            <w:r w:rsidRPr="00816506">
              <w:t>0,228</w:t>
            </w:r>
          </w:p>
        </w:tc>
        <w:tc>
          <w:tcPr>
            <w:tcW w:w="938" w:type="pct"/>
            <w:tcBorders>
              <w:top w:val="single" w:sz="4" w:space="0" w:color="auto"/>
              <w:left w:val="single" w:sz="4" w:space="0" w:color="auto"/>
              <w:bottom w:val="single" w:sz="4" w:space="0" w:color="auto"/>
              <w:right w:val="single" w:sz="4" w:space="0" w:color="auto"/>
            </w:tcBorders>
            <w:vAlign w:val="center"/>
          </w:tcPr>
          <w:p w14:paraId="72C9C053" w14:textId="77777777" w:rsidR="00F77EFE" w:rsidRPr="00816506" w:rsidRDefault="008426D3" w:rsidP="00D6082F">
            <w:pPr>
              <w:keepLines/>
              <w:spacing w:line="240" w:lineRule="auto"/>
              <w:jc w:val="center"/>
            </w:pPr>
            <w:r w:rsidRPr="00816506">
              <w:rPr>
                <w:b/>
              </w:rPr>
              <w:t>- - -</w:t>
            </w:r>
          </w:p>
        </w:tc>
      </w:tr>
    </w:tbl>
    <w:p w14:paraId="72C9C055" w14:textId="64092CE1" w:rsidR="002A0B37" w:rsidRPr="00816506" w:rsidRDefault="008426D3" w:rsidP="002A0B37">
      <w:pPr>
        <w:spacing w:line="240" w:lineRule="auto"/>
        <w:rPr>
          <w:sz w:val="20"/>
        </w:rPr>
      </w:pPr>
      <w:r w:rsidRPr="00816506">
        <w:rPr>
          <w:sz w:val="20"/>
        </w:rPr>
        <w:t>Abreviaturas: IC = intervalo de confiança; SC = subcutâneo; LS = mínimos quadrados</w:t>
      </w:r>
    </w:p>
    <w:p w14:paraId="72C9C056" w14:textId="77777777" w:rsidR="002A0B37" w:rsidRPr="00816506" w:rsidRDefault="002A0B37" w:rsidP="002A0B37">
      <w:pPr>
        <w:spacing w:line="240" w:lineRule="auto"/>
        <w:rPr>
          <w:sz w:val="20"/>
        </w:rPr>
      </w:pPr>
    </w:p>
    <w:p w14:paraId="72C9C057" w14:textId="4F0BA6C1" w:rsidR="00F77EFE" w:rsidRPr="00816506" w:rsidRDefault="008426D3" w:rsidP="00F77EFE">
      <w:pPr>
        <w:tabs>
          <w:tab w:val="clear" w:pos="567"/>
        </w:tabs>
        <w:autoSpaceDE w:val="0"/>
        <w:autoSpaceDN w:val="0"/>
        <w:adjustRightInd w:val="0"/>
        <w:spacing w:line="240" w:lineRule="auto"/>
        <w:rPr>
          <w:rFonts w:eastAsia="TimesNewRoman"/>
          <w:i/>
          <w:iCs/>
          <w:szCs w:val="22"/>
        </w:rPr>
      </w:pPr>
      <w:r w:rsidRPr="00816506">
        <w:rPr>
          <w:i/>
        </w:rPr>
        <w:t>*</w:t>
      </w:r>
      <w:r w:rsidRPr="00816506">
        <w:rPr>
          <w:i/>
          <w:vertAlign w:val="superscript"/>
        </w:rPr>
        <w:t>1, 2</w:t>
      </w:r>
      <w:r w:rsidRPr="00816506">
        <w:rPr>
          <w:i/>
        </w:rPr>
        <w:t xml:space="preserve"> Ver rodapés na Tabela 2</w:t>
      </w:r>
    </w:p>
    <w:p w14:paraId="72C9C058" w14:textId="60E55B47" w:rsidR="00F77EFE" w:rsidRPr="0092196C" w:rsidRDefault="008426D3" w:rsidP="00136C51">
      <w:pPr>
        <w:tabs>
          <w:tab w:val="clear" w:pos="567"/>
        </w:tabs>
        <w:autoSpaceDE w:val="0"/>
        <w:autoSpaceDN w:val="0"/>
        <w:adjustRightInd w:val="0"/>
        <w:spacing w:line="240" w:lineRule="auto"/>
        <w:ind w:left="284" w:hanging="284"/>
        <w:rPr>
          <w:iCs/>
          <w:szCs w:val="22"/>
        </w:rPr>
      </w:pPr>
      <w:r w:rsidRPr="00816506">
        <w:rPr>
          <w:i/>
        </w:rPr>
        <w:t>*</w:t>
      </w:r>
      <w:r w:rsidRPr="00816506">
        <w:rPr>
          <w:i/>
          <w:iCs/>
          <w:szCs w:val="22"/>
          <w:vertAlign w:val="superscript"/>
        </w:rPr>
        <w:t>3</w:t>
      </w:r>
      <w:r w:rsidR="00136C51" w:rsidRPr="00816506">
        <w:rPr>
          <w:i/>
          <w:iCs/>
          <w:szCs w:val="22"/>
        </w:rPr>
        <w:tab/>
      </w:r>
      <w:r w:rsidR="00AC57C5" w:rsidRPr="00AB39FE">
        <w:rPr>
          <w:i/>
        </w:rPr>
        <w:t>P</w:t>
      </w:r>
      <w:r w:rsidRPr="00AB39FE">
        <w:rPr>
          <w:i/>
        </w:rPr>
        <w:t xml:space="preserve">roporção </w:t>
      </w:r>
      <w:r w:rsidR="00AC57C5" w:rsidRPr="00AB39FE">
        <w:rPr>
          <w:i/>
        </w:rPr>
        <w:t xml:space="preserve">entre os </w:t>
      </w:r>
      <w:r w:rsidRPr="00AB39FE">
        <w:rPr>
          <w:i/>
        </w:rPr>
        <w:t xml:space="preserve">doentes que estavam em remissão clínica </w:t>
      </w:r>
      <w:r w:rsidR="00AC57C5" w:rsidRPr="00AB39FE">
        <w:rPr>
          <w:i/>
        </w:rPr>
        <w:t>à</w:t>
      </w:r>
      <w:r w:rsidRPr="00AB39FE">
        <w:rPr>
          <w:i/>
        </w:rPr>
        <w:t xml:space="preserve"> semana 40 </w:t>
      </w:r>
      <w:r w:rsidR="00AC57C5" w:rsidRPr="00AB39FE">
        <w:rPr>
          <w:i/>
        </w:rPr>
        <w:t>e os que</w:t>
      </w:r>
      <w:r w:rsidR="00735B33" w:rsidRPr="00AB39FE">
        <w:rPr>
          <w:i/>
        </w:rPr>
        <w:t xml:space="preserve"> estavam</w:t>
      </w:r>
      <w:r w:rsidR="00AC57C5" w:rsidRPr="00AB39FE">
        <w:rPr>
          <w:i/>
        </w:rPr>
        <w:t xml:space="preserve"> </w:t>
      </w:r>
      <w:r w:rsidRPr="00AB39FE">
        <w:rPr>
          <w:i/>
        </w:rPr>
        <w:t xml:space="preserve">em remissão clínica </w:t>
      </w:r>
      <w:r w:rsidR="00735B33" w:rsidRPr="00AB39FE">
        <w:rPr>
          <w:i/>
        </w:rPr>
        <w:t>à</w:t>
      </w:r>
      <w:r w:rsidRPr="00AB39FE">
        <w:rPr>
          <w:i/>
        </w:rPr>
        <w:t xml:space="preserve"> semana 12 com </w:t>
      </w:r>
      <w:r w:rsidR="00735B33" w:rsidRPr="00AB39FE">
        <w:rPr>
          <w:i/>
        </w:rPr>
        <w:t xml:space="preserve">a </w:t>
      </w:r>
      <w:r w:rsidRPr="00AB39FE">
        <w:rPr>
          <w:i/>
        </w:rPr>
        <w:t xml:space="preserve">remissão clínica definida </w:t>
      </w:r>
      <w:r w:rsidR="00735B33" w:rsidRPr="00AB39FE">
        <w:rPr>
          <w:i/>
        </w:rPr>
        <w:t>por</w:t>
      </w:r>
      <w:r w:rsidRPr="00AB39FE">
        <w:rPr>
          <w:i/>
        </w:rPr>
        <w:t xml:space="preserve">: subpontuação </w:t>
      </w:r>
      <w:r w:rsidR="00BD555E" w:rsidRPr="00AB39FE">
        <w:rPr>
          <w:i/>
        </w:rPr>
        <w:t xml:space="preserve">de </w:t>
      </w:r>
      <w:r w:rsidR="007D0950" w:rsidRPr="00AB39FE">
        <w:rPr>
          <w:i/>
        </w:rPr>
        <w:t>f</w:t>
      </w:r>
      <w:r w:rsidRPr="00AB39FE">
        <w:rPr>
          <w:i/>
        </w:rPr>
        <w:t xml:space="preserve">requência de </w:t>
      </w:r>
      <w:r w:rsidR="00735B33" w:rsidRPr="00AB39FE">
        <w:rPr>
          <w:i/>
        </w:rPr>
        <w:t xml:space="preserve">dejeções </w:t>
      </w:r>
      <w:r w:rsidRPr="00AB39FE">
        <w:rPr>
          <w:i/>
        </w:rPr>
        <w:t xml:space="preserve">(SF </w:t>
      </w:r>
      <w:r w:rsidR="007D0950" w:rsidRPr="00AB39FE">
        <w:rPr>
          <w:i/>
        </w:rPr>
        <w:t>–</w:t>
      </w:r>
      <w:r w:rsidRPr="00AB39FE">
        <w:rPr>
          <w:i/>
        </w:rPr>
        <w:t xml:space="preserve"> </w:t>
      </w:r>
      <w:r w:rsidRPr="0092196C">
        <w:rPr>
          <w:i/>
        </w:rPr>
        <w:t>Stool frequency</w:t>
      </w:r>
      <w:r w:rsidRPr="00AB39FE">
        <w:rPr>
          <w:i/>
        </w:rPr>
        <w:t xml:space="preserve">) = 0 ou SF = 1 </w:t>
      </w:r>
      <w:r w:rsidR="006079E7" w:rsidRPr="00AB39FE">
        <w:rPr>
          <w:i/>
        </w:rPr>
        <w:t xml:space="preserve">com </w:t>
      </w:r>
      <w:r w:rsidRPr="00AB39FE">
        <w:rPr>
          <w:i/>
        </w:rPr>
        <w:t xml:space="preserve">uma diminuição ≥ de 1 ponto desde </w:t>
      </w:r>
      <w:r w:rsidR="00125611" w:rsidRPr="00AB39FE">
        <w:rPr>
          <w:i/>
        </w:rPr>
        <w:t xml:space="preserve">o </w:t>
      </w:r>
      <w:r w:rsidRPr="00AB39FE">
        <w:rPr>
          <w:i/>
        </w:rPr>
        <w:t>início do estudo</w:t>
      </w:r>
      <w:r w:rsidR="00125611" w:rsidRPr="00AB39FE">
        <w:rPr>
          <w:i/>
        </w:rPr>
        <w:t xml:space="preserve"> de indução</w:t>
      </w:r>
      <w:r w:rsidRPr="00AB39FE">
        <w:rPr>
          <w:i/>
        </w:rPr>
        <w:t xml:space="preserve">, subpontuação </w:t>
      </w:r>
      <w:r w:rsidR="00BD555E" w:rsidRPr="00AB39FE">
        <w:rPr>
          <w:i/>
        </w:rPr>
        <w:t xml:space="preserve">de </w:t>
      </w:r>
      <w:r w:rsidR="00235326" w:rsidRPr="00AB39FE">
        <w:rPr>
          <w:i/>
        </w:rPr>
        <w:t>r</w:t>
      </w:r>
      <w:r w:rsidR="00735B33" w:rsidRPr="00AB39FE">
        <w:rPr>
          <w:i/>
        </w:rPr>
        <w:t>etorragia</w:t>
      </w:r>
      <w:r w:rsidRPr="00AB39FE">
        <w:rPr>
          <w:i/>
        </w:rPr>
        <w:t xml:space="preserve"> (RB </w:t>
      </w:r>
      <w:r w:rsidR="00125611" w:rsidRPr="00AB39FE">
        <w:rPr>
          <w:i/>
        </w:rPr>
        <w:t xml:space="preserve">– </w:t>
      </w:r>
      <w:r w:rsidRPr="0092196C">
        <w:rPr>
          <w:i/>
        </w:rPr>
        <w:t>Rectal bleeding</w:t>
      </w:r>
      <w:r w:rsidRPr="00AB39FE">
        <w:rPr>
          <w:i/>
        </w:rPr>
        <w:t xml:space="preserve">) = 0, e subpontuação </w:t>
      </w:r>
      <w:r w:rsidR="00125611" w:rsidRPr="00AB39FE">
        <w:rPr>
          <w:i/>
        </w:rPr>
        <w:t>e</w:t>
      </w:r>
      <w:r w:rsidRPr="00AB39FE">
        <w:rPr>
          <w:i/>
        </w:rPr>
        <w:t xml:space="preserve">ndoscópica (ES </w:t>
      </w:r>
      <w:r w:rsidR="00125611" w:rsidRPr="00AB39FE">
        <w:rPr>
          <w:i/>
        </w:rPr>
        <w:t>–</w:t>
      </w:r>
      <w:r w:rsidRPr="00AB39FE">
        <w:rPr>
          <w:i/>
        </w:rPr>
        <w:t xml:space="preserve"> </w:t>
      </w:r>
      <w:r w:rsidRPr="0092196C">
        <w:rPr>
          <w:i/>
        </w:rPr>
        <w:t>Endoscopic subscore</w:t>
      </w:r>
      <w:r w:rsidRPr="00AB39FE">
        <w:rPr>
          <w:i/>
        </w:rPr>
        <w:t>) = 0 ou 1 (excluindo friabilidade)</w:t>
      </w:r>
    </w:p>
    <w:p w14:paraId="72C9C059" w14:textId="667E1C40" w:rsidR="00F77EFE" w:rsidRPr="00AB39FE" w:rsidRDefault="008426D3" w:rsidP="00136C51">
      <w:pPr>
        <w:tabs>
          <w:tab w:val="clear" w:pos="567"/>
        </w:tabs>
        <w:autoSpaceDE w:val="0"/>
        <w:autoSpaceDN w:val="0"/>
        <w:adjustRightInd w:val="0"/>
        <w:spacing w:line="240" w:lineRule="auto"/>
        <w:ind w:left="284" w:hanging="284"/>
        <w:rPr>
          <w:i/>
          <w:szCs w:val="22"/>
        </w:rPr>
      </w:pPr>
      <w:r w:rsidRPr="0092196C">
        <w:rPr>
          <w:iCs/>
        </w:rPr>
        <w:t>*</w:t>
      </w:r>
      <w:r w:rsidRPr="0092196C">
        <w:rPr>
          <w:iCs/>
          <w:szCs w:val="22"/>
          <w:vertAlign w:val="superscript"/>
        </w:rPr>
        <w:t>4</w:t>
      </w:r>
      <w:r w:rsidR="00136C51" w:rsidRPr="0092196C">
        <w:rPr>
          <w:iCs/>
          <w:szCs w:val="22"/>
        </w:rPr>
        <w:tab/>
      </w:r>
      <w:r w:rsidRPr="00AB39FE">
        <w:rPr>
          <w:i/>
        </w:rPr>
        <w:t xml:space="preserve">Remissão </w:t>
      </w:r>
      <w:r w:rsidR="009A13B6" w:rsidRPr="00AB39FE">
        <w:rPr>
          <w:i/>
        </w:rPr>
        <w:t xml:space="preserve">livre de </w:t>
      </w:r>
      <w:r w:rsidRPr="00AB39FE">
        <w:rPr>
          <w:i/>
        </w:rPr>
        <w:t xml:space="preserve">corticosteroides sem cirurgia, definida </w:t>
      </w:r>
      <w:r w:rsidR="00735B33" w:rsidRPr="00AB39FE">
        <w:rPr>
          <w:i/>
        </w:rPr>
        <w:t>por</w:t>
      </w:r>
      <w:r w:rsidRPr="00AB39FE">
        <w:rPr>
          <w:i/>
        </w:rPr>
        <w:t xml:space="preserve">: Remissão clínica </w:t>
      </w:r>
      <w:r w:rsidR="00735B33" w:rsidRPr="00AB39FE">
        <w:rPr>
          <w:i/>
        </w:rPr>
        <w:t xml:space="preserve">à </w:t>
      </w:r>
      <w:r w:rsidRPr="00AB39FE">
        <w:rPr>
          <w:i/>
        </w:rPr>
        <w:t xml:space="preserve">semana 40, e Remissão sintomática </w:t>
      </w:r>
      <w:r w:rsidR="00735B33" w:rsidRPr="00AB39FE">
        <w:rPr>
          <w:i/>
        </w:rPr>
        <w:t>à</w:t>
      </w:r>
      <w:r w:rsidRPr="00AB39FE">
        <w:rPr>
          <w:i/>
        </w:rPr>
        <w:t xml:space="preserve"> semana 28, e sem utilização de corticosteroides durante ≥ 12 semanas antes da semana 40</w:t>
      </w:r>
    </w:p>
    <w:p w14:paraId="72C9C05A" w14:textId="77777777" w:rsidR="00A234C5" w:rsidRPr="00816506" w:rsidRDefault="008426D3" w:rsidP="00A234C5">
      <w:pPr>
        <w:pStyle w:val="mdTblEntry"/>
        <w:spacing w:before="20" w:after="20" w:line="240" w:lineRule="auto"/>
        <w:ind w:left="284" w:hanging="284"/>
        <w:rPr>
          <w:i/>
          <w:iCs/>
          <w:sz w:val="22"/>
          <w:szCs w:val="22"/>
        </w:rPr>
      </w:pPr>
      <w:r w:rsidRPr="00816506">
        <w:rPr>
          <w:i/>
          <w:sz w:val="22"/>
        </w:rPr>
        <w:t>*</w:t>
      </w:r>
      <w:r w:rsidR="006F344E" w:rsidRPr="00816506">
        <w:rPr>
          <w:i/>
          <w:iCs/>
          <w:sz w:val="22"/>
          <w:szCs w:val="22"/>
          <w:vertAlign w:val="superscript"/>
        </w:rPr>
        <w:t>5</w:t>
      </w:r>
      <w:r w:rsidRPr="00816506">
        <w:rPr>
          <w:i/>
          <w:iCs/>
          <w:sz w:val="22"/>
          <w:szCs w:val="22"/>
        </w:rPr>
        <w:tab/>
      </w:r>
      <w:r w:rsidRPr="00816506">
        <w:rPr>
          <w:i/>
          <w:sz w:val="22"/>
        </w:rPr>
        <w:t>Melhoria endoscópica definida como: ES = 0 ou 1 (excluindo friabilidade)</w:t>
      </w:r>
    </w:p>
    <w:p w14:paraId="72C9C05B" w14:textId="046EC91A" w:rsidR="00F77EFE" w:rsidRPr="00816506" w:rsidRDefault="008426D3" w:rsidP="00136C51">
      <w:pPr>
        <w:tabs>
          <w:tab w:val="clear" w:pos="567"/>
        </w:tabs>
        <w:autoSpaceDE w:val="0"/>
        <w:autoSpaceDN w:val="0"/>
        <w:adjustRightInd w:val="0"/>
        <w:spacing w:line="240" w:lineRule="auto"/>
        <w:ind w:left="284" w:hanging="284"/>
        <w:rPr>
          <w:rFonts w:eastAsia="TimesNewRoman"/>
          <w:i/>
          <w:iCs/>
          <w:szCs w:val="22"/>
        </w:rPr>
      </w:pPr>
      <w:r w:rsidRPr="00816506">
        <w:rPr>
          <w:i/>
        </w:rPr>
        <w:t>*</w:t>
      </w:r>
      <w:r w:rsidRPr="00816506">
        <w:rPr>
          <w:i/>
          <w:iCs/>
          <w:szCs w:val="22"/>
          <w:vertAlign w:val="superscript"/>
        </w:rPr>
        <w:t>6</w:t>
      </w:r>
      <w:r w:rsidR="00136C51" w:rsidRPr="00816506">
        <w:rPr>
          <w:i/>
          <w:iCs/>
          <w:szCs w:val="22"/>
        </w:rPr>
        <w:tab/>
      </w:r>
      <w:r w:rsidRPr="00816506">
        <w:rPr>
          <w:i/>
        </w:rPr>
        <w:t xml:space="preserve">Remissão histo-endoscópica da mucosa, definida como tendo alcançado </w:t>
      </w:r>
      <w:r w:rsidR="00735B33" w:rsidRPr="00816506">
        <w:rPr>
          <w:i/>
        </w:rPr>
        <w:t>(</w:t>
      </w:r>
      <w:r w:rsidRPr="00816506">
        <w:rPr>
          <w:i/>
        </w:rPr>
        <w:t>ambas</w:t>
      </w:r>
      <w:r w:rsidR="00735B33" w:rsidRPr="00816506">
        <w:rPr>
          <w:i/>
        </w:rPr>
        <w:t>)</w:t>
      </w:r>
      <w:r w:rsidRPr="00816506">
        <w:rPr>
          <w:i/>
        </w:rPr>
        <w:t xml:space="preserve">: 1. Remissão histológica, definida como subpontuações de Geboes de 0 para </w:t>
      </w:r>
      <w:r w:rsidR="006445FC">
        <w:rPr>
          <w:i/>
        </w:rPr>
        <w:t xml:space="preserve">os </w:t>
      </w:r>
      <w:r w:rsidR="00735B33" w:rsidRPr="00816506">
        <w:rPr>
          <w:i/>
        </w:rPr>
        <w:t>graus</w:t>
      </w:r>
      <w:r w:rsidRPr="00816506">
        <w:rPr>
          <w:i/>
        </w:rPr>
        <w:t xml:space="preserve">: 2b (neutrófilos na lâmina própria), e 3 (neutrófilos no epitélio), e 4 (destruição da cripta), e 5 (erosão ou ulceração) e 2. </w:t>
      </w:r>
      <w:r w:rsidR="00735B33" w:rsidRPr="00816506">
        <w:rPr>
          <w:i/>
        </w:rPr>
        <w:t>S</w:t>
      </w:r>
      <w:r w:rsidR="008E204A">
        <w:rPr>
          <w:i/>
        </w:rPr>
        <w:t>ubpontuação</w:t>
      </w:r>
      <w:r w:rsidR="00735B33" w:rsidRPr="00816506">
        <w:rPr>
          <w:i/>
        </w:rPr>
        <w:t xml:space="preserve"> endoscópic</w:t>
      </w:r>
      <w:r w:rsidR="008E204A">
        <w:rPr>
          <w:i/>
        </w:rPr>
        <w:t>a</w:t>
      </w:r>
      <w:r w:rsidRPr="00816506">
        <w:rPr>
          <w:i/>
        </w:rPr>
        <w:t xml:space="preserve"> de Mayo 0 ou 1 (excluindo friabilidade)</w:t>
      </w:r>
    </w:p>
    <w:p w14:paraId="72C9C05C" w14:textId="77AA1DB1" w:rsidR="00F77EFE" w:rsidRPr="00816506" w:rsidRDefault="008426D3" w:rsidP="00136C51">
      <w:pPr>
        <w:tabs>
          <w:tab w:val="left" w:pos="284"/>
        </w:tabs>
        <w:spacing w:line="240" w:lineRule="auto"/>
        <w:ind w:left="284" w:hanging="284"/>
        <w:rPr>
          <w:rStyle w:val="normaltextrun"/>
          <w:i/>
          <w:iCs/>
          <w:color w:val="000000"/>
          <w:szCs w:val="22"/>
        </w:rPr>
      </w:pPr>
      <w:r w:rsidRPr="00816506">
        <w:rPr>
          <w:rStyle w:val="normaltextrun"/>
          <w:i/>
          <w:color w:val="000000" w:themeColor="text1"/>
        </w:rPr>
        <w:t>*</w:t>
      </w:r>
      <w:r w:rsidRPr="00816506">
        <w:rPr>
          <w:rStyle w:val="normaltextrun"/>
          <w:i/>
          <w:iCs/>
          <w:color w:val="000000" w:themeColor="text1"/>
          <w:szCs w:val="22"/>
          <w:vertAlign w:val="superscript"/>
        </w:rPr>
        <w:t>7</w:t>
      </w:r>
      <w:r w:rsidR="00136C51" w:rsidRPr="00816506">
        <w:rPr>
          <w:rStyle w:val="normaltextrun"/>
          <w:i/>
          <w:iCs/>
          <w:color w:val="000000" w:themeColor="text1"/>
          <w:szCs w:val="22"/>
        </w:rPr>
        <w:tab/>
      </w:r>
      <w:r w:rsidR="00BA7020" w:rsidRPr="00816506">
        <w:rPr>
          <w:rStyle w:val="normaltextrun"/>
          <w:i/>
          <w:iCs/>
          <w:color w:val="000000" w:themeColor="text1"/>
          <w:szCs w:val="22"/>
        </w:rPr>
        <w:t xml:space="preserve">Escala de Classificação Numérica </w:t>
      </w:r>
      <w:r w:rsidR="00BA7020" w:rsidRPr="00816506">
        <w:rPr>
          <w:rStyle w:val="normaltextrun"/>
          <w:i/>
          <w:color w:val="000000" w:themeColor="text1"/>
          <w:szCs w:val="22"/>
        </w:rPr>
        <w:t>(</w:t>
      </w:r>
      <w:r w:rsidR="00344188" w:rsidRPr="00816506">
        <w:rPr>
          <w:rStyle w:val="normaltextrun"/>
          <w:i/>
          <w:iCs/>
          <w:color w:val="000000" w:themeColor="text1"/>
        </w:rPr>
        <w:t xml:space="preserve">NRS </w:t>
      </w:r>
      <w:r w:rsidR="0071338D">
        <w:rPr>
          <w:rStyle w:val="normaltextrun"/>
          <w:i/>
          <w:iCs/>
          <w:color w:val="000000" w:themeColor="text1"/>
        </w:rPr>
        <w:t>–</w:t>
      </w:r>
      <w:r w:rsidR="00344188" w:rsidRPr="00816506">
        <w:rPr>
          <w:rStyle w:val="normaltextrun"/>
          <w:i/>
          <w:iCs/>
          <w:color w:val="000000" w:themeColor="text1"/>
        </w:rPr>
        <w:t xml:space="preserve"> </w:t>
      </w:r>
      <w:r w:rsidR="00BA7020" w:rsidRPr="00816506">
        <w:rPr>
          <w:rStyle w:val="normaltextrun"/>
          <w:i/>
          <w:color w:val="000000" w:themeColor="text1"/>
          <w:szCs w:val="22"/>
        </w:rPr>
        <w:t>Numeric Rating Scale</w:t>
      </w:r>
      <w:r w:rsidR="00BA7020" w:rsidRPr="00816506">
        <w:rPr>
          <w:rStyle w:val="normaltextrun"/>
          <w:i/>
          <w:color w:val="000000" w:themeColor="text1"/>
        </w:rPr>
        <w:t>) </w:t>
      </w:r>
      <w:r w:rsidR="006D7C33" w:rsidRPr="00816506">
        <w:rPr>
          <w:rStyle w:val="normaltextrun"/>
          <w:i/>
          <w:iCs/>
          <w:color w:val="000000" w:themeColor="text1"/>
          <w:szCs w:val="22"/>
        </w:rPr>
        <w:t xml:space="preserve">de Urgência </w:t>
      </w:r>
      <w:r w:rsidR="007F55FC" w:rsidRPr="00816506">
        <w:rPr>
          <w:rStyle w:val="normaltextrun"/>
          <w:i/>
          <w:iCs/>
          <w:color w:val="000000" w:themeColor="text1"/>
          <w:szCs w:val="22"/>
        </w:rPr>
        <w:t xml:space="preserve">defecatória </w:t>
      </w:r>
      <w:r w:rsidRPr="00816506">
        <w:rPr>
          <w:rStyle w:val="normaltextrun"/>
          <w:i/>
          <w:color w:val="000000" w:themeColor="text1"/>
        </w:rPr>
        <w:t xml:space="preserve">0 ou 1 em doentes com </w:t>
      </w:r>
      <w:r w:rsidR="00BA7020" w:rsidRPr="00816506">
        <w:rPr>
          <w:rStyle w:val="normaltextrun"/>
          <w:i/>
          <w:color w:val="000000" w:themeColor="text1"/>
        </w:rPr>
        <w:t>NRS</w:t>
      </w:r>
      <w:r w:rsidR="00BA7020" w:rsidRPr="00816506" w:rsidDel="00BA7020">
        <w:rPr>
          <w:rStyle w:val="normaltextrun"/>
          <w:i/>
          <w:color w:val="000000" w:themeColor="text1"/>
        </w:rPr>
        <w:t xml:space="preserve"> </w:t>
      </w:r>
      <w:r w:rsidRPr="00816506">
        <w:rPr>
          <w:rStyle w:val="normaltextrun"/>
          <w:i/>
          <w:color w:val="000000" w:themeColor="text1"/>
        </w:rPr>
        <w:t>≥ 3 no início do estudo no estudo LUCENT-1</w:t>
      </w:r>
    </w:p>
    <w:p w14:paraId="2E456DDC" w14:textId="1E3D6A43" w:rsidR="009F1781" w:rsidRPr="00816506" w:rsidRDefault="008426D3" w:rsidP="00136C51">
      <w:pPr>
        <w:tabs>
          <w:tab w:val="clear" w:pos="567"/>
        </w:tabs>
        <w:autoSpaceDE w:val="0"/>
        <w:autoSpaceDN w:val="0"/>
        <w:adjustRightInd w:val="0"/>
        <w:spacing w:line="240" w:lineRule="auto"/>
        <w:ind w:left="284" w:hanging="284"/>
        <w:rPr>
          <w:i/>
          <w:iCs/>
          <w:szCs w:val="22"/>
        </w:rPr>
      </w:pPr>
      <w:r w:rsidRPr="00816506">
        <w:rPr>
          <w:i/>
        </w:rPr>
        <w:t>*</w:t>
      </w:r>
      <w:r w:rsidRPr="00816506">
        <w:rPr>
          <w:i/>
          <w:iCs/>
          <w:szCs w:val="22"/>
          <w:vertAlign w:val="superscript"/>
        </w:rPr>
        <w:t>8</w:t>
      </w:r>
      <w:r w:rsidR="00136C51" w:rsidRPr="00816506">
        <w:rPr>
          <w:i/>
          <w:iCs/>
          <w:szCs w:val="22"/>
        </w:rPr>
        <w:tab/>
      </w:r>
      <w:r w:rsidRPr="00816506">
        <w:rPr>
          <w:i/>
        </w:rPr>
        <w:t xml:space="preserve">Alteração desde o início do estudo na pontuação da </w:t>
      </w:r>
      <w:r w:rsidR="009F1781" w:rsidRPr="00816506">
        <w:rPr>
          <w:i/>
        </w:rPr>
        <w:t>NRS</w:t>
      </w:r>
      <w:r w:rsidR="00BD32B9" w:rsidRPr="00816506">
        <w:rPr>
          <w:i/>
        </w:rPr>
        <w:t xml:space="preserve"> de Urgência defecatória.</w:t>
      </w:r>
    </w:p>
    <w:p w14:paraId="72C9C05E" w14:textId="77777777" w:rsidR="00F77EFE" w:rsidRPr="00816506" w:rsidRDefault="00F77EFE" w:rsidP="009F1781">
      <w:pPr>
        <w:tabs>
          <w:tab w:val="clear" w:pos="567"/>
        </w:tabs>
        <w:autoSpaceDE w:val="0"/>
        <w:autoSpaceDN w:val="0"/>
        <w:adjustRightInd w:val="0"/>
        <w:spacing w:line="240" w:lineRule="auto"/>
        <w:ind w:left="284" w:hanging="284"/>
        <w:rPr>
          <w:rStyle w:val="normaltextrun"/>
          <w:i/>
          <w:iCs/>
          <w:color w:val="000000"/>
          <w:szCs w:val="22"/>
        </w:rPr>
      </w:pPr>
    </w:p>
    <w:p w14:paraId="72C9C05F" w14:textId="017DEEEE" w:rsidR="00F77EFE" w:rsidRPr="00816506" w:rsidRDefault="00690406" w:rsidP="00136C51">
      <w:pPr>
        <w:pStyle w:val="ListParagraph"/>
        <w:numPr>
          <w:ilvl w:val="0"/>
          <w:numId w:val="29"/>
        </w:numPr>
        <w:tabs>
          <w:tab w:val="left" w:pos="284"/>
        </w:tabs>
        <w:spacing w:line="240" w:lineRule="auto"/>
        <w:ind w:left="284" w:hanging="284"/>
        <w:rPr>
          <w:rStyle w:val="normaltextrun"/>
          <w:rFonts w:ascii="Times New Roman" w:hAnsi="Times New Roman"/>
          <w:i/>
          <w:iCs/>
          <w:color w:val="000000"/>
        </w:rPr>
      </w:pPr>
      <w:r w:rsidRPr="00816506">
        <w:rPr>
          <w:rStyle w:val="normaltextrun"/>
          <w:rFonts w:ascii="Times New Roman" w:hAnsi="Times New Roman"/>
          <w:i/>
          <w:color w:val="000000" w:themeColor="text1"/>
        </w:rPr>
        <w:t>Adicionalmente,</w:t>
      </w:r>
      <w:r w:rsidR="008426D3" w:rsidRPr="00816506">
        <w:rPr>
          <w:rStyle w:val="normaltextrun"/>
          <w:rFonts w:ascii="Times New Roman" w:hAnsi="Times New Roman"/>
          <w:i/>
          <w:color w:val="000000" w:themeColor="text1"/>
        </w:rPr>
        <w:t xml:space="preserve"> 1 doente a receber placebo e 8 doentes a receber</w:t>
      </w:r>
      <w:r w:rsidR="00040026" w:rsidRPr="00816506">
        <w:rPr>
          <w:rStyle w:val="normaltextrun"/>
          <w:rFonts w:ascii="Times New Roman" w:hAnsi="Times New Roman"/>
          <w:i/>
          <w:color w:val="000000" w:themeColor="text1"/>
        </w:rPr>
        <w:t>em</w:t>
      </w:r>
      <w:r w:rsidR="008426D3" w:rsidRPr="00816506">
        <w:rPr>
          <w:rStyle w:val="normaltextrun"/>
          <w:rFonts w:ascii="Times New Roman" w:hAnsi="Times New Roman"/>
          <w:i/>
          <w:color w:val="000000" w:themeColor="text1"/>
        </w:rPr>
        <w:t xml:space="preserve"> </w:t>
      </w:r>
      <w:r w:rsidR="00963E26" w:rsidRPr="00816506">
        <w:rPr>
          <w:rStyle w:val="normaltextrun"/>
          <w:rFonts w:ascii="Times New Roman" w:hAnsi="Times New Roman"/>
          <w:i/>
          <w:color w:val="000000" w:themeColor="text1"/>
        </w:rPr>
        <w:t>miricizumab</w:t>
      </w:r>
      <w:r w:rsidR="008426D3" w:rsidRPr="00816506">
        <w:rPr>
          <w:rStyle w:val="normaltextrun"/>
          <w:rFonts w:ascii="Times New Roman" w:hAnsi="Times New Roman"/>
          <w:i/>
          <w:color w:val="000000" w:themeColor="text1"/>
        </w:rPr>
        <w:t xml:space="preserve"> </w:t>
      </w:r>
      <w:r w:rsidR="00040026" w:rsidRPr="00816506">
        <w:rPr>
          <w:rStyle w:val="normaltextrun"/>
          <w:rFonts w:ascii="Times New Roman" w:hAnsi="Times New Roman"/>
          <w:i/>
          <w:color w:val="000000" w:themeColor="text1"/>
        </w:rPr>
        <w:t>tinham sido</w:t>
      </w:r>
      <w:r w:rsidR="008426D3" w:rsidRPr="00816506">
        <w:rPr>
          <w:rStyle w:val="normaltextrun"/>
          <w:rFonts w:ascii="Times New Roman" w:hAnsi="Times New Roman"/>
          <w:i/>
          <w:color w:val="000000" w:themeColor="text1"/>
        </w:rPr>
        <w:t xml:space="preserve"> previamente expostos </w:t>
      </w:r>
      <w:r w:rsidR="00040026" w:rsidRPr="00816506">
        <w:rPr>
          <w:rStyle w:val="normaltextrun"/>
          <w:rFonts w:ascii="Times New Roman" w:hAnsi="Times New Roman"/>
          <w:i/>
          <w:color w:val="000000" w:themeColor="text1"/>
        </w:rPr>
        <w:t>a</w:t>
      </w:r>
      <w:r w:rsidR="008426D3" w:rsidRPr="00816506">
        <w:rPr>
          <w:rStyle w:val="normaltextrun"/>
          <w:rFonts w:ascii="Times New Roman" w:hAnsi="Times New Roman"/>
          <w:i/>
          <w:color w:val="000000" w:themeColor="text1"/>
        </w:rPr>
        <w:t xml:space="preserve"> um tratamento biológico ou um inibidor </w:t>
      </w:r>
      <w:r w:rsidR="00202CB2">
        <w:rPr>
          <w:rStyle w:val="normaltextrun"/>
          <w:rFonts w:ascii="Times New Roman" w:hAnsi="Times New Roman"/>
          <w:i/>
          <w:color w:val="000000" w:themeColor="text1"/>
        </w:rPr>
        <w:t xml:space="preserve">da </w:t>
      </w:r>
      <w:r w:rsidR="008426D3" w:rsidRPr="00816506">
        <w:rPr>
          <w:rStyle w:val="normaltextrun"/>
          <w:rFonts w:ascii="Times New Roman" w:hAnsi="Times New Roman"/>
          <w:i/>
          <w:color w:val="000000" w:themeColor="text1"/>
        </w:rPr>
        <w:t>JAK</w:t>
      </w:r>
      <w:r w:rsidR="00AC57C5" w:rsidRPr="00816506">
        <w:rPr>
          <w:rStyle w:val="normaltextrun"/>
          <w:rFonts w:ascii="Times New Roman" w:hAnsi="Times New Roman"/>
          <w:i/>
          <w:color w:val="000000" w:themeColor="text1"/>
        </w:rPr>
        <w:t>, sem que tivesse havido falência</w:t>
      </w:r>
      <w:r w:rsidR="008426D3" w:rsidRPr="00816506">
        <w:rPr>
          <w:rStyle w:val="normaltextrun"/>
          <w:rFonts w:ascii="Times New Roman" w:hAnsi="Times New Roman"/>
          <w:i/>
          <w:color w:val="000000" w:themeColor="text1"/>
        </w:rPr>
        <w:t>.</w:t>
      </w:r>
    </w:p>
    <w:p w14:paraId="72C9C060" w14:textId="77777777" w:rsidR="00F77EFE" w:rsidRPr="00816506" w:rsidRDefault="008426D3" w:rsidP="00136C51">
      <w:pPr>
        <w:pStyle w:val="ListParagraph"/>
        <w:numPr>
          <w:ilvl w:val="0"/>
          <w:numId w:val="29"/>
        </w:numPr>
        <w:tabs>
          <w:tab w:val="left" w:pos="284"/>
        </w:tabs>
        <w:spacing w:after="0" w:line="240" w:lineRule="auto"/>
        <w:ind w:left="284" w:hanging="284"/>
        <w:rPr>
          <w:rFonts w:ascii="Times New Roman" w:hAnsi="Times New Roman"/>
          <w:i/>
          <w:iCs/>
        </w:rPr>
      </w:pPr>
      <w:r w:rsidRPr="00816506">
        <w:rPr>
          <w:rFonts w:ascii="Times New Roman" w:hAnsi="Times New Roman"/>
          <w:i/>
          <w:color w:val="000000" w:themeColor="text1"/>
        </w:rPr>
        <w:t>Perda de resposta, resposta inadequada ou intolerância.</w:t>
      </w:r>
    </w:p>
    <w:p w14:paraId="72C9C061" w14:textId="77777777" w:rsidR="00F77EFE" w:rsidRPr="00816506" w:rsidRDefault="008426D3" w:rsidP="00136C51">
      <w:pPr>
        <w:pStyle w:val="ListParagraph"/>
        <w:numPr>
          <w:ilvl w:val="0"/>
          <w:numId w:val="29"/>
        </w:numPr>
        <w:tabs>
          <w:tab w:val="left" w:pos="284"/>
        </w:tabs>
        <w:spacing w:after="0" w:line="240" w:lineRule="auto"/>
        <w:ind w:left="284" w:hanging="284"/>
        <w:rPr>
          <w:rFonts w:ascii="Times New Roman" w:hAnsi="Times New Roman"/>
          <w:i/>
          <w:iCs/>
        </w:rPr>
      </w:pPr>
      <w:r w:rsidRPr="00816506">
        <w:rPr>
          <w:rFonts w:ascii="Times New Roman" w:hAnsi="Times New Roman"/>
          <w:i/>
        </w:rPr>
        <w:t>p &lt; 0,001</w:t>
      </w:r>
    </w:p>
    <w:p w14:paraId="72C9C062" w14:textId="0058015C" w:rsidR="00F77EFE" w:rsidRPr="00816506" w:rsidRDefault="008426D3" w:rsidP="00136C51">
      <w:pPr>
        <w:pStyle w:val="ListParagraph"/>
        <w:numPr>
          <w:ilvl w:val="0"/>
          <w:numId w:val="29"/>
        </w:numPr>
        <w:tabs>
          <w:tab w:val="left" w:pos="284"/>
        </w:tabs>
        <w:spacing w:after="0" w:line="240" w:lineRule="auto"/>
        <w:ind w:left="284" w:hanging="284"/>
        <w:rPr>
          <w:rFonts w:ascii="Times New Roman" w:hAnsi="Times New Roman"/>
          <w:i/>
          <w:iCs/>
        </w:rPr>
      </w:pPr>
      <w:r w:rsidRPr="00816506">
        <w:rPr>
          <w:rFonts w:ascii="Times New Roman" w:hAnsi="Times New Roman"/>
          <w:i/>
        </w:rPr>
        <w:t xml:space="preserve">Os resultados de </w:t>
      </w:r>
      <w:r w:rsidR="00963E26" w:rsidRPr="00816506">
        <w:rPr>
          <w:rFonts w:ascii="Times New Roman" w:hAnsi="Times New Roman"/>
          <w:i/>
        </w:rPr>
        <w:t>miricizumab</w:t>
      </w:r>
      <w:r w:rsidRPr="00816506">
        <w:rPr>
          <w:rFonts w:ascii="Times New Roman" w:hAnsi="Times New Roman"/>
          <w:i/>
        </w:rPr>
        <w:t xml:space="preserve"> no subgrupo de doentes que </w:t>
      </w:r>
      <w:r w:rsidR="003E327B" w:rsidRPr="00816506">
        <w:rPr>
          <w:rFonts w:ascii="Times New Roman" w:hAnsi="Times New Roman"/>
          <w:i/>
        </w:rPr>
        <w:t>tinham falhado</w:t>
      </w:r>
      <w:r w:rsidRPr="00816506">
        <w:rPr>
          <w:rFonts w:ascii="Times New Roman" w:hAnsi="Times New Roman"/>
          <w:i/>
        </w:rPr>
        <w:t xml:space="preserve"> mais do que um tratamento biológico ou um inibidor </w:t>
      </w:r>
      <w:r w:rsidR="00202CB2">
        <w:rPr>
          <w:rFonts w:ascii="Times New Roman" w:hAnsi="Times New Roman"/>
          <w:i/>
        </w:rPr>
        <w:t xml:space="preserve">da </w:t>
      </w:r>
      <w:r w:rsidRPr="00816506">
        <w:rPr>
          <w:rFonts w:ascii="Times New Roman" w:hAnsi="Times New Roman"/>
          <w:i/>
        </w:rPr>
        <w:t xml:space="preserve">JAK </w:t>
      </w:r>
      <w:r w:rsidR="003E327B" w:rsidRPr="00816506">
        <w:rPr>
          <w:rFonts w:ascii="Times New Roman" w:hAnsi="Times New Roman"/>
          <w:i/>
        </w:rPr>
        <w:t xml:space="preserve">foram </w:t>
      </w:r>
      <w:r w:rsidRPr="00816506">
        <w:rPr>
          <w:rFonts w:ascii="Times New Roman" w:hAnsi="Times New Roman"/>
          <w:i/>
        </w:rPr>
        <w:t>consistentes com os resultados na população geral.</w:t>
      </w:r>
    </w:p>
    <w:p w14:paraId="72C9C063" w14:textId="77777777" w:rsidR="00F77EFE" w:rsidRPr="00816506" w:rsidRDefault="00F77EFE" w:rsidP="00F77EFE">
      <w:pPr>
        <w:tabs>
          <w:tab w:val="left" w:pos="284"/>
        </w:tabs>
        <w:spacing w:line="240" w:lineRule="auto"/>
      </w:pPr>
    </w:p>
    <w:p w14:paraId="72C9C066" w14:textId="5AD84C48" w:rsidR="00F77EFE" w:rsidRPr="00816506" w:rsidRDefault="008426D3" w:rsidP="00F77EFE">
      <w:pPr>
        <w:tabs>
          <w:tab w:val="left" w:pos="284"/>
        </w:tabs>
        <w:spacing w:line="240" w:lineRule="auto"/>
      </w:pPr>
      <w:r w:rsidRPr="00816506">
        <w:t xml:space="preserve">O perfil de eficácia e de segurança de </w:t>
      </w:r>
      <w:r w:rsidR="00963E26" w:rsidRPr="00816506">
        <w:t>miricizumab</w:t>
      </w:r>
      <w:r w:rsidRPr="00816506">
        <w:t xml:space="preserve"> foi consistente nos subgrupos, ou seja, idade, sexo, peso corporal, gravidade da atividade da doença no início do estudo e região. O tamanho do efeito pode variar.</w:t>
      </w:r>
    </w:p>
    <w:p w14:paraId="72C9C067" w14:textId="77777777" w:rsidR="00F77EFE" w:rsidRPr="00816506" w:rsidRDefault="00F77EFE" w:rsidP="00F77EFE">
      <w:pPr>
        <w:tabs>
          <w:tab w:val="left" w:pos="284"/>
        </w:tabs>
        <w:spacing w:line="240" w:lineRule="auto"/>
      </w:pPr>
    </w:p>
    <w:p w14:paraId="72C9C068" w14:textId="296E597E" w:rsidR="00AB5E3F" w:rsidRPr="00816506" w:rsidRDefault="00C614BC" w:rsidP="00AB5E3F">
      <w:pPr>
        <w:spacing w:line="240" w:lineRule="auto"/>
      </w:pPr>
      <w:r w:rsidRPr="00816506">
        <w:t>À</w:t>
      </w:r>
      <w:r w:rsidR="008426D3" w:rsidRPr="00816506">
        <w:t xml:space="preserve"> semana 40, uma maior proporção de doentes estava em resposta clínica (definida como diminuição n</w:t>
      </w:r>
      <w:r w:rsidRPr="00816506">
        <w:t>o</w:t>
      </w:r>
      <w:r w:rsidR="008426D3" w:rsidRPr="00816506">
        <w:t xml:space="preserve"> MMS de ≥ 2 pontos e ≥ 30 % de diminuição desde o início do estudo, e uma diminuição de ≥ 1 ponto na subpontuação RB desde o início do estudo ou uma pontuação RB de 0 ou 1) no grupo de </w:t>
      </w:r>
      <w:r w:rsidR="00963E26" w:rsidRPr="00816506">
        <w:t>miricizumab</w:t>
      </w:r>
      <w:r w:rsidR="008426D3" w:rsidRPr="00816506">
        <w:t xml:space="preserve"> </w:t>
      </w:r>
      <w:r w:rsidR="009F62DC" w:rsidRPr="00816506">
        <w:t xml:space="preserve">que tinha obtido resposta e que foi </w:t>
      </w:r>
      <w:r w:rsidR="008426D3" w:rsidRPr="00816506">
        <w:t xml:space="preserve">novamente aleatorizado para </w:t>
      </w:r>
      <w:r w:rsidR="00963E26" w:rsidRPr="00816506">
        <w:t>miricizumab</w:t>
      </w:r>
      <w:r w:rsidR="008426D3" w:rsidRPr="00816506">
        <w:t xml:space="preserve"> (80 %)</w:t>
      </w:r>
      <w:r w:rsidR="009F62DC" w:rsidRPr="00816506">
        <w:t>,</w:t>
      </w:r>
      <w:r w:rsidR="008426D3" w:rsidRPr="00816506">
        <w:t xml:space="preserve"> em comparação com o grupo de resposta de </w:t>
      </w:r>
      <w:r w:rsidR="00963E26" w:rsidRPr="00816506">
        <w:t>miricizumab</w:t>
      </w:r>
      <w:r w:rsidR="008426D3" w:rsidRPr="00816506">
        <w:t xml:space="preserve"> </w:t>
      </w:r>
      <w:r w:rsidR="009F62DC" w:rsidRPr="00816506">
        <w:t xml:space="preserve">que tinha obtido resposta e que foi </w:t>
      </w:r>
      <w:r w:rsidR="008426D3" w:rsidRPr="00816506">
        <w:t>novamente aleatorizado para placebo (49 %).</w:t>
      </w:r>
    </w:p>
    <w:p w14:paraId="72C9C069" w14:textId="77777777" w:rsidR="00F77EFE" w:rsidRPr="00816506" w:rsidRDefault="00F77EFE" w:rsidP="00F77EFE">
      <w:pPr>
        <w:spacing w:line="240" w:lineRule="auto"/>
      </w:pPr>
    </w:p>
    <w:p w14:paraId="72C9C06A" w14:textId="08A628CA" w:rsidR="00F77EFE" w:rsidRPr="00816506" w:rsidRDefault="00174012">
      <w:pPr>
        <w:pStyle w:val="mdTblEntry"/>
        <w:keepNext/>
        <w:spacing w:before="20" w:after="20" w:line="240" w:lineRule="auto"/>
        <w:rPr>
          <w:i/>
          <w:iCs/>
          <w:sz w:val="22"/>
          <w:szCs w:val="22"/>
        </w:rPr>
        <w:pPrChange w:id="38" w:author="CT" w:date="2025-07-17T08:13:00Z">
          <w:pPr>
            <w:pStyle w:val="mdTblEntry"/>
            <w:spacing w:before="20" w:after="20" w:line="240" w:lineRule="auto"/>
          </w:pPr>
        </w:pPrChange>
      </w:pPr>
      <w:r w:rsidRPr="00816506">
        <w:rPr>
          <w:i/>
          <w:sz w:val="22"/>
        </w:rPr>
        <w:lastRenderedPageBreak/>
        <w:t>Doentes com resposta à s</w:t>
      </w:r>
      <w:r w:rsidR="008426D3" w:rsidRPr="00816506">
        <w:rPr>
          <w:i/>
          <w:sz w:val="22"/>
        </w:rPr>
        <w:t xml:space="preserve">emana 24 </w:t>
      </w:r>
      <w:r w:rsidRPr="00816506">
        <w:rPr>
          <w:i/>
          <w:sz w:val="22"/>
        </w:rPr>
        <w:t>após</w:t>
      </w:r>
      <w:r w:rsidR="008426D3" w:rsidRPr="00816506">
        <w:rPr>
          <w:i/>
          <w:sz w:val="22"/>
        </w:rPr>
        <w:t xml:space="preserve"> indução prolongada </w:t>
      </w:r>
      <w:r w:rsidRPr="00816506">
        <w:rPr>
          <w:i/>
          <w:sz w:val="22"/>
        </w:rPr>
        <w:t>com</w:t>
      </w:r>
      <w:r w:rsidR="008426D3" w:rsidRPr="00816506">
        <w:rPr>
          <w:i/>
          <w:sz w:val="22"/>
        </w:rPr>
        <w:t xml:space="preserve"> </w:t>
      </w:r>
      <w:r w:rsidR="00963E26" w:rsidRPr="00816506">
        <w:rPr>
          <w:i/>
          <w:sz w:val="22"/>
        </w:rPr>
        <w:t>miricizumab</w:t>
      </w:r>
      <w:r w:rsidR="008426D3" w:rsidRPr="00816506">
        <w:rPr>
          <w:i/>
          <w:sz w:val="22"/>
        </w:rPr>
        <w:t xml:space="preserve"> (LUCENT-2)</w:t>
      </w:r>
    </w:p>
    <w:p w14:paraId="72C9C06B" w14:textId="45E63045" w:rsidR="00F77EFE" w:rsidRPr="00816506" w:rsidRDefault="008426D3">
      <w:pPr>
        <w:pStyle w:val="mdTblEntry"/>
        <w:keepNext/>
        <w:spacing w:before="20" w:after="20" w:line="240" w:lineRule="auto"/>
        <w:rPr>
          <w:sz w:val="22"/>
          <w:szCs w:val="22"/>
        </w:rPr>
        <w:pPrChange w:id="39" w:author="CT" w:date="2025-07-17T08:13:00Z">
          <w:pPr>
            <w:pStyle w:val="mdTblEntry"/>
            <w:spacing w:before="20" w:after="20" w:line="240" w:lineRule="auto"/>
          </w:pPr>
        </w:pPrChange>
      </w:pPr>
      <w:r w:rsidRPr="00816506">
        <w:rPr>
          <w:sz w:val="22"/>
        </w:rPr>
        <w:t xml:space="preserve">Para os doentes a receber </w:t>
      </w:r>
      <w:r w:rsidR="00963E26" w:rsidRPr="00816506">
        <w:rPr>
          <w:sz w:val="22"/>
        </w:rPr>
        <w:t>miricizumab</w:t>
      </w:r>
      <w:r w:rsidRPr="00816506">
        <w:rPr>
          <w:sz w:val="22"/>
        </w:rPr>
        <w:t xml:space="preserve"> que não </w:t>
      </w:r>
      <w:r w:rsidR="00C614BC" w:rsidRPr="00816506">
        <w:rPr>
          <w:sz w:val="22"/>
        </w:rPr>
        <w:t>tinham obtido resposta à</w:t>
      </w:r>
      <w:r w:rsidRPr="00816506">
        <w:rPr>
          <w:sz w:val="22"/>
        </w:rPr>
        <w:t xml:space="preserve"> semana 12 do estudo LUCENT-1 e que receberam 3 doses adicionais de 300 mg</w:t>
      </w:r>
      <w:r w:rsidR="00651D41" w:rsidRPr="00816506">
        <w:rPr>
          <w:sz w:val="22"/>
        </w:rPr>
        <w:t xml:space="preserve"> </w:t>
      </w:r>
      <w:r w:rsidRPr="00816506">
        <w:rPr>
          <w:sz w:val="22"/>
        </w:rPr>
        <w:t>IV</w:t>
      </w:r>
      <w:r w:rsidR="00C614BC" w:rsidRPr="00816506">
        <w:rPr>
          <w:sz w:val="22"/>
        </w:rPr>
        <w:t xml:space="preserve"> de miricizumab de estudo aberto, </w:t>
      </w:r>
      <w:r w:rsidR="00165DF1" w:rsidRPr="00816506">
        <w:rPr>
          <w:sz w:val="22"/>
        </w:rPr>
        <w:t xml:space="preserve">a </w:t>
      </w:r>
      <w:r w:rsidR="00CD038F" w:rsidRPr="00816506">
        <w:rPr>
          <w:sz w:val="22"/>
        </w:rPr>
        <w:t>ca</w:t>
      </w:r>
      <w:r w:rsidR="00165DF1" w:rsidRPr="00816506">
        <w:rPr>
          <w:sz w:val="22"/>
        </w:rPr>
        <w:t xml:space="preserve">da </w:t>
      </w:r>
      <w:r w:rsidR="00CD038F" w:rsidRPr="00816506">
        <w:rPr>
          <w:sz w:val="22"/>
        </w:rPr>
        <w:t>4 semanas (</w:t>
      </w:r>
      <w:r w:rsidRPr="00816506">
        <w:rPr>
          <w:sz w:val="22"/>
        </w:rPr>
        <w:t>Q4W</w:t>
      </w:r>
      <w:r w:rsidR="00CD038F" w:rsidRPr="00816506">
        <w:rPr>
          <w:sz w:val="22"/>
        </w:rPr>
        <w:t>)</w:t>
      </w:r>
      <w:r w:rsidR="00C614BC" w:rsidRPr="00816506">
        <w:rPr>
          <w:sz w:val="22"/>
        </w:rPr>
        <w:t>,</w:t>
      </w:r>
      <w:r w:rsidR="00136FEA" w:rsidRPr="00816506">
        <w:rPr>
          <w:sz w:val="22"/>
        </w:rPr>
        <w:t xml:space="preserve"> </w:t>
      </w:r>
      <w:r w:rsidRPr="00816506">
        <w:rPr>
          <w:sz w:val="22"/>
        </w:rPr>
        <w:t xml:space="preserve">53,7 % alcançaram resposta clínica </w:t>
      </w:r>
      <w:r w:rsidR="00C614BC" w:rsidRPr="00816506">
        <w:rPr>
          <w:sz w:val="22"/>
        </w:rPr>
        <w:t>à</w:t>
      </w:r>
      <w:r w:rsidRPr="00816506">
        <w:rPr>
          <w:sz w:val="22"/>
        </w:rPr>
        <w:t xml:space="preserve"> semana 12 do estudo LUCENT-2 e 52,9 % dos doentes a receberem </w:t>
      </w:r>
      <w:r w:rsidR="00963E26" w:rsidRPr="00816506">
        <w:rPr>
          <w:sz w:val="22"/>
        </w:rPr>
        <w:t>miricizumab</w:t>
      </w:r>
      <w:r w:rsidRPr="00816506">
        <w:rPr>
          <w:sz w:val="22"/>
        </w:rPr>
        <w:t xml:space="preserve"> continuaram para manutenção a receber 200 mg de </w:t>
      </w:r>
      <w:r w:rsidR="00963E26" w:rsidRPr="00816506">
        <w:rPr>
          <w:sz w:val="22"/>
        </w:rPr>
        <w:t>miricizumab</w:t>
      </w:r>
      <w:r w:rsidRPr="00816506">
        <w:rPr>
          <w:sz w:val="22"/>
        </w:rPr>
        <w:t xml:space="preserve"> Q4W</w:t>
      </w:r>
      <w:r w:rsidR="006079E7" w:rsidRPr="00816506">
        <w:rPr>
          <w:sz w:val="22"/>
        </w:rPr>
        <w:t> </w:t>
      </w:r>
      <w:r w:rsidRPr="00816506">
        <w:rPr>
          <w:sz w:val="22"/>
        </w:rPr>
        <w:t xml:space="preserve">SC, e entre estes doentes 72,2 % alcançaram resposta clínica e 36,1 % alcançaram remissão clínica </w:t>
      </w:r>
      <w:r w:rsidR="00C614BC" w:rsidRPr="00816506">
        <w:rPr>
          <w:sz w:val="22"/>
        </w:rPr>
        <w:t>à</w:t>
      </w:r>
      <w:r w:rsidRPr="00816506">
        <w:rPr>
          <w:sz w:val="22"/>
        </w:rPr>
        <w:t xml:space="preserve"> semana 40.</w:t>
      </w:r>
    </w:p>
    <w:p w14:paraId="72C9C06C" w14:textId="77777777" w:rsidR="00F77EFE" w:rsidRPr="00816506" w:rsidRDefault="00F77EFE" w:rsidP="00F77EFE">
      <w:pPr>
        <w:pStyle w:val="mdTblEntry"/>
        <w:spacing w:before="20" w:after="20" w:line="240" w:lineRule="auto"/>
        <w:rPr>
          <w:sz w:val="22"/>
          <w:szCs w:val="22"/>
        </w:rPr>
      </w:pPr>
    </w:p>
    <w:p w14:paraId="72C9C06D" w14:textId="4D692A23" w:rsidR="00F77EFE" w:rsidRPr="00816506" w:rsidRDefault="008426D3" w:rsidP="00C2036C">
      <w:pPr>
        <w:pStyle w:val="mdTblEntry"/>
        <w:keepNext/>
        <w:spacing w:before="20" w:after="20" w:line="240" w:lineRule="auto"/>
        <w:rPr>
          <w:i/>
          <w:iCs/>
          <w:sz w:val="22"/>
          <w:szCs w:val="22"/>
        </w:rPr>
      </w:pPr>
      <w:r w:rsidRPr="00816506">
        <w:rPr>
          <w:i/>
          <w:color w:val="000000"/>
          <w:sz w:val="22"/>
        </w:rPr>
        <w:t xml:space="preserve">Recuperação de eficácia após </w:t>
      </w:r>
      <w:r w:rsidRPr="00816506">
        <w:rPr>
          <w:i/>
          <w:sz w:val="22"/>
        </w:rPr>
        <w:t xml:space="preserve">perda de resposta à manutenção </w:t>
      </w:r>
      <w:r w:rsidR="006A49E8" w:rsidRPr="00816506">
        <w:rPr>
          <w:i/>
          <w:sz w:val="22"/>
        </w:rPr>
        <w:t>com</w:t>
      </w:r>
      <w:r w:rsidRPr="00816506">
        <w:rPr>
          <w:i/>
          <w:sz w:val="22"/>
        </w:rPr>
        <w:t xml:space="preserve"> </w:t>
      </w:r>
      <w:r w:rsidR="00963E26" w:rsidRPr="00816506">
        <w:rPr>
          <w:i/>
          <w:sz w:val="22"/>
        </w:rPr>
        <w:t>miricizumab</w:t>
      </w:r>
      <w:r w:rsidRPr="00816506">
        <w:rPr>
          <w:i/>
          <w:sz w:val="22"/>
        </w:rPr>
        <w:t xml:space="preserve"> (LUCENT-2)</w:t>
      </w:r>
    </w:p>
    <w:p w14:paraId="72C9C06E" w14:textId="7517DF69" w:rsidR="004D41C4" w:rsidRPr="00816506" w:rsidRDefault="00627E36" w:rsidP="004D41C4">
      <w:pPr>
        <w:keepNext/>
        <w:rPr>
          <w:color w:val="000000" w:themeColor="text1"/>
        </w:rPr>
      </w:pPr>
      <w:r w:rsidRPr="00816506">
        <w:t>19 doentes que apresentaram a primeira perda de resposta (5,2 %) entre a semana 12 e a semana</w:t>
      </w:r>
      <w:r w:rsidR="005361BF" w:rsidRPr="00816506">
        <w:t> </w:t>
      </w:r>
      <w:r w:rsidRPr="00816506">
        <w:t>28 do estudo LUCENT-2</w:t>
      </w:r>
      <w:r w:rsidR="006A49E8" w:rsidRPr="00816506">
        <w:t>,</w:t>
      </w:r>
      <w:r w:rsidRPr="00816506">
        <w:t xml:space="preserve"> receberam </w:t>
      </w:r>
      <w:r w:rsidR="006A49E8" w:rsidRPr="00816506">
        <w:t>dosagem</w:t>
      </w:r>
      <w:r w:rsidR="001B7D13" w:rsidRPr="00816506">
        <w:rPr>
          <w:color w:val="000000" w:themeColor="text1"/>
          <w:szCs w:val="22"/>
        </w:rPr>
        <w:t xml:space="preserve"> de resgate</w:t>
      </w:r>
      <w:r w:rsidRPr="00816506">
        <w:t xml:space="preserve"> de </w:t>
      </w:r>
      <w:r w:rsidR="00963E26" w:rsidRPr="00816506">
        <w:t>miricizumab</w:t>
      </w:r>
      <w:r w:rsidRPr="00816506">
        <w:t xml:space="preserve"> de </w:t>
      </w:r>
      <w:r w:rsidR="00AE34F7" w:rsidRPr="00816506">
        <w:t xml:space="preserve">estudo </w:t>
      </w:r>
      <w:r w:rsidRPr="00816506">
        <w:t xml:space="preserve">aberto </w:t>
      </w:r>
      <w:r w:rsidR="006A49E8" w:rsidRPr="00816506">
        <w:t xml:space="preserve">em 3 doses </w:t>
      </w:r>
      <w:r w:rsidRPr="00816506">
        <w:t>com 300 mg </w:t>
      </w:r>
      <w:r w:rsidRPr="00816506">
        <w:rPr>
          <w:color w:val="000000" w:themeColor="text1"/>
        </w:rPr>
        <w:t xml:space="preserve">de </w:t>
      </w:r>
      <w:r w:rsidR="00963E26" w:rsidRPr="00816506">
        <w:rPr>
          <w:color w:val="000000" w:themeColor="text1"/>
        </w:rPr>
        <w:t>miricizumab</w:t>
      </w:r>
      <w:r w:rsidRPr="00816506">
        <w:rPr>
          <w:color w:val="000000" w:themeColor="text1"/>
        </w:rPr>
        <w:t xml:space="preserve"> </w:t>
      </w:r>
      <w:r w:rsidR="002213D6" w:rsidRPr="00816506">
        <w:rPr>
          <w:color w:val="000000" w:themeColor="text1"/>
        </w:rPr>
        <w:t xml:space="preserve">IV </w:t>
      </w:r>
      <w:r w:rsidRPr="00816506">
        <w:rPr>
          <w:color w:val="000000" w:themeColor="text1"/>
        </w:rPr>
        <w:t>Q4W</w:t>
      </w:r>
      <w:r w:rsidR="00174012" w:rsidRPr="00816506">
        <w:rPr>
          <w:color w:val="000000" w:themeColor="text1"/>
        </w:rPr>
        <w:t>;</w:t>
      </w:r>
      <w:r w:rsidRPr="00816506">
        <w:rPr>
          <w:color w:val="000000" w:themeColor="text1"/>
        </w:rPr>
        <w:t xml:space="preserve"> 12 destes doentes (63,2 %) alcançaram resposta sintomática e 7 doentes (36,8 %) alcançaram remissão sintomática após 12 semanas.</w:t>
      </w:r>
      <w:r w:rsidRPr="00816506">
        <w:t xml:space="preserve"> </w:t>
      </w:r>
    </w:p>
    <w:p w14:paraId="72C9C06F" w14:textId="77777777" w:rsidR="003B21EB" w:rsidRPr="00816506" w:rsidRDefault="003B21EB" w:rsidP="007A5597">
      <w:pPr>
        <w:pStyle w:val="mdTblEntry"/>
        <w:keepNext/>
        <w:spacing w:before="20" w:after="20" w:line="240" w:lineRule="auto"/>
        <w:rPr>
          <w:i/>
          <w:iCs/>
          <w:sz w:val="22"/>
          <w:szCs w:val="22"/>
        </w:rPr>
      </w:pPr>
    </w:p>
    <w:p w14:paraId="72C9C070" w14:textId="26DE1A80" w:rsidR="00F77EFE" w:rsidRPr="00816506" w:rsidRDefault="008426D3" w:rsidP="007A5597">
      <w:pPr>
        <w:pStyle w:val="mdTblEntry"/>
        <w:keepNext/>
        <w:spacing w:before="20" w:after="20" w:line="240" w:lineRule="auto"/>
        <w:rPr>
          <w:i/>
          <w:iCs/>
          <w:sz w:val="22"/>
          <w:szCs w:val="22"/>
        </w:rPr>
      </w:pPr>
      <w:r w:rsidRPr="00816506">
        <w:rPr>
          <w:i/>
          <w:sz w:val="22"/>
        </w:rPr>
        <w:t xml:space="preserve">Normalização endoscópica </w:t>
      </w:r>
      <w:r w:rsidR="006A49E8" w:rsidRPr="00816506">
        <w:rPr>
          <w:i/>
          <w:sz w:val="22"/>
        </w:rPr>
        <w:t>à</w:t>
      </w:r>
      <w:r w:rsidRPr="00816506">
        <w:rPr>
          <w:i/>
          <w:sz w:val="22"/>
        </w:rPr>
        <w:t xml:space="preserve"> semana 40</w:t>
      </w:r>
    </w:p>
    <w:p w14:paraId="72C9C071" w14:textId="39F56EB0" w:rsidR="00F77EFE" w:rsidRPr="00816506" w:rsidRDefault="008426D3" w:rsidP="00C2036C">
      <w:pPr>
        <w:pStyle w:val="PLRTextUnindented"/>
        <w:keepNext/>
        <w:rPr>
          <w:rFonts w:ascii="Times New Roman" w:hAnsi="Times New Roman"/>
          <w:color w:val="000000" w:themeColor="text1"/>
          <w:sz w:val="22"/>
          <w:szCs w:val="22"/>
        </w:rPr>
      </w:pPr>
      <w:r w:rsidRPr="00816506">
        <w:rPr>
          <w:rFonts w:ascii="Times New Roman" w:hAnsi="Times New Roman"/>
          <w:sz w:val="22"/>
        </w:rPr>
        <w:t xml:space="preserve">A normalização do aspeto endoscópico da mucosa foi definida como uma subpontuação endoscópica de Mayo de 0. </w:t>
      </w:r>
      <w:r w:rsidR="006A49E8" w:rsidRPr="00816506">
        <w:rPr>
          <w:rFonts w:ascii="Times New Roman" w:hAnsi="Times New Roman"/>
          <w:color w:val="000000" w:themeColor="text1"/>
          <w:sz w:val="22"/>
        </w:rPr>
        <w:t>À</w:t>
      </w:r>
      <w:r w:rsidRPr="00816506">
        <w:rPr>
          <w:rFonts w:ascii="Times New Roman" w:hAnsi="Times New Roman"/>
          <w:color w:val="000000" w:themeColor="text1"/>
          <w:sz w:val="22"/>
        </w:rPr>
        <w:t xml:space="preserve"> semana 40 do estudo LUCENT-2, a normalização endoscópica foi alcançada em 81/365 (22,2</w:t>
      </w:r>
      <w:r w:rsidRPr="0092196C">
        <w:rPr>
          <w:rFonts w:ascii="Times New Roman" w:hAnsi="Times New Roman"/>
          <w:color w:val="000000" w:themeColor="text1"/>
          <w:szCs w:val="22"/>
        </w:rPr>
        <w:t> </w:t>
      </w:r>
      <w:r w:rsidRPr="00816506">
        <w:rPr>
          <w:rFonts w:ascii="Times New Roman" w:hAnsi="Times New Roman"/>
          <w:color w:val="000000" w:themeColor="text1"/>
          <w:sz w:val="22"/>
        </w:rPr>
        <w:t xml:space="preserve">%) dos doentes tratados com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 xml:space="preserve"> e em 24/179 (13,4</w:t>
      </w:r>
      <w:r w:rsidRPr="0092196C">
        <w:rPr>
          <w:rFonts w:ascii="Times New Roman" w:hAnsi="Times New Roman"/>
          <w:color w:val="000000" w:themeColor="text1"/>
          <w:szCs w:val="22"/>
        </w:rPr>
        <w:t> </w:t>
      </w:r>
      <w:r w:rsidRPr="00816506">
        <w:rPr>
          <w:rFonts w:ascii="Times New Roman" w:hAnsi="Times New Roman"/>
          <w:color w:val="000000" w:themeColor="text1"/>
          <w:sz w:val="22"/>
        </w:rPr>
        <w:t xml:space="preserve">%) dos doentes no grupo </w:t>
      </w:r>
      <w:r w:rsidR="006A49E8" w:rsidRPr="00816506">
        <w:rPr>
          <w:rFonts w:ascii="Times New Roman" w:hAnsi="Times New Roman"/>
          <w:color w:val="000000" w:themeColor="text1"/>
          <w:sz w:val="22"/>
        </w:rPr>
        <w:t>com</w:t>
      </w:r>
      <w:r w:rsidRPr="00816506">
        <w:rPr>
          <w:rFonts w:ascii="Times New Roman" w:hAnsi="Times New Roman"/>
          <w:color w:val="000000" w:themeColor="text1"/>
          <w:sz w:val="22"/>
        </w:rPr>
        <w:t xml:space="preserve"> placebo.</w:t>
      </w:r>
    </w:p>
    <w:p w14:paraId="72C9C072" w14:textId="77777777" w:rsidR="00F77EFE" w:rsidRPr="00816506" w:rsidRDefault="00F77EFE" w:rsidP="00F77EFE">
      <w:pPr>
        <w:pStyle w:val="PLRTextUnindented"/>
        <w:rPr>
          <w:rFonts w:ascii="Times New Roman" w:hAnsi="Times New Roman"/>
          <w:color w:val="000000" w:themeColor="text1"/>
          <w:sz w:val="22"/>
          <w:szCs w:val="22"/>
        </w:rPr>
      </w:pPr>
    </w:p>
    <w:p w14:paraId="72C9C073" w14:textId="77777777" w:rsidR="00F77EFE" w:rsidRPr="00816506" w:rsidRDefault="008426D3" w:rsidP="00F77EFE">
      <w:pPr>
        <w:keepNext/>
        <w:spacing w:line="240" w:lineRule="auto"/>
      </w:pPr>
      <w:r w:rsidRPr="00816506">
        <w:rPr>
          <w:i/>
        </w:rPr>
        <w:t>Resultados histológicos</w:t>
      </w:r>
    </w:p>
    <w:p w14:paraId="72C9C074" w14:textId="242C9A00" w:rsidR="00F77EFE" w:rsidRPr="00816506" w:rsidRDefault="006A49E8" w:rsidP="00F77EFE">
      <w:pPr>
        <w:pStyle w:val="mdTblEntry"/>
        <w:spacing w:before="20" w:after="20" w:line="240" w:lineRule="auto"/>
        <w:rPr>
          <w:sz w:val="22"/>
          <w:szCs w:val="22"/>
        </w:rPr>
      </w:pPr>
      <w:r w:rsidRPr="00816506">
        <w:rPr>
          <w:sz w:val="22"/>
        </w:rPr>
        <w:t>À</w:t>
      </w:r>
      <w:r w:rsidR="008426D3" w:rsidRPr="00816506">
        <w:rPr>
          <w:sz w:val="22"/>
        </w:rPr>
        <w:t xml:space="preserve"> semana 12, uma maior proporção de doentes no grupo de </w:t>
      </w:r>
      <w:r w:rsidR="00963E26" w:rsidRPr="00816506">
        <w:rPr>
          <w:sz w:val="22"/>
        </w:rPr>
        <w:t>miricizumab</w:t>
      </w:r>
      <w:r w:rsidR="008426D3" w:rsidRPr="00816506">
        <w:rPr>
          <w:sz w:val="22"/>
        </w:rPr>
        <w:t xml:space="preserve"> alcanç</w:t>
      </w:r>
      <w:r w:rsidR="006079E7" w:rsidRPr="00816506">
        <w:rPr>
          <w:sz w:val="22"/>
        </w:rPr>
        <w:t>ou</w:t>
      </w:r>
      <w:r w:rsidR="008426D3" w:rsidRPr="00816506">
        <w:rPr>
          <w:sz w:val="22"/>
        </w:rPr>
        <w:t xml:space="preserve"> melhoria histológica (39,2</w:t>
      </w:r>
      <w:r w:rsidR="008426D3" w:rsidRPr="00816506">
        <w:rPr>
          <w:szCs w:val="22"/>
        </w:rPr>
        <w:t> </w:t>
      </w:r>
      <w:r w:rsidR="008426D3" w:rsidRPr="00816506">
        <w:rPr>
          <w:sz w:val="22"/>
        </w:rPr>
        <w:t>%) em comparação com doentes no grupo de placebo (20,7</w:t>
      </w:r>
      <w:r w:rsidR="008426D3" w:rsidRPr="00816506">
        <w:rPr>
          <w:szCs w:val="22"/>
        </w:rPr>
        <w:t> </w:t>
      </w:r>
      <w:r w:rsidR="008426D3" w:rsidRPr="00816506">
        <w:rPr>
          <w:sz w:val="22"/>
        </w:rPr>
        <w:t xml:space="preserve">%). </w:t>
      </w:r>
      <w:r w:rsidRPr="00816506">
        <w:rPr>
          <w:sz w:val="22"/>
        </w:rPr>
        <w:t>À</w:t>
      </w:r>
      <w:r w:rsidR="008426D3" w:rsidRPr="00816506">
        <w:rPr>
          <w:sz w:val="22"/>
        </w:rPr>
        <w:t xml:space="preserve"> semana 40</w:t>
      </w:r>
      <w:r w:rsidRPr="00816506">
        <w:rPr>
          <w:sz w:val="22"/>
        </w:rPr>
        <w:t>,</w:t>
      </w:r>
      <w:r w:rsidR="008426D3" w:rsidRPr="00816506">
        <w:rPr>
          <w:sz w:val="22"/>
        </w:rPr>
        <w:t xml:space="preserve"> foi observada remissão histológica em mais doentes no grupo de </w:t>
      </w:r>
      <w:r w:rsidR="00963E26" w:rsidRPr="00816506">
        <w:rPr>
          <w:sz w:val="22"/>
        </w:rPr>
        <w:t>miricizumab</w:t>
      </w:r>
      <w:r w:rsidR="008426D3" w:rsidRPr="00816506">
        <w:rPr>
          <w:sz w:val="22"/>
        </w:rPr>
        <w:t xml:space="preserve"> (48,5</w:t>
      </w:r>
      <w:r w:rsidR="008426D3" w:rsidRPr="00816506">
        <w:rPr>
          <w:szCs w:val="22"/>
        </w:rPr>
        <w:t> </w:t>
      </w:r>
      <w:r w:rsidR="008426D3" w:rsidRPr="00816506">
        <w:rPr>
          <w:sz w:val="22"/>
        </w:rPr>
        <w:t>%) quando comparado com o grupo de placebo (24,6</w:t>
      </w:r>
      <w:r w:rsidR="008426D3" w:rsidRPr="00816506">
        <w:rPr>
          <w:szCs w:val="22"/>
        </w:rPr>
        <w:t> </w:t>
      </w:r>
      <w:r w:rsidR="008426D3" w:rsidRPr="00816506">
        <w:rPr>
          <w:sz w:val="22"/>
        </w:rPr>
        <w:t>%).</w:t>
      </w:r>
    </w:p>
    <w:p w14:paraId="72C9C075" w14:textId="77777777" w:rsidR="00F77EFE" w:rsidRPr="00816506" w:rsidRDefault="00F77EFE" w:rsidP="00F77EFE">
      <w:pPr>
        <w:pStyle w:val="mdTblEntry"/>
        <w:spacing w:before="20" w:after="20" w:line="240" w:lineRule="auto"/>
        <w:rPr>
          <w:sz w:val="22"/>
          <w:szCs w:val="22"/>
        </w:rPr>
      </w:pPr>
    </w:p>
    <w:p w14:paraId="72C9C076" w14:textId="04621DDB" w:rsidR="00F77EFE" w:rsidRPr="00816506" w:rsidRDefault="008426D3" w:rsidP="00C2036C">
      <w:pPr>
        <w:keepNext/>
        <w:rPr>
          <w:i/>
          <w:szCs w:val="24"/>
        </w:rPr>
      </w:pPr>
      <w:r w:rsidRPr="00816506">
        <w:rPr>
          <w:i/>
        </w:rPr>
        <w:t>Manutenção estável da remissão sintomática</w:t>
      </w:r>
    </w:p>
    <w:p w14:paraId="72C9C077" w14:textId="716FA22F" w:rsidR="00F77EFE" w:rsidRPr="00816506" w:rsidRDefault="008426D3" w:rsidP="00C2036C">
      <w:pPr>
        <w:keepNext/>
        <w:rPr>
          <w:szCs w:val="24"/>
        </w:rPr>
      </w:pPr>
      <w:r w:rsidRPr="00816506">
        <w:t xml:space="preserve">A manutenção </w:t>
      </w:r>
      <w:r w:rsidRPr="00816506">
        <w:rPr>
          <w:color w:val="000000"/>
        </w:rPr>
        <w:t xml:space="preserve">estável da remissão sintomática foi definida como a proporção de doentes em remissão sintomática durante pelo menos 7 das 9 consultas da semana 4 até à semana 36 e em remissão sintomática </w:t>
      </w:r>
      <w:r w:rsidR="006A49E8" w:rsidRPr="00816506">
        <w:rPr>
          <w:color w:val="000000"/>
        </w:rPr>
        <w:t>à</w:t>
      </w:r>
      <w:r w:rsidRPr="00816506">
        <w:rPr>
          <w:color w:val="000000"/>
        </w:rPr>
        <w:t xml:space="preserve"> semana 40</w:t>
      </w:r>
      <w:r w:rsidR="006A49E8" w:rsidRPr="00816506">
        <w:rPr>
          <w:color w:val="000000"/>
        </w:rPr>
        <w:t>,</w:t>
      </w:r>
      <w:r w:rsidRPr="00816506">
        <w:rPr>
          <w:color w:val="000000"/>
        </w:rPr>
        <w:t xml:space="preserve"> entre </w:t>
      </w:r>
      <w:r w:rsidR="006A49E8" w:rsidRPr="00816506">
        <w:rPr>
          <w:color w:val="000000"/>
        </w:rPr>
        <w:t xml:space="preserve">os </w:t>
      </w:r>
      <w:r w:rsidRPr="00816506">
        <w:rPr>
          <w:color w:val="000000"/>
        </w:rPr>
        <w:t xml:space="preserve">doentes em remissão sintomática e resposta clínica </w:t>
      </w:r>
      <w:r w:rsidR="006A49E8" w:rsidRPr="00816506">
        <w:rPr>
          <w:color w:val="000000"/>
        </w:rPr>
        <w:t>à</w:t>
      </w:r>
      <w:r w:rsidRPr="00816506">
        <w:rPr>
          <w:color w:val="000000"/>
        </w:rPr>
        <w:t xml:space="preserve"> semana 12 do estudo LUCENT-1. </w:t>
      </w:r>
      <w:r w:rsidR="006A49E8" w:rsidRPr="00816506">
        <w:rPr>
          <w:color w:val="000000"/>
        </w:rPr>
        <w:t>À</w:t>
      </w:r>
      <w:r w:rsidRPr="00816506">
        <w:rPr>
          <w:color w:val="000000"/>
        </w:rPr>
        <w:t xml:space="preserve"> semana 40 do estudo LUCENT-2, a </w:t>
      </w:r>
      <w:r w:rsidRPr="00816506">
        <w:t xml:space="preserve">proporção de doentes que </w:t>
      </w:r>
      <w:r w:rsidR="006A49E8" w:rsidRPr="00816506">
        <w:t xml:space="preserve">alcançou </w:t>
      </w:r>
      <w:r w:rsidRPr="00816506">
        <w:t xml:space="preserve">a manutenção estável da remissão sintomática foi maior em doentes tratados com </w:t>
      </w:r>
      <w:r w:rsidR="00963E26" w:rsidRPr="00816506">
        <w:t>miricizumab</w:t>
      </w:r>
      <w:r w:rsidRPr="00816506">
        <w:t xml:space="preserve"> (69,7 %) </w:t>
      </w:r>
      <w:r w:rsidRPr="00816506">
        <w:rPr>
          <w:i/>
          <w:iCs/>
        </w:rPr>
        <w:t>versus</w:t>
      </w:r>
      <w:r w:rsidRPr="00816506">
        <w:t xml:space="preserve"> placebo (38,4 %).</w:t>
      </w:r>
    </w:p>
    <w:p w14:paraId="72C9C078" w14:textId="07D7EC01" w:rsidR="00F77EFE" w:rsidRPr="00816506" w:rsidRDefault="00F77EFE" w:rsidP="009805C9">
      <w:pPr>
        <w:spacing w:line="240" w:lineRule="auto"/>
      </w:pPr>
    </w:p>
    <w:p w14:paraId="72C9C079" w14:textId="3D2E2FFC" w:rsidR="000E262F" w:rsidRPr="00816506" w:rsidRDefault="008426D3" w:rsidP="000E262F">
      <w:pPr>
        <w:keepNext/>
        <w:spacing w:line="240" w:lineRule="auto"/>
        <w:rPr>
          <w:i/>
          <w:iCs/>
        </w:rPr>
      </w:pPr>
      <w:r w:rsidRPr="00816506">
        <w:rPr>
          <w:i/>
        </w:rPr>
        <w:t>Qualidade de vida relacionada com a saúde</w:t>
      </w:r>
    </w:p>
    <w:p w14:paraId="72C9C07A" w14:textId="66D84DF3" w:rsidR="000E262F" w:rsidRPr="00816506" w:rsidRDefault="008426D3" w:rsidP="00C40E96">
      <w:pPr>
        <w:keepNext/>
      </w:pPr>
      <w:r w:rsidRPr="00816506">
        <w:t xml:space="preserve"> </w:t>
      </w:r>
      <w:r w:rsidR="0045792D" w:rsidRPr="00816506">
        <w:t>À</w:t>
      </w:r>
      <w:r w:rsidRPr="00816506">
        <w:t xml:space="preserve"> semana 12 do estudo LUCENT-1, os doentes que estavam a receber </w:t>
      </w:r>
      <w:r w:rsidR="00963E26" w:rsidRPr="00816506">
        <w:t>miricizumab</w:t>
      </w:r>
      <w:r w:rsidRPr="00816506">
        <w:t xml:space="preserve"> demonstraram melhorias clinicamente relevantes significativamente maiores na pontuação total do Questionário d</w:t>
      </w:r>
      <w:r w:rsidR="0035178B">
        <w:t>a</w:t>
      </w:r>
      <w:r w:rsidRPr="00816506">
        <w:t xml:space="preserve"> Doença inflamatória</w:t>
      </w:r>
      <w:r w:rsidR="0045792D" w:rsidRPr="00816506">
        <w:t xml:space="preserve"> intestinal</w:t>
      </w:r>
      <w:r w:rsidRPr="00816506">
        <w:t xml:space="preserve"> (IBDQ </w:t>
      </w:r>
      <w:r w:rsidR="00223BDB">
        <w:t>–</w:t>
      </w:r>
      <w:r w:rsidRPr="00816506">
        <w:t xml:space="preserve"> </w:t>
      </w:r>
      <w:r w:rsidRPr="00816506">
        <w:rPr>
          <w:i/>
          <w:iCs/>
        </w:rPr>
        <w:t>Inflammatory Bowel Disease Questionnaire</w:t>
      </w:r>
      <w:r w:rsidRPr="00816506">
        <w:t>) (p ≤ 0</w:t>
      </w:r>
      <w:r w:rsidR="00E741B8" w:rsidRPr="00816506">
        <w:t>,</w:t>
      </w:r>
      <w:r w:rsidRPr="00816506">
        <w:t>001) em comparação com placebo. A resposta IBDQ foi definida com</w:t>
      </w:r>
      <w:r w:rsidR="00F213EA" w:rsidRPr="00816506">
        <w:t>o</w:t>
      </w:r>
      <w:r w:rsidRPr="00816506">
        <w:t xml:space="preserve"> uma melhoria de </w:t>
      </w:r>
      <w:r w:rsidR="00D447BE" w:rsidRPr="00816506">
        <w:t xml:space="preserve">pelo menos </w:t>
      </w:r>
      <w:r w:rsidRPr="00816506">
        <w:t>16</w:t>
      </w:r>
      <w:r w:rsidR="005F7E81" w:rsidRPr="00816506">
        <w:t> </w:t>
      </w:r>
      <w:r w:rsidRPr="00816506">
        <w:t>pontos desde o início do estudo na pontuação IBDQ e a remissão IBDQ foi definida como uma pontuação de pelo menos 170</w:t>
      </w:r>
      <w:r w:rsidR="00EF1F45" w:rsidRPr="00816506">
        <w:t xml:space="preserve"> pontos</w:t>
      </w:r>
      <w:r w:rsidRPr="00816506">
        <w:t xml:space="preserve">. </w:t>
      </w:r>
      <w:r w:rsidR="00EF1F45" w:rsidRPr="00816506">
        <w:t>À</w:t>
      </w:r>
      <w:r w:rsidRPr="00816506">
        <w:t xml:space="preserve"> semana 12 do estudo LUCENT-1, 57,5 % dos doentes </w:t>
      </w:r>
      <w:r w:rsidR="00487FC2" w:rsidRPr="00816506">
        <w:t>tratados com</w:t>
      </w:r>
      <w:r w:rsidRPr="00816506">
        <w:t xml:space="preserve"> </w:t>
      </w:r>
      <w:r w:rsidR="00963E26" w:rsidRPr="00816506">
        <w:t>miricizumab</w:t>
      </w:r>
      <w:r w:rsidRPr="00816506">
        <w:t xml:space="preserve"> alcançaram a remissão IBDQ </w:t>
      </w:r>
      <w:r w:rsidRPr="00816506">
        <w:rPr>
          <w:i/>
          <w:iCs/>
        </w:rPr>
        <w:t>versus</w:t>
      </w:r>
      <w:r w:rsidRPr="00816506">
        <w:t xml:space="preserve"> 39,8 % </w:t>
      </w:r>
      <w:r w:rsidR="00EF1F45" w:rsidRPr="00816506">
        <w:t>dos que</w:t>
      </w:r>
      <w:r w:rsidRPr="00816506">
        <w:t xml:space="preserve"> receber</w:t>
      </w:r>
      <w:r w:rsidR="00EF1F45" w:rsidRPr="00816506">
        <w:t>am</w:t>
      </w:r>
      <w:r w:rsidRPr="00816506">
        <w:t xml:space="preserve"> placebo (p &lt; 0,001) e 72,7 % dos doentes tratados com </w:t>
      </w:r>
      <w:r w:rsidR="00963E26" w:rsidRPr="00816506">
        <w:t>miricizumab</w:t>
      </w:r>
      <w:r w:rsidRPr="00816506">
        <w:t xml:space="preserve"> alcançaram resposta IBDQ </w:t>
      </w:r>
      <w:r w:rsidRPr="00816506">
        <w:rPr>
          <w:i/>
          <w:iCs/>
        </w:rPr>
        <w:t>versus</w:t>
      </w:r>
      <w:r w:rsidRPr="00816506">
        <w:t xml:space="preserve"> 55,8 % </w:t>
      </w:r>
      <w:r w:rsidR="00EF1F45" w:rsidRPr="00816506">
        <w:t>dos que</w:t>
      </w:r>
      <w:r w:rsidRPr="00816506">
        <w:t xml:space="preserve"> receber</w:t>
      </w:r>
      <w:r w:rsidR="00EF1F45" w:rsidRPr="00816506">
        <w:t>am</w:t>
      </w:r>
      <w:r w:rsidRPr="00816506">
        <w:t xml:space="preserve"> placebo. No estudo LUCENT-2</w:t>
      </w:r>
      <w:r w:rsidR="00EF1F45" w:rsidRPr="00816506">
        <w:t>,</w:t>
      </w:r>
      <w:r w:rsidRPr="00816506">
        <w:t xml:space="preserve"> </w:t>
      </w:r>
      <w:r w:rsidR="00EF1F45" w:rsidRPr="00816506">
        <w:t>à</w:t>
      </w:r>
      <w:r w:rsidRPr="00816506">
        <w:t xml:space="preserve"> semana 40, 72,3 % dos doentes tratados com </w:t>
      </w:r>
      <w:r w:rsidR="00963E26" w:rsidRPr="00816506">
        <w:t>miricizumab</w:t>
      </w:r>
      <w:r w:rsidRPr="00816506">
        <w:t xml:space="preserve"> alcançaram a manutenção da remissão IBDQ </w:t>
      </w:r>
      <w:r w:rsidRPr="00816506">
        <w:rPr>
          <w:i/>
          <w:iCs/>
        </w:rPr>
        <w:t>versus</w:t>
      </w:r>
      <w:r w:rsidRPr="00816506">
        <w:t xml:space="preserve"> 43,0 % dos doentes tratados com placebo e 79,2 % dos doentes tratados com </w:t>
      </w:r>
      <w:r w:rsidR="00963E26" w:rsidRPr="00816506">
        <w:t>miricizumab</w:t>
      </w:r>
      <w:r w:rsidRPr="00816506">
        <w:t xml:space="preserve"> alcançaram resposta IBDQ </w:t>
      </w:r>
      <w:r w:rsidRPr="00816506">
        <w:rPr>
          <w:i/>
          <w:iCs/>
        </w:rPr>
        <w:t>versus</w:t>
      </w:r>
      <w:r w:rsidRPr="00816506">
        <w:t xml:space="preserve"> 49,2 % dos doentes tratados com placebo.</w:t>
      </w:r>
    </w:p>
    <w:p w14:paraId="72C9C07B" w14:textId="30855FD7" w:rsidR="00B74A59" w:rsidRPr="00816506" w:rsidRDefault="00B74A59" w:rsidP="00B74A59">
      <w:pPr>
        <w:spacing w:line="240" w:lineRule="auto"/>
      </w:pPr>
    </w:p>
    <w:p w14:paraId="72C9C07C" w14:textId="4729E3BB" w:rsidR="000E262F" w:rsidRPr="00816506" w:rsidRDefault="008426D3" w:rsidP="000E262F">
      <w:pPr>
        <w:keepNext/>
        <w:rPr>
          <w:i/>
          <w:iCs/>
        </w:rPr>
      </w:pPr>
      <w:r w:rsidRPr="00816506">
        <w:rPr>
          <w:i/>
        </w:rPr>
        <w:t xml:space="preserve">Resultados </w:t>
      </w:r>
      <w:r w:rsidR="00803973" w:rsidRPr="00816506">
        <w:rPr>
          <w:i/>
        </w:rPr>
        <w:t xml:space="preserve">notificadas </w:t>
      </w:r>
      <w:r w:rsidRPr="00816506">
        <w:rPr>
          <w:i/>
        </w:rPr>
        <w:t>pelo doente</w:t>
      </w:r>
    </w:p>
    <w:p w14:paraId="72C9C07D" w14:textId="0D7DD5D1" w:rsidR="000E262F" w:rsidRPr="00816506" w:rsidRDefault="008426D3" w:rsidP="000E262F">
      <w:pPr>
        <w:keepNext/>
      </w:pPr>
      <w:r w:rsidRPr="00816506">
        <w:t xml:space="preserve">Foram observadas diminuições na gravidade </w:t>
      </w:r>
      <w:r w:rsidR="00E3499A" w:rsidRPr="00816506">
        <w:t xml:space="preserve">da urgência defecatória, </w:t>
      </w:r>
      <w:r w:rsidRPr="00816506">
        <w:t>já na semana 2</w:t>
      </w:r>
      <w:r w:rsidR="00E3499A" w:rsidRPr="00816506">
        <w:t>,</w:t>
      </w:r>
      <w:r w:rsidRPr="00816506">
        <w:t xml:space="preserve"> em doentes tratados com </w:t>
      </w:r>
      <w:r w:rsidR="00963E26" w:rsidRPr="00816506">
        <w:t>miricizumab</w:t>
      </w:r>
      <w:r w:rsidRPr="00816506">
        <w:t xml:space="preserve"> no estudo LUCENT-1. Os doentes a receber </w:t>
      </w:r>
      <w:r w:rsidR="00963E26" w:rsidRPr="00816506">
        <w:t>miricizumab</w:t>
      </w:r>
      <w:r w:rsidRPr="00816506">
        <w:t xml:space="preserve"> alcançaram uma remissão significativa da </w:t>
      </w:r>
      <w:r w:rsidR="0045792D" w:rsidRPr="00816506">
        <w:t xml:space="preserve">urgência defecatória </w:t>
      </w:r>
      <w:r w:rsidRPr="00816506">
        <w:t>em comparação com doentes no grupo de placebo</w:t>
      </w:r>
      <w:r w:rsidR="0045792D" w:rsidRPr="00816506">
        <w:t>, à</w:t>
      </w:r>
      <w:r w:rsidRPr="00816506">
        <w:t xml:space="preserve"> semana 12</w:t>
      </w:r>
      <w:r w:rsidR="0045792D" w:rsidRPr="00816506">
        <w:t>,</w:t>
      </w:r>
      <w:r w:rsidRPr="00816506">
        <w:t xml:space="preserve"> no estudo LUCENT 1 (22,1 % vs 12,3 %), e</w:t>
      </w:r>
      <w:r w:rsidR="0045792D" w:rsidRPr="00816506">
        <w:t>,</w:t>
      </w:r>
      <w:r w:rsidRPr="00816506">
        <w:t xml:space="preserve"> </w:t>
      </w:r>
      <w:r w:rsidR="0045792D" w:rsidRPr="00816506">
        <w:t>à</w:t>
      </w:r>
      <w:r w:rsidRPr="00816506">
        <w:t xml:space="preserve"> semana 40</w:t>
      </w:r>
      <w:r w:rsidR="0045792D" w:rsidRPr="00816506">
        <w:t>,</w:t>
      </w:r>
      <w:r w:rsidRPr="00816506">
        <w:t xml:space="preserve"> no estudo LUCENT-2 (42,9 % vs 25 %). Os doentes a receber </w:t>
      </w:r>
      <w:r w:rsidR="00963E26" w:rsidRPr="00816506">
        <w:t>miricizumab</w:t>
      </w:r>
      <w:r w:rsidRPr="00816506">
        <w:t xml:space="preserve"> demonstraram melhorias significativas na fadiga</w:t>
      </w:r>
      <w:r w:rsidR="0045792D" w:rsidRPr="00816506">
        <w:t>,</w:t>
      </w:r>
      <w:r w:rsidRPr="00816506">
        <w:t xml:space="preserve"> já na </w:t>
      </w:r>
      <w:r w:rsidRPr="00816506">
        <w:lastRenderedPageBreak/>
        <w:t>semana 2</w:t>
      </w:r>
      <w:r w:rsidR="0045792D" w:rsidRPr="00816506">
        <w:t>,</w:t>
      </w:r>
      <w:r w:rsidRPr="00816506">
        <w:t xml:space="preserve"> do estudo LUCENT-1 e as melhorias foram mantidas </w:t>
      </w:r>
      <w:r w:rsidR="0045792D" w:rsidRPr="00816506">
        <w:t xml:space="preserve">à </w:t>
      </w:r>
      <w:r w:rsidRPr="00816506">
        <w:t xml:space="preserve">semana 40 do estudo LUCENT-2. </w:t>
      </w:r>
      <w:r w:rsidR="0045792D" w:rsidRPr="00816506">
        <w:t xml:space="preserve">Logo </w:t>
      </w:r>
      <w:r w:rsidRPr="00816506">
        <w:t>na semana 4 também ocorreu uma redução significativamente maior na dor abdominal.</w:t>
      </w:r>
    </w:p>
    <w:p w14:paraId="72C9C07E" w14:textId="77777777" w:rsidR="00F77EFE" w:rsidRPr="00816506" w:rsidRDefault="00F77EFE" w:rsidP="00F77EFE">
      <w:pPr>
        <w:keepNext/>
        <w:spacing w:line="240" w:lineRule="auto"/>
      </w:pPr>
    </w:p>
    <w:p w14:paraId="72C9C07F" w14:textId="0FB531E2" w:rsidR="00F77EFE" w:rsidRPr="00816506" w:rsidRDefault="008426D3" w:rsidP="00F77EFE">
      <w:pPr>
        <w:keepNext/>
        <w:spacing w:line="240" w:lineRule="auto"/>
        <w:rPr>
          <w:i/>
          <w:iCs/>
        </w:rPr>
      </w:pPr>
      <w:r w:rsidRPr="00816506">
        <w:rPr>
          <w:i/>
        </w:rPr>
        <w:t xml:space="preserve">Hospitalizações e cirurgias relacionadas com a colite </w:t>
      </w:r>
      <w:r w:rsidR="00FF6647" w:rsidRPr="00816506">
        <w:rPr>
          <w:i/>
        </w:rPr>
        <w:t>ulcerosa</w:t>
      </w:r>
    </w:p>
    <w:p w14:paraId="72C9C080" w14:textId="5576B67C" w:rsidR="00B873EB" w:rsidRPr="00816506" w:rsidRDefault="008426D3" w:rsidP="00B873EB">
      <w:pPr>
        <w:keepNext/>
        <w:spacing w:line="240" w:lineRule="auto"/>
      </w:pPr>
      <w:r w:rsidRPr="00816506">
        <w:t>Durante a semana 12 do estudo LUCENT-1</w:t>
      </w:r>
      <w:r w:rsidRPr="00816506">
        <w:rPr>
          <w:color w:val="000000" w:themeColor="text1"/>
        </w:rPr>
        <w:t xml:space="preserve">, a proporção de doentes com hospitalizações relacionadas com a colite </w:t>
      </w:r>
      <w:r w:rsidR="00FF6647" w:rsidRPr="00816506">
        <w:rPr>
          <w:color w:val="000000" w:themeColor="text1"/>
        </w:rPr>
        <w:t>ulcerosa</w:t>
      </w:r>
      <w:r w:rsidRPr="00816506">
        <w:rPr>
          <w:color w:val="000000" w:themeColor="text1"/>
        </w:rPr>
        <w:t xml:space="preserve"> foi de </w:t>
      </w:r>
      <w:r w:rsidRPr="00816506">
        <w:t xml:space="preserve">0,3 % </w:t>
      </w:r>
      <w:r w:rsidRPr="00816506">
        <w:rPr>
          <w:color w:val="000000" w:themeColor="text1"/>
        </w:rPr>
        <w:t xml:space="preserve">(3/868) no grupo de </w:t>
      </w:r>
      <w:r w:rsidR="00963E26" w:rsidRPr="00816506">
        <w:rPr>
          <w:color w:val="000000" w:themeColor="text1"/>
        </w:rPr>
        <w:t>miricizumab</w:t>
      </w:r>
      <w:r w:rsidRPr="00816506">
        <w:rPr>
          <w:color w:val="000000" w:themeColor="text1"/>
        </w:rPr>
        <w:t xml:space="preserve"> e de 3,4 % (10/294) no grupo de placebo. </w:t>
      </w:r>
      <w:r w:rsidRPr="00816506">
        <w:t xml:space="preserve">As cirurgias relacionadas com a colite </w:t>
      </w:r>
      <w:r w:rsidR="00FF6647" w:rsidRPr="00816506">
        <w:t>ulcerosa</w:t>
      </w:r>
      <w:r w:rsidRPr="00816506">
        <w:t xml:space="preserve"> foram notificadas em 0,3 % (3/868) dos doentes a receber </w:t>
      </w:r>
      <w:r w:rsidR="00963E26" w:rsidRPr="00816506">
        <w:t>miricizumab</w:t>
      </w:r>
      <w:r w:rsidRPr="00816506">
        <w:t xml:space="preserve"> e em 0,7 % (2/294) dos doentes no grupo de placebo. Não existiram hospitalizações relacionadas com a colite ulcerosa, nem cirurgias relacionadas com a colite </w:t>
      </w:r>
      <w:r w:rsidR="00FF6647" w:rsidRPr="00816506">
        <w:t>ulcerosa</w:t>
      </w:r>
      <w:r w:rsidRPr="00816506">
        <w:t xml:space="preserve"> no estudo LUCENT-2 no braço de </w:t>
      </w:r>
      <w:r w:rsidR="00963E26" w:rsidRPr="00816506">
        <w:t>miricizumab</w:t>
      </w:r>
      <w:r w:rsidRPr="00816506">
        <w:t xml:space="preserve">. </w:t>
      </w:r>
    </w:p>
    <w:p w14:paraId="72C9C081" w14:textId="77777777" w:rsidR="00F77EFE" w:rsidRPr="00816506" w:rsidRDefault="00F77EFE" w:rsidP="00F77EFE">
      <w:pPr>
        <w:keepNext/>
        <w:spacing w:line="240" w:lineRule="auto"/>
        <w:rPr>
          <w:bCs/>
          <w:iCs/>
          <w:color w:val="000000" w:themeColor="text1"/>
          <w:szCs w:val="22"/>
          <w:u w:val="single"/>
        </w:rPr>
      </w:pPr>
    </w:p>
    <w:p w14:paraId="3C5564BA" w14:textId="77777777" w:rsidR="009B727C" w:rsidRPr="00816506" w:rsidRDefault="009B727C" w:rsidP="009B727C">
      <w:pPr>
        <w:keepNext/>
        <w:tabs>
          <w:tab w:val="clear" w:pos="567"/>
        </w:tabs>
        <w:autoSpaceDE w:val="0"/>
        <w:autoSpaceDN w:val="0"/>
        <w:adjustRightInd w:val="0"/>
        <w:spacing w:line="240" w:lineRule="auto"/>
        <w:rPr>
          <w:i/>
          <w:iCs/>
          <w:szCs w:val="22"/>
          <w:u w:val="single"/>
        </w:rPr>
      </w:pPr>
      <w:r w:rsidRPr="00816506">
        <w:rPr>
          <w:i/>
          <w:iCs/>
          <w:szCs w:val="22"/>
          <w:u w:val="single"/>
        </w:rPr>
        <w:t>Doença de Crohn</w:t>
      </w:r>
    </w:p>
    <w:p w14:paraId="33061188" w14:textId="77777777" w:rsidR="009B727C" w:rsidRPr="00816506" w:rsidRDefault="009B727C" w:rsidP="009B727C">
      <w:pPr>
        <w:keepNext/>
        <w:tabs>
          <w:tab w:val="clear" w:pos="567"/>
        </w:tabs>
        <w:autoSpaceDE w:val="0"/>
        <w:autoSpaceDN w:val="0"/>
        <w:adjustRightInd w:val="0"/>
        <w:spacing w:line="240" w:lineRule="auto"/>
        <w:rPr>
          <w:szCs w:val="22"/>
        </w:rPr>
      </w:pPr>
    </w:p>
    <w:p w14:paraId="0ADB5FB5" w14:textId="5255E744" w:rsidR="009B727C" w:rsidRPr="00816506" w:rsidRDefault="009B727C" w:rsidP="009B727C">
      <w:pPr>
        <w:keepNext/>
        <w:tabs>
          <w:tab w:val="clear" w:pos="567"/>
        </w:tabs>
        <w:autoSpaceDE w:val="0"/>
        <w:autoSpaceDN w:val="0"/>
        <w:adjustRightInd w:val="0"/>
        <w:spacing w:line="240" w:lineRule="auto"/>
        <w:rPr>
          <w:szCs w:val="22"/>
        </w:rPr>
      </w:pPr>
      <w:r w:rsidRPr="00816506">
        <w:rPr>
          <w:szCs w:val="22"/>
        </w:rPr>
        <w:t>A eficácia e segurança de miricizumab foram avaliadas em doentes adultos com doença de Crohn ativa moderada a grave que tiveram uma resposta inadequada, perda de resposta ou intolerância a corticosteroides, imunomoduladores (por exemplo, azatioprina, 6-mercaptopurina) ou um tratamento biológico (por exemplo, antagonista do TNFα ou antagonista do recetor de integrina), num estudo clínico VIVID-1</w:t>
      </w:r>
      <w:r w:rsidR="00634621">
        <w:rPr>
          <w:szCs w:val="22"/>
        </w:rPr>
        <w:t xml:space="preserve">, </w:t>
      </w:r>
      <w:r w:rsidR="00634621" w:rsidRPr="00E74D64">
        <w:rPr>
          <w:i/>
          <w:iCs/>
          <w:szCs w:val="22"/>
        </w:rPr>
        <w:t>treat-through</w:t>
      </w:r>
      <w:r w:rsidR="00634621">
        <w:rPr>
          <w:szCs w:val="22"/>
        </w:rPr>
        <w:t>,</w:t>
      </w:r>
      <w:r w:rsidR="00634621" w:rsidRPr="00816506">
        <w:rPr>
          <w:szCs w:val="22"/>
        </w:rPr>
        <w:t xml:space="preserve"> </w:t>
      </w:r>
      <w:r w:rsidRPr="00816506">
        <w:rPr>
          <w:szCs w:val="22"/>
        </w:rPr>
        <w:t xml:space="preserve">aleatorizado, </w:t>
      </w:r>
      <w:r w:rsidR="00971882">
        <w:rPr>
          <w:szCs w:val="22"/>
        </w:rPr>
        <w:t>com</w:t>
      </w:r>
      <w:r w:rsidRPr="00816506">
        <w:rPr>
          <w:szCs w:val="22"/>
        </w:rPr>
        <w:t xml:space="preserve"> dupla ocultação, controlado por placebo e ativo. Este estudo incluiu um período de 12</w:t>
      </w:r>
      <w:r w:rsidRPr="00816506">
        <w:t> </w:t>
      </w:r>
      <w:r w:rsidRPr="00816506">
        <w:rPr>
          <w:szCs w:val="22"/>
        </w:rPr>
        <w:t>semanas de indução por perfusão intravenosa</w:t>
      </w:r>
      <w:r w:rsidR="00133CFE">
        <w:rPr>
          <w:szCs w:val="22"/>
        </w:rPr>
        <w:t xml:space="preserve"> com miricizumab</w:t>
      </w:r>
      <w:r w:rsidRPr="00816506">
        <w:rPr>
          <w:szCs w:val="22"/>
        </w:rPr>
        <w:t>, seguido de um período de 40</w:t>
      </w:r>
      <w:r w:rsidRPr="00816506">
        <w:t> </w:t>
      </w:r>
      <w:r w:rsidRPr="00816506">
        <w:rPr>
          <w:szCs w:val="22"/>
        </w:rPr>
        <w:t>semanas de manutenção por injeção subcutânea. Este estudo incluiu também um braço comparador de ustecinumab nos períodos de indução e manutenção.</w:t>
      </w:r>
    </w:p>
    <w:p w14:paraId="1CF3594E" w14:textId="77777777" w:rsidR="009B727C" w:rsidRPr="00816506" w:rsidRDefault="009B727C" w:rsidP="009B727C">
      <w:pPr>
        <w:keepNext/>
        <w:tabs>
          <w:tab w:val="clear" w:pos="567"/>
        </w:tabs>
        <w:autoSpaceDE w:val="0"/>
        <w:autoSpaceDN w:val="0"/>
        <w:adjustRightInd w:val="0"/>
        <w:spacing w:line="240" w:lineRule="auto"/>
        <w:rPr>
          <w:szCs w:val="22"/>
        </w:rPr>
      </w:pPr>
    </w:p>
    <w:p w14:paraId="3EB5C1CE" w14:textId="77777777" w:rsidR="009B727C" w:rsidRPr="00816506" w:rsidRDefault="009B727C" w:rsidP="009B727C">
      <w:pPr>
        <w:keepNext/>
        <w:tabs>
          <w:tab w:val="clear" w:pos="567"/>
        </w:tabs>
        <w:autoSpaceDE w:val="0"/>
        <w:autoSpaceDN w:val="0"/>
        <w:adjustRightInd w:val="0"/>
        <w:spacing w:line="240" w:lineRule="auto"/>
        <w:rPr>
          <w:i/>
          <w:iCs/>
          <w:szCs w:val="22"/>
        </w:rPr>
      </w:pPr>
      <w:r w:rsidRPr="00816506">
        <w:rPr>
          <w:i/>
          <w:iCs/>
          <w:szCs w:val="22"/>
        </w:rPr>
        <w:t>VIVID-1</w:t>
      </w:r>
    </w:p>
    <w:p w14:paraId="5DD8C5B7" w14:textId="22030C92" w:rsidR="009B727C" w:rsidRPr="00816506" w:rsidRDefault="009B727C" w:rsidP="009B727C">
      <w:pPr>
        <w:keepNext/>
        <w:tabs>
          <w:tab w:val="clear" w:pos="567"/>
        </w:tabs>
        <w:autoSpaceDE w:val="0"/>
        <w:autoSpaceDN w:val="0"/>
        <w:adjustRightInd w:val="0"/>
        <w:spacing w:line="240" w:lineRule="auto"/>
        <w:rPr>
          <w:szCs w:val="22"/>
        </w:rPr>
      </w:pPr>
      <w:r w:rsidRPr="00816506">
        <w:rPr>
          <w:szCs w:val="22"/>
        </w:rPr>
        <w:t>No VIVID-1, a eficácia foi avaliada em 1065</w:t>
      </w:r>
      <w:r w:rsidRPr="00816506">
        <w:t> </w:t>
      </w:r>
      <w:r w:rsidRPr="00816506">
        <w:rPr>
          <w:szCs w:val="22"/>
        </w:rPr>
        <w:t>doentes que foram aleatorizados 6:3:2 para receber miricizumab 900</w:t>
      </w:r>
      <w:r w:rsidRPr="00816506">
        <w:t> </w:t>
      </w:r>
      <w:r w:rsidRPr="00816506">
        <w:rPr>
          <w:szCs w:val="22"/>
        </w:rPr>
        <w:t>mg por perfusão intravenosa (IV) na semana</w:t>
      </w:r>
      <w:r w:rsidRPr="00816506">
        <w:t> </w:t>
      </w:r>
      <w:r w:rsidRPr="00816506">
        <w:rPr>
          <w:szCs w:val="22"/>
        </w:rPr>
        <w:t>0, semana</w:t>
      </w:r>
      <w:r w:rsidRPr="00816506">
        <w:t> </w:t>
      </w:r>
      <w:r w:rsidRPr="00816506">
        <w:rPr>
          <w:szCs w:val="22"/>
        </w:rPr>
        <w:t>4 e semana</w:t>
      </w:r>
      <w:r w:rsidRPr="00816506">
        <w:t> </w:t>
      </w:r>
      <w:r w:rsidRPr="00816506">
        <w:rPr>
          <w:szCs w:val="22"/>
        </w:rPr>
        <w:t>8, seguido de uma dose de manutenção de 300</w:t>
      </w:r>
      <w:r w:rsidRPr="00816506">
        <w:t> </w:t>
      </w:r>
      <w:r w:rsidRPr="00816506">
        <w:rPr>
          <w:szCs w:val="22"/>
        </w:rPr>
        <w:t>mg por injeção subcutânea (SC) na semana</w:t>
      </w:r>
      <w:r w:rsidRPr="00816506">
        <w:t> </w:t>
      </w:r>
      <w:r w:rsidRPr="00816506">
        <w:rPr>
          <w:szCs w:val="22"/>
        </w:rPr>
        <w:t>12 e depois a cada 4</w:t>
      </w:r>
      <w:r w:rsidRPr="00816506">
        <w:t> </w:t>
      </w:r>
      <w:r w:rsidRPr="00816506">
        <w:rPr>
          <w:szCs w:val="22"/>
        </w:rPr>
        <w:t>semanas (Q4W) durante 40</w:t>
      </w:r>
      <w:r w:rsidRPr="00816506">
        <w:t> </w:t>
      </w:r>
      <w:r w:rsidRPr="00816506">
        <w:rPr>
          <w:szCs w:val="22"/>
        </w:rPr>
        <w:t>semanas, ustecinumab aproximadamente 6</w:t>
      </w:r>
      <w:r w:rsidRPr="00816506">
        <w:t> </w:t>
      </w:r>
      <w:r w:rsidRPr="00816506">
        <w:rPr>
          <w:szCs w:val="22"/>
        </w:rPr>
        <w:t>mg/kg por administração IV na semana</w:t>
      </w:r>
      <w:r w:rsidRPr="00816506">
        <w:t> </w:t>
      </w:r>
      <w:r w:rsidRPr="00816506">
        <w:rPr>
          <w:szCs w:val="22"/>
        </w:rPr>
        <w:t>0 seguida de administração de 90</w:t>
      </w:r>
      <w:r w:rsidRPr="00816506">
        <w:t> </w:t>
      </w:r>
      <w:r w:rsidRPr="00816506">
        <w:rPr>
          <w:szCs w:val="22"/>
        </w:rPr>
        <w:t>mg SC a cada 8</w:t>
      </w:r>
      <w:r w:rsidRPr="00816506">
        <w:t> </w:t>
      </w:r>
      <w:r w:rsidRPr="00816506">
        <w:rPr>
          <w:szCs w:val="22"/>
        </w:rPr>
        <w:t>semanas (Q8W) começando na semana</w:t>
      </w:r>
      <w:r w:rsidRPr="00816506">
        <w:t> </w:t>
      </w:r>
      <w:r w:rsidRPr="00816506">
        <w:rPr>
          <w:szCs w:val="22"/>
        </w:rPr>
        <w:t>8, ou placebo. Os doentes aleatorizados para placebo no início do estudo que</w:t>
      </w:r>
      <w:r w:rsidR="005C577F">
        <w:rPr>
          <w:szCs w:val="22"/>
        </w:rPr>
        <w:t xml:space="preserve"> alcançaram</w:t>
      </w:r>
      <w:r w:rsidRPr="00816506">
        <w:rPr>
          <w:szCs w:val="22"/>
        </w:rPr>
        <w:t xml:space="preserve"> resposta clínica pelo Resultado Reportado pelo Doente (PRO</w:t>
      </w:r>
      <w:r w:rsidR="00133CFE">
        <w:rPr>
          <w:szCs w:val="22"/>
        </w:rPr>
        <w:t xml:space="preserve"> – </w:t>
      </w:r>
      <w:r w:rsidR="00133CFE" w:rsidRPr="0092196C">
        <w:rPr>
          <w:i/>
          <w:iCs/>
          <w:szCs w:val="22"/>
        </w:rPr>
        <w:t>Patient</w:t>
      </w:r>
      <w:r w:rsidR="00656354">
        <w:rPr>
          <w:i/>
          <w:iCs/>
          <w:szCs w:val="22"/>
        </w:rPr>
        <w:t>-</w:t>
      </w:r>
      <w:r w:rsidR="00133CFE" w:rsidRPr="0092196C">
        <w:rPr>
          <w:i/>
          <w:iCs/>
          <w:szCs w:val="22"/>
        </w:rPr>
        <w:t>Reported Outcome</w:t>
      </w:r>
      <w:r w:rsidRPr="00816506">
        <w:rPr>
          <w:szCs w:val="22"/>
        </w:rPr>
        <w:t>) à semana</w:t>
      </w:r>
      <w:r w:rsidRPr="00816506">
        <w:t> </w:t>
      </w:r>
      <w:r w:rsidRPr="00816506">
        <w:rPr>
          <w:szCs w:val="22"/>
        </w:rPr>
        <w:t xml:space="preserve">12 (definida como uma diminuição de pelo menos 30% na frequência de </w:t>
      </w:r>
      <w:r w:rsidR="00DA7684">
        <w:rPr>
          <w:szCs w:val="22"/>
        </w:rPr>
        <w:t>dejeções</w:t>
      </w:r>
      <w:r w:rsidRPr="00816506">
        <w:rPr>
          <w:szCs w:val="22"/>
        </w:rPr>
        <w:t xml:space="preserve"> (</w:t>
      </w:r>
      <w:r w:rsidRPr="00816506">
        <w:rPr>
          <w:i/>
          <w:iCs/>
          <w:szCs w:val="22"/>
        </w:rPr>
        <w:t>SF</w:t>
      </w:r>
      <w:r w:rsidR="00541443">
        <w:rPr>
          <w:i/>
          <w:iCs/>
          <w:szCs w:val="22"/>
        </w:rPr>
        <w:t xml:space="preserve"> – S</w:t>
      </w:r>
      <w:r w:rsidR="00541443" w:rsidRPr="00816506">
        <w:rPr>
          <w:i/>
          <w:iCs/>
          <w:szCs w:val="22"/>
        </w:rPr>
        <w:t>tool frequency</w:t>
      </w:r>
      <w:r w:rsidRPr="00816506">
        <w:rPr>
          <w:szCs w:val="22"/>
        </w:rPr>
        <w:t>) e/ou dor abdominal (</w:t>
      </w:r>
      <w:r w:rsidR="00A92306">
        <w:rPr>
          <w:szCs w:val="22"/>
        </w:rPr>
        <w:t xml:space="preserve">AP – </w:t>
      </w:r>
      <w:r w:rsidR="00A92306">
        <w:rPr>
          <w:i/>
          <w:iCs/>
          <w:szCs w:val="22"/>
        </w:rPr>
        <w:t>A</w:t>
      </w:r>
      <w:r w:rsidRPr="00816506">
        <w:rPr>
          <w:i/>
          <w:iCs/>
          <w:szCs w:val="22"/>
        </w:rPr>
        <w:t>bdominal pain</w:t>
      </w:r>
      <w:r w:rsidRPr="00816506">
        <w:rPr>
          <w:szCs w:val="22"/>
        </w:rPr>
        <w:t xml:space="preserve">) sem qualquer pontuação pior do que a basal) permaneceram com placebo. Os doentes aleatorizados para placebo no início do estudo que não </w:t>
      </w:r>
      <w:r w:rsidR="005C577F">
        <w:rPr>
          <w:szCs w:val="22"/>
        </w:rPr>
        <w:t>alcançaram</w:t>
      </w:r>
      <w:r w:rsidRPr="00816506">
        <w:rPr>
          <w:szCs w:val="22"/>
        </w:rPr>
        <w:t xml:space="preserve"> resposta clínica pelo PRO à semana</w:t>
      </w:r>
      <w:r w:rsidRPr="00816506">
        <w:t> </w:t>
      </w:r>
      <w:r w:rsidRPr="00816506">
        <w:rPr>
          <w:szCs w:val="22"/>
        </w:rPr>
        <w:t>12 receberam miricizumab 900</w:t>
      </w:r>
      <w:r w:rsidRPr="00816506">
        <w:t> </w:t>
      </w:r>
      <w:r w:rsidRPr="00816506">
        <w:rPr>
          <w:szCs w:val="22"/>
        </w:rPr>
        <w:t xml:space="preserve">mg por perfusão </w:t>
      </w:r>
      <w:r w:rsidR="00BF2E05">
        <w:rPr>
          <w:szCs w:val="22"/>
        </w:rPr>
        <w:t>IV</w:t>
      </w:r>
      <w:r w:rsidRPr="00816506">
        <w:rPr>
          <w:szCs w:val="22"/>
        </w:rPr>
        <w:t xml:space="preserve"> na semana</w:t>
      </w:r>
      <w:r w:rsidRPr="00816506">
        <w:t> </w:t>
      </w:r>
      <w:r w:rsidRPr="00816506">
        <w:rPr>
          <w:szCs w:val="22"/>
        </w:rPr>
        <w:t>12, semana</w:t>
      </w:r>
      <w:r w:rsidRPr="00816506">
        <w:t> </w:t>
      </w:r>
      <w:r w:rsidRPr="00816506">
        <w:rPr>
          <w:szCs w:val="22"/>
        </w:rPr>
        <w:t>16 e semana</w:t>
      </w:r>
      <w:r w:rsidRPr="00816506">
        <w:t> </w:t>
      </w:r>
      <w:r w:rsidRPr="00816506">
        <w:rPr>
          <w:szCs w:val="22"/>
        </w:rPr>
        <w:t>20, seguido de uma dose de manutenção de 300</w:t>
      </w:r>
      <w:r w:rsidRPr="00816506">
        <w:t> </w:t>
      </w:r>
      <w:r w:rsidRPr="00816506">
        <w:rPr>
          <w:szCs w:val="22"/>
        </w:rPr>
        <w:t>mg Q4W SC na semana</w:t>
      </w:r>
      <w:r w:rsidRPr="00816506">
        <w:t> </w:t>
      </w:r>
      <w:r w:rsidRPr="00816506">
        <w:rPr>
          <w:szCs w:val="22"/>
        </w:rPr>
        <w:t>24 até à semana</w:t>
      </w:r>
      <w:r w:rsidRPr="00816506">
        <w:t> </w:t>
      </w:r>
      <w:r w:rsidRPr="00816506">
        <w:rPr>
          <w:szCs w:val="22"/>
        </w:rPr>
        <w:t>48.</w:t>
      </w:r>
    </w:p>
    <w:p w14:paraId="6025DB10" w14:textId="77777777" w:rsidR="009B727C" w:rsidRPr="00816506" w:rsidRDefault="009B727C" w:rsidP="009B727C">
      <w:pPr>
        <w:keepNext/>
        <w:tabs>
          <w:tab w:val="clear" w:pos="567"/>
        </w:tabs>
        <w:autoSpaceDE w:val="0"/>
        <w:autoSpaceDN w:val="0"/>
        <w:adjustRightInd w:val="0"/>
        <w:spacing w:line="240" w:lineRule="auto"/>
        <w:rPr>
          <w:szCs w:val="22"/>
        </w:rPr>
      </w:pPr>
    </w:p>
    <w:p w14:paraId="2751EFFF" w14:textId="4766ABBC" w:rsidR="009B727C" w:rsidRPr="00816506" w:rsidRDefault="009B727C" w:rsidP="009B727C">
      <w:pPr>
        <w:keepNext/>
        <w:tabs>
          <w:tab w:val="clear" w:pos="567"/>
        </w:tabs>
        <w:autoSpaceDE w:val="0"/>
        <w:autoSpaceDN w:val="0"/>
        <w:adjustRightInd w:val="0"/>
        <w:spacing w:line="240" w:lineRule="auto"/>
        <w:rPr>
          <w:szCs w:val="22"/>
        </w:rPr>
      </w:pPr>
      <w:r w:rsidRPr="00816506">
        <w:rPr>
          <w:szCs w:val="22"/>
        </w:rPr>
        <w:t>A atividade da doença no início do estudo foi avaliada por (1) SF diária média não ponderada (2), AP diária média não ponderada (variando de 0 a 3) e (3) pontuação endoscópica simples para a doença de Crohn (</w:t>
      </w:r>
      <w:r w:rsidR="00676DD9" w:rsidRPr="00816506">
        <w:rPr>
          <w:szCs w:val="22"/>
        </w:rPr>
        <w:t>SES-CD</w:t>
      </w:r>
      <w:r w:rsidR="00676DD9" w:rsidRPr="00816506">
        <w:rPr>
          <w:i/>
          <w:iCs/>
          <w:szCs w:val="22"/>
        </w:rPr>
        <w:t xml:space="preserve"> </w:t>
      </w:r>
      <w:r w:rsidR="00676DD9">
        <w:rPr>
          <w:i/>
          <w:iCs/>
          <w:szCs w:val="22"/>
        </w:rPr>
        <w:t xml:space="preserve">– </w:t>
      </w:r>
      <w:r w:rsidRPr="00816506">
        <w:rPr>
          <w:i/>
          <w:iCs/>
          <w:szCs w:val="22"/>
        </w:rPr>
        <w:t>Simple Endoscopy Score for Crohn's Disease</w:t>
      </w:r>
      <w:r w:rsidRPr="00816506">
        <w:rPr>
          <w:szCs w:val="22"/>
        </w:rPr>
        <w:t>) (variando de 0 a 56).</w:t>
      </w:r>
    </w:p>
    <w:p w14:paraId="0D70D4CB" w14:textId="77777777" w:rsidR="009B727C" w:rsidRPr="00816506" w:rsidRDefault="009B727C" w:rsidP="009B727C">
      <w:pPr>
        <w:keepNext/>
        <w:tabs>
          <w:tab w:val="clear" w:pos="567"/>
        </w:tabs>
        <w:autoSpaceDE w:val="0"/>
        <w:autoSpaceDN w:val="0"/>
        <w:adjustRightInd w:val="0"/>
        <w:spacing w:line="240" w:lineRule="auto"/>
        <w:rPr>
          <w:szCs w:val="22"/>
        </w:rPr>
      </w:pPr>
    </w:p>
    <w:p w14:paraId="3CA02A57" w14:textId="489B569D" w:rsidR="009B727C" w:rsidRPr="00816506" w:rsidRDefault="009B727C" w:rsidP="009B727C">
      <w:pPr>
        <w:keepNext/>
        <w:tabs>
          <w:tab w:val="clear" w:pos="567"/>
        </w:tabs>
        <w:autoSpaceDE w:val="0"/>
        <w:autoSpaceDN w:val="0"/>
        <w:adjustRightInd w:val="0"/>
        <w:spacing w:line="240" w:lineRule="auto"/>
        <w:rPr>
          <w:szCs w:val="22"/>
        </w:rPr>
      </w:pPr>
      <w:r w:rsidRPr="00816506">
        <w:rPr>
          <w:szCs w:val="22"/>
        </w:rPr>
        <w:t xml:space="preserve">A </w:t>
      </w:r>
      <w:r w:rsidR="00634621" w:rsidRPr="00D80E07">
        <w:rPr>
          <w:szCs w:val="22"/>
        </w:rPr>
        <w:t>doença de Crohn</w:t>
      </w:r>
      <w:r w:rsidRPr="00816506">
        <w:rPr>
          <w:szCs w:val="22"/>
        </w:rPr>
        <w:t xml:space="preserve"> ativa moderada a grave foi definida por SF</w:t>
      </w:r>
      <w:r w:rsidRPr="00816506">
        <w:t> </w:t>
      </w:r>
      <w:r w:rsidRPr="00816506">
        <w:rPr>
          <w:szCs w:val="22"/>
        </w:rPr>
        <w:t>≥4 e/ou AP</w:t>
      </w:r>
      <w:r w:rsidRPr="00816506">
        <w:t> </w:t>
      </w:r>
      <w:r w:rsidRPr="00816506">
        <w:rPr>
          <w:szCs w:val="22"/>
        </w:rPr>
        <w:t>≥2 e SES-CD</w:t>
      </w:r>
      <w:r w:rsidRPr="00816506">
        <w:t> </w:t>
      </w:r>
      <w:r w:rsidRPr="00816506">
        <w:rPr>
          <w:szCs w:val="22"/>
        </w:rPr>
        <w:t>≥7 (leitura central) para doentes com doença colon-ileal e colon isolada ou ≥4 para doentes com doença ileal isolada. No início do estudo, os doentes tinham uma SF mediana de 6, AP de 2 e SES-CD de 12.</w:t>
      </w:r>
    </w:p>
    <w:p w14:paraId="67852717" w14:textId="77777777" w:rsidR="009B727C" w:rsidRPr="00816506" w:rsidRDefault="009B727C" w:rsidP="009B727C">
      <w:pPr>
        <w:keepNext/>
        <w:tabs>
          <w:tab w:val="clear" w:pos="567"/>
        </w:tabs>
        <w:autoSpaceDE w:val="0"/>
        <w:autoSpaceDN w:val="0"/>
        <w:adjustRightInd w:val="0"/>
        <w:spacing w:line="240" w:lineRule="auto"/>
        <w:rPr>
          <w:szCs w:val="22"/>
        </w:rPr>
      </w:pPr>
    </w:p>
    <w:p w14:paraId="7A39953D" w14:textId="23FDAB8A" w:rsidR="009B727C" w:rsidRPr="00816506" w:rsidRDefault="009B727C" w:rsidP="009B727C">
      <w:pPr>
        <w:keepNext/>
        <w:tabs>
          <w:tab w:val="clear" w:pos="567"/>
        </w:tabs>
        <w:autoSpaceDE w:val="0"/>
        <w:autoSpaceDN w:val="0"/>
        <w:adjustRightInd w:val="0"/>
        <w:spacing w:line="240" w:lineRule="auto"/>
        <w:rPr>
          <w:szCs w:val="22"/>
        </w:rPr>
      </w:pPr>
      <w:r w:rsidRPr="00816506">
        <w:rPr>
          <w:szCs w:val="22"/>
        </w:rPr>
        <w:t>Os doentes tinham uma idade média de 36 anos (intervalo de 18 a 76 anos); 45</w:t>
      </w:r>
      <w:r w:rsidRPr="00816506">
        <w:t> </w:t>
      </w:r>
      <w:r w:rsidRPr="00816506">
        <w:rPr>
          <w:szCs w:val="22"/>
        </w:rPr>
        <w:t>% eram do sexo feminino; e 72</w:t>
      </w:r>
      <w:r w:rsidRPr="00816506">
        <w:t> </w:t>
      </w:r>
      <w:r w:rsidRPr="00816506">
        <w:rPr>
          <w:szCs w:val="22"/>
        </w:rPr>
        <w:t xml:space="preserve">% </w:t>
      </w:r>
      <w:r w:rsidR="007859D8">
        <w:rPr>
          <w:szCs w:val="22"/>
        </w:rPr>
        <w:t>foram identificados</w:t>
      </w:r>
      <w:r w:rsidRPr="00816506">
        <w:rPr>
          <w:szCs w:val="22"/>
        </w:rPr>
        <w:t xml:space="preserve"> como caucasianos, 25</w:t>
      </w:r>
      <w:r w:rsidRPr="00816506">
        <w:t> </w:t>
      </w:r>
      <w:r w:rsidRPr="00816506">
        <w:rPr>
          <w:szCs w:val="22"/>
        </w:rPr>
        <w:t>% como asiáticos, 2</w:t>
      </w:r>
      <w:r w:rsidRPr="00816506">
        <w:t> </w:t>
      </w:r>
      <w:r w:rsidRPr="00816506">
        <w:rPr>
          <w:szCs w:val="22"/>
        </w:rPr>
        <w:t>% como negros e 1</w:t>
      </w:r>
      <w:r w:rsidRPr="00816506">
        <w:t> </w:t>
      </w:r>
      <w:r w:rsidRPr="00816506">
        <w:rPr>
          <w:szCs w:val="22"/>
        </w:rPr>
        <w:t xml:space="preserve">% como outro grupo racial. Os doentes foram autorizados a usar doses estáveis de corticosteroides, imunomoduladores (por exemplo, 6-mercatopurina, azatioprina ou metotrexato) e/ou </w:t>
      </w:r>
      <w:r w:rsidRPr="00816506">
        <w:rPr>
          <w:szCs w:val="22"/>
        </w:rPr>
        <w:lastRenderedPageBreak/>
        <w:t>aminossalicilatos. No início do estudo, 31</w:t>
      </w:r>
      <w:r w:rsidRPr="00816506">
        <w:t> </w:t>
      </w:r>
      <w:r w:rsidRPr="00816506">
        <w:rPr>
          <w:szCs w:val="22"/>
        </w:rPr>
        <w:t>% dos doentes estavam a receber corticosteroides orais, 27</w:t>
      </w:r>
      <w:r w:rsidRPr="00816506">
        <w:t> </w:t>
      </w:r>
      <w:r w:rsidRPr="00816506">
        <w:rPr>
          <w:szCs w:val="22"/>
        </w:rPr>
        <w:t>% estavam a receber imunomoduladores e 44</w:t>
      </w:r>
      <w:r w:rsidRPr="00816506">
        <w:t> </w:t>
      </w:r>
      <w:r w:rsidRPr="00816506">
        <w:rPr>
          <w:szCs w:val="22"/>
        </w:rPr>
        <w:t>% estavam a receber aminossalicilatos.</w:t>
      </w:r>
    </w:p>
    <w:p w14:paraId="0E1F36FB" w14:textId="77777777" w:rsidR="009B727C" w:rsidRPr="00816506" w:rsidRDefault="009B727C" w:rsidP="009B727C">
      <w:pPr>
        <w:keepNext/>
        <w:tabs>
          <w:tab w:val="clear" w:pos="567"/>
        </w:tabs>
        <w:autoSpaceDE w:val="0"/>
        <w:autoSpaceDN w:val="0"/>
        <w:adjustRightInd w:val="0"/>
        <w:spacing w:line="240" w:lineRule="auto"/>
        <w:rPr>
          <w:szCs w:val="22"/>
        </w:rPr>
      </w:pPr>
    </w:p>
    <w:p w14:paraId="5E8CEB5C" w14:textId="77777777" w:rsidR="009B727C" w:rsidRPr="00816506" w:rsidRDefault="009B727C" w:rsidP="009B727C">
      <w:pPr>
        <w:keepNext/>
        <w:tabs>
          <w:tab w:val="clear" w:pos="567"/>
        </w:tabs>
        <w:autoSpaceDE w:val="0"/>
        <w:autoSpaceDN w:val="0"/>
        <w:adjustRightInd w:val="0"/>
        <w:spacing w:line="240" w:lineRule="auto"/>
        <w:rPr>
          <w:szCs w:val="22"/>
        </w:rPr>
      </w:pPr>
      <w:r w:rsidRPr="00816506">
        <w:rPr>
          <w:szCs w:val="22"/>
        </w:rPr>
        <w:t>No início do estudo, 49</w:t>
      </w:r>
      <w:r w:rsidRPr="00816506">
        <w:t> </w:t>
      </w:r>
      <w:r w:rsidRPr="00816506">
        <w:rPr>
          <w:szCs w:val="22"/>
        </w:rPr>
        <w:t>% tinham perda de resposta, resposta inadequada ou intolerância a uma ou mais terapêuticas biológicas (falência biológica prévia); 46</w:t>
      </w:r>
      <w:r w:rsidRPr="00816506">
        <w:t> </w:t>
      </w:r>
      <w:r w:rsidRPr="00816506">
        <w:rPr>
          <w:szCs w:val="22"/>
        </w:rPr>
        <w:t>% dos doentes tinham falhado os inibidores do TNFα e 11</w:t>
      </w:r>
      <w:r w:rsidRPr="00816506">
        <w:t> </w:t>
      </w:r>
      <w:r w:rsidRPr="00816506">
        <w:rPr>
          <w:szCs w:val="22"/>
        </w:rPr>
        <w:t xml:space="preserve">% tinham falhado a terapêutica com vedolizumab. </w:t>
      </w:r>
    </w:p>
    <w:p w14:paraId="5F2E20C1" w14:textId="77777777" w:rsidR="009B727C" w:rsidRPr="00816506" w:rsidRDefault="009B727C" w:rsidP="009B727C">
      <w:pPr>
        <w:keepNext/>
        <w:tabs>
          <w:tab w:val="clear" w:pos="567"/>
        </w:tabs>
        <w:autoSpaceDE w:val="0"/>
        <w:autoSpaceDN w:val="0"/>
        <w:adjustRightInd w:val="0"/>
        <w:spacing w:line="240" w:lineRule="auto"/>
        <w:rPr>
          <w:szCs w:val="22"/>
        </w:rPr>
      </w:pPr>
    </w:p>
    <w:p w14:paraId="07AB8161" w14:textId="73BDACEC" w:rsidR="009B727C" w:rsidRPr="00816506" w:rsidRDefault="009B727C" w:rsidP="009B727C">
      <w:pPr>
        <w:keepNext/>
        <w:tabs>
          <w:tab w:val="clear" w:pos="567"/>
        </w:tabs>
        <w:autoSpaceDE w:val="0"/>
        <w:autoSpaceDN w:val="0"/>
        <w:adjustRightInd w:val="0"/>
        <w:spacing w:line="240" w:lineRule="auto"/>
        <w:rPr>
          <w:szCs w:val="22"/>
        </w:rPr>
      </w:pPr>
      <w:r w:rsidRPr="00816506">
        <w:rPr>
          <w:szCs w:val="22"/>
        </w:rPr>
        <w:t xml:space="preserve">Os objetivos co-primários </w:t>
      </w:r>
      <w:r w:rsidR="00B5738F">
        <w:rPr>
          <w:szCs w:val="22"/>
        </w:rPr>
        <w:t xml:space="preserve">no </w:t>
      </w:r>
      <w:r w:rsidR="00D44C05">
        <w:rPr>
          <w:szCs w:val="22"/>
        </w:rPr>
        <w:t xml:space="preserve">VIVID-1 </w:t>
      </w:r>
      <w:r w:rsidRPr="00816506">
        <w:rPr>
          <w:szCs w:val="22"/>
        </w:rPr>
        <w:t>foram (1) resposta clínica por PRO na semana</w:t>
      </w:r>
      <w:r w:rsidRPr="00816506">
        <w:t> </w:t>
      </w:r>
      <w:r w:rsidRPr="00816506">
        <w:rPr>
          <w:szCs w:val="22"/>
        </w:rPr>
        <w:t>12 e resposta endoscópica à semana</w:t>
      </w:r>
      <w:r w:rsidRPr="00816506">
        <w:t> </w:t>
      </w:r>
      <w:r w:rsidRPr="00816506">
        <w:rPr>
          <w:szCs w:val="22"/>
        </w:rPr>
        <w:t xml:space="preserve">52 </w:t>
      </w:r>
      <w:r w:rsidRPr="00816506">
        <w:rPr>
          <w:i/>
          <w:iCs/>
          <w:szCs w:val="22"/>
        </w:rPr>
        <w:t>versus</w:t>
      </w:r>
      <w:r w:rsidRPr="00816506">
        <w:rPr>
          <w:szCs w:val="22"/>
        </w:rPr>
        <w:t xml:space="preserve"> placebo e (2) resposta clínica por PRO à semana</w:t>
      </w:r>
      <w:r w:rsidRPr="00816506">
        <w:t> </w:t>
      </w:r>
      <w:r w:rsidRPr="00816506">
        <w:rPr>
          <w:szCs w:val="22"/>
        </w:rPr>
        <w:t>12 e remissão clínica pelo Índice de Atividade da Doença de Crohn (</w:t>
      </w:r>
      <w:r w:rsidR="003612B7">
        <w:rPr>
          <w:szCs w:val="22"/>
        </w:rPr>
        <w:t xml:space="preserve">CDAI – </w:t>
      </w:r>
      <w:r w:rsidRPr="00816506">
        <w:rPr>
          <w:i/>
          <w:iCs/>
          <w:szCs w:val="22"/>
        </w:rPr>
        <w:t>C</w:t>
      </w:r>
      <w:r w:rsidR="00BE53D1">
        <w:rPr>
          <w:i/>
          <w:iCs/>
          <w:szCs w:val="22"/>
        </w:rPr>
        <w:t>rohn’s</w:t>
      </w:r>
      <w:r w:rsidRPr="00816506">
        <w:rPr>
          <w:i/>
          <w:iCs/>
          <w:szCs w:val="22"/>
        </w:rPr>
        <w:t xml:space="preserve"> Disease Activity Index</w:t>
      </w:r>
      <w:r w:rsidRPr="00816506">
        <w:rPr>
          <w:szCs w:val="22"/>
        </w:rPr>
        <w:t>) à semana</w:t>
      </w:r>
      <w:r w:rsidRPr="00816506">
        <w:t> </w:t>
      </w:r>
      <w:r w:rsidRPr="00816506">
        <w:rPr>
          <w:szCs w:val="22"/>
        </w:rPr>
        <w:t>52; Os resultados para os objetivos co-primários e secundários principais à semana</w:t>
      </w:r>
      <w:r w:rsidRPr="00816506">
        <w:t> </w:t>
      </w:r>
      <w:r w:rsidRPr="00816506">
        <w:rPr>
          <w:szCs w:val="22"/>
        </w:rPr>
        <w:t xml:space="preserve">52 </w:t>
      </w:r>
      <w:r w:rsidRPr="00816506">
        <w:rPr>
          <w:i/>
          <w:iCs/>
          <w:szCs w:val="22"/>
        </w:rPr>
        <w:t>versus</w:t>
      </w:r>
      <w:r w:rsidRPr="00816506">
        <w:rPr>
          <w:szCs w:val="22"/>
        </w:rPr>
        <w:t xml:space="preserve"> placebo são apresentados na tabela 4.</w:t>
      </w:r>
    </w:p>
    <w:p w14:paraId="598F23FA" w14:textId="77777777" w:rsidR="009B727C" w:rsidRPr="00816506" w:rsidRDefault="009B727C" w:rsidP="009B727C">
      <w:pPr>
        <w:tabs>
          <w:tab w:val="clear" w:pos="567"/>
        </w:tabs>
        <w:autoSpaceDE w:val="0"/>
        <w:autoSpaceDN w:val="0"/>
        <w:adjustRightInd w:val="0"/>
        <w:spacing w:line="240" w:lineRule="auto"/>
        <w:rPr>
          <w:szCs w:val="22"/>
        </w:rPr>
      </w:pPr>
      <w:r w:rsidRPr="00816506">
        <w:rPr>
          <w:szCs w:val="22"/>
        </w:rPr>
        <w:t>Os principais objetivos secundários à semana</w:t>
      </w:r>
      <w:r w:rsidRPr="00816506">
        <w:t> </w:t>
      </w:r>
      <w:r w:rsidRPr="00816506">
        <w:rPr>
          <w:szCs w:val="22"/>
        </w:rPr>
        <w:t xml:space="preserve">12 </w:t>
      </w:r>
      <w:r w:rsidRPr="00816506">
        <w:rPr>
          <w:i/>
          <w:iCs/>
          <w:szCs w:val="22"/>
        </w:rPr>
        <w:t>versus</w:t>
      </w:r>
      <w:r w:rsidRPr="00816506">
        <w:rPr>
          <w:szCs w:val="22"/>
        </w:rPr>
        <w:t xml:space="preserve"> placebo são apresentados na tabela</w:t>
      </w:r>
      <w:r w:rsidRPr="00816506">
        <w:t> </w:t>
      </w:r>
      <w:r w:rsidRPr="00816506">
        <w:rPr>
          <w:szCs w:val="22"/>
        </w:rPr>
        <w:t>5.</w:t>
      </w:r>
    </w:p>
    <w:p w14:paraId="6364216F" w14:textId="77777777" w:rsidR="009B727C" w:rsidRPr="00816506" w:rsidRDefault="009B727C" w:rsidP="009B727C">
      <w:pPr>
        <w:tabs>
          <w:tab w:val="clear" w:pos="567"/>
        </w:tabs>
        <w:autoSpaceDE w:val="0"/>
        <w:autoSpaceDN w:val="0"/>
        <w:adjustRightInd w:val="0"/>
        <w:spacing w:line="240" w:lineRule="auto"/>
        <w:rPr>
          <w:szCs w:val="22"/>
        </w:rPr>
      </w:pPr>
    </w:p>
    <w:p w14:paraId="13638395" w14:textId="1144A1F1" w:rsidR="009B727C" w:rsidRPr="00816506" w:rsidRDefault="009B727C" w:rsidP="009B727C">
      <w:pPr>
        <w:keepNext/>
        <w:tabs>
          <w:tab w:val="clear" w:pos="567"/>
        </w:tabs>
        <w:autoSpaceDE w:val="0"/>
        <w:autoSpaceDN w:val="0"/>
        <w:adjustRightInd w:val="0"/>
        <w:spacing w:line="240" w:lineRule="auto"/>
        <w:rPr>
          <w:b/>
          <w:bCs/>
          <w:szCs w:val="22"/>
        </w:rPr>
      </w:pPr>
      <w:r w:rsidRPr="00816506">
        <w:rPr>
          <w:b/>
          <w:bCs/>
          <w:szCs w:val="22"/>
        </w:rPr>
        <w:t>Tabela</w:t>
      </w:r>
      <w:r w:rsidRPr="00816506">
        <w:rPr>
          <w:b/>
          <w:bCs/>
        </w:rPr>
        <w:t> </w:t>
      </w:r>
      <w:r w:rsidRPr="00816506">
        <w:rPr>
          <w:b/>
          <w:bCs/>
          <w:szCs w:val="22"/>
        </w:rPr>
        <w:t>4. Proporção de doentes com doença de Crohn que</w:t>
      </w:r>
      <w:r w:rsidR="00302BE8">
        <w:rPr>
          <w:b/>
          <w:bCs/>
          <w:szCs w:val="22"/>
        </w:rPr>
        <w:t xml:space="preserve"> </w:t>
      </w:r>
      <w:r w:rsidR="005C577F">
        <w:rPr>
          <w:b/>
          <w:bCs/>
          <w:szCs w:val="22"/>
        </w:rPr>
        <w:t>alcançaram</w:t>
      </w:r>
      <w:r w:rsidRPr="00816506">
        <w:rPr>
          <w:b/>
          <w:bCs/>
          <w:szCs w:val="22"/>
        </w:rPr>
        <w:t xml:space="preserve"> os objetivos de eficácia no VIVID-1 à semana</w:t>
      </w:r>
      <w:r w:rsidRPr="00816506">
        <w:rPr>
          <w:b/>
          <w:bCs/>
        </w:rPr>
        <w:t> </w:t>
      </w:r>
      <w:r w:rsidRPr="00816506">
        <w:rPr>
          <w:b/>
          <w:bCs/>
          <w:szCs w:val="22"/>
        </w:rPr>
        <w:t>52</w:t>
      </w:r>
    </w:p>
    <w:p w14:paraId="6BBB9FF3" w14:textId="77777777" w:rsidR="009B727C" w:rsidRPr="00816506" w:rsidRDefault="009B727C" w:rsidP="009B727C">
      <w:pPr>
        <w:keepNext/>
        <w:tabs>
          <w:tab w:val="clear" w:pos="567"/>
        </w:tabs>
        <w:autoSpaceDE w:val="0"/>
        <w:autoSpaceDN w:val="0"/>
        <w:adjustRightInd w:val="0"/>
        <w:spacing w:line="240" w:lineRule="auto"/>
        <w:rPr>
          <w:szCs w:val="22"/>
        </w:rPr>
      </w:pP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3"/>
        <w:gridCol w:w="916"/>
        <w:gridCol w:w="648"/>
        <w:gridCol w:w="18"/>
        <w:gridCol w:w="1050"/>
        <w:gridCol w:w="625"/>
        <w:gridCol w:w="20"/>
        <w:gridCol w:w="13"/>
        <w:gridCol w:w="1828"/>
      </w:tblGrid>
      <w:tr w:rsidR="009B727C" w:rsidRPr="00816506" w14:paraId="7C442EFD" w14:textId="77777777" w:rsidTr="0018275D">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17F42FA8" w14:textId="77777777" w:rsidR="009B727C" w:rsidRPr="00816506" w:rsidRDefault="009B727C" w:rsidP="0018275D">
            <w:pPr>
              <w:keepNext/>
              <w:ind w:left="22"/>
              <w:rPr>
                <w:b/>
              </w:rPr>
            </w:pPr>
          </w:p>
        </w:tc>
        <w:tc>
          <w:tcPr>
            <w:tcW w:w="864" w:type="pct"/>
            <w:gridSpan w:val="2"/>
            <w:tcBorders>
              <w:top w:val="single" w:sz="8" w:space="0" w:color="auto"/>
              <w:left w:val="single" w:sz="8" w:space="0" w:color="auto"/>
              <w:bottom w:val="single" w:sz="8" w:space="0" w:color="auto"/>
              <w:right w:val="single" w:sz="8" w:space="0" w:color="auto"/>
            </w:tcBorders>
          </w:tcPr>
          <w:p w14:paraId="0DD4F59C" w14:textId="77777777" w:rsidR="009B727C" w:rsidRPr="00816506" w:rsidRDefault="009B727C" w:rsidP="0018275D">
            <w:pPr>
              <w:keepNext/>
              <w:jc w:val="center"/>
              <w:rPr>
                <w:b/>
              </w:rPr>
            </w:pPr>
            <w:r w:rsidRPr="00816506">
              <w:rPr>
                <w:b/>
              </w:rPr>
              <w:t>Placebo</w:t>
            </w:r>
          </w:p>
          <w:p w14:paraId="3DDF1047" w14:textId="37E532A2" w:rsidR="009B727C" w:rsidRPr="00816506" w:rsidRDefault="00C3687F" w:rsidP="0018275D">
            <w:pPr>
              <w:keepNext/>
              <w:ind w:left="22"/>
              <w:jc w:val="center"/>
              <w:rPr>
                <w:b/>
              </w:rPr>
            </w:pPr>
            <w:r>
              <w:rPr>
                <w:b/>
              </w:rPr>
              <w:t>n</w:t>
            </w:r>
            <w:r w:rsidR="009B727C" w:rsidRPr="00816506">
              <w:rPr>
                <w:b/>
              </w:rPr>
              <w:t>=199</w:t>
            </w:r>
          </w:p>
          <w:p w14:paraId="31804CE2" w14:textId="77777777" w:rsidR="009B727C" w:rsidRPr="00816506" w:rsidRDefault="009B727C" w:rsidP="0018275D">
            <w:pPr>
              <w:keepNext/>
              <w:rPr>
                <w:b/>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221252D2" w14:textId="77777777" w:rsidR="009B727C" w:rsidRPr="00816506" w:rsidRDefault="009B727C" w:rsidP="0018275D">
            <w:pPr>
              <w:keepNext/>
              <w:jc w:val="center"/>
              <w:rPr>
                <w:b/>
                <w:vertAlign w:val="superscript"/>
              </w:rPr>
            </w:pPr>
            <w:r w:rsidRPr="00816506">
              <w:rPr>
                <w:b/>
              </w:rPr>
              <w:t>Miricizumab 300 mg injeção SC</w:t>
            </w:r>
            <w:r w:rsidRPr="00816506">
              <w:rPr>
                <w:b/>
                <w:vertAlign w:val="superscript"/>
              </w:rPr>
              <w:t>a</w:t>
            </w:r>
          </w:p>
          <w:p w14:paraId="33FFF82A" w14:textId="44ABFBE8" w:rsidR="009B727C" w:rsidRPr="00816506" w:rsidRDefault="00C3687F" w:rsidP="0018275D">
            <w:pPr>
              <w:keepNext/>
              <w:jc w:val="center"/>
              <w:rPr>
                <w:b/>
              </w:rPr>
            </w:pPr>
            <w:r>
              <w:rPr>
                <w:b/>
              </w:rPr>
              <w:t>n</w:t>
            </w:r>
            <w:r w:rsidR="009B727C" w:rsidRPr="00816506">
              <w:rPr>
                <w:b/>
              </w:rPr>
              <w:t>=579</w:t>
            </w:r>
          </w:p>
        </w:tc>
        <w:tc>
          <w:tcPr>
            <w:tcW w:w="1028" w:type="pct"/>
            <w:gridSpan w:val="3"/>
            <w:vMerge w:val="restart"/>
            <w:tcBorders>
              <w:top w:val="single" w:sz="8" w:space="0" w:color="auto"/>
            </w:tcBorders>
          </w:tcPr>
          <w:p w14:paraId="7DE02DBC" w14:textId="77777777" w:rsidR="009B727C" w:rsidRPr="00816506" w:rsidRDefault="009B727C" w:rsidP="0018275D">
            <w:pPr>
              <w:keepNext/>
              <w:jc w:val="center"/>
              <w:rPr>
                <w:b/>
              </w:rPr>
            </w:pPr>
            <w:r w:rsidRPr="00816506">
              <w:rPr>
                <w:b/>
              </w:rPr>
              <w:t>Diferença de tratamento do placebo</w:t>
            </w:r>
            <w:r w:rsidRPr="00816506">
              <w:rPr>
                <w:b/>
                <w:vertAlign w:val="superscript"/>
              </w:rPr>
              <w:t>b</w:t>
            </w:r>
          </w:p>
          <w:p w14:paraId="1C477445" w14:textId="77777777" w:rsidR="009B727C" w:rsidRPr="00816506" w:rsidRDefault="009B727C" w:rsidP="0018275D">
            <w:pPr>
              <w:keepNext/>
              <w:jc w:val="center"/>
              <w:rPr>
                <w:b/>
              </w:rPr>
            </w:pPr>
            <w:r w:rsidRPr="00816506">
              <w:rPr>
                <w:b/>
              </w:rPr>
              <w:t>(IC 99,5%)</w:t>
            </w:r>
          </w:p>
        </w:tc>
      </w:tr>
      <w:tr w:rsidR="009B727C" w:rsidRPr="00816506" w14:paraId="029606E7" w14:textId="77777777" w:rsidTr="0018275D">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5ECB9B64" w14:textId="77777777" w:rsidR="009B727C" w:rsidRPr="00816506" w:rsidRDefault="009B727C" w:rsidP="0018275D">
            <w:pPr>
              <w:keepNext/>
            </w:pPr>
          </w:p>
        </w:tc>
        <w:tc>
          <w:tcPr>
            <w:tcW w:w="506" w:type="pct"/>
            <w:tcBorders>
              <w:top w:val="single" w:sz="8" w:space="0" w:color="auto"/>
              <w:left w:val="single" w:sz="8" w:space="0" w:color="auto"/>
              <w:right w:val="single" w:sz="8" w:space="0" w:color="auto"/>
            </w:tcBorders>
            <w:shd w:val="clear" w:color="auto" w:fill="auto"/>
          </w:tcPr>
          <w:p w14:paraId="4415325B" w14:textId="6DBF5BC9" w:rsidR="009B727C" w:rsidRPr="00816506" w:rsidRDefault="009B727C" w:rsidP="0018275D">
            <w:pPr>
              <w:keepNext/>
              <w:jc w:val="center"/>
              <w:rPr>
                <w:b/>
              </w:rPr>
            </w:pPr>
            <w:r w:rsidRPr="00816506">
              <w:rPr>
                <w:b/>
              </w:rPr>
              <w:t>n</w:t>
            </w:r>
          </w:p>
        </w:tc>
        <w:tc>
          <w:tcPr>
            <w:tcW w:w="358" w:type="pct"/>
            <w:tcBorders>
              <w:top w:val="single" w:sz="8" w:space="0" w:color="auto"/>
              <w:left w:val="single" w:sz="8" w:space="0" w:color="auto"/>
              <w:right w:val="single" w:sz="8" w:space="0" w:color="auto"/>
            </w:tcBorders>
            <w:shd w:val="clear" w:color="auto" w:fill="auto"/>
          </w:tcPr>
          <w:p w14:paraId="7C399D87" w14:textId="77777777" w:rsidR="009B727C" w:rsidRPr="00816506" w:rsidRDefault="009B727C" w:rsidP="0018275D">
            <w:pPr>
              <w:keepNext/>
              <w:jc w:val="center"/>
              <w:rPr>
                <w:b/>
              </w:rPr>
            </w:pPr>
            <w:r w:rsidRPr="00816506">
              <w:rPr>
                <w:b/>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495D4764" w14:textId="5586A0AF" w:rsidR="009B727C" w:rsidRPr="00816506" w:rsidRDefault="002A3B52" w:rsidP="0018275D">
            <w:pPr>
              <w:keepNext/>
              <w:jc w:val="center"/>
              <w:rPr>
                <w:b/>
              </w:rPr>
            </w:pPr>
            <w:r>
              <w:rPr>
                <w:b/>
              </w:rPr>
              <w:t>n</w:t>
            </w:r>
          </w:p>
        </w:tc>
        <w:tc>
          <w:tcPr>
            <w:tcW w:w="345" w:type="pct"/>
            <w:tcBorders>
              <w:top w:val="single" w:sz="8" w:space="0" w:color="auto"/>
              <w:left w:val="single" w:sz="8" w:space="0" w:color="auto"/>
            </w:tcBorders>
          </w:tcPr>
          <w:p w14:paraId="1A88B134" w14:textId="77777777" w:rsidR="009B727C" w:rsidRPr="00816506" w:rsidRDefault="009B727C" w:rsidP="0018275D">
            <w:pPr>
              <w:keepNext/>
              <w:jc w:val="center"/>
              <w:rPr>
                <w:b/>
              </w:rPr>
            </w:pPr>
            <w:r w:rsidRPr="00816506">
              <w:rPr>
                <w:b/>
              </w:rPr>
              <w:t>%</w:t>
            </w:r>
          </w:p>
        </w:tc>
        <w:tc>
          <w:tcPr>
            <w:tcW w:w="1028" w:type="pct"/>
            <w:gridSpan w:val="3"/>
            <w:vMerge/>
          </w:tcPr>
          <w:p w14:paraId="0902E49F" w14:textId="77777777" w:rsidR="009B727C" w:rsidRPr="00816506" w:rsidRDefault="009B727C" w:rsidP="0018275D">
            <w:pPr>
              <w:keepNext/>
              <w:tabs>
                <w:tab w:val="clear" w:pos="567"/>
                <w:tab w:val="left" w:pos="46"/>
              </w:tabs>
              <w:jc w:val="center"/>
            </w:pPr>
          </w:p>
        </w:tc>
      </w:tr>
      <w:tr w:rsidR="009B727C" w:rsidRPr="00816506" w14:paraId="100C38C6" w14:textId="77777777" w:rsidTr="0018275D">
        <w:tc>
          <w:tcPr>
            <w:tcW w:w="5000" w:type="pct"/>
            <w:gridSpan w:val="9"/>
            <w:tcBorders>
              <w:top w:val="single" w:sz="8" w:space="0" w:color="auto"/>
              <w:bottom w:val="single" w:sz="4" w:space="0" w:color="auto"/>
            </w:tcBorders>
            <w:tcMar>
              <w:top w:w="0" w:type="dxa"/>
              <w:left w:w="108" w:type="dxa"/>
              <w:bottom w:w="0" w:type="dxa"/>
              <w:right w:w="108" w:type="dxa"/>
            </w:tcMar>
            <w:hideMark/>
          </w:tcPr>
          <w:p w14:paraId="34FE04D5" w14:textId="77777777" w:rsidR="009B727C" w:rsidRPr="00816506" w:rsidRDefault="009B727C" w:rsidP="0018275D">
            <w:pPr>
              <w:keepNext/>
              <w:jc w:val="center"/>
              <w:rPr>
                <w:b/>
              </w:rPr>
            </w:pPr>
            <w:r w:rsidRPr="00816506">
              <w:rPr>
                <w:b/>
              </w:rPr>
              <w:t>Objetivos co-primários</w:t>
            </w:r>
          </w:p>
        </w:tc>
      </w:tr>
      <w:tr w:rsidR="009B727C" w:rsidRPr="00816506" w14:paraId="423B24F6" w14:textId="77777777" w:rsidTr="0018275D">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FEAABCB" w14:textId="77777777" w:rsidR="009B727C" w:rsidRPr="00816506" w:rsidRDefault="009B727C" w:rsidP="0018275D">
            <w:pPr>
              <w:keepNext/>
            </w:pPr>
            <w:r w:rsidRPr="00816506">
              <w:rPr>
                <w:b/>
              </w:rPr>
              <w:t>Resposta clínica por PRO</w:t>
            </w:r>
            <w:r w:rsidRPr="00816506">
              <w:rPr>
                <w:b/>
                <w:vertAlign w:val="superscript"/>
              </w:rPr>
              <w:t>c</w:t>
            </w:r>
            <w:r w:rsidRPr="00816506">
              <w:rPr>
                <w:b/>
              </w:rPr>
              <w:t xml:space="preserve"> à semana 12 e resposta endoscópica</w:t>
            </w:r>
            <w:r w:rsidRPr="00816506">
              <w:rPr>
                <w:b/>
                <w:vertAlign w:val="superscript"/>
              </w:rPr>
              <w:t>d</w:t>
            </w:r>
            <w:r w:rsidRPr="00816506">
              <w:rPr>
                <w:b/>
              </w:rPr>
              <w:t xml:space="preserve"> à semana 52 </w:t>
            </w:r>
          </w:p>
        </w:tc>
        <w:tc>
          <w:tcPr>
            <w:tcW w:w="506" w:type="pct"/>
            <w:tcBorders>
              <w:top w:val="single" w:sz="8" w:space="0" w:color="auto"/>
              <w:left w:val="single" w:sz="8" w:space="0" w:color="auto"/>
              <w:right w:val="single" w:sz="8" w:space="0" w:color="auto"/>
            </w:tcBorders>
            <w:shd w:val="clear" w:color="auto" w:fill="auto"/>
          </w:tcPr>
          <w:p w14:paraId="28CD5680" w14:textId="77777777" w:rsidR="009B727C" w:rsidRPr="00816506" w:rsidRDefault="009B727C" w:rsidP="0018275D">
            <w:pPr>
              <w:keepNext/>
              <w:jc w:val="center"/>
            </w:pPr>
            <w:r w:rsidRPr="00816506">
              <w:t>18/199</w:t>
            </w:r>
          </w:p>
        </w:tc>
        <w:tc>
          <w:tcPr>
            <w:tcW w:w="358" w:type="pct"/>
            <w:tcBorders>
              <w:top w:val="single" w:sz="8" w:space="0" w:color="auto"/>
              <w:left w:val="single" w:sz="8" w:space="0" w:color="auto"/>
              <w:right w:val="single" w:sz="8" w:space="0" w:color="auto"/>
            </w:tcBorders>
            <w:shd w:val="clear" w:color="auto" w:fill="auto"/>
          </w:tcPr>
          <w:p w14:paraId="687C387A" w14:textId="77777777" w:rsidR="009B727C" w:rsidRPr="00816506" w:rsidRDefault="009B727C" w:rsidP="0018275D">
            <w:pPr>
              <w:keepNext/>
              <w:jc w:val="center"/>
            </w:pPr>
            <w:r w:rsidRPr="00816506">
              <w:t>9 %</w:t>
            </w:r>
          </w:p>
        </w:tc>
        <w:tc>
          <w:tcPr>
            <w:tcW w:w="590" w:type="pct"/>
            <w:gridSpan w:val="2"/>
            <w:tcBorders>
              <w:top w:val="single" w:sz="8" w:space="0" w:color="auto"/>
              <w:left w:val="single" w:sz="8" w:space="0" w:color="auto"/>
            </w:tcBorders>
            <w:tcMar>
              <w:top w:w="0" w:type="dxa"/>
              <w:left w:w="108" w:type="dxa"/>
              <w:bottom w:w="0" w:type="dxa"/>
              <w:right w:w="108" w:type="dxa"/>
            </w:tcMar>
          </w:tcPr>
          <w:p w14:paraId="008F8135" w14:textId="77777777" w:rsidR="009B727C" w:rsidRPr="00816506" w:rsidRDefault="009B727C" w:rsidP="0018275D">
            <w:pPr>
              <w:keepNext/>
              <w:jc w:val="center"/>
            </w:pPr>
            <w:r w:rsidRPr="00816506">
              <w:t>220/579</w:t>
            </w:r>
          </w:p>
        </w:tc>
        <w:tc>
          <w:tcPr>
            <w:tcW w:w="345" w:type="pct"/>
            <w:tcBorders>
              <w:top w:val="single" w:sz="8" w:space="0" w:color="auto"/>
              <w:left w:val="single" w:sz="8" w:space="0" w:color="auto"/>
            </w:tcBorders>
          </w:tcPr>
          <w:p w14:paraId="1C5C7C6A" w14:textId="77777777" w:rsidR="009B727C" w:rsidRPr="00816506" w:rsidRDefault="009B727C" w:rsidP="0018275D">
            <w:pPr>
              <w:keepNext/>
              <w:jc w:val="center"/>
            </w:pPr>
            <w:r w:rsidRPr="00816506">
              <w:t>38 %</w:t>
            </w:r>
          </w:p>
        </w:tc>
        <w:tc>
          <w:tcPr>
            <w:tcW w:w="1028" w:type="pct"/>
            <w:gridSpan w:val="3"/>
            <w:tcBorders>
              <w:top w:val="single" w:sz="8" w:space="0" w:color="auto"/>
            </w:tcBorders>
          </w:tcPr>
          <w:p w14:paraId="231D9DCA" w14:textId="77777777" w:rsidR="009B727C" w:rsidRPr="00816506" w:rsidRDefault="009B727C" w:rsidP="0018275D">
            <w:pPr>
              <w:keepNext/>
              <w:tabs>
                <w:tab w:val="clear" w:pos="567"/>
                <w:tab w:val="left" w:pos="46"/>
              </w:tabs>
              <w:jc w:val="center"/>
            </w:pPr>
            <w:r w:rsidRPr="00816506">
              <w:t>29%</w:t>
            </w:r>
            <w:r w:rsidRPr="00816506">
              <w:rPr>
                <w:vertAlign w:val="superscript"/>
              </w:rPr>
              <w:t xml:space="preserve">e </w:t>
            </w:r>
            <w:r w:rsidRPr="00816506">
              <w:t>(21 %, 37 %)</w:t>
            </w:r>
          </w:p>
        </w:tc>
      </w:tr>
      <w:tr w:rsidR="009B727C" w:rsidRPr="00816506" w14:paraId="77FEFF1D" w14:textId="77777777" w:rsidTr="0018275D">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205DA00" w14:textId="77777777" w:rsidR="009B727C" w:rsidRPr="00816506" w:rsidRDefault="009B727C" w:rsidP="0018275D">
            <w:pPr>
              <w:keepNext/>
              <w:ind w:left="164"/>
            </w:pPr>
            <w:r w:rsidRPr="00816506">
              <w:t>Sem falência prévia a biológico</w:t>
            </w:r>
          </w:p>
        </w:tc>
        <w:tc>
          <w:tcPr>
            <w:tcW w:w="506" w:type="pct"/>
            <w:tcBorders>
              <w:top w:val="single" w:sz="8" w:space="0" w:color="auto"/>
              <w:left w:val="single" w:sz="8" w:space="0" w:color="auto"/>
              <w:right w:val="single" w:sz="8" w:space="0" w:color="auto"/>
            </w:tcBorders>
            <w:shd w:val="clear" w:color="auto" w:fill="auto"/>
          </w:tcPr>
          <w:p w14:paraId="6589386B" w14:textId="77777777" w:rsidR="009B727C" w:rsidRPr="00816506" w:rsidRDefault="009B727C" w:rsidP="0018275D">
            <w:pPr>
              <w:keepNext/>
              <w:jc w:val="center"/>
            </w:pPr>
            <w:r w:rsidRPr="00816506">
              <w:t>12/102</w:t>
            </w:r>
          </w:p>
        </w:tc>
        <w:tc>
          <w:tcPr>
            <w:tcW w:w="358" w:type="pct"/>
            <w:tcBorders>
              <w:top w:val="single" w:sz="8" w:space="0" w:color="auto"/>
              <w:left w:val="single" w:sz="8" w:space="0" w:color="auto"/>
              <w:right w:val="single" w:sz="8" w:space="0" w:color="auto"/>
            </w:tcBorders>
            <w:shd w:val="clear" w:color="auto" w:fill="auto"/>
          </w:tcPr>
          <w:p w14:paraId="5C465BFA" w14:textId="77777777" w:rsidR="009B727C" w:rsidRPr="00816506" w:rsidRDefault="009B727C" w:rsidP="0018275D">
            <w:pPr>
              <w:keepNext/>
              <w:jc w:val="center"/>
            </w:pPr>
            <w:r w:rsidRPr="00816506">
              <w:t>12 %</w:t>
            </w:r>
          </w:p>
        </w:tc>
        <w:tc>
          <w:tcPr>
            <w:tcW w:w="590" w:type="pct"/>
            <w:gridSpan w:val="2"/>
            <w:tcBorders>
              <w:top w:val="single" w:sz="8" w:space="0" w:color="auto"/>
              <w:left w:val="single" w:sz="8" w:space="0" w:color="auto"/>
            </w:tcBorders>
            <w:tcMar>
              <w:top w:w="0" w:type="dxa"/>
              <w:left w:w="108" w:type="dxa"/>
              <w:bottom w:w="0" w:type="dxa"/>
              <w:right w:w="108" w:type="dxa"/>
            </w:tcMar>
          </w:tcPr>
          <w:p w14:paraId="1243705F" w14:textId="77777777" w:rsidR="009B727C" w:rsidRPr="00816506" w:rsidRDefault="009B727C" w:rsidP="0018275D">
            <w:pPr>
              <w:keepNext/>
              <w:jc w:val="center"/>
            </w:pPr>
            <w:r w:rsidRPr="00816506">
              <w:t>117/298</w:t>
            </w:r>
          </w:p>
        </w:tc>
        <w:tc>
          <w:tcPr>
            <w:tcW w:w="345" w:type="pct"/>
            <w:tcBorders>
              <w:top w:val="single" w:sz="8" w:space="0" w:color="auto"/>
              <w:left w:val="single" w:sz="8" w:space="0" w:color="auto"/>
            </w:tcBorders>
          </w:tcPr>
          <w:p w14:paraId="403AAB3A" w14:textId="77777777" w:rsidR="009B727C" w:rsidRPr="00816506" w:rsidRDefault="009B727C" w:rsidP="0018275D">
            <w:pPr>
              <w:keepNext/>
              <w:jc w:val="center"/>
            </w:pPr>
            <w:r w:rsidRPr="00816506">
              <w:t>39 %</w:t>
            </w:r>
          </w:p>
        </w:tc>
        <w:tc>
          <w:tcPr>
            <w:tcW w:w="1028" w:type="pct"/>
            <w:gridSpan w:val="3"/>
            <w:vMerge w:val="restart"/>
            <w:tcBorders>
              <w:top w:val="single" w:sz="8" w:space="0" w:color="auto"/>
            </w:tcBorders>
          </w:tcPr>
          <w:p w14:paraId="25C7AB2F" w14:textId="77777777" w:rsidR="009B727C" w:rsidRPr="00816506" w:rsidRDefault="009B727C" w:rsidP="0018275D">
            <w:pPr>
              <w:keepNext/>
            </w:pPr>
          </w:p>
        </w:tc>
      </w:tr>
      <w:tr w:rsidR="009B727C" w:rsidRPr="00816506" w14:paraId="1FF20056"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C8E01F6" w14:textId="77777777" w:rsidR="009B727C" w:rsidRPr="00816506" w:rsidRDefault="009B727C" w:rsidP="0018275D">
            <w:pPr>
              <w:keepNext/>
              <w:ind w:left="164"/>
            </w:pPr>
            <w:r w:rsidRPr="00816506">
              <w:t>Falência prévia a biológico</w:t>
            </w:r>
            <w:r w:rsidRPr="00816506">
              <w:rPr>
                <w:vertAlign w:val="superscript"/>
              </w:rPr>
              <w:t>f</w:t>
            </w:r>
          </w:p>
        </w:tc>
        <w:tc>
          <w:tcPr>
            <w:tcW w:w="506" w:type="pct"/>
            <w:tcBorders>
              <w:left w:val="single" w:sz="8" w:space="0" w:color="auto"/>
              <w:right w:val="single" w:sz="8" w:space="0" w:color="auto"/>
            </w:tcBorders>
            <w:shd w:val="clear" w:color="auto" w:fill="auto"/>
          </w:tcPr>
          <w:p w14:paraId="3EEDE8C0" w14:textId="77777777" w:rsidR="009B727C" w:rsidRPr="00816506" w:rsidRDefault="009B727C" w:rsidP="0018275D">
            <w:pPr>
              <w:keepNext/>
              <w:jc w:val="center"/>
            </w:pPr>
            <w:r w:rsidRPr="00816506">
              <w:t>6/97</w:t>
            </w:r>
          </w:p>
        </w:tc>
        <w:tc>
          <w:tcPr>
            <w:tcW w:w="358" w:type="pct"/>
            <w:tcBorders>
              <w:left w:val="single" w:sz="8" w:space="0" w:color="auto"/>
              <w:right w:val="single" w:sz="8" w:space="0" w:color="auto"/>
            </w:tcBorders>
            <w:shd w:val="clear" w:color="auto" w:fill="auto"/>
          </w:tcPr>
          <w:p w14:paraId="4806D1EF" w14:textId="77777777" w:rsidR="009B727C" w:rsidRPr="00816506" w:rsidRDefault="009B727C" w:rsidP="0018275D">
            <w:pPr>
              <w:keepNext/>
              <w:jc w:val="center"/>
            </w:pPr>
            <w:r w:rsidRPr="00816506">
              <w:t>6 %</w:t>
            </w:r>
          </w:p>
        </w:tc>
        <w:tc>
          <w:tcPr>
            <w:tcW w:w="590" w:type="pct"/>
            <w:gridSpan w:val="2"/>
            <w:tcBorders>
              <w:left w:val="single" w:sz="8" w:space="0" w:color="auto"/>
            </w:tcBorders>
            <w:tcMar>
              <w:top w:w="0" w:type="dxa"/>
              <w:left w:w="108" w:type="dxa"/>
              <w:bottom w:w="0" w:type="dxa"/>
              <w:right w:w="108" w:type="dxa"/>
            </w:tcMar>
          </w:tcPr>
          <w:p w14:paraId="48B0A2E7" w14:textId="77777777" w:rsidR="009B727C" w:rsidRPr="00816506" w:rsidRDefault="009B727C" w:rsidP="0018275D">
            <w:pPr>
              <w:keepNext/>
              <w:jc w:val="center"/>
            </w:pPr>
            <w:r w:rsidRPr="00816506">
              <w:t>103/281</w:t>
            </w:r>
          </w:p>
        </w:tc>
        <w:tc>
          <w:tcPr>
            <w:tcW w:w="345" w:type="pct"/>
            <w:tcBorders>
              <w:left w:val="single" w:sz="8" w:space="0" w:color="auto"/>
            </w:tcBorders>
          </w:tcPr>
          <w:p w14:paraId="3B665308" w14:textId="77777777" w:rsidR="009B727C" w:rsidRPr="00816506" w:rsidRDefault="009B727C" w:rsidP="0018275D">
            <w:pPr>
              <w:keepNext/>
              <w:jc w:val="center"/>
            </w:pPr>
            <w:r w:rsidRPr="00816506">
              <w:t>37 %</w:t>
            </w:r>
          </w:p>
        </w:tc>
        <w:tc>
          <w:tcPr>
            <w:tcW w:w="1028" w:type="pct"/>
            <w:gridSpan w:val="3"/>
            <w:vMerge/>
          </w:tcPr>
          <w:p w14:paraId="5F8C2EF3" w14:textId="77777777" w:rsidR="009B727C" w:rsidRPr="00816506" w:rsidRDefault="009B727C" w:rsidP="0018275D">
            <w:pPr>
              <w:keepNext/>
            </w:pPr>
          </w:p>
        </w:tc>
      </w:tr>
      <w:tr w:rsidR="009B727C" w:rsidRPr="00816506" w14:paraId="580E047C"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203B7D7" w14:textId="77777777" w:rsidR="009B727C" w:rsidRPr="00816506" w:rsidRDefault="009B727C" w:rsidP="0018275D">
            <w:pPr>
              <w:keepNext/>
            </w:pPr>
            <w:r w:rsidRPr="00816506">
              <w:rPr>
                <w:b/>
              </w:rPr>
              <w:t>Resposta clínica por PRO</w:t>
            </w:r>
            <w:r w:rsidRPr="00816506">
              <w:rPr>
                <w:b/>
                <w:vertAlign w:val="superscript"/>
              </w:rPr>
              <w:t>c</w:t>
            </w:r>
            <w:r w:rsidRPr="00816506">
              <w:rPr>
                <w:b/>
              </w:rPr>
              <w:t xml:space="preserve"> à semana 12 e remissão clínica por CDAI</w:t>
            </w:r>
            <w:r w:rsidRPr="00816506">
              <w:rPr>
                <w:b/>
                <w:vertAlign w:val="superscript"/>
              </w:rPr>
              <w:t>g</w:t>
            </w:r>
            <w:r w:rsidRPr="00816506">
              <w:rPr>
                <w:b/>
              </w:rPr>
              <w:t xml:space="preserve"> à semana 52</w:t>
            </w:r>
          </w:p>
        </w:tc>
        <w:tc>
          <w:tcPr>
            <w:tcW w:w="506" w:type="pct"/>
            <w:tcBorders>
              <w:left w:val="single" w:sz="8" w:space="0" w:color="auto"/>
              <w:right w:val="single" w:sz="8" w:space="0" w:color="auto"/>
            </w:tcBorders>
            <w:shd w:val="clear" w:color="auto" w:fill="auto"/>
          </w:tcPr>
          <w:p w14:paraId="03B0695C" w14:textId="77777777" w:rsidR="009B727C" w:rsidRPr="00816506" w:rsidRDefault="009B727C" w:rsidP="0018275D">
            <w:pPr>
              <w:keepNext/>
              <w:jc w:val="center"/>
            </w:pPr>
            <w:r w:rsidRPr="00816506">
              <w:t>39/199</w:t>
            </w:r>
          </w:p>
        </w:tc>
        <w:tc>
          <w:tcPr>
            <w:tcW w:w="358" w:type="pct"/>
            <w:tcBorders>
              <w:left w:val="single" w:sz="8" w:space="0" w:color="auto"/>
              <w:right w:val="single" w:sz="8" w:space="0" w:color="auto"/>
            </w:tcBorders>
            <w:shd w:val="clear" w:color="auto" w:fill="auto"/>
          </w:tcPr>
          <w:p w14:paraId="21C68F05" w14:textId="77777777" w:rsidR="009B727C" w:rsidRPr="00816506" w:rsidRDefault="009B727C" w:rsidP="0018275D">
            <w:pPr>
              <w:keepNext/>
              <w:jc w:val="center"/>
            </w:pPr>
            <w:r w:rsidRPr="00816506">
              <w:t>20 %</w:t>
            </w:r>
          </w:p>
        </w:tc>
        <w:tc>
          <w:tcPr>
            <w:tcW w:w="590" w:type="pct"/>
            <w:gridSpan w:val="2"/>
            <w:tcBorders>
              <w:left w:val="single" w:sz="8" w:space="0" w:color="auto"/>
            </w:tcBorders>
            <w:tcMar>
              <w:top w:w="0" w:type="dxa"/>
              <w:left w:w="108" w:type="dxa"/>
              <w:bottom w:w="0" w:type="dxa"/>
              <w:right w:w="108" w:type="dxa"/>
            </w:tcMar>
          </w:tcPr>
          <w:p w14:paraId="596966D1" w14:textId="77777777" w:rsidR="009B727C" w:rsidRPr="00816506" w:rsidRDefault="009B727C" w:rsidP="0018275D">
            <w:pPr>
              <w:keepNext/>
              <w:jc w:val="center"/>
            </w:pPr>
            <w:r w:rsidRPr="00816506">
              <w:t>263/579</w:t>
            </w:r>
          </w:p>
        </w:tc>
        <w:tc>
          <w:tcPr>
            <w:tcW w:w="345" w:type="pct"/>
            <w:tcBorders>
              <w:left w:val="single" w:sz="8" w:space="0" w:color="auto"/>
            </w:tcBorders>
          </w:tcPr>
          <w:p w14:paraId="3B9A3C03" w14:textId="77777777" w:rsidR="009B727C" w:rsidRPr="00816506" w:rsidRDefault="009B727C" w:rsidP="0018275D">
            <w:pPr>
              <w:keepNext/>
              <w:jc w:val="center"/>
            </w:pPr>
            <w:r w:rsidRPr="00816506">
              <w:t>45 %</w:t>
            </w:r>
          </w:p>
        </w:tc>
        <w:tc>
          <w:tcPr>
            <w:tcW w:w="1028" w:type="pct"/>
            <w:gridSpan w:val="3"/>
          </w:tcPr>
          <w:p w14:paraId="26FD21FF" w14:textId="77777777" w:rsidR="009B727C" w:rsidRPr="00816506" w:rsidRDefault="009B727C" w:rsidP="0018275D">
            <w:pPr>
              <w:keepNext/>
              <w:jc w:val="center"/>
            </w:pPr>
            <w:r w:rsidRPr="00816506">
              <w:t>26 %</w:t>
            </w:r>
            <w:r w:rsidRPr="00816506">
              <w:rPr>
                <w:vertAlign w:val="superscript"/>
              </w:rPr>
              <w:t xml:space="preserve">e </w:t>
            </w:r>
            <w:r w:rsidRPr="00816506">
              <w:t>(16 %, 36 %)</w:t>
            </w:r>
          </w:p>
        </w:tc>
      </w:tr>
      <w:tr w:rsidR="009B727C" w:rsidRPr="00816506" w14:paraId="00EC9F63"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CCEE283" w14:textId="77777777" w:rsidR="009B727C" w:rsidRPr="00816506" w:rsidRDefault="009B727C" w:rsidP="0018275D">
            <w:pPr>
              <w:keepNext/>
              <w:ind w:left="164"/>
            </w:pPr>
            <w:r w:rsidRPr="00816506">
              <w:t>Sem falência prévia a biológico</w:t>
            </w:r>
          </w:p>
        </w:tc>
        <w:tc>
          <w:tcPr>
            <w:tcW w:w="506" w:type="pct"/>
            <w:tcBorders>
              <w:left w:val="single" w:sz="8" w:space="0" w:color="auto"/>
              <w:right w:val="single" w:sz="8" w:space="0" w:color="auto"/>
            </w:tcBorders>
            <w:shd w:val="clear" w:color="auto" w:fill="auto"/>
          </w:tcPr>
          <w:p w14:paraId="17D490C9" w14:textId="77777777" w:rsidR="009B727C" w:rsidRPr="00816506" w:rsidRDefault="009B727C" w:rsidP="0018275D">
            <w:pPr>
              <w:keepNext/>
              <w:jc w:val="center"/>
            </w:pPr>
            <w:r w:rsidRPr="00816506">
              <w:t>27/102</w:t>
            </w:r>
          </w:p>
        </w:tc>
        <w:tc>
          <w:tcPr>
            <w:tcW w:w="358" w:type="pct"/>
            <w:tcBorders>
              <w:left w:val="single" w:sz="8" w:space="0" w:color="auto"/>
              <w:right w:val="single" w:sz="8" w:space="0" w:color="auto"/>
            </w:tcBorders>
            <w:shd w:val="clear" w:color="auto" w:fill="auto"/>
          </w:tcPr>
          <w:p w14:paraId="50C336A6" w14:textId="77777777" w:rsidR="009B727C" w:rsidRPr="00816506" w:rsidRDefault="009B727C" w:rsidP="0018275D">
            <w:pPr>
              <w:keepNext/>
              <w:jc w:val="center"/>
            </w:pPr>
            <w:r w:rsidRPr="00816506">
              <w:t>27 %</w:t>
            </w:r>
          </w:p>
        </w:tc>
        <w:tc>
          <w:tcPr>
            <w:tcW w:w="590" w:type="pct"/>
            <w:gridSpan w:val="2"/>
            <w:tcBorders>
              <w:left w:val="single" w:sz="8" w:space="0" w:color="auto"/>
            </w:tcBorders>
            <w:tcMar>
              <w:top w:w="0" w:type="dxa"/>
              <w:left w:w="108" w:type="dxa"/>
              <w:bottom w:w="0" w:type="dxa"/>
              <w:right w:w="108" w:type="dxa"/>
            </w:tcMar>
          </w:tcPr>
          <w:p w14:paraId="6C147104" w14:textId="77777777" w:rsidR="009B727C" w:rsidRPr="00816506" w:rsidRDefault="009B727C" w:rsidP="0018275D">
            <w:pPr>
              <w:keepNext/>
              <w:jc w:val="center"/>
            </w:pPr>
            <w:r w:rsidRPr="00816506">
              <w:t>141/298</w:t>
            </w:r>
          </w:p>
        </w:tc>
        <w:tc>
          <w:tcPr>
            <w:tcW w:w="345" w:type="pct"/>
            <w:tcBorders>
              <w:left w:val="single" w:sz="8" w:space="0" w:color="auto"/>
            </w:tcBorders>
          </w:tcPr>
          <w:p w14:paraId="6740AA2D" w14:textId="77777777" w:rsidR="009B727C" w:rsidRPr="00816506" w:rsidRDefault="009B727C" w:rsidP="0018275D">
            <w:pPr>
              <w:keepNext/>
              <w:jc w:val="center"/>
            </w:pPr>
            <w:r w:rsidRPr="00816506">
              <w:t>47 %</w:t>
            </w:r>
          </w:p>
        </w:tc>
        <w:tc>
          <w:tcPr>
            <w:tcW w:w="1028" w:type="pct"/>
            <w:gridSpan w:val="3"/>
            <w:vMerge w:val="restart"/>
          </w:tcPr>
          <w:p w14:paraId="36CD66C7" w14:textId="77777777" w:rsidR="009B727C" w:rsidRPr="00816506" w:rsidRDefault="009B727C" w:rsidP="0018275D">
            <w:pPr>
              <w:keepNext/>
              <w:jc w:val="center"/>
            </w:pPr>
          </w:p>
        </w:tc>
      </w:tr>
      <w:tr w:rsidR="009B727C" w:rsidRPr="00816506" w14:paraId="4A625DB9"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0AB4A32" w14:textId="77777777" w:rsidR="009B727C" w:rsidRPr="00816506" w:rsidRDefault="009B727C" w:rsidP="0018275D">
            <w:pPr>
              <w:keepNext/>
              <w:ind w:left="164"/>
            </w:pPr>
            <w:r w:rsidRPr="00816506">
              <w:t>Falência prévia a biológico</w:t>
            </w:r>
            <w:r w:rsidRPr="00816506">
              <w:rPr>
                <w:vertAlign w:val="superscript"/>
              </w:rPr>
              <w:t>f</w:t>
            </w:r>
          </w:p>
        </w:tc>
        <w:tc>
          <w:tcPr>
            <w:tcW w:w="506" w:type="pct"/>
            <w:tcBorders>
              <w:left w:val="single" w:sz="8" w:space="0" w:color="auto"/>
              <w:right w:val="single" w:sz="8" w:space="0" w:color="auto"/>
            </w:tcBorders>
            <w:shd w:val="clear" w:color="auto" w:fill="auto"/>
          </w:tcPr>
          <w:p w14:paraId="164A209B" w14:textId="77777777" w:rsidR="009B727C" w:rsidRPr="00816506" w:rsidRDefault="009B727C" w:rsidP="0018275D">
            <w:pPr>
              <w:keepNext/>
              <w:jc w:val="center"/>
            </w:pPr>
            <w:r w:rsidRPr="00816506">
              <w:t>12/97</w:t>
            </w:r>
          </w:p>
        </w:tc>
        <w:tc>
          <w:tcPr>
            <w:tcW w:w="358" w:type="pct"/>
            <w:tcBorders>
              <w:left w:val="single" w:sz="8" w:space="0" w:color="auto"/>
              <w:right w:val="single" w:sz="8" w:space="0" w:color="auto"/>
            </w:tcBorders>
            <w:shd w:val="clear" w:color="auto" w:fill="auto"/>
          </w:tcPr>
          <w:p w14:paraId="34D1A161" w14:textId="77777777" w:rsidR="009B727C" w:rsidRPr="00816506" w:rsidRDefault="009B727C" w:rsidP="0018275D">
            <w:pPr>
              <w:keepNext/>
              <w:jc w:val="center"/>
            </w:pPr>
            <w:r w:rsidRPr="00816506">
              <w:t>12 %</w:t>
            </w:r>
          </w:p>
        </w:tc>
        <w:tc>
          <w:tcPr>
            <w:tcW w:w="590" w:type="pct"/>
            <w:gridSpan w:val="2"/>
            <w:tcBorders>
              <w:left w:val="single" w:sz="8" w:space="0" w:color="auto"/>
            </w:tcBorders>
            <w:tcMar>
              <w:top w:w="0" w:type="dxa"/>
              <w:left w:w="108" w:type="dxa"/>
              <w:bottom w:w="0" w:type="dxa"/>
              <w:right w:w="108" w:type="dxa"/>
            </w:tcMar>
          </w:tcPr>
          <w:p w14:paraId="6928D7DF" w14:textId="77777777" w:rsidR="009B727C" w:rsidRPr="00816506" w:rsidRDefault="009B727C" w:rsidP="0018275D">
            <w:pPr>
              <w:keepNext/>
              <w:jc w:val="center"/>
            </w:pPr>
            <w:r w:rsidRPr="00816506">
              <w:t>122/281</w:t>
            </w:r>
          </w:p>
        </w:tc>
        <w:tc>
          <w:tcPr>
            <w:tcW w:w="345" w:type="pct"/>
            <w:tcBorders>
              <w:left w:val="single" w:sz="8" w:space="0" w:color="auto"/>
            </w:tcBorders>
          </w:tcPr>
          <w:p w14:paraId="5EEE6F19" w14:textId="77777777" w:rsidR="009B727C" w:rsidRPr="00816506" w:rsidRDefault="009B727C" w:rsidP="0018275D">
            <w:pPr>
              <w:keepNext/>
              <w:jc w:val="center"/>
            </w:pPr>
            <w:r w:rsidRPr="00816506">
              <w:t>43 %</w:t>
            </w:r>
          </w:p>
        </w:tc>
        <w:tc>
          <w:tcPr>
            <w:tcW w:w="1028" w:type="pct"/>
            <w:gridSpan w:val="3"/>
            <w:vMerge/>
          </w:tcPr>
          <w:p w14:paraId="7C28F595" w14:textId="77777777" w:rsidR="009B727C" w:rsidRPr="00816506" w:rsidRDefault="009B727C" w:rsidP="0018275D">
            <w:pPr>
              <w:keepNext/>
            </w:pPr>
          </w:p>
        </w:tc>
      </w:tr>
      <w:tr w:rsidR="009B727C" w:rsidRPr="00816506" w14:paraId="6845813C" w14:textId="77777777" w:rsidTr="0018275D">
        <w:tc>
          <w:tcPr>
            <w:tcW w:w="5000" w:type="pct"/>
            <w:gridSpan w:val="9"/>
            <w:tcBorders>
              <w:top w:val="single" w:sz="8" w:space="0" w:color="auto"/>
              <w:bottom w:val="single" w:sz="4" w:space="0" w:color="auto"/>
            </w:tcBorders>
            <w:tcMar>
              <w:top w:w="0" w:type="dxa"/>
              <w:left w:w="108" w:type="dxa"/>
              <w:bottom w:w="0" w:type="dxa"/>
              <w:right w:w="108" w:type="dxa"/>
            </w:tcMar>
            <w:hideMark/>
          </w:tcPr>
          <w:p w14:paraId="3AB26124" w14:textId="77777777" w:rsidR="009B727C" w:rsidRPr="00816506" w:rsidRDefault="009B727C" w:rsidP="0018275D">
            <w:pPr>
              <w:keepNext/>
              <w:jc w:val="center"/>
              <w:rPr>
                <w:b/>
              </w:rPr>
            </w:pPr>
            <w:r w:rsidRPr="00816506">
              <w:rPr>
                <w:b/>
              </w:rPr>
              <w:t>Objetivos adicionais</w:t>
            </w:r>
          </w:p>
        </w:tc>
      </w:tr>
      <w:tr w:rsidR="009B727C" w:rsidRPr="00816506" w14:paraId="42B9D239" w14:textId="77777777" w:rsidTr="0018275D">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4D7BCEDC" w14:textId="77777777" w:rsidR="009B727C" w:rsidRPr="00816506" w:rsidRDefault="009B727C" w:rsidP="0018275D">
            <w:pPr>
              <w:keepNext/>
            </w:pPr>
            <w:r w:rsidRPr="00816506">
              <w:rPr>
                <w:b/>
              </w:rPr>
              <w:t>Resposta endoscópica</w:t>
            </w:r>
            <w:r w:rsidRPr="00816506">
              <w:rPr>
                <w:b/>
                <w:vertAlign w:val="superscript"/>
              </w:rPr>
              <w:t>d</w:t>
            </w:r>
            <w:r w:rsidRPr="00816506">
              <w:rPr>
                <w:b/>
              </w:rPr>
              <w:t xml:space="preserve"> à semana 52 </w:t>
            </w:r>
          </w:p>
        </w:tc>
        <w:tc>
          <w:tcPr>
            <w:tcW w:w="506" w:type="pct"/>
            <w:tcBorders>
              <w:top w:val="single" w:sz="8" w:space="0" w:color="auto"/>
              <w:left w:val="single" w:sz="8" w:space="0" w:color="auto"/>
              <w:right w:val="single" w:sz="8" w:space="0" w:color="auto"/>
            </w:tcBorders>
            <w:shd w:val="clear" w:color="auto" w:fill="auto"/>
          </w:tcPr>
          <w:p w14:paraId="21BBB5A0" w14:textId="77777777" w:rsidR="009B727C" w:rsidRPr="00816506" w:rsidRDefault="009B727C" w:rsidP="0018275D">
            <w:pPr>
              <w:keepNext/>
              <w:jc w:val="center"/>
              <w:rPr>
                <w:vertAlign w:val="superscript"/>
              </w:rPr>
            </w:pPr>
            <w:r w:rsidRPr="00816506">
              <w:t>18/199</w:t>
            </w:r>
            <w:r w:rsidRPr="00816506">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39337D96" w14:textId="77777777" w:rsidR="009B727C" w:rsidRPr="00816506" w:rsidRDefault="009B727C" w:rsidP="0018275D">
            <w:pPr>
              <w:keepNext/>
              <w:jc w:val="center"/>
            </w:pPr>
            <w:r w:rsidRPr="00816506">
              <w:t>9 %</w:t>
            </w:r>
          </w:p>
        </w:tc>
        <w:tc>
          <w:tcPr>
            <w:tcW w:w="580" w:type="pct"/>
            <w:tcBorders>
              <w:top w:val="single" w:sz="8" w:space="0" w:color="auto"/>
              <w:left w:val="single" w:sz="8" w:space="0" w:color="auto"/>
            </w:tcBorders>
            <w:tcMar>
              <w:top w:w="0" w:type="dxa"/>
              <w:left w:w="108" w:type="dxa"/>
              <w:bottom w:w="0" w:type="dxa"/>
              <w:right w:w="108" w:type="dxa"/>
            </w:tcMar>
          </w:tcPr>
          <w:p w14:paraId="0765C1C1" w14:textId="77777777" w:rsidR="009B727C" w:rsidRPr="00816506" w:rsidRDefault="009B727C" w:rsidP="0018275D">
            <w:pPr>
              <w:keepNext/>
              <w:jc w:val="center"/>
            </w:pPr>
            <w:r w:rsidRPr="00816506">
              <w:t>280/579</w:t>
            </w:r>
          </w:p>
        </w:tc>
        <w:tc>
          <w:tcPr>
            <w:tcW w:w="356" w:type="pct"/>
            <w:gridSpan w:val="2"/>
            <w:tcBorders>
              <w:top w:val="single" w:sz="8" w:space="0" w:color="auto"/>
              <w:left w:val="single" w:sz="8" w:space="0" w:color="auto"/>
            </w:tcBorders>
          </w:tcPr>
          <w:p w14:paraId="65C6CFEB" w14:textId="77777777" w:rsidR="009B727C" w:rsidRPr="00816506" w:rsidRDefault="009B727C" w:rsidP="0018275D">
            <w:pPr>
              <w:keepNext/>
              <w:tabs>
                <w:tab w:val="clear" w:pos="567"/>
                <w:tab w:val="left" w:pos="0"/>
              </w:tabs>
              <w:jc w:val="center"/>
            </w:pPr>
            <w:r w:rsidRPr="00816506">
              <w:t>48 %</w:t>
            </w:r>
          </w:p>
        </w:tc>
        <w:tc>
          <w:tcPr>
            <w:tcW w:w="1017" w:type="pct"/>
            <w:gridSpan w:val="2"/>
            <w:tcBorders>
              <w:top w:val="single" w:sz="8" w:space="0" w:color="auto"/>
            </w:tcBorders>
          </w:tcPr>
          <w:p w14:paraId="17235D2A" w14:textId="77777777" w:rsidR="009B727C" w:rsidRPr="00816506" w:rsidRDefault="009B727C" w:rsidP="0018275D">
            <w:pPr>
              <w:keepNext/>
              <w:tabs>
                <w:tab w:val="clear" w:pos="567"/>
                <w:tab w:val="left" w:pos="0"/>
              </w:tabs>
              <w:jc w:val="center"/>
            </w:pPr>
            <w:r w:rsidRPr="00816506">
              <w:t>39 %</w:t>
            </w:r>
            <w:r w:rsidRPr="00816506">
              <w:rPr>
                <w:vertAlign w:val="superscript"/>
              </w:rPr>
              <w:t>e</w:t>
            </w:r>
            <w:r w:rsidRPr="00816506">
              <w:t xml:space="preserve"> (31 %, 47 %) </w:t>
            </w:r>
          </w:p>
        </w:tc>
      </w:tr>
      <w:tr w:rsidR="009B727C" w:rsidRPr="00816506" w14:paraId="3506DC4E" w14:textId="77777777" w:rsidTr="0018275D">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DC2B6DC" w14:textId="77777777" w:rsidR="009B727C" w:rsidRPr="00816506" w:rsidRDefault="009B727C" w:rsidP="0018275D">
            <w:pPr>
              <w:keepNext/>
              <w:ind w:left="166"/>
            </w:pPr>
            <w:r w:rsidRPr="00816506">
              <w:t>Sem falência prévia a biológico</w:t>
            </w:r>
          </w:p>
        </w:tc>
        <w:tc>
          <w:tcPr>
            <w:tcW w:w="506" w:type="pct"/>
            <w:tcBorders>
              <w:top w:val="single" w:sz="8" w:space="0" w:color="auto"/>
              <w:left w:val="single" w:sz="8" w:space="0" w:color="auto"/>
              <w:right w:val="single" w:sz="8" w:space="0" w:color="auto"/>
            </w:tcBorders>
            <w:shd w:val="clear" w:color="auto" w:fill="auto"/>
          </w:tcPr>
          <w:p w14:paraId="61EE142D" w14:textId="77777777" w:rsidR="009B727C" w:rsidRPr="00816506" w:rsidRDefault="009B727C" w:rsidP="0018275D">
            <w:pPr>
              <w:keepNext/>
              <w:jc w:val="center"/>
              <w:rPr>
                <w:vertAlign w:val="superscript"/>
              </w:rPr>
            </w:pPr>
            <w:r w:rsidRPr="00816506">
              <w:t>12/102</w:t>
            </w:r>
            <w:r w:rsidRPr="00816506">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0588DEBD" w14:textId="77777777" w:rsidR="009B727C" w:rsidRPr="00816506" w:rsidRDefault="009B727C" w:rsidP="0018275D">
            <w:pPr>
              <w:keepNext/>
              <w:jc w:val="center"/>
            </w:pPr>
            <w:r w:rsidRPr="00816506">
              <w:t>12 %</w:t>
            </w:r>
          </w:p>
        </w:tc>
        <w:tc>
          <w:tcPr>
            <w:tcW w:w="580" w:type="pct"/>
            <w:tcBorders>
              <w:top w:val="single" w:sz="8" w:space="0" w:color="auto"/>
              <w:left w:val="single" w:sz="8" w:space="0" w:color="auto"/>
            </w:tcBorders>
            <w:tcMar>
              <w:top w:w="0" w:type="dxa"/>
              <w:left w:w="108" w:type="dxa"/>
              <w:bottom w:w="0" w:type="dxa"/>
              <w:right w:w="108" w:type="dxa"/>
            </w:tcMar>
          </w:tcPr>
          <w:p w14:paraId="6ED5AAB6" w14:textId="77777777" w:rsidR="009B727C" w:rsidRPr="00816506" w:rsidRDefault="009B727C" w:rsidP="0018275D">
            <w:pPr>
              <w:keepNext/>
              <w:jc w:val="center"/>
            </w:pPr>
            <w:r w:rsidRPr="00816506">
              <w:t>154/298</w:t>
            </w:r>
          </w:p>
        </w:tc>
        <w:tc>
          <w:tcPr>
            <w:tcW w:w="356" w:type="pct"/>
            <w:gridSpan w:val="2"/>
            <w:tcBorders>
              <w:top w:val="single" w:sz="8" w:space="0" w:color="auto"/>
              <w:left w:val="single" w:sz="8" w:space="0" w:color="auto"/>
            </w:tcBorders>
          </w:tcPr>
          <w:p w14:paraId="1602EED9" w14:textId="77777777" w:rsidR="009B727C" w:rsidRPr="00816506" w:rsidRDefault="009B727C" w:rsidP="0018275D">
            <w:pPr>
              <w:keepNext/>
              <w:tabs>
                <w:tab w:val="clear" w:pos="567"/>
                <w:tab w:val="left" w:pos="0"/>
              </w:tabs>
              <w:jc w:val="center"/>
            </w:pPr>
            <w:r w:rsidRPr="00816506">
              <w:t>52 %</w:t>
            </w:r>
          </w:p>
        </w:tc>
        <w:tc>
          <w:tcPr>
            <w:tcW w:w="1017" w:type="pct"/>
            <w:gridSpan w:val="2"/>
            <w:tcBorders>
              <w:top w:val="single" w:sz="8" w:space="0" w:color="auto"/>
            </w:tcBorders>
          </w:tcPr>
          <w:p w14:paraId="0991AF83" w14:textId="77777777" w:rsidR="009B727C" w:rsidRPr="00816506" w:rsidRDefault="009B727C" w:rsidP="0018275D">
            <w:pPr>
              <w:keepNext/>
              <w:tabs>
                <w:tab w:val="clear" w:pos="567"/>
                <w:tab w:val="left" w:pos="0"/>
              </w:tabs>
              <w:jc w:val="center"/>
            </w:pPr>
          </w:p>
        </w:tc>
      </w:tr>
      <w:tr w:rsidR="009B727C" w:rsidRPr="00816506" w14:paraId="0E0168E0" w14:textId="77777777" w:rsidTr="0018275D">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33E5A26" w14:textId="77777777" w:rsidR="009B727C" w:rsidRPr="00816506" w:rsidRDefault="009B727C" w:rsidP="0018275D">
            <w:pPr>
              <w:keepNext/>
              <w:ind w:left="166"/>
            </w:pPr>
            <w:r w:rsidRPr="00816506">
              <w:t>Falência prévia a biológico</w:t>
            </w:r>
            <w:r w:rsidRPr="00816506">
              <w:rPr>
                <w:vertAlign w:val="superscript"/>
              </w:rPr>
              <w:t>f</w:t>
            </w:r>
          </w:p>
        </w:tc>
        <w:tc>
          <w:tcPr>
            <w:tcW w:w="506" w:type="pct"/>
            <w:tcBorders>
              <w:top w:val="single" w:sz="8" w:space="0" w:color="auto"/>
              <w:left w:val="single" w:sz="8" w:space="0" w:color="auto"/>
              <w:right w:val="single" w:sz="8" w:space="0" w:color="auto"/>
            </w:tcBorders>
            <w:shd w:val="clear" w:color="auto" w:fill="auto"/>
          </w:tcPr>
          <w:p w14:paraId="6A155E63" w14:textId="77777777" w:rsidR="009B727C" w:rsidRPr="00816506" w:rsidRDefault="009B727C" w:rsidP="0018275D">
            <w:pPr>
              <w:keepNext/>
              <w:jc w:val="center"/>
              <w:rPr>
                <w:vertAlign w:val="superscript"/>
              </w:rPr>
            </w:pPr>
            <w:r w:rsidRPr="00816506">
              <w:t>6/97</w:t>
            </w:r>
            <w:r w:rsidRPr="00816506">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50D2DC19" w14:textId="77777777" w:rsidR="009B727C" w:rsidRPr="00816506" w:rsidRDefault="009B727C" w:rsidP="0018275D">
            <w:pPr>
              <w:keepNext/>
              <w:jc w:val="center"/>
            </w:pPr>
            <w:r w:rsidRPr="00816506">
              <w:t>6 %</w:t>
            </w:r>
          </w:p>
        </w:tc>
        <w:tc>
          <w:tcPr>
            <w:tcW w:w="580" w:type="pct"/>
            <w:tcBorders>
              <w:top w:val="single" w:sz="8" w:space="0" w:color="auto"/>
              <w:left w:val="single" w:sz="8" w:space="0" w:color="auto"/>
            </w:tcBorders>
            <w:tcMar>
              <w:top w:w="0" w:type="dxa"/>
              <w:left w:w="108" w:type="dxa"/>
              <w:bottom w:w="0" w:type="dxa"/>
              <w:right w:w="108" w:type="dxa"/>
            </w:tcMar>
          </w:tcPr>
          <w:p w14:paraId="445286A5" w14:textId="77777777" w:rsidR="009B727C" w:rsidRPr="00816506" w:rsidRDefault="009B727C" w:rsidP="0018275D">
            <w:pPr>
              <w:keepNext/>
              <w:jc w:val="center"/>
            </w:pPr>
            <w:r w:rsidRPr="00816506">
              <w:t>126/281</w:t>
            </w:r>
          </w:p>
        </w:tc>
        <w:tc>
          <w:tcPr>
            <w:tcW w:w="356" w:type="pct"/>
            <w:gridSpan w:val="2"/>
            <w:tcBorders>
              <w:top w:val="single" w:sz="8" w:space="0" w:color="auto"/>
              <w:left w:val="single" w:sz="8" w:space="0" w:color="auto"/>
            </w:tcBorders>
          </w:tcPr>
          <w:p w14:paraId="2D04406F" w14:textId="77777777" w:rsidR="009B727C" w:rsidRPr="00816506" w:rsidRDefault="009B727C" w:rsidP="0018275D">
            <w:pPr>
              <w:keepNext/>
              <w:tabs>
                <w:tab w:val="clear" w:pos="567"/>
                <w:tab w:val="left" w:pos="0"/>
              </w:tabs>
              <w:jc w:val="center"/>
            </w:pPr>
            <w:r w:rsidRPr="00816506">
              <w:t>45 %</w:t>
            </w:r>
          </w:p>
        </w:tc>
        <w:tc>
          <w:tcPr>
            <w:tcW w:w="1017" w:type="pct"/>
            <w:gridSpan w:val="2"/>
            <w:tcBorders>
              <w:top w:val="single" w:sz="8" w:space="0" w:color="auto"/>
            </w:tcBorders>
          </w:tcPr>
          <w:p w14:paraId="1728A9A9" w14:textId="77777777" w:rsidR="009B727C" w:rsidRPr="00816506" w:rsidRDefault="009B727C" w:rsidP="0018275D">
            <w:pPr>
              <w:keepNext/>
              <w:tabs>
                <w:tab w:val="clear" w:pos="567"/>
                <w:tab w:val="left" w:pos="0"/>
              </w:tabs>
              <w:jc w:val="center"/>
            </w:pPr>
          </w:p>
        </w:tc>
      </w:tr>
      <w:tr w:rsidR="009B727C" w:rsidRPr="00816506" w14:paraId="5C6A9284"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72120DB" w14:textId="77777777" w:rsidR="009B727C" w:rsidRPr="00816506" w:rsidRDefault="009B727C" w:rsidP="0018275D">
            <w:pPr>
              <w:keepNext/>
            </w:pPr>
            <w:r w:rsidRPr="00816506">
              <w:rPr>
                <w:b/>
              </w:rPr>
              <w:t>Remissão clínica por CDAI</w:t>
            </w:r>
            <w:r w:rsidRPr="00816506">
              <w:rPr>
                <w:b/>
                <w:vertAlign w:val="superscript"/>
              </w:rPr>
              <w:t xml:space="preserve">h </w:t>
            </w:r>
            <w:r w:rsidRPr="00816506">
              <w:rPr>
                <w:b/>
              </w:rPr>
              <w:t>à semana 52</w:t>
            </w:r>
          </w:p>
        </w:tc>
        <w:tc>
          <w:tcPr>
            <w:tcW w:w="506" w:type="pct"/>
            <w:tcBorders>
              <w:left w:val="single" w:sz="8" w:space="0" w:color="auto"/>
              <w:right w:val="single" w:sz="8" w:space="0" w:color="auto"/>
            </w:tcBorders>
            <w:shd w:val="clear" w:color="auto" w:fill="auto"/>
          </w:tcPr>
          <w:p w14:paraId="7CF65655" w14:textId="77777777" w:rsidR="009B727C" w:rsidRPr="00816506" w:rsidRDefault="009B727C" w:rsidP="0018275D">
            <w:pPr>
              <w:keepNext/>
              <w:jc w:val="center"/>
            </w:pPr>
            <w:r w:rsidRPr="00816506">
              <w:t>39/199</w:t>
            </w:r>
            <w:r w:rsidRPr="00816506">
              <w:rPr>
                <w:vertAlign w:val="superscript"/>
              </w:rPr>
              <w:t>h</w:t>
            </w:r>
          </w:p>
        </w:tc>
        <w:tc>
          <w:tcPr>
            <w:tcW w:w="368" w:type="pct"/>
            <w:gridSpan w:val="2"/>
            <w:tcBorders>
              <w:left w:val="single" w:sz="8" w:space="0" w:color="auto"/>
              <w:right w:val="single" w:sz="8" w:space="0" w:color="auto"/>
            </w:tcBorders>
            <w:shd w:val="clear" w:color="auto" w:fill="auto"/>
          </w:tcPr>
          <w:p w14:paraId="115B06D9" w14:textId="77777777" w:rsidR="009B727C" w:rsidRPr="00816506" w:rsidRDefault="009B727C" w:rsidP="0018275D">
            <w:pPr>
              <w:keepNext/>
              <w:jc w:val="center"/>
            </w:pPr>
            <w:r w:rsidRPr="00816506">
              <w:t>20 %</w:t>
            </w:r>
          </w:p>
        </w:tc>
        <w:tc>
          <w:tcPr>
            <w:tcW w:w="580" w:type="pct"/>
            <w:tcBorders>
              <w:left w:val="single" w:sz="8" w:space="0" w:color="auto"/>
            </w:tcBorders>
            <w:tcMar>
              <w:top w:w="0" w:type="dxa"/>
              <w:left w:w="108" w:type="dxa"/>
              <w:bottom w:w="0" w:type="dxa"/>
              <w:right w:w="108" w:type="dxa"/>
            </w:tcMar>
          </w:tcPr>
          <w:p w14:paraId="6C2271FF" w14:textId="77777777" w:rsidR="009B727C" w:rsidRPr="00816506" w:rsidRDefault="009B727C" w:rsidP="0018275D">
            <w:pPr>
              <w:keepNext/>
              <w:jc w:val="center"/>
            </w:pPr>
            <w:r w:rsidRPr="00816506">
              <w:t>313/579</w:t>
            </w:r>
          </w:p>
        </w:tc>
        <w:tc>
          <w:tcPr>
            <w:tcW w:w="356" w:type="pct"/>
            <w:gridSpan w:val="2"/>
            <w:tcBorders>
              <w:left w:val="single" w:sz="8" w:space="0" w:color="auto"/>
            </w:tcBorders>
          </w:tcPr>
          <w:p w14:paraId="007C2233" w14:textId="77777777" w:rsidR="009B727C" w:rsidRPr="00816506" w:rsidRDefault="009B727C" w:rsidP="0018275D">
            <w:pPr>
              <w:keepNext/>
              <w:tabs>
                <w:tab w:val="clear" w:pos="567"/>
                <w:tab w:val="left" w:pos="0"/>
                <w:tab w:val="left" w:pos="972"/>
              </w:tabs>
              <w:jc w:val="center"/>
            </w:pPr>
            <w:r w:rsidRPr="00816506">
              <w:t>54 %</w:t>
            </w:r>
          </w:p>
        </w:tc>
        <w:tc>
          <w:tcPr>
            <w:tcW w:w="1017" w:type="pct"/>
            <w:gridSpan w:val="2"/>
          </w:tcPr>
          <w:p w14:paraId="3538BAFF" w14:textId="77777777" w:rsidR="009B727C" w:rsidRPr="00816506" w:rsidRDefault="009B727C" w:rsidP="0018275D">
            <w:pPr>
              <w:keepNext/>
              <w:jc w:val="center"/>
            </w:pPr>
            <w:r w:rsidRPr="00816506">
              <w:t>35 %</w:t>
            </w:r>
            <w:r w:rsidRPr="00816506">
              <w:rPr>
                <w:vertAlign w:val="superscript"/>
              </w:rPr>
              <w:t xml:space="preserve">e </w:t>
            </w:r>
            <w:r w:rsidRPr="00816506">
              <w:t>(25 %, 44 %)</w:t>
            </w:r>
          </w:p>
        </w:tc>
      </w:tr>
      <w:tr w:rsidR="009B727C" w:rsidRPr="00816506" w14:paraId="0C7F5A0D"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F83BB09" w14:textId="77777777" w:rsidR="009B727C" w:rsidRPr="00816506" w:rsidRDefault="009B727C" w:rsidP="0018275D">
            <w:pPr>
              <w:keepNext/>
              <w:ind w:left="171"/>
              <w:rPr>
                <w:b/>
              </w:rPr>
            </w:pPr>
            <w:r w:rsidRPr="00816506">
              <w:t>Sem falência prévia a biológico</w:t>
            </w:r>
          </w:p>
        </w:tc>
        <w:tc>
          <w:tcPr>
            <w:tcW w:w="506" w:type="pct"/>
            <w:tcBorders>
              <w:left w:val="single" w:sz="8" w:space="0" w:color="auto"/>
              <w:right w:val="single" w:sz="8" w:space="0" w:color="auto"/>
            </w:tcBorders>
            <w:shd w:val="clear" w:color="auto" w:fill="auto"/>
          </w:tcPr>
          <w:p w14:paraId="7BAB5222" w14:textId="77777777" w:rsidR="009B727C" w:rsidRPr="00816506" w:rsidRDefault="009B727C" w:rsidP="0018275D">
            <w:pPr>
              <w:keepNext/>
              <w:jc w:val="center"/>
            </w:pPr>
            <w:r w:rsidRPr="00816506">
              <w:t>27/102</w:t>
            </w:r>
            <w:r w:rsidRPr="00816506">
              <w:rPr>
                <w:vertAlign w:val="superscript"/>
              </w:rPr>
              <w:t>h</w:t>
            </w:r>
          </w:p>
        </w:tc>
        <w:tc>
          <w:tcPr>
            <w:tcW w:w="368" w:type="pct"/>
            <w:gridSpan w:val="2"/>
            <w:tcBorders>
              <w:left w:val="single" w:sz="8" w:space="0" w:color="auto"/>
              <w:right w:val="single" w:sz="8" w:space="0" w:color="auto"/>
            </w:tcBorders>
            <w:shd w:val="clear" w:color="auto" w:fill="auto"/>
          </w:tcPr>
          <w:p w14:paraId="767AEAF1" w14:textId="77777777" w:rsidR="009B727C" w:rsidRPr="00816506" w:rsidRDefault="009B727C" w:rsidP="0018275D">
            <w:pPr>
              <w:keepNext/>
              <w:jc w:val="center"/>
            </w:pPr>
            <w:r w:rsidRPr="00816506">
              <w:t>27 %</w:t>
            </w:r>
          </w:p>
        </w:tc>
        <w:tc>
          <w:tcPr>
            <w:tcW w:w="580" w:type="pct"/>
            <w:tcBorders>
              <w:left w:val="single" w:sz="8" w:space="0" w:color="auto"/>
            </w:tcBorders>
            <w:tcMar>
              <w:top w:w="0" w:type="dxa"/>
              <w:left w:w="108" w:type="dxa"/>
              <w:bottom w:w="0" w:type="dxa"/>
              <w:right w:w="108" w:type="dxa"/>
            </w:tcMar>
          </w:tcPr>
          <w:p w14:paraId="649424D9" w14:textId="77777777" w:rsidR="009B727C" w:rsidRPr="00816506" w:rsidRDefault="009B727C" w:rsidP="0018275D">
            <w:pPr>
              <w:keepNext/>
              <w:jc w:val="center"/>
            </w:pPr>
            <w:r w:rsidRPr="00816506">
              <w:t>169/298</w:t>
            </w:r>
          </w:p>
        </w:tc>
        <w:tc>
          <w:tcPr>
            <w:tcW w:w="356" w:type="pct"/>
            <w:gridSpan w:val="2"/>
            <w:tcBorders>
              <w:left w:val="single" w:sz="8" w:space="0" w:color="auto"/>
            </w:tcBorders>
          </w:tcPr>
          <w:p w14:paraId="22567811" w14:textId="77777777" w:rsidR="009B727C" w:rsidRPr="00816506" w:rsidRDefault="009B727C" w:rsidP="0018275D">
            <w:pPr>
              <w:keepNext/>
              <w:tabs>
                <w:tab w:val="clear" w:pos="567"/>
                <w:tab w:val="left" w:pos="0"/>
                <w:tab w:val="left" w:pos="972"/>
              </w:tabs>
              <w:ind w:left="20"/>
              <w:jc w:val="center"/>
            </w:pPr>
            <w:r w:rsidRPr="00816506">
              <w:t>57 %</w:t>
            </w:r>
          </w:p>
        </w:tc>
        <w:tc>
          <w:tcPr>
            <w:tcW w:w="1017" w:type="pct"/>
            <w:gridSpan w:val="2"/>
          </w:tcPr>
          <w:p w14:paraId="6A48F8D8" w14:textId="77777777" w:rsidR="009B727C" w:rsidRPr="00816506" w:rsidRDefault="009B727C" w:rsidP="0018275D">
            <w:pPr>
              <w:keepNext/>
              <w:jc w:val="center"/>
            </w:pPr>
          </w:p>
        </w:tc>
      </w:tr>
      <w:tr w:rsidR="009B727C" w:rsidRPr="00816506" w14:paraId="169FF4E5"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CAE6790" w14:textId="77777777" w:rsidR="009B727C" w:rsidRPr="00816506" w:rsidRDefault="009B727C" w:rsidP="0018275D">
            <w:pPr>
              <w:keepNext/>
              <w:ind w:left="171"/>
              <w:rPr>
                <w:b/>
              </w:rPr>
            </w:pPr>
            <w:r w:rsidRPr="00816506">
              <w:t>Falência prévia a biológico</w:t>
            </w:r>
            <w:r w:rsidRPr="00816506">
              <w:rPr>
                <w:vertAlign w:val="superscript"/>
              </w:rPr>
              <w:t>f</w:t>
            </w:r>
          </w:p>
        </w:tc>
        <w:tc>
          <w:tcPr>
            <w:tcW w:w="506" w:type="pct"/>
            <w:tcBorders>
              <w:left w:val="single" w:sz="8" w:space="0" w:color="auto"/>
              <w:right w:val="single" w:sz="8" w:space="0" w:color="auto"/>
            </w:tcBorders>
            <w:shd w:val="clear" w:color="auto" w:fill="auto"/>
          </w:tcPr>
          <w:p w14:paraId="19C7B3B1" w14:textId="77777777" w:rsidR="009B727C" w:rsidRPr="00816506" w:rsidRDefault="009B727C" w:rsidP="0018275D">
            <w:pPr>
              <w:keepNext/>
              <w:jc w:val="center"/>
            </w:pPr>
            <w:r w:rsidRPr="00816506">
              <w:t>12/97</w:t>
            </w:r>
            <w:r w:rsidRPr="00816506">
              <w:rPr>
                <w:vertAlign w:val="superscript"/>
              </w:rPr>
              <w:t>h</w:t>
            </w:r>
          </w:p>
        </w:tc>
        <w:tc>
          <w:tcPr>
            <w:tcW w:w="368" w:type="pct"/>
            <w:gridSpan w:val="2"/>
            <w:tcBorders>
              <w:left w:val="single" w:sz="8" w:space="0" w:color="auto"/>
              <w:right w:val="single" w:sz="8" w:space="0" w:color="auto"/>
            </w:tcBorders>
            <w:shd w:val="clear" w:color="auto" w:fill="auto"/>
          </w:tcPr>
          <w:p w14:paraId="1D453F81" w14:textId="77777777" w:rsidR="009B727C" w:rsidRPr="00816506" w:rsidRDefault="009B727C" w:rsidP="0018275D">
            <w:pPr>
              <w:keepNext/>
              <w:jc w:val="center"/>
            </w:pPr>
            <w:r w:rsidRPr="00816506">
              <w:t>12 %</w:t>
            </w:r>
          </w:p>
        </w:tc>
        <w:tc>
          <w:tcPr>
            <w:tcW w:w="580" w:type="pct"/>
            <w:tcBorders>
              <w:left w:val="single" w:sz="8" w:space="0" w:color="auto"/>
            </w:tcBorders>
            <w:tcMar>
              <w:top w:w="0" w:type="dxa"/>
              <w:left w:w="108" w:type="dxa"/>
              <w:bottom w:w="0" w:type="dxa"/>
              <w:right w:w="108" w:type="dxa"/>
            </w:tcMar>
          </w:tcPr>
          <w:p w14:paraId="04A2062B" w14:textId="77777777" w:rsidR="009B727C" w:rsidRPr="00816506" w:rsidRDefault="009B727C" w:rsidP="0018275D">
            <w:pPr>
              <w:keepNext/>
              <w:jc w:val="center"/>
            </w:pPr>
            <w:r w:rsidRPr="00816506">
              <w:t>144/281</w:t>
            </w:r>
          </w:p>
        </w:tc>
        <w:tc>
          <w:tcPr>
            <w:tcW w:w="356" w:type="pct"/>
            <w:gridSpan w:val="2"/>
            <w:tcBorders>
              <w:left w:val="single" w:sz="8" w:space="0" w:color="auto"/>
            </w:tcBorders>
          </w:tcPr>
          <w:p w14:paraId="56D34BFA" w14:textId="77777777" w:rsidR="009B727C" w:rsidRPr="00816506" w:rsidRDefault="009B727C" w:rsidP="0018275D">
            <w:pPr>
              <w:keepNext/>
              <w:tabs>
                <w:tab w:val="clear" w:pos="567"/>
                <w:tab w:val="left" w:pos="0"/>
                <w:tab w:val="left" w:pos="972"/>
              </w:tabs>
              <w:ind w:left="20"/>
              <w:jc w:val="center"/>
            </w:pPr>
            <w:r w:rsidRPr="00816506">
              <w:t>51 %</w:t>
            </w:r>
          </w:p>
        </w:tc>
        <w:tc>
          <w:tcPr>
            <w:tcW w:w="1017" w:type="pct"/>
            <w:gridSpan w:val="2"/>
          </w:tcPr>
          <w:p w14:paraId="0316A40B" w14:textId="77777777" w:rsidR="009B727C" w:rsidRPr="00816506" w:rsidRDefault="009B727C" w:rsidP="0018275D">
            <w:pPr>
              <w:keepNext/>
              <w:jc w:val="center"/>
            </w:pPr>
          </w:p>
        </w:tc>
      </w:tr>
      <w:tr w:rsidR="009B727C" w:rsidRPr="00816506" w14:paraId="06891B00"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1829FD5" w14:textId="77777777" w:rsidR="009B727C" w:rsidRPr="00816506" w:rsidRDefault="009B727C" w:rsidP="0018275D">
            <w:pPr>
              <w:keepNext/>
            </w:pPr>
            <w:r w:rsidRPr="00816506">
              <w:rPr>
                <w:b/>
              </w:rPr>
              <w:t>Resposta clínica por PRO</w:t>
            </w:r>
            <w:r w:rsidRPr="00816506">
              <w:rPr>
                <w:b/>
                <w:vertAlign w:val="superscript"/>
              </w:rPr>
              <w:t>c</w:t>
            </w:r>
            <w:r w:rsidRPr="00816506">
              <w:rPr>
                <w:b/>
              </w:rPr>
              <w:t xml:space="preserve"> à semana 12 e remissão clínica por PRO</w:t>
            </w:r>
            <w:r w:rsidRPr="00816506">
              <w:rPr>
                <w:b/>
                <w:vertAlign w:val="superscript"/>
              </w:rPr>
              <w:t xml:space="preserve">i </w:t>
            </w:r>
            <w:r w:rsidRPr="00816506">
              <w:rPr>
                <w:b/>
              </w:rPr>
              <w:t>à semana 52</w:t>
            </w:r>
          </w:p>
        </w:tc>
        <w:tc>
          <w:tcPr>
            <w:tcW w:w="506" w:type="pct"/>
            <w:tcBorders>
              <w:left w:val="single" w:sz="8" w:space="0" w:color="auto"/>
              <w:right w:val="single" w:sz="8" w:space="0" w:color="auto"/>
            </w:tcBorders>
            <w:shd w:val="clear" w:color="auto" w:fill="auto"/>
          </w:tcPr>
          <w:p w14:paraId="5B3A600E" w14:textId="77777777" w:rsidR="009B727C" w:rsidRPr="00816506" w:rsidRDefault="009B727C" w:rsidP="0018275D">
            <w:pPr>
              <w:keepNext/>
              <w:jc w:val="center"/>
            </w:pPr>
            <w:r w:rsidRPr="00816506">
              <w:t>39/199</w:t>
            </w:r>
          </w:p>
        </w:tc>
        <w:tc>
          <w:tcPr>
            <w:tcW w:w="368" w:type="pct"/>
            <w:gridSpan w:val="2"/>
            <w:tcBorders>
              <w:left w:val="single" w:sz="8" w:space="0" w:color="auto"/>
              <w:right w:val="single" w:sz="8" w:space="0" w:color="auto"/>
            </w:tcBorders>
            <w:shd w:val="clear" w:color="auto" w:fill="auto"/>
          </w:tcPr>
          <w:p w14:paraId="6983E355" w14:textId="77777777" w:rsidR="009B727C" w:rsidRPr="00816506" w:rsidRDefault="009B727C" w:rsidP="0018275D">
            <w:pPr>
              <w:keepNext/>
              <w:jc w:val="center"/>
            </w:pPr>
            <w:r w:rsidRPr="00816506">
              <w:t>20 %</w:t>
            </w:r>
          </w:p>
        </w:tc>
        <w:tc>
          <w:tcPr>
            <w:tcW w:w="580" w:type="pct"/>
            <w:tcBorders>
              <w:left w:val="single" w:sz="8" w:space="0" w:color="auto"/>
            </w:tcBorders>
            <w:tcMar>
              <w:top w:w="0" w:type="dxa"/>
              <w:left w:w="108" w:type="dxa"/>
              <w:bottom w:w="0" w:type="dxa"/>
              <w:right w:w="108" w:type="dxa"/>
            </w:tcMar>
          </w:tcPr>
          <w:p w14:paraId="03B52373" w14:textId="77777777" w:rsidR="009B727C" w:rsidRPr="00816506" w:rsidRDefault="009B727C" w:rsidP="0018275D">
            <w:pPr>
              <w:keepNext/>
              <w:jc w:val="center"/>
            </w:pPr>
            <w:r w:rsidRPr="00816506">
              <w:t>263/579</w:t>
            </w:r>
          </w:p>
        </w:tc>
        <w:tc>
          <w:tcPr>
            <w:tcW w:w="356" w:type="pct"/>
            <w:gridSpan w:val="2"/>
            <w:tcBorders>
              <w:left w:val="single" w:sz="8" w:space="0" w:color="auto"/>
            </w:tcBorders>
          </w:tcPr>
          <w:p w14:paraId="571DB803" w14:textId="77777777" w:rsidR="009B727C" w:rsidRPr="00816506" w:rsidRDefault="009B727C" w:rsidP="0018275D">
            <w:pPr>
              <w:keepNext/>
              <w:tabs>
                <w:tab w:val="clear" w:pos="567"/>
                <w:tab w:val="left" w:pos="0"/>
                <w:tab w:val="left" w:pos="972"/>
              </w:tabs>
              <w:ind w:left="20"/>
              <w:jc w:val="center"/>
            </w:pPr>
            <w:r w:rsidRPr="00816506">
              <w:t>45 %</w:t>
            </w:r>
          </w:p>
        </w:tc>
        <w:tc>
          <w:tcPr>
            <w:tcW w:w="1017" w:type="pct"/>
            <w:gridSpan w:val="2"/>
          </w:tcPr>
          <w:p w14:paraId="2A291EA3" w14:textId="77777777" w:rsidR="009B727C" w:rsidRPr="00816506" w:rsidRDefault="009B727C" w:rsidP="0018275D">
            <w:pPr>
              <w:keepNext/>
              <w:jc w:val="center"/>
            </w:pPr>
            <w:r w:rsidRPr="00816506">
              <w:t>26 %</w:t>
            </w:r>
            <w:r w:rsidRPr="00816506">
              <w:rPr>
                <w:vertAlign w:val="superscript"/>
              </w:rPr>
              <w:t xml:space="preserve">e </w:t>
            </w:r>
            <w:r w:rsidRPr="00816506">
              <w:t>(16 %, 36 %)</w:t>
            </w:r>
          </w:p>
        </w:tc>
      </w:tr>
      <w:tr w:rsidR="009B727C" w:rsidRPr="00816506" w14:paraId="53566716"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54DD82ED" w14:textId="77777777" w:rsidR="009B727C" w:rsidRPr="00816506" w:rsidRDefault="009B727C" w:rsidP="0018275D">
            <w:pPr>
              <w:keepNext/>
            </w:pPr>
            <w:r w:rsidRPr="00816506">
              <w:rPr>
                <w:b/>
              </w:rPr>
              <w:t>Resposta clínica por PRO</w:t>
            </w:r>
            <w:r w:rsidRPr="00816506">
              <w:rPr>
                <w:b/>
                <w:vertAlign w:val="superscript"/>
              </w:rPr>
              <w:t>c</w:t>
            </w:r>
            <w:r w:rsidRPr="00816506">
              <w:rPr>
                <w:b/>
              </w:rPr>
              <w:t xml:space="preserve"> à semana 12 e remissão endoscópica</w:t>
            </w:r>
            <w:r w:rsidRPr="00816506">
              <w:rPr>
                <w:b/>
                <w:vertAlign w:val="superscript"/>
              </w:rPr>
              <w:t xml:space="preserve">j </w:t>
            </w:r>
            <w:r w:rsidRPr="00816506">
              <w:rPr>
                <w:b/>
              </w:rPr>
              <w:t>à semana 52</w:t>
            </w:r>
          </w:p>
        </w:tc>
        <w:tc>
          <w:tcPr>
            <w:tcW w:w="506" w:type="pct"/>
            <w:tcBorders>
              <w:left w:val="single" w:sz="8" w:space="0" w:color="auto"/>
              <w:right w:val="single" w:sz="8" w:space="0" w:color="auto"/>
            </w:tcBorders>
            <w:shd w:val="clear" w:color="auto" w:fill="auto"/>
          </w:tcPr>
          <w:p w14:paraId="50F49337" w14:textId="77777777" w:rsidR="009B727C" w:rsidRPr="00816506" w:rsidRDefault="009B727C" w:rsidP="0018275D">
            <w:pPr>
              <w:keepNext/>
              <w:jc w:val="center"/>
            </w:pPr>
            <w:r w:rsidRPr="00816506">
              <w:t>8/199</w:t>
            </w:r>
          </w:p>
        </w:tc>
        <w:tc>
          <w:tcPr>
            <w:tcW w:w="368" w:type="pct"/>
            <w:gridSpan w:val="2"/>
            <w:tcBorders>
              <w:left w:val="single" w:sz="8" w:space="0" w:color="auto"/>
              <w:right w:val="single" w:sz="8" w:space="0" w:color="auto"/>
            </w:tcBorders>
            <w:shd w:val="clear" w:color="auto" w:fill="auto"/>
          </w:tcPr>
          <w:p w14:paraId="51C08C02" w14:textId="77777777" w:rsidR="009B727C" w:rsidRPr="00816506" w:rsidRDefault="009B727C" w:rsidP="0018275D">
            <w:pPr>
              <w:keepNext/>
              <w:jc w:val="center"/>
            </w:pPr>
            <w:r w:rsidRPr="00816506">
              <w:t>4 %</w:t>
            </w:r>
          </w:p>
        </w:tc>
        <w:tc>
          <w:tcPr>
            <w:tcW w:w="580" w:type="pct"/>
            <w:tcBorders>
              <w:left w:val="single" w:sz="8" w:space="0" w:color="auto"/>
            </w:tcBorders>
            <w:tcMar>
              <w:top w:w="0" w:type="dxa"/>
              <w:left w:w="108" w:type="dxa"/>
              <w:bottom w:w="0" w:type="dxa"/>
              <w:right w:w="108" w:type="dxa"/>
            </w:tcMar>
          </w:tcPr>
          <w:p w14:paraId="62C7F933" w14:textId="77777777" w:rsidR="009B727C" w:rsidRPr="00816506" w:rsidRDefault="009B727C" w:rsidP="0018275D">
            <w:pPr>
              <w:keepNext/>
              <w:jc w:val="center"/>
            </w:pPr>
            <w:r w:rsidRPr="00816506">
              <w:t>136/579</w:t>
            </w:r>
          </w:p>
        </w:tc>
        <w:tc>
          <w:tcPr>
            <w:tcW w:w="363" w:type="pct"/>
            <w:gridSpan w:val="3"/>
            <w:tcBorders>
              <w:left w:val="single" w:sz="8" w:space="0" w:color="auto"/>
            </w:tcBorders>
          </w:tcPr>
          <w:p w14:paraId="2CAFF684" w14:textId="77777777" w:rsidR="009B727C" w:rsidRPr="00816506" w:rsidRDefault="009B727C" w:rsidP="0018275D">
            <w:pPr>
              <w:keepNext/>
              <w:tabs>
                <w:tab w:val="clear" w:pos="567"/>
                <w:tab w:val="left" w:pos="0"/>
                <w:tab w:val="left" w:pos="972"/>
              </w:tabs>
              <w:jc w:val="center"/>
            </w:pPr>
            <w:r w:rsidRPr="00816506">
              <w:t>24 %</w:t>
            </w:r>
          </w:p>
        </w:tc>
        <w:tc>
          <w:tcPr>
            <w:tcW w:w="1010" w:type="pct"/>
          </w:tcPr>
          <w:p w14:paraId="7590E963" w14:textId="77777777" w:rsidR="009B727C" w:rsidRPr="00816506" w:rsidRDefault="009B727C" w:rsidP="0018275D">
            <w:pPr>
              <w:keepNext/>
              <w:jc w:val="center"/>
            </w:pPr>
            <w:r w:rsidRPr="00816506">
              <w:t>19 %</w:t>
            </w:r>
            <w:r w:rsidRPr="00816506">
              <w:rPr>
                <w:vertAlign w:val="superscript"/>
              </w:rPr>
              <w:t xml:space="preserve">e </w:t>
            </w:r>
            <w:r w:rsidRPr="00816506">
              <w:t>(13 %, 26 %)</w:t>
            </w:r>
          </w:p>
        </w:tc>
      </w:tr>
      <w:tr w:rsidR="009B727C" w:rsidRPr="00816506" w14:paraId="3F3645B2" w14:textId="77777777" w:rsidTr="0018275D">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34BD9507" w14:textId="5BE98524" w:rsidR="009B727C" w:rsidRPr="00816506" w:rsidRDefault="009B727C" w:rsidP="0018275D">
            <w:pPr>
              <w:keepNext/>
            </w:pPr>
            <w:r w:rsidRPr="00816506">
              <w:rPr>
                <w:b/>
              </w:rPr>
              <w:t>Resposta clínica por PRO</w:t>
            </w:r>
            <w:r w:rsidRPr="00816506">
              <w:rPr>
                <w:b/>
                <w:vertAlign w:val="superscript"/>
              </w:rPr>
              <w:t>c</w:t>
            </w:r>
            <w:r w:rsidRPr="00816506">
              <w:rPr>
                <w:b/>
              </w:rPr>
              <w:t xml:space="preserve"> à semana 12 e remissão clínica </w:t>
            </w:r>
            <w:r w:rsidR="00244842">
              <w:rPr>
                <w:b/>
              </w:rPr>
              <w:t>livre de</w:t>
            </w:r>
            <w:r w:rsidRPr="00816506">
              <w:rPr>
                <w:b/>
              </w:rPr>
              <w:t xml:space="preserve"> corticosteroides porCDAI</w:t>
            </w:r>
            <w:r w:rsidRPr="00816506">
              <w:rPr>
                <w:b/>
                <w:vertAlign w:val="superscript"/>
              </w:rPr>
              <w:t>g, k</w:t>
            </w:r>
            <w:r w:rsidRPr="00816506">
              <w:rPr>
                <w:b/>
              </w:rPr>
              <w:t xml:space="preserve"> à semana 52</w:t>
            </w:r>
          </w:p>
        </w:tc>
        <w:tc>
          <w:tcPr>
            <w:tcW w:w="506" w:type="pct"/>
            <w:tcBorders>
              <w:left w:val="single" w:sz="8" w:space="0" w:color="auto"/>
              <w:right w:val="single" w:sz="8" w:space="0" w:color="auto"/>
            </w:tcBorders>
            <w:shd w:val="clear" w:color="auto" w:fill="auto"/>
          </w:tcPr>
          <w:p w14:paraId="680B05CE" w14:textId="77777777" w:rsidR="009B727C" w:rsidRPr="00816506" w:rsidRDefault="009B727C" w:rsidP="0018275D">
            <w:pPr>
              <w:keepNext/>
              <w:jc w:val="center"/>
            </w:pPr>
            <w:r w:rsidRPr="00816506">
              <w:t>37/199</w:t>
            </w:r>
          </w:p>
        </w:tc>
        <w:tc>
          <w:tcPr>
            <w:tcW w:w="368" w:type="pct"/>
            <w:gridSpan w:val="2"/>
            <w:tcBorders>
              <w:left w:val="single" w:sz="8" w:space="0" w:color="auto"/>
              <w:right w:val="single" w:sz="8" w:space="0" w:color="auto"/>
            </w:tcBorders>
            <w:shd w:val="clear" w:color="auto" w:fill="auto"/>
          </w:tcPr>
          <w:p w14:paraId="09EAAEFE" w14:textId="77777777" w:rsidR="009B727C" w:rsidRPr="00816506" w:rsidRDefault="009B727C" w:rsidP="0018275D">
            <w:pPr>
              <w:keepNext/>
              <w:jc w:val="center"/>
            </w:pPr>
            <w:r w:rsidRPr="00816506">
              <w:t>19 %</w:t>
            </w:r>
          </w:p>
        </w:tc>
        <w:tc>
          <w:tcPr>
            <w:tcW w:w="580" w:type="pct"/>
            <w:tcBorders>
              <w:left w:val="single" w:sz="8" w:space="0" w:color="auto"/>
            </w:tcBorders>
            <w:tcMar>
              <w:top w:w="0" w:type="dxa"/>
              <w:left w:w="108" w:type="dxa"/>
              <w:bottom w:w="0" w:type="dxa"/>
              <w:right w:w="108" w:type="dxa"/>
            </w:tcMar>
          </w:tcPr>
          <w:p w14:paraId="0B48031E" w14:textId="77777777" w:rsidR="009B727C" w:rsidRPr="00816506" w:rsidRDefault="009B727C" w:rsidP="0018275D">
            <w:pPr>
              <w:keepNext/>
              <w:jc w:val="center"/>
            </w:pPr>
            <w:r w:rsidRPr="00816506">
              <w:t>253/579</w:t>
            </w:r>
          </w:p>
        </w:tc>
        <w:tc>
          <w:tcPr>
            <w:tcW w:w="356" w:type="pct"/>
            <w:gridSpan w:val="2"/>
            <w:tcBorders>
              <w:left w:val="single" w:sz="8" w:space="0" w:color="auto"/>
            </w:tcBorders>
          </w:tcPr>
          <w:p w14:paraId="64AC5C41" w14:textId="77777777" w:rsidR="009B727C" w:rsidRPr="00816506" w:rsidRDefault="009B727C" w:rsidP="0018275D">
            <w:pPr>
              <w:keepNext/>
              <w:tabs>
                <w:tab w:val="clear" w:pos="567"/>
                <w:tab w:val="left" w:pos="0"/>
                <w:tab w:val="left" w:pos="972"/>
              </w:tabs>
              <w:jc w:val="center"/>
            </w:pPr>
            <w:r w:rsidRPr="00816506">
              <w:t>44 %</w:t>
            </w:r>
          </w:p>
        </w:tc>
        <w:tc>
          <w:tcPr>
            <w:tcW w:w="1017" w:type="pct"/>
            <w:gridSpan w:val="2"/>
          </w:tcPr>
          <w:p w14:paraId="435C18F5" w14:textId="77777777" w:rsidR="009B727C" w:rsidRPr="00816506" w:rsidRDefault="009B727C" w:rsidP="0018275D">
            <w:pPr>
              <w:keepNext/>
              <w:jc w:val="center"/>
            </w:pPr>
            <w:r w:rsidRPr="00816506">
              <w:t>25 %</w:t>
            </w:r>
            <w:r w:rsidRPr="00816506">
              <w:rPr>
                <w:vertAlign w:val="superscript"/>
              </w:rPr>
              <w:t xml:space="preserve">e </w:t>
            </w:r>
            <w:r w:rsidRPr="00816506">
              <w:t>(15 %, 35 %)</w:t>
            </w:r>
          </w:p>
        </w:tc>
      </w:tr>
    </w:tbl>
    <w:p w14:paraId="201C9D93" w14:textId="5475B10E" w:rsidR="009B727C" w:rsidRPr="0039124D" w:rsidRDefault="009B727C" w:rsidP="009B727C">
      <w:pPr>
        <w:tabs>
          <w:tab w:val="clear" w:pos="567"/>
        </w:tabs>
        <w:autoSpaceDE w:val="0"/>
        <w:autoSpaceDN w:val="0"/>
        <w:adjustRightInd w:val="0"/>
        <w:spacing w:line="240" w:lineRule="auto"/>
        <w:rPr>
          <w:szCs w:val="22"/>
        </w:rPr>
      </w:pPr>
      <w:r w:rsidRPr="0039124D">
        <w:rPr>
          <w:szCs w:val="22"/>
        </w:rPr>
        <w:t xml:space="preserve">Abreviaturas: AP = dor abdominal; CDAI = Índice de Atividade da Doença de Crohn; IC = intervalo de confiança; PRO = 2 dos </w:t>
      </w:r>
      <w:r w:rsidRPr="0092196C">
        <w:rPr>
          <w:szCs w:val="22"/>
        </w:rPr>
        <w:t>itens</w:t>
      </w:r>
      <w:r w:rsidRPr="0039124D">
        <w:rPr>
          <w:szCs w:val="22"/>
        </w:rPr>
        <w:t xml:space="preserve"> notificados pelo doente do CDAI (SF e AP); SES-CD = pontuação endoscópica simples para a doença de Crohn; SF = frequência d</w:t>
      </w:r>
      <w:r w:rsidR="00DA7684" w:rsidRPr="0039124D">
        <w:rPr>
          <w:szCs w:val="22"/>
        </w:rPr>
        <w:t>e</w:t>
      </w:r>
      <w:r w:rsidRPr="0039124D">
        <w:rPr>
          <w:szCs w:val="22"/>
        </w:rPr>
        <w:t xml:space="preserve"> </w:t>
      </w:r>
      <w:r w:rsidR="00DA7684" w:rsidRPr="0039124D">
        <w:rPr>
          <w:szCs w:val="22"/>
        </w:rPr>
        <w:t>dejeções</w:t>
      </w:r>
      <w:r w:rsidRPr="0039124D">
        <w:rPr>
          <w:szCs w:val="22"/>
        </w:rPr>
        <w:t>.</w:t>
      </w:r>
    </w:p>
    <w:p w14:paraId="04D5D710" w14:textId="77777777" w:rsidR="009B727C" w:rsidRPr="00816506" w:rsidRDefault="009B727C" w:rsidP="009B727C">
      <w:pPr>
        <w:tabs>
          <w:tab w:val="clear" w:pos="567"/>
        </w:tabs>
        <w:autoSpaceDE w:val="0"/>
        <w:autoSpaceDN w:val="0"/>
        <w:adjustRightInd w:val="0"/>
        <w:spacing w:line="240" w:lineRule="auto"/>
        <w:ind w:left="284" w:hanging="284"/>
        <w:rPr>
          <w:szCs w:val="22"/>
        </w:rPr>
      </w:pPr>
      <w:r w:rsidRPr="0039124D">
        <w:rPr>
          <w:szCs w:val="22"/>
        </w:rPr>
        <w:t>a</w:t>
      </w:r>
      <w:r w:rsidRPr="0039124D">
        <w:rPr>
          <w:szCs w:val="22"/>
        </w:rPr>
        <w:tab/>
        <w:t>Após a perfusão intravenosa de miricizumab 900 mg na semana 0, semana 4 e semana 8, os doentes</w:t>
      </w:r>
      <w:r w:rsidRPr="00816506">
        <w:rPr>
          <w:szCs w:val="22"/>
        </w:rPr>
        <w:t xml:space="preserve"> receberam 300 mg de miricizumab sob a forma de injeção SC na semana 12 e, posteriormente, de 4 em 4 semanas, durante mais 40 semanas.</w:t>
      </w:r>
    </w:p>
    <w:p w14:paraId="1AA83F4E" w14:textId="77777777" w:rsidR="009B727C" w:rsidRPr="006803F9" w:rsidRDefault="009B727C" w:rsidP="009B727C">
      <w:pPr>
        <w:tabs>
          <w:tab w:val="clear" w:pos="567"/>
        </w:tabs>
        <w:autoSpaceDE w:val="0"/>
        <w:autoSpaceDN w:val="0"/>
        <w:adjustRightInd w:val="0"/>
        <w:spacing w:line="240" w:lineRule="auto"/>
        <w:ind w:left="284" w:hanging="284"/>
        <w:rPr>
          <w:szCs w:val="22"/>
        </w:rPr>
      </w:pPr>
      <w:r w:rsidRPr="00816506">
        <w:rPr>
          <w:szCs w:val="22"/>
        </w:rPr>
        <w:lastRenderedPageBreak/>
        <w:t>b</w:t>
      </w:r>
      <w:r w:rsidRPr="00816506">
        <w:rPr>
          <w:szCs w:val="22"/>
        </w:rPr>
        <w:tab/>
        <w:t xml:space="preserve">Para os objetivos binários, a </w:t>
      </w:r>
      <w:r w:rsidRPr="006803F9">
        <w:rPr>
          <w:szCs w:val="22"/>
        </w:rPr>
        <w:t>diferença de tratamento ajustada foi baseada no método de Cochran-Mantel-Haenszel ajustado para as covariáveis basais.</w:t>
      </w:r>
    </w:p>
    <w:p w14:paraId="4391598B" w14:textId="77777777" w:rsidR="009B727C" w:rsidRPr="00816506" w:rsidRDefault="009B727C" w:rsidP="009B727C">
      <w:pPr>
        <w:tabs>
          <w:tab w:val="clear" w:pos="567"/>
        </w:tabs>
        <w:autoSpaceDE w:val="0"/>
        <w:autoSpaceDN w:val="0"/>
        <w:adjustRightInd w:val="0"/>
        <w:spacing w:line="240" w:lineRule="auto"/>
        <w:ind w:left="284" w:hanging="284"/>
        <w:rPr>
          <w:szCs w:val="22"/>
        </w:rPr>
      </w:pPr>
      <w:r w:rsidRPr="006803F9">
        <w:rPr>
          <w:szCs w:val="22"/>
        </w:rPr>
        <w:t>c</w:t>
      </w:r>
      <w:r w:rsidRPr="006803F9">
        <w:rPr>
          <w:szCs w:val="22"/>
        </w:rPr>
        <w:tab/>
        <w:t>A resposta clínica por PRO é definida como uma diminuição de pelo menos 30% na SF e/ou AP e nenhuma pontuação pior do que a basal.</w:t>
      </w:r>
    </w:p>
    <w:p w14:paraId="3A250AE7" w14:textId="7A78E6A1"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d</w:t>
      </w:r>
      <w:r w:rsidRPr="00816506">
        <w:rPr>
          <w:szCs w:val="22"/>
        </w:rPr>
        <w:tab/>
        <w:t xml:space="preserve">A resposta endoscópica é definida como uma redução de ≥50% em relação ao valor basal na pontuação total do SES-CD, com base </w:t>
      </w:r>
      <w:r w:rsidR="00BC6131">
        <w:rPr>
          <w:szCs w:val="22"/>
        </w:rPr>
        <w:t>em</w:t>
      </w:r>
      <w:r w:rsidRPr="00816506">
        <w:rPr>
          <w:szCs w:val="22"/>
        </w:rPr>
        <w:t xml:space="preserve"> leitura central.</w:t>
      </w:r>
    </w:p>
    <w:p w14:paraId="3A201EDA" w14:textId="77777777"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e</w:t>
      </w:r>
      <w:r w:rsidRPr="00816506">
        <w:rPr>
          <w:szCs w:val="22"/>
        </w:rPr>
        <w:tab/>
        <w:t>p &lt;0,000001</w:t>
      </w:r>
    </w:p>
    <w:p w14:paraId="7D4C705A" w14:textId="77777777"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f</w:t>
      </w:r>
      <w:r w:rsidRPr="00816506">
        <w:rPr>
          <w:szCs w:val="22"/>
        </w:rPr>
        <w:tab/>
        <w:t>A falência biológica prévia inclui perda de resposta, resposta inadequada ou intolerância a uma ou mais terapêuticas biológicas (p. ex., antagonista do TNFα ou antagonista dos recetores da integrina).</w:t>
      </w:r>
    </w:p>
    <w:p w14:paraId="787F20C2" w14:textId="7132D0CD"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g</w:t>
      </w:r>
      <w:r w:rsidRPr="00816506">
        <w:rPr>
          <w:szCs w:val="22"/>
        </w:rPr>
        <w:tab/>
        <w:t>A remissão clínica p</w:t>
      </w:r>
      <w:r w:rsidR="00263FAB">
        <w:rPr>
          <w:szCs w:val="22"/>
        </w:rPr>
        <w:t>or</w:t>
      </w:r>
      <w:r w:rsidRPr="00816506">
        <w:rPr>
          <w:szCs w:val="22"/>
        </w:rPr>
        <w:t xml:space="preserve"> CDAI é definida como uma pontuação total do CDAI &lt; 150.</w:t>
      </w:r>
    </w:p>
    <w:p w14:paraId="40189A41" w14:textId="7179A73E"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h</w:t>
      </w:r>
      <w:r w:rsidRPr="00816506">
        <w:rPr>
          <w:szCs w:val="22"/>
        </w:rPr>
        <w:tab/>
        <w:t xml:space="preserve">O tamanho da amostra de placebo inclui todos os doentes aleatorizados para placebo no início do estudo. Os doentes placebo que não </w:t>
      </w:r>
      <w:r w:rsidR="00FF3CCE">
        <w:rPr>
          <w:szCs w:val="22"/>
        </w:rPr>
        <w:t>alcançaram</w:t>
      </w:r>
      <w:r w:rsidRPr="00816506">
        <w:rPr>
          <w:szCs w:val="22"/>
        </w:rPr>
        <w:t xml:space="preserve"> resposta clínica por PRO à semana 12 foram considerados não respondedores à semana 52.</w:t>
      </w:r>
    </w:p>
    <w:p w14:paraId="0AE2791F" w14:textId="77777777"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i</w:t>
      </w:r>
      <w:r w:rsidRPr="00816506">
        <w:rPr>
          <w:szCs w:val="22"/>
        </w:rPr>
        <w:tab/>
        <w:t xml:space="preserve">A remissão clínica por PRO é definida como SF ≤3 e não pior do que a linha de base (de acordo com a </w:t>
      </w:r>
      <w:r w:rsidRPr="00816506">
        <w:rPr>
          <w:i/>
          <w:iCs/>
          <w:szCs w:val="22"/>
        </w:rPr>
        <w:t>Bristol Stool Scale Category</w:t>
      </w:r>
      <w:r w:rsidRPr="00816506">
        <w:rPr>
          <w:szCs w:val="22"/>
        </w:rPr>
        <w:t xml:space="preserve"> 6 ou 7) e AP ≤1 e não pior do que a linha de base.</w:t>
      </w:r>
    </w:p>
    <w:p w14:paraId="2D4D5502" w14:textId="77777777"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j</w:t>
      </w:r>
      <w:r w:rsidRPr="00816506">
        <w:rPr>
          <w:szCs w:val="22"/>
        </w:rPr>
        <w:tab/>
        <w:t>A remissão endoscópica é definida como a pontuação total do SES-CD ≤4 e pelo menos uma redução de 2 pontos em relação à linha de base e nenhuma subpontuação &gt;1 em qualquer variável individual, com base na leitura central.</w:t>
      </w:r>
    </w:p>
    <w:p w14:paraId="0AC2F0CA" w14:textId="36795CC4"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k</w:t>
      </w:r>
      <w:r w:rsidRPr="00816506">
        <w:rPr>
          <w:szCs w:val="22"/>
        </w:rPr>
        <w:tab/>
      </w:r>
      <w:r w:rsidR="00244842">
        <w:rPr>
          <w:szCs w:val="22"/>
        </w:rPr>
        <w:t xml:space="preserve">Livre de </w:t>
      </w:r>
      <w:r w:rsidRPr="00816506">
        <w:rPr>
          <w:szCs w:val="22"/>
        </w:rPr>
        <w:t>corticosteroide</w:t>
      </w:r>
      <w:r w:rsidR="00244842">
        <w:rPr>
          <w:szCs w:val="22"/>
        </w:rPr>
        <w:t>s</w:t>
      </w:r>
      <w:r w:rsidRPr="00816506">
        <w:rPr>
          <w:szCs w:val="22"/>
        </w:rPr>
        <w:t xml:space="preserve"> é definido como doentes que deixaram os corticosteroides entre a semana 40 e a semana 52.</w:t>
      </w:r>
    </w:p>
    <w:p w14:paraId="739C3EA9" w14:textId="77777777" w:rsidR="009B727C" w:rsidRDefault="009B727C" w:rsidP="009B727C">
      <w:pPr>
        <w:tabs>
          <w:tab w:val="clear" w:pos="567"/>
        </w:tabs>
        <w:autoSpaceDE w:val="0"/>
        <w:autoSpaceDN w:val="0"/>
        <w:adjustRightInd w:val="0"/>
        <w:spacing w:line="240" w:lineRule="auto"/>
        <w:rPr>
          <w:szCs w:val="22"/>
        </w:rPr>
      </w:pPr>
    </w:p>
    <w:p w14:paraId="48BA7A15" w14:textId="77777777" w:rsidR="00A82918" w:rsidRPr="00E74D64" w:rsidRDefault="00A82918" w:rsidP="00A82918">
      <w:pPr>
        <w:keepNext/>
        <w:rPr>
          <w:i/>
          <w:lang w:val="pt-BR"/>
        </w:rPr>
      </w:pPr>
      <w:r w:rsidRPr="00E74D64">
        <w:rPr>
          <w:i/>
          <w:lang w:val="pt-BR"/>
        </w:rPr>
        <w:t>Remissão da urgência defecatória</w:t>
      </w:r>
    </w:p>
    <w:p w14:paraId="34EA57EA" w14:textId="0FCB7981" w:rsidR="00A82918" w:rsidRDefault="00A82918" w:rsidP="00A82918">
      <w:pPr>
        <w:tabs>
          <w:tab w:val="left" w:pos="284"/>
        </w:tabs>
        <w:spacing w:line="240" w:lineRule="auto"/>
      </w:pPr>
      <w:r w:rsidRPr="00E74D64">
        <w:rPr>
          <w:lang w:val="pt-BR"/>
        </w:rPr>
        <w:t xml:space="preserve">A remissão da urgência defecatória foi avaliada durate o VIVID-1 utilizando uma Escala de Classificação Numérica </w:t>
      </w:r>
      <w:r>
        <w:rPr>
          <w:lang w:val="pt-BR"/>
        </w:rPr>
        <w:t xml:space="preserve">(NRS – </w:t>
      </w:r>
      <w:r w:rsidRPr="00E74D64">
        <w:rPr>
          <w:i/>
          <w:iCs/>
          <w:lang w:val="pt-BR"/>
        </w:rPr>
        <w:t>Numeric Rating Scale</w:t>
      </w:r>
      <w:r w:rsidRPr="00E74D64">
        <w:rPr>
          <w:lang w:val="pt-BR"/>
        </w:rPr>
        <w:t xml:space="preserve">) de urgência defecatória de 0 a 10. </w:t>
      </w:r>
      <w:r w:rsidRPr="007C6A49">
        <w:t xml:space="preserve">Uma maior proporção de </w:t>
      </w:r>
      <w:r w:rsidR="00302BE8">
        <w:t>doentes</w:t>
      </w:r>
      <w:r w:rsidRPr="007C6A49">
        <w:t xml:space="preserve"> </w:t>
      </w:r>
      <w:r>
        <w:t>(os quais tinham um</w:t>
      </w:r>
      <w:r w:rsidR="00302BE8">
        <w:t>a</w:t>
      </w:r>
      <w:r w:rsidRPr="007C6A49">
        <w:t xml:space="preserve"> pontuação média semanal de urgência </w:t>
      </w:r>
      <w:r>
        <w:t>defecatória no início do estudo</w:t>
      </w:r>
      <w:r w:rsidR="00302BE8">
        <w:t> </w:t>
      </w:r>
      <w:r w:rsidRPr="007C6A49">
        <w:t>≥</w:t>
      </w:r>
      <w:r w:rsidR="00302BE8">
        <w:t> </w:t>
      </w:r>
      <w:r w:rsidRPr="007C6A49">
        <w:t>3</w:t>
      </w:r>
      <w:r>
        <w:t>)</w:t>
      </w:r>
      <w:r w:rsidRPr="007C6A49">
        <w:t xml:space="preserve"> </w:t>
      </w:r>
      <w:r>
        <w:t xml:space="preserve">alcançou resposta clínica quando </w:t>
      </w:r>
      <w:r w:rsidRPr="007C6A49">
        <w:t>tratados com miri</w:t>
      </w:r>
      <w:r>
        <w:t>c</w:t>
      </w:r>
      <w:r w:rsidRPr="007C6A49">
        <w:t>izumab em comparação com placebo por PRO na semana</w:t>
      </w:r>
      <w:r w:rsidR="00302BE8">
        <w:t> </w:t>
      </w:r>
      <w:r w:rsidRPr="007C6A49">
        <w:t>12 e uma pontuação média semanal</w:t>
      </w:r>
      <w:r>
        <w:t xml:space="preserve"> de urgência defecatória</w:t>
      </w:r>
      <w:r w:rsidR="00302BE8">
        <w:t> </w:t>
      </w:r>
      <w:r w:rsidRPr="007C6A49">
        <w:t>≤</w:t>
      </w:r>
      <w:r w:rsidR="00302BE8">
        <w:t> </w:t>
      </w:r>
      <w:r w:rsidRPr="007C6A49">
        <w:t>2 na semana</w:t>
      </w:r>
      <w:r w:rsidR="00302BE8">
        <w:t> </w:t>
      </w:r>
      <w:r w:rsidRPr="007C6A49">
        <w:t>52 (33</w:t>
      </w:r>
      <w:r w:rsidR="00387468">
        <w:t> </w:t>
      </w:r>
      <w:r w:rsidRPr="007C6A49">
        <w:t xml:space="preserve">% </w:t>
      </w:r>
      <w:r w:rsidRPr="0092196C">
        <w:rPr>
          <w:i/>
          <w:iCs/>
        </w:rPr>
        <w:t>versus</w:t>
      </w:r>
      <w:r w:rsidRPr="007C6A49">
        <w:t xml:space="preserve"> 11</w:t>
      </w:r>
      <w:r w:rsidR="00387468">
        <w:t> </w:t>
      </w:r>
      <w:r w:rsidRPr="007C6A49">
        <w:t>%).</w:t>
      </w:r>
    </w:p>
    <w:p w14:paraId="67409D88" w14:textId="77777777" w:rsidR="00A82918" w:rsidRPr="00816506" w:rsidRDefault="00A82918" w:rsidP="009B727C">
      <w:pPr>
        <w:tabs>
          <w:tab w:val="clear" w:pos="567"/>
        </w:tabs>
        <w:autoSpaceDE w:val="0"/>
        <w:autoSpaceDN w:val="0"/>
        <w:adjustRightInd w:val="0"/>
        <w:spacing w:line="240" w:lineRule="auto"/>
        <w:rPr>
          <w:szCs w:val="22"/>
        </w:rPr>
      </w:pPr>
    </w:p>
    <w:p w14:paraId="4C1CCBF6" w14:textId="293E06C9" w:rsidR="009B727C" w:rsidRPr="00816506" w:rsidRDefault="009B727C" w:rsidP="009B727C">
      <w:pPr>
        <w:keepNext/>
        <w:tabs>
          <w:tab w:val="clear" w:pos="567"/>
        </w:tabs>
        <w:autoSpaceDE w:val="0"/>
        <w:autoSpaceDN w:val="0"/>
        <w:adjustRightInd w:val="0"/>
        <w:spacing w:line="240" w:lineRule="auto"/>
        <w:rPr>
          <w:b/>
          <w:bCs/>
          <w:szCs w:val="22"/>
        </w:rPr>
      </w:pPr>
      <w:r w:rsidRPr="00816506">
        <w:rPr>
          <w:b/>
          <w:bCs/>
          <w:szCs w:val="22"/>
        </w:rPr>
        <w:t xml:space="preserve">Tabela 5. Proporção de doentes com doença de Crohn que </w:t>
      </w:r>
      <w:r w:rsidR="005F1862">
        <w:rPr>
          <w:b/>
          <w:bCs/>
          <w:szCs w:val="22"/>
        </w:rPr>
        <w:t>alcançaram</w:t>
      </w:r>
      <w:r w:rsidRPr="00816506">
        <w:rPr>
          <w:b/>
          <w:bCs/>
          <w:szCs w:val="22"/>
        </w:rPr>
        <w:t xml:space="preserve"> os objetivos de eficácia no VIVID -1 à semana 12</w:t>
      </w:r>
    </w:p>
    <w:p w14:paraId="07C96BDF" w14:textId="77777777" w:rsidR="009B727C" w:rsidRPr="00816506" w:rsidRDefault="009B727C" w:rsidP="009B727C">
      <w:pPr>
        <w:keepNext/>
        <w:tabs>
          <w:tab w:val="clear" w:pos="567"/>
        </w:tabs>
        <w:autoSpaceDE w:val="0"/>
        <w:autoSpaceDN w:val="0"/>
        <w:adjustRightInd w:val="0"/>
        <w:spacing w:line="240" w:lineRule="auto"/>
        <w:rPr>
          <w:szCs w:val="22"/>
        </w:rPr>
      </w:pP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0"/>
        <w:gridCol w:w="999"/>
        <w:gridCol w:w="612"/>
        <w:gridCol w:w="1173"/>
        <w:gridCol w:w="625"/>
        <w:gridCol w:w="1712"/>
      </w:tblGrid>
      <w:tr w:rsidR="009B727C" w:rsidRPr="00816506" w14:paraId="306C9B0A" w14:textId="77777777" w:rsidTr="0018275D">
        <w:tc>
          <w:tcPr>
            <w:tcW w:w="2171"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553BF2C6" w14:textId="77777777" w:rsidR="009B727C" w:rsidRPr="00816506" w:rsidRDefault="009B727C" w:rsidP="0018275D">
            <w:pPr>
              <w:keepNext/>
              <w:ind w:left="22"/>
              <w:rPr>
                <w:b/>
              </w:rPr>
            </w:pPr>
            <w:r w:rsidRPr="00816506">
              <w:rPr>
                <w:b/>
              </w:rPr>
              <w:t>Objetivo</w:t>
            </w:r>
          </w:p>
        </w:tc>
        <w:tc>
          <w:tcPr>
            <w:tcW w:w="890" w:type="pct"/>
            <w:gridSpan w:val="2"/>
            <w:tcBorders>
              <w:top w:val="single" w:sz="8" w:space="0" w:color="auto"/>
              <w:left w:val="single" w:sz="8" w:space="0" w:color="auto"/>
              <w:bottom w:val="single" w:sz="8" w:space="0" w:color="auto"/>
              <w:right w:val="single" w:sz="8" w:space="0" w:color="auto"/>
            </w:tcBorders>
          </w:tcPr>
          <w:p w14:paraId="77DD6893" w14:textId="77777777" w:rsidR="009B727C" w:rsidRPr="00816506" w:rsidRDefault="009B727C" w:rsidP="0018275D">
            <w:pPr>
              <w:keepNext/>
              <w:ind w:left="22"/>
              <w:jc w:val="center"/>
              <w:rPr>
                <w:b/>
              </w:rPr>
            </w:pPr>
            <w:r w:rsidRPr="00816506">
              <w:rPr>
                <w:b/>
              </w:rPr>
              <w:t>Placebo</w:t>
            </w:r>
          </w:p>
          <w:p w14:paraId="0401B6A8" w14:textId="245A7253" w:rsidR="009B727C" w:rsidRPr="00816506" w:rsidRDefault="00651A61" w:rsidP="0018275D">
            <w:pPr>
              <w:keepNext/>
              <w:ind w:left="22"/>
              <w:jc w:val="center"/>
              <w:rPr>
                <w:b/>
              </w:rPr>
            </w:pPr>
            <w:r>
              <w:rPr>
                <w:b/>
              </w:rPr>
              <w:t>n</w:t>
            </w:r>
            <w:r w:rsidR="009B727C" w:rsidRPr="00816506">
              <w:rPr>
                <w:b/>
              </w:rPr>
              <w:t>=199</w:t>
            </w:r>
          </w:p>
          <w:p w14:paraId="50C90A32" w14:textId="77777777" w:rsidR="009B727C" w:rsidRPr="00816506" w:rsidRDefault="009B727C" w:rsidP="0018275D">
            <w:pPr>
              <w:keepNext/>
              <w:ind w:left="22"/>
              <w:rPr>
                <w:b/>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4B98FEB9" w14:textId="77777777" w:rsidR="009B727C" w:rsidRPr="00816506" w:rsidRDefault="009B727C" w:rsidP="0018275D">
            <w:pPr>
              <w:keepNext/>
              <w:ind w:left="22"/>
              <w:jc w:val="center"/>
              <w:rPr>
                <w:b/>
              </w:rPr>
            </w:pPr>
            <w:r w:rsidRPr="00816506">
              <w:rPr>
                <w:b/>
              </w:rPr>
              <w:t>Miricizumab 900 mg</w:t>
            </w:r>
          </w:p>
          <w:p w14:paraId="4770E1E3" w14:textId="77777777" w:rsidR="009B727C" w:rsidRPr="00816506" w:rsidRDefault="009B727C" w:rsidP="0018275D">
            <w:pPr>
              <w:keepNext/>
              <w:ind w:left="22"/>
              <w:jc w:val="center"/>
              <w:rPr>
                <w:b/>
                <w:vertAlign w:val="superscript"/>
              </w:rPr>
            </w:pPr>
            <w:r w:rsidRPr="00816506">
              <w:rPr>
                <w:b/>
              </w:rPr>
              <w:t>perfusão IV</w:t>
            </w:r>
            <w:r w:rsidRPr="00816506">
              <w:rPr>
                <w:b/>
                <w:vertAlign w:val="superscript"/>
              </w:rPr>
              <w:t>a</w:t>
            </w:r>
          </w:p>
          <w:p w14:paraId="5096A3C5" w14:textId="611E7FB8" w:rsidR="009B727C" w:rsidRPr="00816506" w:rsidRDefault="00651A61" w:rsidP="0018275D">
            <w:pPr>
              <w:keepNext/>
              <w:ind w:left="22"/>
              <w:jc w:val="center"/>
              <w:rPr>
                <w:b/>
              </w:rPr>
            </w:pPr>
            <w:r>
              <w:rPr>
                <w:b/>
              </w:rPr>
              <w:t>n</w:t>
            </w:r>
            <w:r w:rsidR="009B727C" w:rsidRPr="00816506">
              <w:rPr>
                <w:b/>
              </w:rPr>
              <w:t>=579</w:t>
            </w:r>
          </w:p>
        </w:tc>
        <w:tc>
          <w:tcPr>
            <w:tcW w:w="946" w:type="pct"/>
            <w:vMerge w:val="restart"/>
            <w:tcBorders>
              <w:top w:val="single" w:sz="8" w:space="0" w:color="auto"/>
            </w:tcBorders>
          </w:tcPr>
          <w:p w14:paraId="3E15A265" w14:textId="77777777" w:rsidR="009B727C" w:rsidRPr="00816506" w:rsidRDefault="009B727C" w:rsidP="0018275D">
            <w:pPr>
              <w:keepNext/>
              <w:jc w:val="center"/>
              <w:rPr>
                <w:b/>
              </w:rPr>
            </w:pPr>
            <w:r w:rsidRPr="00816506">
              <w:rPr>
                <w:b/>
              </w:rPr>
              <w:t>Diferença de tratamento do placebo</w:t>
            </w:r>
            <w:r w:rsidRPr="00816506">
              <w:rPr>
                <w:b/>
                <w:vertAlign w:val="superscript"/>
              </w:rPr>
              <w:t>b</w:t>
            </w:r>
          </w:p>
          <w:p w14:paraId="5F03D0C2" w14:textId="77777777" w:rsidR="009B727C" w:rsidRPr="00816506" w:rsidRDefault="009B727C" w:rsidP="0018275D">
            <w:pPr>
              <w:keepNext/>
              <w:ind w:left="22"/>
              <w:jc w:val="center"/>
              <w:rPr>
                <w:b/>
              </w:rPr>
            </w:pPr>
            <w:r w:rsidRPr="00816506">
              <w:rPr>
                <w:b/>
              </w:rPr>
              <w:t>(IC 99,5%)</w:t>
            </w:r>
          </w:p>
        </w:tc>
      </w:tr>
      <w:tr w:rsidR="009B727C" w:rsidRPr="00816506" w14:paraId="6D113852" w14:textId="77777777" w:rsidTr="0018275D">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51848C13" w14:textId="77777777" w:rsidR="009B727C" w:rsidRPr="00816506" w:rsidRDefault="009B727C" w:rsidP="0018275D"/>
        </w:tc>
        <w:tc>
          <w:tcPr>
            <w:tcW w:w="552" w:type="pct"/>
            <w:tcBorders>
              <w:left w:val="single" w:sz="8" w:space="0" w:color="auto"/>
              <w:right w:val="single" w:sz="8" w:space="0" w:color="auto"/>
            </w:tcBorders>
            <w:shd w:val="clear" w:color="auto" w:fill="auto"/>
          </w:tcPr>
          <w:p w14:paraId="64FE8CA4" w14:textId="68BEA761" w:rsidR="009B727C" w:rsidRPr="00816506" w:rsidRDefault="009B727C" w:rsidP="0018275D">
            <w:pPr>
              <w:jc w:val="center"/>
              <w:rPr>
                <w:b/>
              </w:rPr>
            </w:pPr>
            <w:r w:rsidRPr="00816506">
              <w:rPr>
                <w:b/>
              </w:rPr>
              <w:t>n</w:t>
            </w:r>
          </w:p>
        </w:tc>
        <w:tc>
          <w:tcPr>
            <w:tcW w:w="338" w:type="pct"/>
            <w:tcBorders>
              <w:left w:val="single" w:sz="8" w:space="0" w:color="auto"/>
              <w:right w:val="single" w:sz="8" w:space="0" w:color="auto"/>
            </w:tcBorders>
            <w:shd w:val="clear" w:color="auto" w:fill="auto"/>
          </w:tcPr>
          <w:p w14:paraId="14666452" w14:textId="77777777" w:rsidR="009B727C" w:rsidRPr="00816506" w:rsidRDefault="009B727C" w:rsidP="0018275D">
            <w:pPr>
              <w:jc w:val="center"/>
              <w:rPr>
                <w:b/>
              </w:rPr>
            </w:pPr>
            <w:r w:rsidRPr="00816506">
              <w:rPr>
                <w:b/>
              </w:rPr>
              <w:t>%</w:t>
            </w:r>
          </w:p>
        </w:tc>
        <w:tc>
          <w:tcPr>
            <w:tcW w:w="648" w:type="pct"/>
            <w:tcBorders>
              <w:left w:val="single" w:sz="8" w:space="0" w:color="auto"/>
            </w:tcBorders>
            <w:tcMar>
              <w:top w:w="0" w:type="dxa"/>
              <w:left w:w="108" w:type="dxa"/>
              <w:bottom w:w="0" w:type="dxa"/>
              <w:right w:w="108" w:type="dxa"/>
            </w:tcMar>
          </w:tcPr>
          <w:p w14:paraId="3723511E" w14:textId="6A4DFBE2" w:rsidR="009B727C" w:rsidRPr="00816506" w:rsidRDefault="009B727C" w:rsidP="0018275D">
            <w:pPr>
              <w:jc w:val="center"/>
              <w:rPr>
                <w:b/>
              </w:rPr>
            </w:pPr>
            <w:r w:rsidRPr="00816506">
              <w:rPr>
                <w:b/>
              </w:rPr>
              <w:t>n</w:t>
            </w:r>
          </w:p>
        </w:tc>
        <w:tc>
          <w:tcPr>
            <w:tcW w:w="345" w:type="pct"/>
            <w:tcBorders>
              <w:left w:val="single" w:sz="8" w:space="0" w:color="auto"/>
            </w:tcBorders>
          </w:tcPr>
          <w:p w14:paraId="60EBAFA2" w14:textId="77777777" w:rsidR="009B727C" w:rsidRPr="00816506" w:rsidRDefault="009B727C" w:rsidP="0018275D">
            <w:pPr>
              <w:tabs>
                <w:tab w:val="clear" w:pos="567"/>
                <w:tab w:val="left" w:pos="0"/>
                <w:tab w:val="left" w:pos="972"/>
              </w:tabs>
              <w:jc w:val="center"/>
              <w:rPr>
                <w:b/>
              </w:rPr>
            </w:pPr>
            <w:r w:rsidRPr="00816506">
              <w:rPr>
                <w:b/>
              </w:rPr>
              <w:t>%</w:t>
            </w:r>
          </w:p>
        </w:tc>
        <w:tc>
          <w:tcPr>
            <w:tcW w:w="946" w:type="pct"/>
            <w:vMerge/>
          </w:tcPr>
          <w:p w14:paraId="4CBDBB7C" w14:textId="77777777" w:rsidR="009B727C" w:rsidRPr="00816506" w:rsidRDefault="009B727C" w:rsidP="0018275D">
            <w:pPr>
              <w:jc w:val="center"/>
            </w:pPr>
          </w:p>
        </w:tc>
      </w:tr>
      <w:tr w:rsidR="004D7715" w:rsidRPr="00816506" w14:paraId="15C53FC0" w14:textId="77777777" w:rsidTr="0018275D">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771A5479" w14:textId="77777777" w:rsidR="009B727C" w:rsidRPr="00816506" w:rsidRDefault="009B727C" w:rsidP="0018275D">
            <w:r w:rsidRPr="00816506">
              <w:rPr>
                <w:b/>
              </w:rPr>
              <w:t>Resposta clínica por PRO</w:t>
            </w:r>
            <w:r w:rsidRPr="00816506">
              <w:rPr>
                <w:b/>
                <w:vertAlign w:val="superscript"/>
              </w:rPr>
              <w:t>c</w:t>
            </w:r>
          </w:p>
        </w:tc>
        <w:tc>
          <w:tcPr>
            <w:tcW w:w="552" w:type="pct"/>
            <w:tcBorders>
              <w:left w:val="single" w:sz="8" w:space="0" w:color="auto"/>
              <w:right w:val="single" w:sz="8" w:space="0" w:color="auto"/>
            </w:tcBorders>
            <w:shd w:val="clear" w:color="auto" w:fill="auto"/>
          </w:tcPr>
          <w:p w14:paraId="48279B25" w14:textId="77777777" w:rsidR="009B727C" w:rsidRPr="00816506" w:rsidRDefault="009B727C" w:rsidP="0018275D">
            <w:pPr>
              <w:jc w:val="center"/>
            </w:pPr>
            <w:r w:rsidRPr="00816506">
              <w:t>103/199</w:t>
            </w:r>
          </w:p>
        </w:tc>
        <w:tc>
          <w:tcPr>
            <w:tcW w:w="338" w:type="pct"/>
            <w:tcBorders>
              <w:left w:val="single" w:sz="8" w:space="0" w:color="auto"/>
              <w:right w:val="single" w:sz="8" w:space="0" w:color="auto"/>
            </w:tcBorders>
            <w:shd w:val="clear" w:color="auto" w:fill="auto"/>
          </w:tcPr>
          <w:p w14:paraId="3277B794" w14:textId="77777777" w:rsidR="009B727C" w:rsidRPr="00816506" w:rsidRDefault="009B727C" w:rsidP="0018275D">
            <w:pPr>
              <w:jc w:val="center"/>
            </w:pPr>
            <w:r w:rsidRPr="00816506">
              <w:t>52 %</w:t>
            </w:r>
          </w:p>
        </w:tc>
        <w:tc>
          <w:tcPr>
            <w:tcW w:w="648" w:type="pct"/>
            <w:tcBorders>
              <w:left w:val="single" w:sz="8" w:space="0" w:color="auto"/>
            </w:tcBorders>
            <w:tcMar>
              <w:top w:w="0" w:type="dxa"/>
              <w:left w:w="108" w:type="dxa"/>
              <w:bottom w:w="0" w:type="dxa"/>
              <w:right w:w="108" w:type="dxa"/>
            </w:tcMar>
          </w:tcPr>
          <w:p w14:paraId="35CA7A24" w14:textId="77777777" w:rsidR="009B727C" w:rsidRPr="00816506" w:rsidRDefault="009B727C" w:rsidP="0018275D">
            <w:pPr>
              <w:jc w:val="center"/>
            </w:pPr>
            <w:r w:rsidRPr="00816506">
              <w:t>409/579</w:t>
            </w:r>
          </w:p>
        </w:tc>
        <w:tc>
          <w:tcPr>
            <w:tcW w:w="345" w:type="pct"/>
            <w:tcBorders>
              <w:left w:val="single" w:sz="8" w:space="0" w:color="auto"/>
            </w:tcBorders>
          </w:tcPr>
          <w:p w14:paraId="33BC7498" w14:textId="77777777" w:rsidR="009B727C" w:rsidRPr="00816506" w:rsidRDefault="009B727C" w:rsidP="0018275D">
            <w:pPr>
              <w:tabs>
                <w:tab w:val="clear" w:pos="567"/>
                <w:tab w:val="left" w:pos="0"/>
                <w:tab w:val="left" w:pos="972"/>
              </w:tabs>
              <w:jc w:val="center"/>
            </w:pPr>
            <w:r w:rsidRPr="00816506">
              <w:t>71 %</w:t>
            </w:r>
          </w:p>
        </w:tc>
        <w:tc>
          <w:tcPr>
            <w:tcW w:w="946" w:type="pct"/>
          </w:tcPr>
          <w:p w14:paraId="5FD1C9ED" w14:textId="77777777" w:rsidR="009B727C" w:rsidRPr="00816506" w:rsidRDefault="009B727C" w:rsidP="0018275D">
            <w:pPr>
              <w:jc w:val="center"/>
            </w:pPr>
            <w:r w:rsidRPr="00816506">
              <w:t>19 %</w:t>
            </w:r>
            <w:r w:rsidRPr="00816506">
              <w:rPr>
                <w:vertAlign w:val="superscript"/>
              </w:rPr>
              <w:t xml:space="preserve">e </w:t>
            </w:r>
            <w:r w:rsidRPr="00816506">
              <w:t>(8 %, 30 %)</w:t>
            </w:r>
          </w:p>
        </w:tc>
      </w:tr>
      <w:tr w:rsidR="004D7715" w:rsidRPr="00816506" w14:paraId="754E6183" w14:textId="77777777" w:rsidTr="0018275D">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41163B8B" w14:textId="77777777" w:rsidR="009B727C" w:rsidRPr="00816506" w:rsidRDefault="009B727C" w:rsidP="0018275D">
            <w:r w:rsidRPr="00816506">
              <w:rPr>
                <w:b/>
              </w:rPr>
              <w:t>Remissão clínica por CDAI</w:t>
            </w:r>
            <w:r w:rsidRPr="00816506">
              <w:rPr>
                <w:b/>
                <w:vertAlign w:val="superscript"/>
              </w:rPr>
              <w:t>g</w:t>
            </w:r>
          </w:p>
        </w:tc>
        <w:tc>
          <w:tcPr>
            <w:tcW w:w="552" w:type="pct"/>
            <w:tcBorders>
              <w:left w:val="single" w:sz="8" w:space="0" w:color="auto"/>
              <w:right w:val="single" w:sz="8" w:space="0" w:color="auto"/>
            </w:tcBorders>
            <w:shd w:val="clear" w:color="auto" w:fill="auto"/>
          </w:tcPr>
          <w:p w14:paraId="0CF72A14" w14:textId="77777777" w:rsidR="009B727C" w:rsidRPr="00816506" w:rsidRDefault="009B727C" w:rsidP="0018275D">
            <w:pPr>
              <w:jc w:val="center"/>
            </w:pPr>
            <w:r w:rsidRPr="00816506">
              <w:t>50/199</w:t>
            </w:r>
          </w:p>
        </w:tc>
        <w:tc>
          <w:tcPr>
            <w:tcW w:w="338" w:type="pct"/>
            <w:tcBorders>
              <w:left w:val="single" w:sz="8" w:space="0" w:color="auto"/>
              <w:right w:val="single" w:sz="8" w:space="0" w:color="auto"/>
            </w:tcBorders>
            <w:shd w:val="clear" w:color="auto" w:fill="auto"/>
          </w:tcPr>
          <w:p w14:paraId="0115E7EF" w14:textId="77777777" w:rsidR="009B727C" w:rsidRPr="00816506" w:rsidRDefault="009B727C" w:rsidP="0018275D">
            <w:pPr>
              <w:jc w:val="center"/>
            </w:pPr>
            <w:r w:rsidRPr="00816506">
              <w:t>25 %</w:t>
            </w:r>
          </w:p>
        </w:tc>
        <w:tc>
          <w:tcPr>
            <w:tcW w:w="648" w:type="pct"/>
            <w:tcBorders>
              <w:left w:val="single" w:sz="8" w:space="0" w:color="auto"/>
            </w:tcBorders>
            <w:tcMar>
              <w:top w:w="0" w:type="dxa"/>
              <w:left w:w="108" w:type="dxa"/>
              <w:bottom w:w="0" w:type="dxa"/>
              <w:right w:w="108" w:type="dxa"/>
            </w:tcMar>
          </w:tcPr>
          <w:p w14:paraId="406F64CF" w14:textId="77777777" w:rsidR="009B727C" w:rsidRPr="00816506" w:rsidRDefault="009B727C" w:rsidP="0018275D">
            <w:pPr>
              <w:jc w:val="center"/>
            </w:pPr>
            <w:r w:rsidRPr="00816506">
              <w:t>218/579</w:t>
            </w:r>
          </w:p>
        </w:tc>
        <w:tc>
          <w:tcPr>
            <w:tcW w:w="345" w:type="pct"/>
            <w:tcBorders>
              <w:left w:val="single" w:sz="8" w:space="0" w:color="auto"/>
            </w:tcBorders>
          </w:tcPr>
          <w:p w14:paraId="0C7B40C1" w14:textId="77777777" w:rsidR="009B727C" w:rsidRPr="00816506" w:rsidRDefault="009B727C" w:rsidP="0018275D">
            <w:pPr>
              <w:tabs>
                <w:tab w:val="clear" w:pos="567"/>
                <w:tab w:val="left" w:pos="972"/>
              </w:tabs>
              <w:jc w:val="center"/>
            </w:pPr>
            <w:r w:rsidRPr="00816506">
              <w:t>38 %</w:t>
            </w:r>
          </w:p>
        </w:tc>
        <w:tc>
          <w:tcPr>
            <w:tcW w:w="946" w:type="pct"/>
          </w:tcPr>
          <w:p w14:paraId="6F6FEC19" w14:textId="4F73596A" w:rsidR="009B727C" w:rsidRPr="00816506" w:rsidRDefault="009B727C" w:rsidP="0018275D">
            <w:pPr>
              <w:jc w:val="center"/>
            </w:pPr>
            <w:r w:rsidRPr="00816506">
              <w:t>12 %</w:t>
            </w:r>
            <w:ins w:id="40" w:author="CT" w:date="2025-07-09T15:06:00Z">
              <w:r w:rsidR="00AF11AB">
                <w:rPr>
                  <w:vertAlign w:val="superscript"/>
                </w:rPr>
                <w:t>f</w:t>
              </w:r>
            </w:ins>
            <w:del w:id="41" w:author="CT" w:date="2025-07-09T15:06:00Z">
              <w:r w:rsidRPr="00816506" w:rsidDel="00AF11AB">
                <w:rPr>
                  <w:vertAlign w:val="superscript"/>
                </w:rPr>
                <w:delText>h</w:delText>
              </w:r>
            </w:del>
            <w:r w:rsidRPr="00816506">
              <w:rPr>
                <w:vertAlign w:val="superscript"/>
              </w:rPr>
              <w:t xml:space="preserve"> </w:t>
            </w:r>
            <w:r w:rsidRPr="00816506">
              <w:t>(2 %, 23 %)</w:t>
            </w:r>
          </w:p>
        </w:tc>
      </w:tr>
      <w:tr w:rsidR="004D7715" w:rsidRPr="00816506" w14:paraId="22D05C92" w14:textId="77777777" w:rsidTr="0018275D">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2155A940" w14:textId="77777777" w:rsidR="009B727C" w:rsidRPr="00816506" w:rsidRDefault="009B727C" w:rsidP="0018275D">
            <w:r w:rsidRPr="00816506">
              <w:rPr>
                <w:b/>
              </w:rPr>
              <w:t>Resposta endoscópica</w:t>
            </w:r>
            <w:r w:rsidRPr="00816506">
              <w:rPr>
                <w:b/>
                <w:vertAlign w:val="superscript"/>
              </w:rPr>
              <w:t>d</w:t>
            </w:r>
          </w:p>
        </w:tc>
        <w:tc>
          <w:tcPr>
            <w:tcW w:w="552" w:type="pct"/>
            <w:tcBorders>
              <w:left w:val="single" w:sz="8" w:space="0" w:color="auto"/>
              <w:right w:val="single" w:sz="8" w:space="0" w:color="auto"/>
            </w:tcBorders>
            <w:shd w:val="clear" w:color="auto" w:fill="auto"/>
          </w:tcPr>
          <w:p w14:paraId="6E4AC348" w14:textId="77777777" w:rsidR="009B727C" w:rsidRPr="00816506" w:rsidRDefault="009B727C" w:rsidP="0018275D">
            <w:pPr>
              <w:jc w:val="center"/>
            </w:pPr>
            <w:r w:rsidRPr="00816506">
              <w:t>25/199</w:t>
            </w:r>
          </w:p>
        </w:tc>
        <w:tc>
          <w:tcPr>
            <w:tcW w:w="338" w:type="pct"/>
            <w:tcBorders>
              <w:left w:val="single" w:sz="8" w:space="0" w:color="auto"/>
              <w:right w:val="single" w:sz="8" w:space="0" w:color="auto"/>
            </w:tcBorders>
            <w:shd w:val="clear" w:color="auto" w:fill="auto"/>
          </w:tcPr>
          <w:p w14:paraId="4532827D" w14:textId="77777777" w:rsidR="009B727C" w:rsidRPr="00816506" w:rsidRDefault="009B727C" w:rsidP="0018275D">
            <w:pPr>
              <w:jc w:val="center"/>
            </w:pPr>
            <w:r w:rsidRPr="00816506">
              <w:t>13 %</w:t>
            </w:r>
          </w:p>
        </w:tc>
        <w:tc>
          <w:tcPr>
            <w:tcW w:w="648" w:type="pct"/>
            <w:tcBorders>
              <w:left w:val="single" w:sz="8" w:space="0" w:color="auto"/>
            </w:tcBorders>
            <w:tcMar>
              <w:top w:w="0" w:type="dxa"/>
              <w:left w:w="108" w:type="dxa"/>
              <w:bottom w:w="0" w:type="dxa"/>
              <w:right w:w="108" w:type="dxa"/>
            </w:tcMar>
          </w:tcPr>
          <w:p w14:paraId="3DC4CD74" w14:textId="77777777" w:rsidR="009B727C" w:rsidRPr="00816506" w:rsidRDefault="009B727C" w:rsidP="0018275D">
            <w:pPr>
              <w:jc w:val="center"/>
            </w:pPr>
            <w:r w:rsidRPr="00816506">
              <w:t>188/579</w:t>
            </w:r>
          </w:p>
        </w:tc>
        <w:tc>
          <w:tcPr>
            <w:tcW w:w="345" w:type="pct"/>
            <w:tcBorders>
              <w:left w:val="single" w:sz="8" w:space="0" w:color="auto"/>
            </w:tcBorders>
          </w:tcPr>
          <w:p w14:paraId="420A9F07" w14:textId="77777777" w:rsidR="009B727C" w:rsidRPr="00816506" w:rsidRDefault="009B727C" w:rsidP="0018275D">
            <w:pPr>
              <w:tabs>
                <w:tab w:val="clear" w:pos="567"/>
                <w:tab w:val="left" w:pos="972"/>
              </w:tabs>
              <w:jc w:val="center"/>
            </w:pPr>
            <w:r w:rsidRPr="00816506">
              <w:t>32 %</w:t>
            </w:r>
          </w:p>
        </w:tc>
        <w:tc>
          <w:tcPr>
            <w:tcW w:w="946" w:type="pct"/>
          </w:tcPr>
          <w:p w14:paraId="2C8398C0" w14:textId="77777777" w:rsidR="009B727C" w:rsidRPr="00816506" w:rsidRDefault="009B727C" w:rsidP="0018275D">
            <w:pPr>
              <w:jc w:val="center"/>
            </w:pPr>
            <w:r w:rsidRPr="00816506">
              <w:t>20 %</w:t>
            </w:r>
            <w:r w:rsidRPr="00816506">
              <w:rPr>
                <w:vertAlign w:val="superscript"/>
              </w:rPr>
              <w:t xml:space="preserve">e </w:t>
            </w:r>
            <w:r w:rsidRPr="00816506">
              <w:t>(11 %, 28 %)</w:t>
            </w:r>
          </w:p>
        </w:tc>
      </w:tr>
      <w:tr w:rsidR="004D7715" w:rsidRPr="00816506" w14:paraId="346CF772" w14:textId="77777777" w:rsidTr="0018275D">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26501118" w14:textId="77777777" w:rsidR="009B727C" w:rsidRPr="00816506" w:rsidRDefault="009B727C" w:rsidP="0018275D">
            <w:r w:rsidRPr="00816506">
              <w:rPr>
                <w:b/>
              </w:rPr>
              <w:t>Remissão endoscópica</w:t>
            </w:r>
            <w:r w:rsidRPr="00816506">
              <w:rPr>
                <w:b/>
                <w:vertAlign w:val="superscript"/>
              </w:rPr>
              <w:t>j</w:t>
            </w:r>
          </w:p>
        </w:tc>
        <w:tc>
          <w:tcPr>
            <w:tcW w:w="552" w:type="pct"/>
            <w:tcBorders>
              <w:left w:val="single" w:sz="8" w:space="0" w:color="auto"/>
              <w:right w:val="single" w:sz="8" w:space="0" w:color="auto"/>
            </w:tcBorders>
            <w:shd w:val="clear" w:color="auto" w:fill="auto"/>
          </w:tcPr>
          <w:p w14:paraId="68AC8D7F" w14:textId="77777777" w:rsidR="009B727C" w:rsidRPr="00816506" w:rsidRDefault="009B727C" w:rsidP="0018275D">
            <w:pPr>
              <w:jc w:val="center"/>
            </w:pPr>
            <w:r w:rsidRPr="00816506">
              <w:t>14/199</w:t>
            </w:r>
          </w:p>
        </w:tc>
        <w:tc>
          <w:tcPr>
            <w:tcW w:w="338" w:type="pct"/>
            <w:tcBorders>
              <w:left w:val="single" w:sz="8" w:space="0" w:color="auto"/>
              <w:right w:val="single" w:sz="8" w:space="0" w:color="auto"/>
            </w:tcBorders>
            <w:shd w:val="clear" w:color="auto" w:fill="auto"/>
          </w:tcPr>
          <w:p w14:paraId="3EBD41CA" w14:textId="77777777" w:rsidR="009B727C" w:rsidRPr="00816506" w:rsidRDefault="009B727C" w:rsidP="0018275D">
            <w:pPr>
              <w:jc w:val="center"/>
            </w:pPr>
            <w:r w:rsidRPr="00816506">
              <w:t>7 %</w:t>
            </w:r>
          </w:p>
        </w:tc>
        <w:tc>
          <w:tcPr>
            <w:tcW w:w="648" w:type="pct"/>
            <w:tcBorders>
              <w:left w:val="single" w:sz="8" w:space="0" w:color="auto"/>
            </w:tcBorders>
            <w:tcMar>
              <w:top w:w="0" w:type="dxa"/>
              <w:left w:w="108" w:type="dxa"/>
              <w:bottom w:w="0" w:type="dxa"/>
              <w:right w:w="108" w:type="dxa"/>
            </w:tcMar>
          </w:tcPr>
          <w:p w14:paraId="7D91B77F" w14:textId="77777777" w:rsidR="009B727C" w:rsidRPr="00816506" w:rsidRDefault="009B727C" w:rsidP="0018275D">
            <w:pPr>
              <w:jc w:val="center"/>
            </w:pPr>
            <w:r w:rsidRPr="00816506">
              <w:t>102/579</w:t>
            </w:r>
          </w:p>
        </w:tc>
        <w:tc>
          <w:tcPr>
            <w:tcW w:w="345" w:type="pct"/>
            <w:tcBorders>
              <w:left w:val="single" w:sz="8" w:space="0" w:color="auto"/>
            </w:tcBorders>
          </w:tcPr>
          <w:p w14:paraId="5A399086" w14:textId="77777777" w:rsidR="009B727C" w:rsidRPr="00816506" w:rsidRDefault="009B727C" w:rsidP="0018275D">
            <w:pPr>
              <w:tabs>
                <w:tab w:val="clear" w:pos="567"/>
                <w:tab w:val="left" w:pos="972"/>
              </w:tabs>
              <w:jc w:val="center"/>
            </w:pPr>
            <w:r w:rsidRPr="00816506">
              <w:t>18 %</w:t>
            </w:r>
          </w:p>
        </w:tc>
        <w:tc>
          <w:tcPr>
            <w:tcW w:w="946" w:type="pct"/>
          </w:tcPr>
          <w:p w14:paraId="6D6A5B97" w14:textId="0F5B6574" w:rsidR="009B727C" w:rsidRPr="00816506" w:rsidRDefault="009B727C" w:rsidP="0018275D">
            <w:pPr>
              <w:jc w:val="center"/>
            </w:pPr>
            <w:r w:rsidRPr="00816506">
              <w:t>11 %</w:t>
            </w:r>
            <w:ins w:id="42" w:author="CT" w:date="2025-07-09T15:06:00Z">
              <w:r w:rsidR="00AF11AB">
                <w:rPr>
                  <w:vertAlign w:val="superscript"/>
                </w:rPr>
                <w:t>f</w:t>
              </w:r>
            </w:ins>
            <w:del w:id="43" w:author="CT" w:date="2025-07-09T15:06:00Z">
              <w:r w:rsidRPr="00816506" w:rsidDel="00AF11AB">
                <w:rPr>
                  <w:vertAlign w:val="superscript"/>
                </w:rPr>
                <w:delText>h</w:delText>
              </w:r>
            </w:del>
            <w:r w:rsidRPr="00816506">
              <w:rPr>
                <w:vertAlign w:val="superscript"/>
              </w:rPr>
              <w:t xml:space="preserve"> </w:t>
            </w:r>
            <w:r w:rsidRPr="00816506">
              <w:t>(4 %, 17 %)</w:t>
            </w:r>
          </w:p>
        </w:tc>
      </w:tr>
      <w:tr w:rsidR="004D7715" w:rsidRPr="00816506" w14:paraId="47B17BAF" w14:textId="77777777" w:rsidTr="0018275D">
        <w:tc>
          <w:tcPr>
            <w:tcW w:w="2171" w:type="pct"/>
            <w:vMerge w:val="restart"/>
            <w:tcBorders>
              <w:top w:val="single" w:sz="4" w:space="0" w:color="auto"/>
              <w:right w:val="single" w:sz="8" w:space="0" w:color="auto"/>
            </w:tcBorders>
            <w:tcMar>
              <w:top w:w="0" w:type="dxa"/>
              <w:left w:w="108" w:type="dxa"/>
              <w:bottom w:w="0" w:type="dxa"/>
              <w:right w:w="108" w:type="dxa"/>
            </w:tcMar>
          </w:tcPr>
          <w:p w14:paraId="0F5B5208" w14:textId="0332F4AA" w:rsidR="009B727C" w:rsidRPr="00816506" w:rsidDel="00CD08C5" w:rsidRDefault="009B727C" w:rsidP="0018275D">
            <w:r w:rsidRPr="00816506">
              <w:rPr>
                <w:b/>
              </w:rPr>
              <w:t xml:space="preserve">Alteração desde o início na </w:t>
            </w:r>
            <w:r w:rsidRPr="00816506">
              <w:rPr>
                <w:b/>
                <w:szCs w:val="22"/>
              </w:rPr>
              <w:t>FACIT-</w:t>
            </w:r>
            <w:r w:rsidR="00B17B71">
              <w:rPr>
                <w:b/>
                <w:szCs w:val="22"/>
              </w:rPr>
              <w:t>F</w:t>
            </w:r>
            <w:r w:rsidRPr="00816506">
              <w:rPr>
                <w:b/>
                <w:szCs w:val="22"/>
              </w:rPr>
              <w:t>atigue</w:t>
            </w:r>
            <w:r w:rsidRPr="00816506">
              <w:rPr>
                <w:b/>
                <w:vertAlign w:val="superscript"/>
              </w:rPr>
              <w:t>h</w:t>
            </w:r>
          </w:p>
        </w:tc>
        <w:tc>
          <w:tcPr>
            <w:tcW w:w="552" w:type="pct"/>
            <w:tcBorders>
              <w:left w:val="single" w:sz="8" w:space="0" w:color="auto"/>
              <w:right w:val="single" w:sz="8" w:space="0" w:color="auto"/>
            </w:tcBorders>
            <w:shd w:val="clear" w:color="auto" w:fill="auto"/>
          </w:tcPr>
          <w:p w14:paraId="3D66AA9D" w14:textId="77777777" w:rsidR="009B727C" w:rsidRPr="00816506" w:rsidDel="00CD08C5" w:rsidRDefault="009B727C" w:rsidP="0018275D">
            <w:pPr>
              <w:jc w:val="center"/>
              <w:rPr>
                <w:b/>
                <w:bCs/>
              </w:rPr>
            </w:pPr>
            <w:r w:rsidRPr="00816506">
              <w:rPr>
                <w:b/>
                <w:bCs/>
              </w:rPr>
              <w:t>LS Média</w:t>
            </w:r>
          </w:p>
        </w:tc>
        <w:tc>
          <w:tcPr>
            <w:tcW w:w="338" w:type="pct"/>
            <w:tcBorders>
              <w:left w:val="single" w:sz="8" w:space="0" w:color="auto"/>
              <w:right w:val="single" w:sz="8" w:space="0" w:color="auto"/>
            </w:tcBorders>
            <w:shd w:val="clear" w:color="auto" w:fill="auto"/>
          </w:tcPr>
          <w:p w14:paraId="26AC1B3C" w14:textId="77777777" w:rsidR="009B727C" w:rsidRPr="00816506" w:rsidDel="00CD08C5" w:rsidRDefault="009B727C" w:rsidP="0018275D">
            <w:pPr>
              <w:jc w:val="center"/>
              <w:rPr>
                <w:b/>
                <w:bCs/>
              </w:rPr>
            </w:pPr>
            <w:r w:rsidRPr="00816506">
              <w:rPr>
                <w:b/>
                <w:bCs/>
              </w:rPr>
              <w:t>SE</w:t>
            </w:r>
          </w:p>
        </w:tc>
        <w:tc>
          <w:tcPr>
            <w:tcW w:w="648" w:type="pct"/>
            <w:tcBorders>
              <w:left w:val="single" w:sz="8" w:space="0" w:color="auto"/>
            </w:tcBorders>
            <w:tcMar>
              <w:top w:w="0" w:type="dxa"/>
              <w:left w:w="108" w:type="dxa"/>
              <w:bottom w:w="0" w:type="dxa"/>
              <w:right w:w="108" w:type="dxa"/>
            </w:tcMar>
          </w:tcPr>
          <w:p w14:paraId="339D8A3D" w14:textId="77777777" w:rsidR="009B727C" w:rsidRPr="00816506" w:rsidDel="00CD08C5" w:rsidRDefault="009B727C" w:rsidP="0018275D">
            <w:pPr>
              <w:jc w:val="center"/>
              <w:rPr>
                <w:b/>
                <w:bCs/>
              </w:rPr>
            </w:pPr>
            <w:r w:rsidRPr="00816506">
              <w:rPr>
                <w:b/>
                <w:bCs/>
              </w:rPr>
              <w:t xml:space="preserve">LS Média </w:t>
            </w:r>
          </w:p>
        </w:tc>
        <w:tc>
          <w:tcPr>
            <w:tcW w:w="345" w:type="pct"/>
            <w:tcBorders>
              <w:left w:val="single" w:sz="8" w:space="0" w:color="auto"/>
            </w:tcBorders>
          </w:tcPr>
          <w:p w14:paraId="3DCD1DE7" w14:textId="77777777" w:rsidR="009B727C" w:rsidRPr="00816506" w:rsidDel="00CD08C5" w:rsidRDefault="009B727C" w:rsidP="0018275D">
            <w:pPr>
              <w:tabs>
                <w:tab w:val="clear" w:pos="567"/>
                <w:tab w:val="left" w:pos="972"/>
              </w:tabs>
              <w:jc w:val="center"/>
              <w:rPr>
                <w:b/>
                <w:bCs/>
              </w:rPr>
            </w:pPr>
            <w:r w:rsidRPr="00816506">
              <w:rPr>
                <w:b/>
                <w:bCs/>
              </w:rPr>
              <w:t>SE</w:t>
            </w:r>
          </w:p>
        </w:tc>
        <w:tc>
          <w:tcPr>
            <w:tcW w:w="946" w:type="pct"/>
          </w:tcPr>
          <w:p w14:paraId="0100F54C" w14:textId="77777777" w:rsidR="009B727C" w:rsidRPr="00816506" w:rsidDel="00CD08C5" w:rsidRDefault="009B727C" w:rsidP="0018275D">
            <w:pPr>
              <w:jc w:val="center"/>
            </w:pPr>
          </w:p>
        </w:tc>
      </w:tr>
      <w:tr w:rsidR="004D7715" w:rsidRPr="00816506" w14:paraId="6F6AA2C9" w14:textId="77777777" w:rsidTr="0018275D">
        <w:tc>
          <w:tcPr>
            <w:tcW w:w="2171" w:type="pct"/>
            <w:vMerge/>
            <w:tcBorders>
              <w:bottom w:val="single" w:sz="4" w:space="0" w:color="auto"/>
              <w:right w:val="single" w:sz="8" w:space="0" w:color="auto"/>
            </w:tcBorders>
            <w:tcMar>
              <w:top w:w="0" w:type="dxa"/>
              <w:left w:w="108" w:type="dxa"/>
              <w:bottom w:w="0" w:type="dxa"/>
              <w:right w:w="108" w:type="dxa"/>
            </w:tcMar>
          </w:tcPr>
          <w:p w14:paraId="4FD615EC" w14:textId="77777777" w:rsidR="009B727C" w:rsidRPr="00816506" w:rsidDel="00CD08C5" w:rsidRDefault="009B727C" w:rsidP="0018275D"/>
        </w:tc>
        <w:tc>
          <w:tcPr>
            <w:tcW w:w="552" w:type="pct"/>
            <w:tcBorders>
              <w:left w:val="single" w:sz="8" w:space="0" w:color="auto"/>
              <w:right w:val="single" w:sz="8" w:space="0" w:color="auto"/>
            </w:tcBorders>
            <w:shd w:val="clear" w:color="auto" w:fill="auto"/>
          </w:tcPr>
          <w:p w14:paraId="6313EBDE" w14:textId="77777777" w:rsidR="009B727C" w:rsidRPr="00816506" w:rsidDel="00CD08C5" w:rsidRDefault="009B727C" w:rsidP="0018275D">
            <w:pPr>
              <w:jc w:val="center"/>
            </w:pPr>
            <w:r w:rsidRPr="00816506">
              <w:t>2,6</w:t>
            </w:r>
          </w:p>
        </w:tc>
        <w:tc>
          <w:tcPr>
            <w:tcW w:w="338" w:type="pct"/>
            <w:tcBorders>
              <w:left w:val="single" w:sz="8" w:space="0" w:color="auto"/>
              <w:right w:val="single" w:sz="8" w:space="0" w:color="auto"/>
            </w:tcBorders>
            <w:shd w:val="clear" w:color="auto" w:fill="auto"/>
          </w:tcPr>
          <w:p w14:paraId="0E4C7FD0" w14:textId="77777777" w:rsidR="009B727C" w:rsidRPr="00816506" w:rsidDel="00CD08C5" w:rsidRDefault="009B727C" w:rsidP="0018275D">
            <w:pPr>
              <w:jc w:val="center"/>
            </w:pPr>
            <w:r w:rsidRPr="00816506">
              <w:t>0,61</w:t>
            </w:r>
          </w:p>
        </w:tc>
        <w:tc>
          <w:tcPr>
            <w:tcW w:w="648" w:type="pct"/>
            <w:tcBorders>
              <w:left w:val="single" w:sz="8" w:space="0" w:color="auto"/>
            </w:tcBorders>
            <w:tcMar>
              <w:top w:w="0" w:type="dxa"/>
              <w:left w:w="108" w:type="dxa"/>
              <w:bottom w:w="0" w:type="dxa"/>
              <w:right w:w="108" w:type="dxa"/>
            </w:tcMar>
          </w:tcPr>
          <w:p w14:paraId="27D01213" w14:textId="77777777" w:rsidR="009B727C" w:rsidRPr="00816506" w:rsidDel="00CD08C5" w:rsidRDefault="009B727C" w:rsidP="0018275D">
            <w:pPr>
              <w:jc w:val="center"/>
            </w:pPr>
            <w:r w:rsidRPr="00816506">
              <w:t>5,9</w:t>
            </w:r>
          </w:p>
        </w:tc>
        <w:tc>
          <w:tcPr>
            <w:tcW w:w="345" w:type="pct"/>
            <w:tcBorders>
              <w:left w:val="single" w:sz="8" w:space="0" w:color="auto"/>
            </w:tcBorders>
          </w:tcPr>
          <w:p w14:paraId="74522FA0" w14:textId="77777777" w:rsidR="009B727C" w:rsidRPr="00816506" w:rsidDel="00CD08C5" w:rsidRDefault="009B727C" w:rsidP="0018275D">
            <w:pPr>
              <w:tabs>
                <w:tab w:val="clear" w:pos="567"/>
                <w:tab w:val="left" w:pos="972"/>
              </w:tabs>
              <w:jc w:val="center"/>
            </w:pPr>
            <w:r w:rsidRPr="00816506">
              <w:t>0,36</w:t>
            </w:r>
          </w:p>
        </w:tc>
        <w:tc>
          <w:tcPr>
            <w:tcW w:w="946" w:type="pct"/>
          </w:tcPr>
          <w:p w14:paraId="0FFA0D55" w14:textId="77777777" w:rsidR="009B727C" w:rsidRPr="00816506" w:rsidDel="00CD08C5" w:rsidRDefault="009B727C" w:rsidP="0018275D">
            <w:pPr>
              <w:jc w:val="center"/>
            </w:pPr>
            <w:r w:rsidRPr="00816506">
              <w:t>3,2</w:t>
            </w:r>
            <w:r w:rsidRPr="00816506">
              <w:rPr>
                <w:vertAlign w:val="superscript"/>
              </w:rPr>
              <w:t xml:space="preserve">f </w:t>
            </w:r>
            <w:r w:rsidRPr="00816506">
              <w:t>(1,2; 5,2)</w:t>
            </w:r>
          </w:p>
        </w:tc>
      </w:tr>
    </w:tbl>
    <w:p w14:paraId="12AEE7B3" w14:textId="426C5C10" w:rsidR="009B727C" w:rsidRPr="00816506" w:rsidRDefault="009B727C" w:rsidP="009B727C">
      <w:pPr>
        <w:tabs>
          <w:tab w:val="clear" w:pos="567"/>
        </w:tabs>
        <w:autoSpaceDE w:val="0"/>
        <w:autoSpaceDN w:val="0"/>
        <w:adjustRightInd w:val="0"/>
        <w:spacing w:line="240" w:lineRule="auto"/>
        <w:rPr>
          <w:szCs w:val="22"/>
        </w:rPr>
      </w:pPr>
      <w:r w:rsidRPr="00816506">
        <w:rPr>
          <w:szCs w:val="22"/>
        </w:rPr>
        <w:t>Abreviaturas: FACIT-</w:t>
      </w:r>
      <w:r w:rsidR="00DD1638">
        <w:rPr>
          <w:szCs w:val="22"/>
        </w:rPr>
        <w:t>F</w:t>
      </w:r>
      <w:r w:rsidR="00AD49DB">
        <w:rPr>
          <w:szCs w:val="22"/>
        </w:rPr>
        <w:t>atigue</w:t>
      </w:r>
      <w:r w:rsidRPr="00816506">
        <w:rPr>
          <w:szCs w:val="22"/>
        </w:rPr>
        <w:t> = Avaliação Funcional da Terapêutica da Doença Crónica</w:t>
      </w:r>
      <w:r w:rsidR="00DA4039">
        <w:rPr>
          <w:szCs w:val="22"/>
        </w:rPr>
        <w:t>-</w:t>
      </w:r>
      <w:r w:rsidRPr="00816506">
        <w:rPr>
          <w:szCs w:val="22"/>
        </w:rPr>
        <w:t>Fadiga; Média LS = Média Mínima Quadrada; SE = Erro padrão; outras ver na tabela 4 acima.</w:t>
      </w:r>
    </w:p>
    <w:p w14:paraId="5AFB8821" w14:textId="77777777"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a</w:t>
      </w:r>
      <w:r w:rsidRPr="00816506">
        <w:rPr>
          <w:szCs w:val="22"/>
          <w:vertAlign w:val="superscript"/>
        </w:rPr>
        <w:tab/>
      </w:r>
      <w:r w:rsidRPr="00816506">
        <w:rPr>
          <w:szCs w:val="22"/>
        </w:rPr>
        <w:t>Semanas 0, 4, 8.</w:t>
      </w:r>
    </w:p>
    <w:p w14:paraId="7EA24C7A" w14:textId="0EFD503A"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b</w:t>
      </w:r>
      <w:r w:rsidRPr="00816506">
        <w:rPr>
          <w:szCs w:val="22"/>
          <w:vertAlign w:val="superscript"/>
        </w:rPr>
        <w:tab/>
      </w:r>
      <w:r w:rsidR="00B17B71">
        <w:rPr>
          <w:szCs w:val="22"/>
        </w:rPr>
        <w:t>V</w:t>
      </w:r>
      <w:r w:rsidRPr="00816506">
        <w:rPr>
          <w:szCs w:val="22"/>
        </w:rPr>
        <w:t xml:space="preserve">er </w:t>
      </w:r>
      <w:r w:rsidR="00B13437">
        <w:rPr>
          <w:szCs w:val="22"/>
        </w:rPr>
        <w:t>tabela</w:t>
      </w:r>
      <w:r w:rsidRPr="00816506">
        <w:rPr>
          <w:szCs w:val="22"/>
        </w:rPr>
        <w:t xml:space="preserve"> 4. Ver também nota de rodapé </w:t>
      </w:r>
      <w:ins w:id="44" w:author="CT" w:date="2025-07-09T15:06:00Z">
        <w:r w:rsidR="000F67DC">
          <w:rPr>
            <w:szCs w:val="22"/>
          </w:rPr>
          <w:t>h infra</w:t>
        </w:r>
      </w:ins>
      <w:del w:id="45" w:author="CT" w:date="2025-07-09T15:06:00Z">
        <w:r w:rsidRPr="00816506" w:rsidDel="000F67DC">
          <w:rPr>
            <w:szCs w:val="22"/>
          </w:rPr>
          <w:delText>k</w:delText>
        </w:r>
      </w:del>
      <w:r w:rsidRPr="00816506">
        <w:rPr>
          <w:szCs w:val="22"/>
        </w:rPr>
        <w:t>.</w:t>
      </w:r>
    </w:p>
    <w:p w14:paraId="335CD324" w14:textId="77777777" w:rsidR="009B727C" w:rsidRPr="00816506" w:rsidRDefault="009B727C" w:rsidP="009B727C">
      <w:pPr>
        <w:tabs>
          <w:tab w:val="clear" w:pos="567"/>
          <w:tab w:val="left" w:pos="284"/>
          <w:tab w:val="left" w:pos="1134"/>
        </w:tabs>
        <w:autoSpaceDE w:val="0"/>
        <w:autoSpaceDN w:val="0"/>
        <w:adjustRightInd w:val="0"/>
        <w:spacing w:line="240" w:lineRule="auto"/>
        <w:ind w:left="284" w:hanging="284"/>
        <w:rPr>
          <w:szCs w:val="22"/>
        </w:rPr>
      </w:pPr>
      <w:r w:rsidRPr="00816506">
        <w:rPr>
          <w:szCs w:val="22"/>
        </w:rPr>
        <w:t xml:space="preserve">c, d, e, g, j </w:t>
      </w:r>
      <w:r w:rsidRPr="00816506">
        <w:rPr>
          <w:szCs w:val="22"/>
        </w:rPr>
        <w:tab/>
        <w:t>ver tabela 4</w:t>
      </w:r>
    </w:p>
    <w:p w14:paraId="0B1CD86F" w14:textId="772505A9"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f</w:t>
      </w:r>
      <w:r w:rsidRPr="00816506">
        <w:rPr>
          <w:szCs w:val="22"/>
        </w:rPr>
        <w:tab/>
      </w:r>
      <w:r w:rsidR="00B17B71">
        <w:rPr>
          <w:szCs w:val="22"/>
        </w:rPr>
        <w:t>V</w:t>
      </w:r>
      <w:r w:rsidRPr="00816506">
        <w:rPr>
          <w:szCs w:val="22"/>
        </w:rPr>
        <w:t>alor</w:t>
      </w:r>
      <w:r w:rsidR="00B17B71">
        <w:rPr>
          <w:szCs w:val="22"/>
        </w:rPr>
        <w:t>-</w:t>
      </w:r>
      <w:r w:rsidRPr="00816506">
        <w:rPr>
          <w:szCs w:val="22"/>
        </w:rPr>
        <w:t>p &lt;0,005</w:t>
      </w:r>
    </w:p>
    <w:p w14:paraId="6CA7D152" w14:textId="43A1FF8B" w:rsidR="009B727C" w:rsidRPr="00816506" w:rsidRDefault="009B727C" w:rsidP="009B727C">
      <w:pPr>
        <w:tabs>
          <w:tab w:val="clear" w:pos="567"/>
        </w:tabs>
        <w:autoSpaceDE w:val="0"/>
        <w:autoSpaceDN w:val="0"/>
        <w:adjustRightInd w:val="0"/>
        <w:spacing w:line="240" w:lineRule="auto"/>
        <w:ind w:left="284" w:hanging="284"/>
        <w:rPr>
          <w:szCs w:val="22"/>
        </w:rPr>
      </w:pPr>
      <w:r w:rsidRPr="00816506">
        <w:rPr>
          <w:szCs w:val="22"/>
        </w:rPr>
        <w:t>h</w:t>
      </w:r>
      <w:r w:rsidRPr="00816506">
        <w:rPr>
          <w:szCs w:val="22"/>
        </w:rPr>
        <w:tab/>
        <w:t>Para a alteração desde o início do estudo na FACIT-</w:t>
      </w:r>
      <w:r w:rsidR="00AD49DB">
        <w:rPr>
          <w:szCs w:val="22"/>
        </w:rPr>
        <w:t>F</w:t>
      </w:r>
      <w:r w:rsidRPr="00816506">
        <w:rPr>
          <w:szCs w:val="22"/>
        </w:rPr>
        <w:t>atigue, as médias LS e a diferença de tratamento foram baseadas no modelo ANCOVA ajustado para a FACIT-</w:t>
      </w:r>
      <w:r w:rsidR="00AD49DB">
        <w:rPr>
          <w:szCs w:val="22"/>
        </w:rPr>
        <w:t>F</w:t>
      </w:r>
      <w:r w:rsidRPr="004D3DFB">
        <w:rPr>
          <w:szCs w:val="22"/>
        </w:rPr>
        <w:t>atigue basal</w:t>
      </w:r>
      <w:r w:rsidRPr="00816506">
        <w:rPr>
          <w:szCs w:val="22"/>
        </w:rPr>
        <w:t xml:space="preserve"> e outras covariáveis. No início do estudo, os valores médios de FACIT-</w:t>
      </w:r>
      <w:r w:rsidR="00AD49DB">
        <w:rPr>
          <w:szCs w:val="22"/>
        </w:rPr>
        <w:t>F</w:t>
      </w:r>
      <w:r w:rsidRPr="00816506">
        <w:rPr>
          <w:szCs w:val="22"/>
        </w:rPr>
        <w:t>atigue foram semelhantes entre os grupos de tratamento e variaram entre 32,3-31,5.</w:t>
      </w:r>
    </w:p>
    <w:p w14:paraId="7D161D10" w14:textId="77777777" w:rsidR="009B727C" w:rsidRPr="00816506" w:rsidRDefault="009B727C" w:rsidP="009B727C">
      <w:pPr>
        <w:tabs>
          <w:tab w:val="clear" w:pos="567"/>
        </w:tabs>
        <w:autoSpaceDE w:val="0"/>
        <w:autoSpaceDN w:val="0"/>
        <w:adjustRightInd w:val="0"/>
        <w:spacing w:line="240" w:lineRule="auto"/>
        <w:rPr>
          <w:szCs w:val="22"/>
        </w:rPr>
      </w:pPr>
    </w:p>
    <w:p w14:paraId="5465ECC4" w14:textId="59BC12EE" w:rsidR="009B727C" w:rsidRPr="00816506" w:rsidRDefault="009B727C" w:rsidP="009B727C">
      <w:pPr>
        <w:tabs>
          <w:tab w:val="clear" w:pos="567"/>
        </w:tabs>
        <w:autoSpaceDE w:val="0"/>
        <w:autoSpaceDN w:val="0"/>
        <w:adjustRightInd w:val="0"/>
        <w:spacing w:line="240" w:lineRule="auto"/>
        <w:rPr>
          <w:szCs w:val="22"/>
        </w:rPr>
      </w:pPr>
      <w:r w:rsidRPr="00816506">
        <w:rPr>
          <w:szCs w:val="22"/>
        </w:rPr>
        <w:lastRenderedPageBreak/>
        <w:t>Foram observadas melhorias na remissão clínica p</w:t>
      </w:r>
      <w:r w:rsidR="00263FAB">
        <w:rPr>
          <w:szCs w:val="22"/>
        </w:rPr>
        <w:t>or</w:t>
      </w:r>
      <w:r w:rsidRPr="00816506">
        <w:rPr>
          <w:szCs w:val="22"/>
        </w:rPr>
        <w:t xml:space="preserve"> CDAI logo na semana 4 numa maior proporção de doentes tratados com miricizumab em comparação com placebo.</w:t>
      </w:r>
    </w:p>
    <w:p w14:paraId="65390214" w14:textId="1F5C4EF0" w:rsidR="009B727C" w:rsidRPr="00816506" w:rsidRDefault="009B727C" w:rsidP="009B727C">
      <w:pPr>
        <w:tabs>
          <w:tab w:val="clear" w:pos="567"/>
        </w:tabs>
        <w:autoSpaceDE w:val="0"/>
        <w:autoSpaceDN w:val="0"/>
        <w:adjustRightInd w:val="0"/>
        <w:spacing w:line="240" w:lineRule="auto"/>
        <w:rPr>
          <w:szCs w:val="22"/>
        </w:rPr>
      </w:pPr>
      <w:r w:rsidRPr="00816506">
        <w:rPr>
          <w:szCs w:val="22"/>
        </w:rPr>
        <w:t>Foram observadas reduções na dor abdominal logo na semana</w:t>
      </w:r>
      <w:r w:rsidR="006F09E2" w:rsidRPr="00816506">
        <w:rPr>
          <w:szCs w:val="22"/>
        </w:rPr>
        <w:t> </w:t>
      </w:r>
      <w:r w:rsidRPr="00816506">
        <w:rPr>
          <w:szCs w:val="22"/>
        </w:rPr>
        <w:t>4 e na frequência d</w:t>
      </w:r>
      <w:r w:rsidR="00FA0AD1">
        <w:rPr>
          <w:szCs w:val="22"/>
        </w:rPr>
        <w:t>e dejeções</w:t>
      </w:r>
      <w:r w:rsidRPr="00816506">
        <w:rPr>
          <w:szCs w:val="22"/>
        </w:rPr>
        <w:t xml:space="preserve"> logo na semana 6 em doentes tratados com miricizumab em comparação com placebo.</w:t>
      </w:r>
    </w:p>
    <w:p w14:paraId="5711A22A" w14:textId="77777777" w:rsidR="009B727C" w:rsidRPr="00816506" w:rsidRDefault="009B727C" w:rsidP="009B727C">
      <w:pPr>
        <w:tabs>
          <w:tab w:val="clear" w:pos="567"/>
        </w:tabs>
        <w:autoSpaceDE w:val="0"/>
        <w:autoSpaceDN w:val="0"/>
        <w:adjustRightInd w:val="0"/>
        <w:spacing w:line="240" w:lineRule="auto"/>
        <w:rPr>
          <w:szCs w:val="22"/>
        </w:rPr>
      </w:pPr>
    </w:p>
    <w:p w14:paraId="5A870A7C" w14:textId="3312D977" w:rsidR="009B727C" w:rsidRPr="00816506" w:rsidRDefault="009B727C" w:rsidP="009B727C">
      <w:pPr>
        <w:tabs>
          <w:tab w:val="clear" w:pos="567"/>
        </w:tabs>
        <w:autoSpaceDE w:val="0"/>
        <w:autoSpaceDN w:val="0"/>
        <w:adjustRightInd w:val="0"/>
        <w:spacing w:line="240" w:lineRule="auto"/>
        <w:rPr>
          <w:szCs w:val="22"/>
        </w:rPr>
      </w:pPr>
      <w:r w:rsidRPr="00816506">
        <w:rPr>
          <w:szCs w:val="22"/>
        </w:rPr>
        <w:t>O perfil de eficácia e segurança de miricizumab foi consistente em todos os subgrupos, i.e.</w:t>
      </w:r>
      <w:r w:rsidR="00F3518A">
        <w:rPr>
          <w:szCs w:val="22"/>
        </w:rPr>
        <w:t>,</w:t>
      </w:r>
      <w:r w:rsidRPr="00816506">
        <w:rPr>
          <w:szCs w:val="22"/>
        </w:rPr>
        <w:t xml:space="preserve"> idade, sexo, peso corporal, gravidade da atividade da doença no início do estudo e região. O tamanho do efeito pode variar.</w:t>
      </w:r>
    </w:p>
    <w:p w14:paraId="09AA201A" w14:textId="77777777" w:rsidR="009B727C" w:rsidRPr="00816506" w:rsidRDefault="009B727C" w:rsidP="009B727C">
      <w:pPr>
        <w:tabs>
          <w:tab w:val="clear" w:pos="567"/>
        </w:tabs>
        <w:autoSpaceDE w:val="0"/>
        <w:autoSpaceDN w:val="0"/>
        <w:adjustRightInd w:val="0"/>
        <w:spacing w:line="240" w:lineRule="auto"/>
        <w:rPr>
          <w:szCs w:val="22"/>
        </w:rPr>
      </w:pPr>
    </w:p>
    <w:p w14:paraId="5E9E2BE2" w14:textId="77777777" w:rsidR="009B727C" w:rsidRPr="00816506" w:rsidRDefault="009B727C" w:rsidP="009B727C">
      <w:pPr>
        <w:tabs>
          <w:tab w:val="clear" w:pos="567"/>
        </w:tabs>
        <w:autoSpaceDE w:val="0"/>
        <w:autoSpaceDN w:val="0"/>
        <w:adjustRightInd w:val="0"/>
        <w:spacing w:line="240" w:lineRule="auto"/>
        <w:rPr>
          <w:i/>
          <w:iCs/>
          <w:szCs w:val="22"/>
        </w:rPr>
      </w:pPr>
      <w:r w:rsidRPr="00816506">
        <w:rPr>
          <w:i/>
          <w:iCs/>
          <w:szCs w:val="22"/>
        </w:rPr>
        <w:t>Braço comparador ativo</w:t>
      </w:r>
    </w:p>
    <w:p w14:paraId="3A983909" w14:textId="50BAB902" w:rsidR="009B727C" w:rsidRPr="00816506" w:rsidRDefault="009B727C" w:rsidP="00012E43">
      <w:pPr>
        <w:tabs>
          <w:tab w:val="clear" w:pos="567"/>
        </w:tabs>
        <w:autoSpaceDE w:val="0"/>
        <w:autoSpaceDN w:val="0"/>
        <w:adjustRightInd w:val="0"/>
        <w:spacing w:line="240" w:lineRule="auto"/>
        <w:rPr>
          <w:szCs w:val="22"/>
        </w:rPr>
      </w:pPr>
      <w:r w:rsidRPr="00816506">
        <w:rPr>
          <w:szCs w:val="22"/>
        </w:rPr>
        <w:t>Na semana 52, miricizumab demonstrou não inferioridade (margem pré-especificada de -10</w:t>
      </w:r>
      <w:r w:rsidR="00AE3D0C">
        <w:rPr>
          <w:szCs w:val="22"/>
        </w:rPr>
        <w:t> </w:t>
      </w:r>
      <w:r w:rsidRPr="00816506">
        <w:rPr>
          <w:szCs w:val="22"/>
        </w:rPr>
        <w:t>%) sobre ustecinumab na remissão clínica p</w:t>
      </w:r>
      <w:r w:rsidR="00263FAB">
        <w:rPr>
          <w:szCs w:val="22"/>
        </w:rPr>
        <w:t>or</w:t>
      </w:r>
      <w:r w:rsidRPr="00816506">
        <w:rPr>
          <w:szCs w:val="22"/>
        </w:rPr>
        <w:t xml:space="preserve"> CDAI (miricizumab 54</w:t>
      </w:r>
      <w:r w:rsidR="00AE3D0C">
        <w:rPr>
          <w:szCs w:val="22"/>
        </w:rPr>
        <w:t> </w:t>
      </w:r>
      <w:r w:rsidRPr="00816506">
        <w:rPr>
          <w:szCs w:val="22"/>
        </w:rPr>
        <w:t>%; ustecinumab 48</w:t>
      </w:r>
      <w:r w:rsidR="00AE3D0C">
        <w:rPr>
          <w:szCs w:val="22"/>
        </w:rPr>
        <w:t> </w:t>
      </w:r>
      <w:r w:rsidRPr="00816506">
        <w:rPr>
          <w:szCs w:val="22"/>
        </w:rPr>
        <w:t>%). Não foi atingida superioridade na resposta endoscópica sobre ustecinumab na semana 52 (miricizumab 48</w:t>
      </w:r>
      <w:r w:rsidR="00AE3D0C">
        <w:rPr>
          <w:szCs w:val="22"/>
        </w:rPr>
        <w:t> </w:t>
      </w:r>
      <w:r w:rsidRPr="00816506">
        <w:rPr>
          <w:szCs w:val="22"/>
        </w:rPr>
        <w:t>%, ustecinumab 46</w:t>
      </w:r>
      <w:r w:rsidR="00AE3D0C">
        <w:rPr>
          <w:szCs w:val="22"/>
        </w:rPr>
        <w:t> </w:t>
      </w:r>
      <w:r w:rsidRPr="00816506">
        <w:rPr>
          <w:szCs w:val="22"/>
        </w:rPr>
        <w:t xml:space="preserve">%). </w:t>
      </w:r>
    </w:p>
    <w:p w14:paraId="7CD0E7A8" w14:textId="77777777" w:rsidR="009B727C" w:rsidRPr="00816506" w:rsidRDefault="009B727C" w:rsidP="009B727C">
      <w:pPr>
        <w:tabs>
          <w:tab w:val="clear" w:pos="567"/>
        </w:tabs>
        <w:autoSpaceDE w:val="0"/>
        <w:autoSpaceDN w:val="0"/>
        <w:adjustRightInd w:val="0"/>
        <w:spacing w:line="240" w:lineRule="auto"/>
        <w:rPr>
          <w:szCs w:val="22"/>
        </w:rPr>
      </w:pPr>
    </w:p>
    <w:p w14:paraId="75540C9E" w14:textId="77777777" w:rsidR="009B727C" w:rsidRPr="00816506" w:rsidRDefault="009B727C" w:rsidP="009B727C">
      <w:pPr>
        <w:tabs>
          <w:tab w:val="clear" w:pos="567"/>
        </w:tabs>
        <w:autoSpaceDE w:val="0"/>
        <w:autoSpaceDN w:val="0"/>
        <w:adjustRightInd w:val="0"/>
        <w:spacing w:line="240" w:lineRule="auto"/>
        <w:rPr>
          <w:i/>
          <w:iCs/>
          <w:szCs w:val="22"/>
        </w:rPr>
      </w:pPr>
      <w:r w:rsidRPr="00816506">
        <w:rPr>
          <w:i/>
          <w:iCs/>
          <w:szCs w:val="22"/>
        </w:rPr>
        <w:t>Evolução histológica</w:t>
      </w:r>
    </w:p>
    <w:p w14:paraId="3474FB84" w14:textId="65C07C62" w:rsidR="009B727C" w:rsidRPr="00816506" w:rsidRDefault="009B727C" w:rsidP="009B727C">
      <w:pPr>
        <w:tabs>
          <w:tab w:val="clear" w:pos="567"/>
        </w:tabs>
        <w:autoSpaceDE w:val="0"/>
        <w:autoSpaceDN w:val="0"/>
        <w:adjustRightInd w:val="0"/>
        <w:spacing w:line="240" w:lineRule="auto"/>
        <w:rPr>
          <w:szCs w:val="22"/>
        </w:rPr>
      </w:pPr>
      <w:r w:rsidRPr="00816506">
        <w:rPr>
          <w:szCs w:val="22"/>
        </w:rPr>
        <w:t xml:space="preserve">Em todos os cinco segmentos intestinais, 44 % dos doentes tratados com miricizumab </w:t>
      </w:r>
      <w:r w:rsidR="005F1862">
        <w:rPr>
          <w:szCs w:val="22"/>
        </w:rPr>
        <w:t>alcançaram</w:t>
      </w:r>
      <w:r w:rsidRPr="00816506">
        <w:rPr>
          <w:szCs w:val="22"/>
        </w:rPr>
        <w:t xml:space="preserve"> o objetivo composto de resposta clínica por PRO na semana 12 e resposta histológica na semana 52, comparativamente a 16 % dos doentes que receberam placebo. A resposta histológica na semana 52 foi atingida por 58 % dos doentes em comparação com 49 % com ustecinumab.</w:t>
      </w:r>
    </w:p>
    <w:p w14:paraId="06E1C302" w14:textId="77777777" w:rsidR="009B727C" w:rsidRPr="00816506" w:rsidRDefault="009B727C" w:rsidP="009B727C">
      <w:pPr>
        <w:tabs>
          <w:tab w:val="clear" w:pos="567"/>
        </w:tabs>
        <w:autoSpaceDE w:val="0"/>
        <w:autoSpaceDN w:val="0"/>
        <w:adjustRightInd w:val="0"/>
        <w:spacing w:line="240" w:lineRule="auto"/>
        <w:rPr>
          <w:szCs w:val="22"/>
        </w:rPr>
      </w:pPr>
    </w:p>
    <w:p w14:paraId="0F20A949" w14:textId="77777777" w:rsidR="009B727C" w:rsidRPr="00816506" w:rsidRDefault="009B727C" w:rsidP="0092196C">
      <w:pPr>
        <w:keepNext/>
        <w:tabs>
          <w:tab w:val="clear" w:pos="567"/>
        </w:tabs>
        <w:autoSpaceDE w:val="0"/>
        <w:autoSpaceDN w:val="0"/>
        <w:adjustRightInd w:val="0"/>
        <w:spacing w:line="240" w:lineRule="auto"/>
        <w:rPr>
          <w:i/>
          <w:iCs/>
          <w:szCs w:val="22"/>
        </w:rPr>
      </w:pPr>
      <w:r w:rsidRPr="00816506">
        <w:rPr>
          <w:i/>
          <w:iCs/>
          <w:szCs w:val="22"/>
        </w:rPr>
        <w:t>Qualidade de vida relacionada com a saúde</w:t>
      </w:r>
    </w:p>
    <w:p w14:paraId="0A9E4237" w14:textId="66120F05" w:rsidR="009B727C" w:rsidRPr="00816506" w:rsidRDefault="009B727C" w:rsidP="00012E43">
      <w:pPr>
        <w:keepNext/>
        <w:tabs>
          <w:tab w:val="clear" w:pos="567"/>
        </w:tabs>
        <w:autoSpaceDE w:val="0"/>
        <w:autoSpaceDN w:val="0"/>
        <w:adjustRightInd w:val="0"/>
        <w:spacing w:line="240" w:lineRule="auto"/>
        <w:rPr>
          <w:szCs w:val="22"/>
        </w:rPr>
      </w:pPr>
      <w:r w:rsidRPr="00816506">
        <w:rPr>
          <w:szCs w:val="22"/>
        </w:rPr>
        <w:t>Na semana 12, a alteração na pontuação do Questionário da Doença Inflamatória Intestinal</w:t>
      </w:r>
      <w:r w:rsidRPr="00816506">
        <w:rPr>
          <w:i/>
          <w:iCs/>
          <w:szCs w:val="22"/>
        </w:rPr>
        <w:t xml:space="preserve"> </w:t>
      </w:r>
      <w:r w:rsidRPr="00816506">
        <w:rPr>
          <w:szCs w:val="22"/>
        </w:rPr>
        <w:t>(IBDQ</w:t>
      </w:r>
      <w:r w:rsidR="00223BDB">
        <w:rPr>
          <w:szCs w:val="22"/>
        </w:rPr>
        <w:t xml:space="preserve"> </w:t>
      </w:r>
      <w:r w:rsidR="00223BDB">
        <w:t xml:space="preserve">– </w:t>
      </w:r>
      <w:r w:rsidR="00DB2DBA" w:rsidRPr="00816506">
        <w:rPr>
          <w:i/>
          <w:iCs/>
        </w:rPr>
        <w:t>Inflammatory Bowel Disease Questionnaire</w:t>
      </w:r>
      <w:r w:rsidRPr="00816506">
        <w:rPr>
          <w:szCs w:val="22"/>
        </w:rPr>
        <w:t xml:space="preserve">) foi de 36,9 para miricizumab e 17,4 para placebo; </w:t>
      </w:r>
      <w:r w:rsidR="00F926E3">
        <w:rPr>
          <w:szCs w:val="22"/>
        </w:rPr>
        <w:t>a</w:t>
      </w:r>
      <w:r w:rsidRPr="00816506">
        <w:rPr>
          <w:szCs w:val="22"/>
        </w:rPr>
        <w:t xml:space="preserve"> resposta e remissão do IBDQ foram alcançadas em 69</w:t>
      </w:r>
      <w:r w:rsidR="005D3005">
        <w:rPr>
          <w:szCs w:val="22"/>
        </w:rPr>
        <w:t> </w:t>
      </w:r>
      <w:r w:rsidRPr="00816506">
        <w:rPr>
          <w:szCs w:val="22"/>
        </w:rPr>
        <w:t>% e 52</w:t>
      </w:r>
      <w:r w:rsidR="00F926E3">
        <w:rPr>
          <w:szCs w:val="22"/>
        </w:rPr>
        <w:t> </w:t>
      </w:r>
      <w:r w:rsidRPr="00816506">
        <w:rPr>
          <w:szCs w:val="22"/>
        </w:rPr>
        <w:t xml:space="preserve">% dos doentes tratados com miricizumab </w:t>
      </w:r>
      <w:r w:rsidRPr="00816506">
        <w:rPr>
          <w:i/>
          <w:iCs/>
          <w:szCs w:val="22"/>
        </w:rPr>
        <w:t>versus</w:t>
      </w:r>
      <w:r w:rsidRPr="00816506">
        <w:rPr>
          <w:szCs w:val="22"/>
        </w:rPr>
        <w:t xml:space="preserve"> 45</w:t>
      </w:r>
      <w:r w:rsidR="005D3005">
        <w:rPr>
          <w:szCs w:val="22"/>
        </w:rPr>
        <w:t> </w:t>
      </w:r>
      <w:r w:rsidRPr="00816506">
        <w:rPr>
          <w:szCs w:val="22"/>
        </w:rPr>
        <w:t>% e 28</w:t>
      </w:r>
      <w:r w:rsidR="005D3005">
        <w:rPr>
          <w:szCs w:val="22"/>
        </w:rPr>
        <w:t> </w:t>
      </w:r>
      <w:r w:rsidRPr="00816506">
        <w:rPr>
          <w:szCs w:val="22"/>
        </w:rPr>
        <w:t>% dos doentes tratados com placebo, respetivamente. Estas melhorias foram mantidas na semana 52.</w:t>
      </w:r>
    </w:p>
    <w:p w14:paraId="246A77A3" w14:textId="77777777" w:rsidR="009B727C" w:rsidRPr="00816506" w:rsidRDefault="009B727C" w:rsidP="00F77EFE">
      <w:pPr>
        <w:keepNext/>
        <w:spacing w:line="240" w:lineRule="auto"/>
        <w:rPr>
          <w:bCs/>
          <w:iCs/>
          <w:color w:val="000000" w:themeColor="text1"/>
          <w:szCs w:val="22"/>
          <w:u w:val="single"/>
        </w:rPr>
      </w:pPr>
    </w:p>
    <w:p w14:paraId="72C9C082" w14:textId="77777777" w:rsidR="00F77EFE" w:rsidRPr="00816506" w:rsidRDefault="008426D3" w:rsidP="00F77EFE">
      <w:pPr>
        <w:keepNext/>
        <w:spacing w:line="240" w:lineRule="auto"/>
        <w:rPr>
          <w:bCs/>
          <w:iCs/>
          <w:szCs w:val="22"/>
        </w:rPr>
      </w:pPr>
      <w:r w:rsidRPr="00816506">
        <w:rPr>
          <w:u w:val="single"/>
        </w:rPr>
        <w:t>População pediátrica</w:t>
      </w:r>
    </w:p>
    <w:p w14:paraId="72C9C083" w14:textId="77777777" w:rsidR="00F77EFE" w:rsidRPr="00816506" w:rsidRDefault="00F77EFE" w:rsidP="00F77EFE">
      <w:pPr>
        <w:keepNext/>
        <w:spacing w:line="240" w:lineRule="auto"/>
        <w:outlineLvl w:val="0"/>
        <w:rPr>
          <w:szCs w:val="22"/>
        </w:rPr>
      </w:pPr>
    </w:p>
    <w:p w14:paraId="72C9C084" w14:textId="1B48E268" w:rsidR="00F77EFE" w:rsidRPr="00816506" w:rsidRDefault="008426D3" w:rsidP="00F77EFE">
      <w:pPr>
        <w:keepNext/>
        <w:spacing w:line="240" w:lineRule="auto"/>
        <w:outlineLvl w:val="0"/>
        <w:rPr>
          <w:szCs w:val="22"/>
        </w:rPr>
      </w:pPr>
      <w:r w:rsidRPr="00816506">
        <w:t xml:space="preserve">A Agência Europeia de Medicamentos diferiu a obrigação </w:t>
      </w:r>
      <w:r w:rsidR="001D13EE" w:rsidRPr="00816506">
        <w:t>de apresentação d</w:t>
      </w:r>
      <w:r w:rsidRPr="00816506">
        <w:t xml:space="preserve">os resultados dos estudos com Omvoh em um ou mais </w:t>
      </w:r>
      <w:r w:rsidR="001D13EE" w:rsidRPr="00816506">
        <w:t xml:space="preserve">subgrupos </w:t>
      </w:r>
      <w:r w:rsidRPr="00816506">
        <w:t xml:space="preserve">da população pediátrica no tratamento da colite </w:t>
      </w:r>
      <w:r w:rsidR="00FF6647" w:rsidRPr="00816506">
        <w:t>ulcerosa</w:t>
      </w:r>
      <w:r w:rsidR="004504CF" w:rsidRPr="00816506">
        <w:t xml:space="preserve"> e doença de Crohn</w:t>
      </w:r>
      <w:r w:rsidRPr="00816506">
        <w:t xml:space="preserve"> (ver secção 4.2 para informação </w:t>
      </w:r>
      <w:r w:rsidR="0093292A" w:rsidRPr="00816506">
        <w:t>sobre</w:t>
      </w:r>
      <w:r w:rsidRPr="00816506">
        <w:t xml:space="preserve"> utilização pediátrica).</w:t>
      </w:r>
      <w:r w:rsidR="008D2C0B" w:rsidRPr="00816506">
        <w:rPr>
          <w:szCs w:val="22"/>
        </w:rPr>
        <w:fldChar w:fldCharType="begin"/>
      </w:r>
      <w:r w:rsidR="008D2C0B" w:rsidRPr="00816506">
        <w:rPr>
          <w:szCs w:val="22"/>
        </w:rPr>
        <w:instrText xml:space="preserve"> DOCVARIABLE vault_nd_8f3a2f48-0a84-42e4-82b7-a0e17ecca509 \* MERGEFORMAT </w:instrText>
      </w:r>
      <w:r w:rsidR="008D2C0B" w:rsidRPr="00816506">
        <w:rPr>
          <w:szCs w:val="22"/>
        </w:rPr>
        <w:fldChar w:fldCharType="separate"/>
      </w:r>
      <w:r w:rsidRPr="00816506">
        <w:t xml:space="preserve"> </w:t>
      </w:r>
      <w:r w:rsidR="008D2C0B" w:rsidRPr="00816506">
        <w:rPr>
          <w:szCs w:val="22"/>
        </w:rPr>
        <w:fldChar w:fldCharType="end"/>
      </w:r>
    </w:p>
    <w:p w14:paraId="72C9C085" w14:textId="77777777" w:rsidR="00F77EFE" w:rsidRPr="00816506" w:rsidRDefault="00F77EFE" w:rsidP="00F77EFE">
      <w:pPr>
        <w:numPr>
          <w:ilvl w:val="12"/>
          <w:numId w:val="0"/>
        </w:numPr>
        <w:spacing w:line="240" w:lineRule="auto"/>
        <w:ind w:right="-2"/>
        <w:rPr>
          <w:iCs/>
          <w:szCs w:val="22"/>
        </w:rPr>
      </w:pPr>
    </w:p>
    <w:p w14:paraId="72C9C086" w14:textId="16F22087" w:rsidR="00F77EFE" w:rsidRPr="00816506" w:rsidRDefault="008426D3" w:rsidP="00F77EFE">
      <w:pPr>
        <w:keepNext/>
        <w:spacing w:line="240" w:lineRule="auto"/>
        <w:outlineLvl w:val="0"/>
        <w:rPr>
          <w:b/>
          <w:szCs w:val="22"/>
        </w:rPr>
      </w:pPr>
      <w:r w:rsidRPr="00816506">
        <w:rPr>
          <w:b/>
        </w:rPr>
        <w:t>5.2</w:t>
      </w:r>
      <w:r w:rsidRPr="00816506">
        <w:rPr>
          <w:b/>
          <w:szCs w:val="22"/>
        </w:rPr>
        <w:tab/>
      </w:r>
      <w:r w:rsidRPr="00816506">
        <w:rPr>
          <w:b/>
        </w:rPr>
        <w:t>Propriedades farmacocinéticas</w:t>
      </w:r>
      <w:r w:rsidR="008D2C0B" w:rsidRPr="00816506">
        <w:rPr>
          <w:b/>
          <w:szCs w:val="22"/>
        </w:rPr>
        <w:fldChar w:fldCharType="begin"/>
      </w:r>
      <w:r w:rsidR="008D2C0B" w:rsidRPr="00816506">
        <w:rPr>
          <w:b/>
          <w:szCs w:val="22"/>
        </w:rPr>
        <w:instrText xml:space="preserve"> DOCVARIABLE vault_nd_50ba420b-9bcb-48f3-8924-76dae76777d4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087" w14:textId="77777777" w:rsidR="00F77EFE" w:rsidRPr="00816506" w:rsidRDefault="00F77EFE" w:rsidP="007A5597">
      <w:pPr>
        <w:keepNext/>
        <w:tabs>
          <w:tab w:val="clear" w:pos="567"/>
        </w:tabs>
        <w:spacing w:line="240" w:lineRule="auto"/>
        <w:textAlignment w:val="baseline"/>
        <w:rPr>
          <w:color w:val="000000" w:themeColor="text1"/>
          <w:szCs w:val="22"/>
        </w:rPr>
      </w:pPr>
    </w:p>
    <w:p w14:paraId="72C9C088" w14:textId="45E0A0AA" w:rsidR="00F77EFE" w:rsidRPr="00816506" w:rsidRDefault="008426D3" w:rsidP="00F15D74">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Não houve acumulação aparente na concentração </w:t>
      </w:r>
      <w:r w:rsidR="002D7263">
        <w:rPr>
          <w:rFonts w:ascii="Times New Roman" w:hAnsi="Times New Roman"/>
          <w:color w:val="000000" w:themeColor="text1"/>
          <w:sz w:val="22"/>
        </w:rPr>
        <w:t xml:space="preserve">sérica </w:t>
      </w:r>
      <w:r w:rsidRPr="00816506">
        <w:rPr>
          <w:rFonts w:ascii="Times New Roman" w:hAnsi="Times New Roman"/>
          <w:color w:val="000000" w:themeColor="text1"/>
          <w:sz w:val="22"/>
        </w:rPr>
        <w:t xml:space="preserve">de </w:t>
      </w:r>
      <w:r w:rsidR="00963E26" w:rsidRPr="00816506">
        <w:rPr>
          <w:rFonts w:ascii="Times New Roman" w:hAnsi="Times New Roman"/>
          <w:color w:val="000000" w:themeColor="text1"/>
          <w:sz w:val="22"/>
        </w:rPr>
        <w:t>miricizumab</w:t>
      </w:r>
      <w:r w:rsidRPr="00816506">
        <w:rPr>
          <w:rFonts w:ascii="Times New Roman" w:hAnsi="Times New Roman"/>
          <w:color w:val="000000" w:themeColor="text1"/>
          <w:sz w:val="22"/>
        </w:rPr>
        <w:t xml:space="preserve"> ao longo do tempo quando administrado subcutaneamente a cada 4 semanas.</w:t>
      </w:r>
    </w:p>
    <w:p w14:paraId="72C9C089" w14:textId="77777777" w:rsidR="00F77EFE" w:rsidRDefault="00F77EFE" w:rsidP="00F77EFE">
      <w:pPr>
        <w:pStyle w:val="PLRBulletedIndent"/>
        <w:ind w:left="0" w:firstLine="0"/>
        <w:rPr>
          <w:rFonts w:ascii="Times New Roman" w:hAnsi="Times New Roman"/>
          <w:color w:val="000000" w:themeColor="text1"/>
          <w:sz w:val="22"/>
          <w:szCs w:val="22"/>
        </w:rPr>
      </w:pPr>
    </w:p>
    <w:p w14:paraId="601DA8BF" w14:textId="173A3A7F" w:rsidR="002B043A" w:rsidRPr="0092196C" w:rsidRDefault="002B043A" w:rsidP="00F77EFE">
      <w:pPr>
        <w:pStyle w:val="PLRBulletedIndent"/>
        <w:ind w:left="0" w:firstLine="0"/>
        <w:rPr>
          <w:rFonts w:ascii="Times New Roman" w:hAnsi="Times New Roman"/>
          <w:color w:val="000000" w:themeColor="text1"/>
          <w:sz w:val="22"/>
          <w:szCs w:val="22"/>
          <w:u w:val="single"/>
        </w:rPr>
      </w:pPr>
      <w:r w:rsidRPr="0092196C">
        <w:rPr>
          <w:rFonts w:ascii="Times New Roman" w:hAnsi="Times New Roman"/>
          <w:color w:val="000000" w:themeColor="text1"/>
          <w:sz w:val="22"/>
          <w:szCs w:val="22"/>
          <w:u w:val="single"/>
        </w:rPr>
        <w:t>Exposição</w:t>
      </w:r>
    </w:p>
    <w:p w14:paraId="48426DDE" w14:textId="77777777" w:rsidR="002B043A" w:rsidRPr="00816506" w:rsidRDefault="002B043A" w:rsidP="00F77EFE">
      <w:pPr>
        <w:pStyle w:val="PLRBulletedIndent"/>
        <w:ind w:left="0" w:firstLine="0"/>
        <w:rPr>
          <w:rFonts w:ascii="Times New Roman" w:hAnsi="Times New Roman"/>
          <w:color w:val="000000" w:themeColor="text1"/>
          <w:sz w:val="22"/>
          <w:szCs w:val="22"/>
        </w:rPr>
      </w:pPr>
    </w:p>
    <w:p w14:paraId="269B41AF" w14:textId="3BD20712" w:rsidR="004504CF" w:rsidRDefault="004504CF" w:rsidP="00F77EFE">
      <w:pPr>
        <w:pStyle w:val="PLRBulletedIndent"/>
        <w:ind w:left="0" w:firstLine="0"/>
        <w:rPr>
          <w:rFonts w:ascii="Times New Roman" w:hAnsi="Times New Roman"/>
          <w:i/>
          <w:iCs/>
          <w:color w:val="000000" w:themeColor="text1"/>
          <w:sz w:val="22"/>
          <w:szCs w:val="22"/>
          <w:u w:val="single"/>
        </w:rPr>
      </w:pPr>
      <w:r w:rsidRPr="0092196C">
        <w:rPr>
          <w:rFonts w:ascii="Times New Roman" w:hAnsi="Times New Roman"/>
          <w:i/>
          <w:iCs/>
          <w:color w:val="000000" w:themeColor="text1"/>
          <w:sz w:val="22"/>
          <w:szCs w:val="22"/>
          <w:u w:val="single"/>
        </w:rPr>
        <w:t xml:space="preserve">Colite </w:t>
      </w:r>
      <w:r w:rsidR="009B1483">
        <w:rPr>
          <w:rFonts w:ascii="Times New Roman" w:hAnsi="Times New Roman"/>
          <w:i/>
          <w:iCs/>
          <w:color w:val="000000" w:themeColor="text1"/>
          <w:sz w:val="22"/>
          <w:szCs w:val="22"/>
          <w:u w:val="single"/>
        </w:rPr>
        <w:t>u</w:t>
      </w:r>
      <w:r w:rsidRPr="00D80E07">
        <w:rPr>
          <w:rFonts w:ascii="Times New Roman" w:hAnsi="Times New Roman"/>
          <w:i/>
          <w:iCs/>
          <w:color w:val="000000" w:themeColor="text1"/>
          <w:sz w:val="22"/>
          <w:szCs w:val="22"/>
          <w:u w:val="single"/>
        </w:rPr>
        <w:t>lcerosa</w:t>
      </w:r>
    </w:p>
    <w:p w14:paraId="7F8BCC6C" w14:textId="77777777" w:rsidR="007D55AB" w:rsidRPr="0092196C" w:rsidRDefault="007D55AB" w:rsidP="00F77EFE">
      <w:pPr>
        <w:pStyle w:val="PLRBulletedIndent"/>
        <w:ind w:left="0" w:firstLine="0"/>
        <w:rPr>
          <w:rFonts w:ascii="Times New Roman" w:hAnsi="Times New Roman"/>
          <w:i/>
          <w:iCs/>
          <w:color w:val="000000" w:themeColor="text1"/>
          <w:sz w:val="22"/>
          <w:szCs w:val="22"/>
          <w:u w:val="single"/>
        </w:rPr>
      </w:pPr>
    </w:p>
    <w:p w14:paraId="72C9C08A" w14:textId="0B990FDC" w:rsidR="00F77EFE" w:rsidRPr="00816506" w:rsidRDefault="008426D3" w:rsidP="00F77EFE">
      <w:pPr>
        <w:pStyle w:val="PLRBulletedInden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A média (coeficiente </w:t>
      </w:r>
      <w:r w:rsidR="00B63BFA" w:rsidRPr="00816506">
        <w:rPr>
          <w:rFonts w:ascii="Times New Roman" w:hAnsi="Times New Roman"/>
          <w:color w:val="000000" w:themeColor="text1"/>
          <w:sz w:val="22"/>
        </w:rPr>
        <w:t>de variação</w:t>
      </w:r>
      <w:r w:rsidR="004B3D8E" w:rsidRPr="00816506">
        <w:rPr>
          <w:rFonts w:ascii="Times New Roman" w:hAnsi="Times New Roman"/>
          <w:color w:val="000000" w:themeColor="text1"/>
          <w:sz w:val="22"/>
        </w:rPr>
        <w:t xml:space="preserve"> em</w:t>
      </w:r>
      <w:r w:rsidRPr="00816506">
        <w:rPr>
          <w:rFonts w:ascii="Times New Roman" w:hAnsi="Times New Roman"/>
          <w:color w:val="000000" w:themeColor="text1"/>
          <w:sz w:val="22"/>
        </w:rPr>
        <w:t> %)</w:t>
      </w:r>
      <w:r w:rsidR="0093292A" w:rsidRPr="00816506">
        <w:rPr>
          <w:rFonts w:ascii="Times New Roman" w:hAnsi="Times New Roman"/>
          <w:color w:val="000000" w:themeColor="text1"/>
          <w:sz w:val="22"/>
        </w:rPr>
        <w:t xml:space="preserve"> da</w:t>
      </w:r>
      <w:r w:rsidRPr="00816506">
        <w:rPr>
          <w:rFonts w:ascii="Times New Roman" w:hAnsi="Times New Roman"/>
          <w:color w:val="000000" w:themeColor="text1"/>
          <w:sz w:val="22"/>
        </w:rPr>
        <w:t xml:space="preserve"> C</w:t>
      </w:r>
      <w:r w:rsidRPr="00816506">
        <w:rPr>
          <w:rFonts w:ascii="Times New Roman" w:hAnsi="Times New Roman"/>
          <w:color w:val="000000" w:themeColor="text1"/>
          <w:sz w:val="22"/>
          <w:szCs w:val="22"/>
          <w:vertAlign w:val="subscript"/>
        </w:rPr>
        <w:t>máx</w:t>
      </w:r>
      <w:r w:rsidRPr="00816506">
        <w:rPr>
          <w:rFonts w:ascii="Times New Roman" w:hAnsi="Times New Roman"/>
          <w:color w:val="000000" w:themeColor="text1"/>
          <w:sz w:val="22"/>
        </w:rPr>
        <w:t xml:space="preserve"> e a área sob a curva (AUC) após a dose de indução (300 mg a cada 4 semanas</w:t>
      </w:r>
      <w:r w:rsidR="00F366C0" w:rsidRPr="00816506">
        <w:rPr>
          <w:rFonts w:ascii="Times New Roman" w:hAnsi="Times New Roman"/>
          <w:color w:val="000000" w:themeColor="text1"/>
          <w:sz w:val="22"/>
        </w:rPr>
        <w:t>,</w:t>
      </w:r>
      <w:r w:rsidRPr="00816506">
        <w:rPr>
          <w:rFonts w:ascii="Times New Roman" w:hAnsi="Times New Roman"/>
          <w:color w:val="000000" w:themeColor="text1"/>
          <w:sz w:val="22"/>
        </w:rPr>
        <w:t xml:space="preserve"> administrada por perfusão intravenosa) em doentes com colite </w:t>
      </w:r>
      <w:r w:rsidR="00FF6647" w:rsidRPr="00816506">
        <w:rPr>
          <w:rFonts w:ascii="Times New Roman" w:hAnsi="Times New Roman"/>
          <w:color w:val="000000" w:themeColor="text1"/>
          <w:sz w:val="22"/>
        </w:rPr>
        <w:t>ulcerosa</w:t>
      </w:r>
      <w:r w:rsidRPr="00816506">
        <w:rPr>
          <w:rFonts w:ascii="Times New Roman" w:hAnsi="Times New Roman"/>
          <w:color w:val="000000" w:themeColor="text1"/>
          <w:sz w:val="22"/>
        </w:rPr>
        <w:t xml:space="preserve"> foi de 99,7 </w:t>
      </w:r>
      <w:r w:rsidR="00DF14AA" w:rsidRPr="00816506">
        <w:rPr>
          <w:rFonts w:ascii="Times New Roman" w:hAnsi="Times New Roman"/>
          <w:color w:val="000000" w:themeColor="text1"/>
          <w:sz w:val="22"/>
        </w:rPr>
        <w:t xml:space="preserve">µg/ml </w:t>
      </w:r>
      <w:r w:rsidRPr="00816506">
        <w:rPr>
          <w:rFonts w:ascii="Times New Roman" w:hAnsi="Times New Roman"/>
          <w:color w:val="000000" w:themeColor="text1"/>
          <w:sz w:val="22"/>
        </w:rPr>
        <w:t>(22,7</w:t>
      </w:r>
      <w:r w:rsidR="00DF14AA" w:rsidRPr="00816506">
        <w:rPr>
          <w:rFonts w:ascii="Times New Roman" w:hAnsi="Times New Roman"/>
          <w:color w:val="000000" w:themeColor="text1"/>
          <w:sz w:val="22"/>
        </w:rPr>
        <w:t> %</w:t>
      </w:r>
      <w:r w:rsidRPr="00816506">
        <w:rPr>
          <w:rFonts w:ascii="Times New Roman" w:hAnsi="Times New Roman"/>
          <w:color w:val="000000" w:themeColor="text1"/>
          <w:sz w:val="22"/>
        </w:rPr>
        <w:t>) e de 538 </w:t>
      </w:r>
      <w:r w:rsidR="00DF14AA" w:rsidRPr="00816506">
        <w:rPr>
          <w:rFonts w:ascii="Times New Roman" w:hAnsi="Times New Roman"/>
          <w:color w:val="000000" w:themeColor="text1"/>
          <w:sz w:val="22"/>
        </w:rPr>
        <w:t xml:space="preserve">µg*dia/ml </w:t>
      </w:r>
      <w:r w:rsidRPr="00816506">
        <w:rPr>
          <w:rFonts w:ascii="Times New Roman" w:hAnsi="Times New Roman"/>
          <w:color w:val="000000" w:themeColor="text1"/>
          <w:sz w:val="22"/>
        </w:rPr>
        <w:t>(34,4</w:t>
      </w:r>
      <w:r w:rsidR="00DF14AA" w:rsidRPr="00816506">
        <w:rPr>
          <w:rFonts w:ascii="Times New Roman" w:hAnsi="Times New Roman"/>
          <w:color w:val="000000" w:themeColor="text1"/>
          <w:sz w:val="22"/>
        </w:rPr>
        <w:t> %</w:t>
      </w:r>
      <w:r w:rsidRPr="00816506">
        <w:rPr>
          <w:rFonts w:ascii="Times New Roman" w:hAnsi="Times New Roman"/>
          <w:color w:val="000000" w:themeColor="text1"/>
          <w:sz w:val="22"/>
        </w:rPr>
        <w:t>), respetivamente. A média (CV %)</w:t>
      </w:r>
      <w:r w:rsidR="0093292A" w:rsidRPr="00816506">
        <w:rPr>
          <w:rFonts w:ascii="Times New Roman" w:hAnsi="Times New Roman"/>
          <w:color w:val="000000" w:themeColor="text1"/>
          <w:sz w:val="22"/>
        </w:rPr>
        <w:t xml:space="preserve"> da</w:t>
      </w:r>
      <w:r w:rsidRPr="00816506">
        <w:rPr>
          <w:rFonts w:ascii="Times New Roman" w:hAnsi="Times New Roman"/>
          <w:color w:val="000000" w:themeColor="text1"/>
          <w:sz w:val="22"/>
        </w:rPr>
        <w:t xml:space="preserve"> C</w:t>
      </w:r>
      <w:r w:rsidRPr="00816506">
        <w:rPr>
          <w:rFonts w:ascii="Times New Roman" w:hAnsi="Times New Roman"/>
          <w:color w:val="000000" w:themeColor="text1"/>
          <w:sz w:val="22"/>
          <w:szCs w:val="22"/>
          <w:vertAlign w:val="subscript"/>
        </w:rPr>
        <w:t>máx</w:t>
      </w:r>
      <w:r w:rsidRPr="00816506">
        <w:rPr>
          <w:rFonts w:ascii="Times New Roman" w:hAnsi="Times New Roman"/>
          <w:color w:val="000000" w:themeColor="text1"/>
          <w:sz w:val="22"/>
        </w:rPr>
        <w:t xml:space="preserve"> e a AUC após a dose de manutenção (200 mg a cada 4 semanas por injeção subcutânea) foi de 10,1 </w:t>
      </w:r>
      <w:r w:rsidR="00DF14AA" w:rsidRPr="00816506">
        <w:rPr>
          <w:rFonts w:ascii="Times New Roman" w:hAnsi="Times New Roman"/>
          <w:color w:val="000000" w:themeColor="text1"/>
          <w:sz w:val="22"/>
        </w:rPr>
        <w:t xml:space="preserve">µg/ml </w:t>
      </w:r>
      <w:r w:rsidRPr="00816506">
        <w:rPr>
          <w:rFonts w:ascii="Times New Roman" w:hAnsi="Times New Roman"/>
          <w:color w:val="000000" w:themeColor="text1"/>
          <w:sz w:val="22"/>
        </w:rPr>
        <w:t>(52,1</w:t>
      </w:r>
      <w:r w:rsidR="00DF14AA" w:rsidRPr="00816506">
        <w:rPr>
          <w:rFonts w:ascii="Times New Roman" w:hAnsi="Times New Roman"/>
          <w:color w:val="000000" w:themeColor="text1"/>
          <w:sz w:val="22"/>
        </w:rPr>
        <w:t> %</w:t>
      </w:r>
      <w:r w:rsidRPr="00816506">
        <w:rPr>
          <w:rFonts w:ascii="Times New Roman" w:hAnsi="Times New Roman"/>
          <w:color w:val="000000" w:themeColor="text1"/>
          <w:sz w:val="22"/>
        </w:rPr>
        <w:t>) e 160 </w:t>
      </w:r>
      <w:r w:rsidR="00DF14AA" w:rsidRPr="00816506">
        <w:rPr>
          <w:rFonts w:ascii="Times New Roman" w:hAnsi="Times New Roman"/>
          <w:color w:val="000000" w:themeColor="text1"/>
          <w:sz w:val="22"/>
        </w:rPr>
        <w:t xml:space="preserve">µg*dia/ml </w:t>
      </w:r>
      <w:r w:rsidRPr="00816506">
        <w:rPr>
          <w:rFonts w:ascii="Times New Roman" w:hAnsi="Times New Roman"/>
          <w:color w:val="000000" w:themeColor="text1"/>
          <w:sz w:val="22"/>
        </w:rPr>
        <w:t>(57,6</w:t>
      </w:r>
      <w:r w:rsidR="00DF14AA" w:rsidRPr="00816506">
        <w:rPr>
          <w:rFonts w:ascii="Times New Roman" w:hAnsi="Times New Roman"/>
          <w:color w:val="000000" w:themeColor="text1"/>
          <w:sz w:val="22"/>
        </w:rPr>
        <w:t> %</w:t>
      </w:r>
      <w:r w:rsidRPr="00816506">
        <w:rPr>
          <w:rFonts w:ascii="Times New Roman" w:hAnsi="Times New Roman"/>
          <w:color w:val="000000" w:themeColor="text1"/>
          <w:sz w:val="22"/>
        </w:rPr>
        <w:t>), respetivamente.</w:t>
      </w:r>
    </w:p>
    <w:p w14:paraId="72C9C08B" w14:textId="77777777" w:rsidR="00F77EFE" w:rsidRPr="00816506" w:rsidRDefault="00F77EFE" w:rsidP="00F77EFE">
      <w:pPr>
        <w:tabs>
          <w:tab w:val="clear" w:pos="567"/>
        </w:tabs>
        <w:spacing w:line="240" w:lineRule="auto"/>
        <w:textAlignment w:val="baseline"/>
        <w:rPr>
          <w:color w:val="000000" w:themeColor="text1"/>
          <w:szCs w:val="22"/>
        </w:rPr>
      </w:pPr>
    </w:p>
    <w:p w14:paraId="7BE4BCE3" w14:textId="77777777" w:rsidR="00B63BFA" w:rsidRDefault="00B63BFA" w:rsidP="00B63BFA">
      <w:pPr>
        <w:tabs>
          <w:tab w:val="clear" w:pos="567"/>
        </w:tabs>
        <w:spacing w:line="240" w:lineRule="auto"/>
        <w:textAlignment w:val="baseline"/>
        <w:rPr>
          <w:i/>
          <w:iCs/>
          <w:color w:val="000000" w:themeColor="text1"/>
          <w:szCs w:val="22"/>
          <w:u w:val="single"/>
        </w:rPr>
      </w:pPr>
      <w:r w:rsidRPr="00510FA6">
        <w:rPr>
          <w:i/>
          <w:iCs/>
          <w:color w:val="000000" w:themeColor="text1"/>
          <w:szCs w:val="22"/>
          <w:u w:val="single"/>
        </w:rPr>
        <w:t>Doença de Crohn</w:t>
      </w:r>
    </w:p>
    <w:p w14:paraId="1BFA1E55" w14:textId="77777777" w:rsidR="007D55AB" w:rsidRPr="00510FA6" w:rsidRDefault="007D55AB" w:rsidP="00B63BFA">
      <w:pPr>
        <w:tabs>
          <w:tab w:val="clear" w:pos="567"/>
        </w:tabs>
        <w:spacing w:line="240" w:lineRule="auto"/>
        <w:textAlignment w:val="baseline"/>
        <w:rPr>
          <w:i/>
          <w:iCs/>
          <w:color w:val="000000" w:themeColor="text1"/>
          <w:szCs w:val="22"/>
          <w:u w:val="single"/>
        </w:rPr>
      </w:pPr>
    </w:p>
    <w:p w14:paraId="112F383E" w14:textId="77777777" w:rsidR="00B63BFA" w:rsidRPr="00816506" w:rsidRDefault="00B63BFA" w:rsidP="00B63BFA">
      <w:pPr>
        <w:tabs>
          <w:tab w:val="clear" w:pos="567"/>
        </w:tabs>
        <w:spacing w:line="240" w:lineRule="auto"/>
        <w:textAlignment w:val="baseline"/>
        <w:rPr>
          <w:color w:val="000000" w:themeColor="text1"/>
          <w:szCs w:val="22"/>
        </w:rPr>
      </w:pPr>
      <w:r w:rsidRPr="00816506">
        <w:rPr>
          <w:color w:val="000000" w:themeColor="text1"/>
          <w:szCs w:val="22"/>
        </w:rPr>
        <w:t>A C</w:t>
      </w:r>
      <w:r w:rsidRPr="00816506">
        <w:rPr>
          <w:color w:val="000000" w:themeColor="text1"/>
          <w:szCs w:val="22"/>
          <w:vertAlign w:val="subscript"/>
        </w:rPr>
        <w:t>max</w:t>
      </w:r>
      <w:r w:rsidRPr="00816506">
        <w:rPr>
          <w:color w:val="000000" w:themeColor="text1"/>
          <w:szCs w:val="22"/>
        </w:rPr>
        <w:t xml:space="preserve"> média (coeficiente de variação em</w:t>
      </w:r>
      <w:r w:rsidRPr="00816506">
        <w:rPr>
          <w:color w:val="000000" w:themeColor="text1"/>
        </w:rPr>
        <w:t> </w:t>
      </w:r>
      <w:r w:rsidRPr="00816506">
        <w:rPr>
          <w:color w:val="000000" w:themeColor="text1"/>
          <w:szCs w:val="22"/>
        </w:rPr>
        <w:t>%) e a área sob a curva (AUC) após a dose de indução (900</w:t>
      </w:r>
      <w:r w:rsidRPr="00816506">
        <w:rPr>
          <w:color w:val="000000" w:themeColor="text1"/>
        </w:rPr>
        <w:t> </w:t>
      </w:r>
      <w:r w:rsidRPr="00816506">
        <w:rPr>
          <w:color w:val="000000" w:themeColor="text1"/>
          <w:szCs w:val="22"/>
        </w:rPr>
        <w:t>mg a cada 4</w:t>
      </w:r>
      <w:r w:rsidRPr="00816506">
        <w:rPr>
          <w:color w:val="000000" w:themeColor="text1"/>
        </w:rPr>
        <w:t> </w:t>
      </w:r>
      <w:r w:rsidRPr="00816506">
        <w:rPr>
          <w:color w:val="000000" w:themeColor="text1"/>
          <w:szCs w:val="22"/>
        </w:rPr>
        <w:t>semanas, administrada por perfusão intravenosa) em doentes com doença de Crohn foi de 332</w:t>
      </w:r>
      <w:r w:rsidRPr="00816506">
        <w:rPr>
          <w:color w:val="000000" w:themeColor="text1"/>
        </w:rPr>
        <w:t> </w:t>
      </w:r>
      <w:r w:rsidRPr="00816506">
        <w:rPr>
          <w:color w:val="000000" w:themeColor="text1"/>
          <w:szCs w:val="22"/>
        </w:rPr>
        <w:t>μg/ml (20,6</w:t>
      </w:r>
      <w:r w:rsidRPr="00816506">
        <w:rPr>
          <w:color w:val="000000" w:themeColor="text1"/>
        </w:rPr>
        <w:t> </w:t>
      </w:r>
      <w:r w:rsidRPr="00816506">
        <w:rPr>
          <w:color w:val="000000" w:themeColor="text1"/>
          <w:szCs w:val="22"/>
        </w:rPr>
        <w:t>%) e 1820</w:t>
      </w:r>
      <w:r w:rsidRPr="00816506">
        <w:rPr>
          <w:color w:val="000000" w:themeColor="text1"/>
        </w:rPr>
        <w:t> </w:t>
      </w:r>
      <w:r w:rsidRPr="00816506">
        <w:rPr>
          <w:color w:val="000000" w:themeColor="text1"/>
          <w:szCs w:val="22"/>
        </w:rPr>
        <w:t>μg*dia/ml (38,1</w:t>
      </w:r>
      <w:r w:rsidRPr="00816506">
        <w:rPr>
          <w:color w:val="000000" w:themeColor="text1"/>
        </w:rPr>
        <w:t> </w:t>
      </w:r>
      <w:r w:rsidRPr="00816506">
        <w:rPr>
          <w:color w:val="000000" w:themeColor="text1"/>
          <w:szCs w:val="22"/>
        </w:rPr>
        <w:t>%), respetivamente. A média (CV%) da C</w:t>
      </w:r>
      <w:r w:rsidRPr="00816506">
        <w:rPr>
          <w:color w:val="000000" w:themeColor="text1"/>
          <w:szCs w:val="22"/>
          <w:vertAlign w:val="subscript"/>
        </w:rPr>
        <w:t>max</w:t>
      </w:r>
      <w:r w:rsidRPr="00816506">
        <w:rPr>
          <w:color w:val="000000" w:themeColor="text1"/>
          <w:szCs w:val="22"/>
        </w:rPr>
        <w:t xml:space="preserve"> e a AUC após a dose de manutenção (300</w:t>
      </w:r>
      <w:r w:rsidRPr="00816506">
        <w:rPr>
          <w:color w:val="000000" w:themeColor="text1"/>
        </w:rPr>
        <w:t> </w:t>
      </w:r>
      <w:r w:rsidRPr="00816506">
        <w:rPr>
          <w:color w:val="000000" w:themeColor="text1"/>
          <w:szCs w:val="22"/>
        </w:rPr>
        <w:t>mg a cada 4</w:t>
      </w:r>
      <w:r w:rsidRPr="00816506">
        <w:rPr>
          <w:color w:val="000000" w:themeColor="text1"/>
        </w:rPr>
        <w:t> </w:t>
      </w:r>
      <w:r w:rsidRPr="00816506">
        <w:rPr>
          <w:color w:val="000000" w:themeColor="text1"/>
          <w:szCs w:val="22"/>
        </w:rPr>
        <w:t>semanas por injeção subcutânea) foi de 13,6</w:t>
      </w:r>
      <w:r w:rsidRPr="00816506">
        <w:rPr>
          <w:color w:val="000000" w:themeColor="text1"/>
        </w:rPr>
        <w:t> </w:t>
      </w:r>
      <w:r w:rsidRPr="00816506">
        <w:rPr>
          <w:color w:val="000000" w:themeColor="text1"/>
          <w:szCs w:val="22"/>
        </w:rPr>
        <w:t>μg/ml (48,1</w:t>
      </w:r>
      <w:r w:rsidRPr="00816506">
        <w:rPr>
          <w:color w:val="000000" w:themeColor="text1"/>
        </w:rPr>
        <w:t> </w:t>
      </w:r>
      <w:r w:rsidRPr="00816506">
        <w:rPr>
          <w:color w:val="000000" w:themeColor="text1"/>
          <w:szCs w:val="22"/>
        </w:rPr>
        <w:t>%) e 220</w:t>
      </w:r>
      <w:r w:rsidRPr="00816506">
        <w:rPr>
          <w:color w:val="000000" w:themeColor="text1"/>
        </w:rPr>
        <w:t> </w:t>
      </w:r>
      <w:r w:rsidRPr="00816506">
        <w:rPr>
          <w:color w:val="000000" w:themeColor="text1"/>
          <w:szCs w:val="22"/>
        </w:rPr>
        <w:t>μg*dia/ml (55,9</w:t>
      </w:r>
      <w:r w:rsidRPr="00816506">
        <w:rPr>
          <w:color w:val="000000" w:themeColor="text1"/>
        </w:rPr>
        <w:t> </w:t>
      </w:r>
      <w:r w:rsidRPr="00816506">
        <w:rPr>
          <w:color w:val="000000" w:themeColor="text1"/>
          <w:szCs w:val="22"/>
        </w:rPr>
        <w:t>%), respetivamente.</w:t>
      </w:r>
    </w:p>
    <w:p w14:paraId="10AD433C" w14:textId="77777777" w:rsidR="00B63BFA" w:rsidRPr="00816506" w:rsidRDefault="00B63BFA" w:rsidP="00F77EFE">
      <w:pPr>
        <w:tabs>
          <w:tab w:val="clear" w:pos="567"/>
        </w:tabs>
        <w:spacing w:line="240" w:lineRule="auto"/>
        <w:textAlignment w:val="baseline"/>
        <w:rPr>
          <w:color w:val="000000" w:themeColor="text1"/>
          <w:szCs w:val="22"/>
        </w:rPr>
      </w:pPr>
    </w:p>
    <w:p w14:paraId="72C9C08C" w14:textId="77777777" w:rsidR="00F77EFE" w:rsidRPr="00816506" w:rsidRDefault="008426D3" w:rsidP="007A5597">
      <w:pPr>
        <w:keepNext/>
        <w:tabs>
          <w:tab w:val="clear" w:pos="567"/>
        </w:tabs>
        <w:spacing w:line="240" w:lineRule="auto"/>
        <w:textAlignment w:val="baseline"/>
        <w:rPr>
          <w:color w:val="000000" w:themeColor="text1"/>
          <w:szCs w:val="22"/>
          <w:u w:val="single"/>
        </w:rPr>
      </w:pPr>
      <w:r w:rsidRPr="00816506">
        <w:rPr>
          <w:color w:val="000000" w:themeColor="text1"/>
          <w:u w:val="single"/>
        </w:rPr>
        <w:lastRenderedPageBreak/>
        <w:t>Absorção</w:t>
      </w:r>
    </w:p>
    <w:p w14:paraId="72C9C08D" w14:textId="77777777" w:rsidR="00F77EFE" w:rsidRPr="00816506" w:rsidRDefault="00F77EFE" w:rsidP="007A5597">
      <w:pPr>
        <w:keepNext/>
        <w:tabs>
          <w:tab w:val="clear" w:pos="567"/>
        </w:tabs>
        <w:spacing w:line="240" w:lineRule="auto"/>
        <w:textAlignment w:val="baseline"/>
        <w:rPr>
          <w:color w:val="000000" w:themeColor="text1"/>
          <w:szCs w:val="22"/>
          <w:u w:val="single"/>
        </w:rPr>
      </w:pPr>
    </w:p>
    <w:p w14:paraId="72C9C08E" w14:textId="2BF17800" w:rsidR="00F77EFE" w:rsidRPr="00816506" w:rsidRDefault="00513C62" w:rsidP="00F15D74">
      <w:pPr>
        <w:pStyle w:val="PLRTextUnindented"/>
        <w:keepNext/>
        <w:rPr>
          <w:rFonts w:ascii="Times New Roman" w:hAnsi="Times New Roman"/>
          <w:color w:val="000000" w:themeColor="text1"/>
          <w:sz w:val="22"/>
        </w:rPr>
      </w:pPr>
      <w:r w:rsidRPr="00816506">
        <w:rPr>
          <w:rFonts w:ascii="Times New Roman" w:hAnsi="Times New Roman"/>
          <w:color w:val="000000" w:themeColor="text1"/>
          <w:sz w:val="22"/>
        </w:rPr>
        <w:t>Após administração</w:t>
      </w:r>
      <w:r w:rsidR="008426D3" w:rsidRPr="00816506">
        <w:rPr>
          <w:rFonts w:ascii="Times New Roman" w:hAnsi="Times New Roman"/>
          <w:color w:val="000000" w:themeColor="text1"/>
          <w:sz w:val="22"/>
        </w:rPr>
        <w:t xml:space="preserve"> subcutânea de </w:t>
      </w:r>
      <w:r w:rsidR="00963E26" w:rsidRPr="00816506">
        <w:rPr>
          <w:rFonts w:ascii="Times New Roman" w:hAnsi="Times New Roman"/>
          <w:color w:val="000000" w:themeColor="text1"/>
          <w:sz w:val="22"/>
        </w:rPr>
        <w:t>miricizumab</w:t>
      </w:r>
      <w:r w:rsidR="00B63865" w:rsidRPr="00816506">
        <w:rPr>
          <w:rFonts w:ascii="Times New Roman" w:hAnsi="Times New Roman"/>
          <w:color w:val="000000" w:themeColor="text1"/>
          <w:sz w:val="22"/>
        </w:rPr>
        <w:t xml:space="preserve"> para a colite ulcerosa, a mediana (intervalo)</w:t>
      </w:r>
      <w:r w:rsidR="008426D3" w:rsidRPr="00816506">
        <w:rPr>
          <w:rFonts w:ascii="Times New Roman" w:hAnsi="Times New Roman"/>
          <w:color w:val="000000" w:themeColor="text1"/>
          <w:sz w:val="22"/>
        </w:rPr>
        <w:t xml:space="preserve"> </w:t>
      </w:r>
      <w:r w:rsidR="0026524E">
        <w:rPr>
          <w:rFonts w:ascii="Times New Roman" w:hAnsi="Times New Roman"/>
          <w:color w:val="000000" w:themeColor="text1"/>
          <w:sz w:val="22"/>
        </w:rPr>
        <w:t xml:space="preserve">do </w:t>
      </w:r>
      <w:r w:rsidR="009F0ECC" w:rsidRPr="00816506">
        <w:rPr>
          <w:rFonts w:ascii="Times New Roman" w:hAnsi="Times New Roman"/>
          <w:color w:val="000000" w:themeColor="text1"/>
          <w:sz w:val="22"/>
        </w:rPr>
        <w:t>T</w:t>
      </w:r>
      <w:r w:rsidR="009F0ECC" w:rsidRPr="00510FA6">
        <w:rPr>
          <w:rFonts w:ascii="Times New Roman" w:hAnsi="Times New Roman"/>
          <w:color w:val="000000" w:themeColor="text1"/>
          <w:sz w:val="22"/>
          <w:vertAlign w:val="subscript"/>
        </w:rPr>
        <w:t>max</w:t>
      </w:r>
      <w:r w:rsidR="008426D3" w:rsidRPr="00816506">
        <w:rPr>
          <w:rFonts w:ascii="Times New Roman" w:hAnsi="Times New Roman"/>
          <w:color w:val="000000" w:themeColor="text1"/>
          <w:sz w:val="22"/>
        </w:rPr>
        <w:t xml:space="preserve"> </w:t>
      </w:r>
      <w:r w:rsidR="00967F35" w:rsidRPr="00816506">
        <w:rPr>
          <w:rFonts w:ascii="Times New Roman" w:hAnsi="Times New Roman"/>
          <w:color w:val="000000" w:themeColor="text1"/>
          <w:sz w:val="22"/>
        </w:rPr>
        <w:t xml:space="preserve">foi </w:t>
      </w:r>
      <w:r w:rsidR="007B2BC0" w:rsidRPr="00816506">
        <w:rPr>
          <w:rFonts w:ascii="Times New Roman" w:hAnsi="Times New Roman"/>
          <w:color w:val="000000" w:themeColor="text1"/>
          <w:sz w:val="22"/>
        </w:rPr>
        <w:t>5 (3,08-6,75) dias após a dose e a média geométrica (CV%)</w:t>
      </w:r>
      <w:r w:rsidR="008426D3" w:rsidRPr="00816506">
        <w:rPr>
          <w:rFonts w:ascii="Times New Roman" w:hAnsi="Times New Roman"/>
          <w:color w:val="000000" w:themeColor="text1"/>
          <w:sz w:val="22"/>
        </w:rPr>
        <w:t xml:space="preserve"> </w:t>
      </w:r>
      <w:r w:rsidR="00881C41">
        <w:rPr>
          <w:rFonts w:ascii="Times New Roman" w:hAnsi="Times New Roman"/>
          <w:color w:val="000000" w:themeColor="text1"/>
          <w:sz w:val="22"/>
        </w:rPr>
        <w:t>da</w:t>
      </w:r>
      <w:r w:rsidR="008426D3" w:rsidRPr="00816506">
        <w:rPr>
          <w:rFonts w:ascii="Times New Roman" w:hAnsi="Times New Roman"/>
          <w:color w:val="000000" w:themeColor="text1"/>
          <w:sz w:val="22"/>
        </w:rPr>
        <w:t xml:space="preserve"> biodisponibilidade absoluta </w:t>
      </w:r>
      <w:r w:rsidR="00881C41">
        <w:rPr>
          <w:rFonts w:ascii="Times New Roman" w:hAnsi="Times New Roman"/>
          <w:color w:val="000000" w:themeColor="text1"/>
          <w:sz w:val="22"/>
        </w:rPr>
        <w:t>foi</w:t>
      </w:r>
      <w:r w:rsidR="00881C41" w:rsidRPr="00816506">
        <w:rPr>
          <w:rFonts w:ascii="Times New Roman" w:hAnsi="Times New Roman"/>
          <w:color w:val="000000" w:themeColor="text1"/>
          <w:sz w:val="22"/>
        </w:rPr>
        <w:t xml:space="preserve"> </w:t>
      </w:r>
      <w:r w:rsidR="008426D3" w:rsidRPr="00816506">
        <w:rPr>
          <w:rFonts w:ascii="Times New Roman" w:hAnsi="Times New Roman"/>
          <w:color w:val="000000" w:themeColor="text1"/>
          <w:sz w:val="22"/>
        </w:rPr>
        <w:t>de 44 %</w:t>
      </w:r>
      <w:r w:rsidR="004C1A35" w:rsidRPr="00816506">
        <w:rPr>
          <w:rFonts w:ascii="Times New Roman" w:hAnsi="Times New Roman"/>
          <w:color w:val="000000" w:themeColor="text1"/>
          <w:sz w:val="22"/>
        </w:rPr>
        <w:t xml:space="preserve"> (34 %)</w:t>
      </w:r>
      <w:r w:rsidR="008426D3" w:rsidRPr="00816506">
        <w:rPr>
          <w:rFonts w:ascii="Times New Roman" w:hAnsi="Times New Roman"/>
          <w:color w:val="000000" w:themeColor="text1"/>
          <w:sz w:val="22"/>
        </w:rPr>
        <w:t>.</w:t>
      </w:r>
    </w:p>
    <w:p w14:paraId="4824A78A" w14:textId="5D1D7E88" w:rsidR="004C1A35" w:rsidRPr="00816506" w:rsidRDefault="004D796C" w:rsidP="00510FA6">
      <w:pPr>
        <w:pStyle w:val="PLRTextUnindented"/>
        <w:rPr>
          <w:rFonts w:ascii="Times New Roman" w:hAnsi="Times New Roman"/>
          <w:color w:val="000000" w:themeColor="text1"/>
          <w:sz w:val="22"/>
        </w:rPr>
      </w:pPr>
      <w:r w:rsidRPr="00816506">
        <w:rPr>
          <w:rFonts w:ascii="Times New Roman" w:hAnsi="Times New Roman"/>
          <w:color w:val="000000" w:themeColor="text1"/>
          <w:sz w:val="22"/>
        </w:rPr>
        <w:t>Após administração subcutânea de miricizumab para a doença de Crohn, o T</w:t>
      </w:r>
      <w:r w:rsidRPr="00816506">
        <w:rPr>
          <w:rFonts w:ascii="Times New Roman" w:hAnsi="Times New Roman"/>
          <w:color w:val="000000" w:themeColor="text1"/>
          <w:sz w:val="22"/>
          <w:vertAlign w:val="subscript"/>
        </w:rPr>
        <w:t>max</w:t>
      </w:r>
      <w:r w:rsidRPr="00816506">
        <w:rPr>
          <w:rFonts w:ascii="Times New Roman" w:hAnsi="Times New Roman"/>
          <w:color w:val="000000" w:themeColor="text1"/>
          <w:sz w:val="22"/>
        </w:rPr>
        <w:t xml:space="preserve"> mediano (intervalo) foi de 5 (3 a 6,83) dias após a dose e </w:t>
      </w:r>
      <w:r w:rsidRPr="00291B24">
        <w:rPr>
          <w:rFonts w:ascii="Times New Roman" w:hAnsi="Times New Roman"/>
          <w:color w:val="000000" w:themeColor="text1"/>
          <w:sz w:val="22"/>
        </w:rPr>
        <w:t xml:space="preserve">a </w:t>
      </w:r>
      <w:r w:rsidRPr="00510FA6">
        <w:rPr>
          <w:rFonts w:ascii="Times New Roman" w:hAnsi="Times New Roman"/>
          <w:color w:val="000000" w:themeColor="text1"/>
          <w:sz w:val="22"/>
        </w:rPr>
        <w:t>média geométrica (CV%)</w:t>
      </w:r>
      <w:r w:rsidRPr="00291B24">
        <w:rPr>
          <w:rFonts w:ascii="Times New Roman" w:hAnsi="Times New Roman"/>
          <w:color w:val="000000" w:themeColor="text1"/>
          <w:sz w:val="22"/>
        </w:rPr>
        <w:t xml:space="preserve"> da</w:t>
      </w:r>
      <w:r w:rsidRPr="00816506">
        <w:rPr>
          <w:rFonts w:ascii="Times New Roman" w:hAnsi="Times New Roman"/>
          <w:color w:val="000000" w:themeColor="text1"/>
          <w:sz w:val="22"/>
        </w:rPr>
        <w:t xml:space="preserve"> biodisponibilidade absoluta foi de 36,3 % (31 %).</w:t>
      </w:r>
    </w:p>
    <w:p w14:paraId="19443852" w14:textId="77777777" w:rsidR="004C1A35" w:rsidRPr="00816506" w:rsidRDefault="004C1A35" w:rsidP="00F15D74">
      <w:pPr>
        <w:pStyle w:val="PLRTextUnindented"/>
        <w:keepNext/>
        <w:rPr>
          <w:rFonts w:ascii="Times New Roman" w:hAnsi="Times New Roman"/>
          <w:color w:val="000000" w:themeColor="text1"/>
          <w:sz w:val="22"/>
          <w:szCs w:val="22"/>
        </w:rPr>
      </w:pPr>
    </w:p>
    <w:p w14:paraId="72C9C08F" w14:textId="7F3512EF" w:rsidR="00F77EFE" w:rsidRPr="00816506" w:rsidRDefault="00513C62" w:rsidP="00F77EFE">
      <w:pPr>
        <w:pStyle w:val="PLRTextUnindented"/>
        <w:rPr>
          <w:rFonts w:ascii="Times New Roman" w:hAnsi="Times New Roman"/>
          <w:color w:val="000000" w:themeColor="text1"/>
          <w:sz w:val="22"/>
          <w:szCs w:val="22"/>
        </w:rPr>
      </w:pPr>
      <w:r w:rsidRPr="00816506">
        <w:rPr>
          <w:rFonts w:ascii="Times New Roman" w:hAnsi="Times New Roman"/>
          <w:color w:val="000000" w:themeColor="text1"/>
          <w:sz w:val="22"/>
        </w:rPr>
        <w:t>O</w:t>
      </w:r>
      <w:r w:rsidR="008426D3" w:rsidRPr="00816506">
        <w:rPr>
          <w:rFonts w:ascii="Times New Roman" w:hAnsi="Times New Roman"/>
          <w:color w:val="000000" w:themeColor="text1"/>
          <w:sz w:val="22"/>
        </w:rPr>
        <w:t xml:space="preserve"> local d</w:t>
      </w:r>
      <w:r w:rsidR="006B78D9" w:rsidRPr="00816506">
        <w:rPr>
          <w:rFonts w:ascii="Times New Roman" w:hAnsi="Times New Roman"/>
          <w:color w:val="000000" w:themeColor="text1"/>
          <w:sz w:val="22"/>
        </w:rPr>
        <w:t>e</w:t>
      </w:r>
      <w:r w:rsidR="008426D3" w:rsidRPr="00816506">
        <w:rPr>
          <w:rFonts w:ascii="Times New Roman" w:hAnsi="Times New Roman"/>
          <w:color w:val="000000" w:themeColor="text1"/>
          <w:sz w:val="22"/>
        </w:rPr>
        <w:t xml:space="preserve"> injeção não </w:t>
      </w:r>
      <w:r w:rsidR="00362DBF" w:rsidRPr="00816506">
        <w:rPr>
          <w:rFonts w:ascii="Times New Roman" w:hAnsi="Times New Roman"/>
          <w:color w:val="000000" w:themeColor="text1"/>
          <w:sz w:val="22"/>
        </w:rPr>
        <w:t>influenciou</w:t>
      </w:r>
      <w:r w:rsidR="008426D3" w:rsidRPr="00816506">
        <w:rPr>
          <w:rFonts w:ascii="Times New Roman" w:hAnsi="Times New Roman"/>
          <w:color w:val="000000" w:themeColor="text1"/>
          <w:sz w:val="22"/>
        </w:rPr>
        <w:t xml:space="preserve"> significativ</w:t>
      </w:r>
      <w:r w:rsidR="00362DBF" w:rsidRPr="00816506">
        <w:rPr>
          <w:rFonts w:ascii="Times New Roman" w:hAnsi="Times New Roman"/>
          <w:color w:val="000000" w:themeColor="text1"/>
          <w:sz w:val="22"/>
        </w:rPr>
        <w:t>amente</w:t>
      </w:r>
      <w:r w:rsidR="008426D3" w:rsidRPr="00816506">
        <w:rPr>
          <w:rFonts w:ascii="Times New Roman" w:hAnsi="Times New Roman"/>
          <w:color w:val="000000" w:themeColor="text1"/>
          <w:sz w:val="22"/>
        </w:rPr>
        <w:t xml:space="preserve"> a absorção de </w:t>
      </w:r>
      <w:r w:rsidR="00963E26" w:rsidRPr="00816506">
        <w:rPr>
          <w:rFonts w:ascii="Times New Roman" w:hAnsi="Times New Roman"/>
          <w:color w:val="000000" w:themeColor="text1"/>
          <w:sz w:val="22"/>
        </w:rPr>
        <w:t>miricizumab</w:t>
      </w:r>
      <w:r w:rsidR="008426D3" w:rsidRPr="00816506">
        <w:rPr>
          <w:rFonts w:ascii="Times New Roman" w:hAnsi="Times New Roman"/>
          <w:color w:val="000000" w:themeColor="text1"/>
          <w:sz w:val="22"/>
        </w:rPr>
        <w:t>.</w:t>
      </w:r>
    </w:p>
    <w:p w14:paraId="72C9C090" w14:textId="77777777" w:rsidR="00F77EFE" w:rsidRPr="00816506" w:rsidRDefault="00F77EFE" w:rsidP="00F77EFE">
      <w:pPr>
        <w:tabs>
          <w:tab w:val="clear" w:pos="567"/>
        </w:tabs>
        <w:spacing w:line="240" w:lineRule="auto"/>
        <w:textAlignment w:val="baseline"/>
        <w:rPr>
          <w:color w:val="000000" w:themeColor="text1"/>
          <w:szCs w:val="22"/>
        </w:rPr>
      </w:pPr>
    </w:p>
    <w:p w14:paraId="72C9C091" w14:textId="77777777" w:rsidR="00F77EFE" w:rsidRPr="00816506" w:rsidRDefault="008426D3" w:rsidP="007A5597">
      <w:pPr>
        <w:keepNext/>
        <w:tabs>
          <w:tab w:val="clear" w:pos="567"/>
        </w:tabs>
        <w:spacing w:line="240" w:lineRule="auto"/>
        <w:textAlignment w:val="baseline"/>
        <w:rPr>
          <w:color w:val="000000" w:themeColor="text1"/>
          <w:szCs w:val="22"/>
          <w:u w:val="single"/>
        </w:rPr>
      </w:pPr>
      <w:r w:rsidRPr="00816506">
        <w:rPr>
          <w:color w:val="000000" w:themeColor="text1"/>
          <w:u w:val="single"/>
        </w:rPr>
        <w:t>Distribuição</w:t>
      </w:r>
    </w:p>
    <w:p w14:paraId="72C9C092" w14:textId="77777777" w:rsidR="00F77EFE" w:rsidRPr="00816506" w:rsidRDefault="00F77EFE" w:rsidP="007A5597">
      <w:pPr>
        <w:keepNext/>
        <w:tabs>
          <w:tab w:val="clear" w:pos="567"/>
        </w:tabs>
        <w:spacing w:line="240" w:lineRule="auto"/>
        <w:textAlignment w:val="baseline"/>
        <w:rPr>
          <w:color w:val="000000" w:themeColor="text1"/>
          <w:szCs w:val="22"/>
        </w:rPr>
      </w:pPr>
    </w:p>
    <w:p w14:paraId="72C9C093" w14:textId="38819458" w:rsidR="00F77EFE" w:rsidRPr="00816506" w:rsidRDefault="00357841" w:rsidP="007A5597">
      <w:pPr>
        <w:pStyle w:val="CDSBodyTextLeftIndent"/>
        <w:keepNext/>
        <w:spacing w:before="0" w:after="0"/>
        <w:ind w:left="0"/>
        <w:rPr>
          <w:rFonts w:ascii="Times New Roman" w:hAnsi="Times New Roman"/>
          <w:sz w:val="22"/>
          <w:szCs w:val="22"/>
        </w:rPr>
      </w:pPr>
      <w:r w:rsidRPr="00816506">
        <w:rPr>
          <w:rFonts w:ascii="Times New Roman" w:hAnsi="Times New Roman"/>
          <w:sz w:val="22"/>
        </w:rPr>
        <w:t>A média</w:t>
      </w:r>
      <w:r w:rsidR="00C2481B" w:rsidRPr="00816506">
        <w:rPr>
          <w:rFonts w:ascii="Times New Roman" w:hAnsi="Times New Roman"/>
          <w:sz w:val="22"/>
        </w:rPr>
        <w:t xml:space="preserve"> geométrica</w:t>
      </w:r>
      <w:r w:rsidRPr="00816506">
        <w:rPr>
          <w:rFonts w:ascii="Times New Roman" w:hAnsi="Times New Roman"/>
          <w:sz w:val="22"/>
        </w:rPr>
        <w:t xml:space="preserve"> do </w:t>
      </w:r>
      <w:r w:rsidR="008426D3" w:rsidRPr="00816506">
        <w:rPr>
          <w:rFonts w:ascii="Times New Roman" w:hAnsi="Times New Roman"/>
          <w:sz w:val="22"/>
        </w:rPr>
        <w:t xml:space="preserve">volume </w:t>
      </w:r>
      <w:r w:rsidR="009C7A78">
        <w:rPr>
          <w:rFonts w:ascii="Times New Roman" w:hAnsi="Times New Roman"/>
          <w:sz w:val="22"/>
        </w:rPr>
        <w:t xml:space="preserve">total </w:t>
      </w:r>
      <w:r w:rsidR="008426D3" w:rsidRPr="00816506">
        <w:rPr>
          <w:rFonts w:ascii="Times New Roman" w:hAnsi="Times New Roman"/>
          <w:sz w:val="22"/>
        </w:rPr>
        <w:t>de distribuição foi de 4,83 l</w:t>
      </w:r>
      <w:r w:rsidRPr="00816506">
        <w:rPr>
          <w:rFonts w:ascii="Times New Roman" w:hAnsi="Times New Roman"/>
          <w:sz w:val="22"/>
        </w:rPr>
        <w:t>itros</w:t>
      </w:r>
      <w:r w:rsidR="003A6288" w:rsidRPr="00816506">
        <w:rPr>
          <w:rFonts w:ascii="Times New Roman" w:hAnsi="Times New Roman"/>
          <w:sz w:val="22"/>
        </w:rPr>
        <w:t xml:space="preserve"> (21</w:t>
      </w:r>
      <w:r w:rsidR="009C7A78">
        <w:rPr>
          <w:rFonts w:ascii="Times New Roman" w:hAnsi="Times New Roman"/>
          <w:sz w:val="22"/>
        </w:rPr>
        <w:t> </w:t>
      </w:r>
      <w:r w:rsidR="003A6288" w:rsidRPr="00816506">
        <w:rPr>
          <w:rFonts w:ascii="Times New Roman" w:hAnsi="Times New Roman"/>
          <w:sz w:val="22"/>
        </w:rPr>
        <w:t>%) em doentes com colite ulcerosa e 4,40</w:t>
      </w:r>
      <w:r w:rsidR="00952460" w:rsidRPr="00816506">
        <w:rPr>
          <w:rFonts w:ascii="Times New Roman" w:hAnsi="Times New Roman"/>
          <w:sz w:val="22"/>
        </w:rPr>
        <w:t> </w:t>
      </w:r>
      <w:r w:rsidR="003A6288" w:rsidRPr="00816506">
        <w:rPr>
          <w:rFonts w:ascii="Times New Roman" w:hAnsi="Times New Roman"/>
          <w:sz w:val="22"/>
        </w:rPr>
        <w:t>l (14%) em doentes com doença de Crohn.</w:t>
      </w:r>
    </w:p>
    <w:p w14:paraId="72C9C094" w14:textId="77777777" w:rsidR="00F77EFE" w:rsidRPr="00816506" w:rsidRDefault="00F77EFE" w:rsidP="00F77EFE">
      <w:pPr>
        <w:tabs>
          <w:tab w:val="clear" w:pos="567"/>
        </w:tabs>
        <w:spacing w:line="240" w:lineRule="auto"/>
        <w:textAlignment w:val="baseline"/>
        <w:rPr>
          <w:color w:val="000000" w:themeColor="text1"/>
          <w:szCs w:val="22"/>
        </w:rPr>
      </w:pPr>
    </w:p>
    <w:p w14:paraId="72C9C095" w14:textId="77777777" w:rsidR="00F77EFE" w:rsidRPr="00816506" w:rsidRDefault="008426D3" w:rsidP="00F77EFE">
      <w:pPr>
        <w:keepNext/>
        <w:numPr>
          <w:ilvl w:val="12"/>
          <w:numId w:val="0"/>
        </w:numPr>
        <w:spacing w:line="240" w:lineRule="auto"/>
        <w:ind w:right="-2"/>
        <w:rPr>
          <w:color w:val="000000" w:themeColor="text1"/>
          <w:u w:val="single"/>
        </w:rPr>
      </w:pPr>
      <w:r w:rsidRPr="00816506">
        <w:rPr>
          <w:color w:val="000000" w:themeColor="text1"/>
          <w:u w:val="single"/>
        </w:rPr>
        <w:t>Biotransformação</w:t>
      </w:r>
    </w:p>
    <w:p w14:paraId="72C9C096" w14:textId="77777777" w:rsidR="00F77EFE" w:rsidRPr="00816506" w:rsidRDefault="00F77EFE" w:rsidP="00F77EFE">
      <w:pPr>
        <w:keepNext/>
        <w:numPr>
          <w:ilvl w:val="12"/>
          <w:numId w:val="0"/>
        </w:numPr>
        <w:spacing w:line="240" w:lineRule="auto"/>
        <w:ind w:right="-2"/>
        <w:rPr>
          <w:color w:val="000000" w:themeColor="text1"/>
          <w:szCs w:val="22"/>
        </w:rPr>
      </w:pPr>
    </w:p>
    <w:p w14:paraId="72C9C097" w14:textId="7D113348" w:rsidR="00F77EFE" w:rsidRPr="00816506" w:rsidRDefault="008426D3" w:rsidP="007A5597">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Miri</w:t>
      </w:r>
      <w:r w:rsidR="00EA3DD0" w:rsidRPr="00816506">
        <w:rPr>
          <w:rFonts w:ascii="Times New Roman" w:hAnsi="Times New Roman"/>
          <w:color w:val="000000" w:themeColor="text1"/>
          <w:sz w:val="22"/>
        </w:rPr>
        <w:t>c</w:t>
      </w:r>
      <w:r w:rsidRPr="00816506">
        <w:rPr>
          <w:rFonts w:ascii="Times New Roman" w:hAnsi="Times New Roman"/>
          <w:color w:val="000000" w:themeColor="text1"/>
          <w:sz w:val="22"/>
        </w:rPr>
        <w:t xml:space="preserve">izumab é um anticorpo monoclonal IgG4 humanizado e </w:t>
      </w:r>
      <w:r w:rsidR="00EA3DD0" w:rsidRPr="00816506">
        <w:rPr>
          <w:rFonts w:ascii="Times New Roman" w:hAnsi="Times New Roman"/>
          <w:color w:val="000000" w:themeColor="text1"/>
          <w:sz w:val="22"/>
        </w:rPr>
        <w:t>espera-se</w:t>
      </w:r>
      <w:r w:rsidR="004D1372"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que seja degradado em pequenos péptidos e aminoácidos através d</w:t>
      </w:r>
      <w:r w:rsidR="001B07F7" w:rsidRPr="00816506">
        <w:rPr>
          <w:rFonts w:ascii="Times New Roman" w:hAnsi="Times New Roman"/>
          <w:color w:val="000000" w:themeColor="text1"/>
          <w:sz w:val="22"/>
        </w:rPr>
        <w:t>e</w:t>
      </w:r>
      <w:r w:rsidRPr="00816506">
        <w:rPr>
          <w:rFonts w:ascii="Times New Roman" w:hAnsi="Times New Roman"/>
          <w:color w:val="000000" w:themeColor="text1"/>
          <w:sz w:val="22"/>
        </w:rPr>
        <w:t xml:space="preserve"> vias catabólicas da mesma forma que as IgG</w:t>
      </w:r>
      <w:r w:rsidR="00CF548E" w:rsidRPr="00816506">
        <w:rPr>
          <w:rFonts w:ascii="Times New Roman" w:hAnsi="Times New Roman"/>
          <w:color w:val="000000" w:themeColor="text1"/>
          <w:sz w:val="22"/>
        </w:rPr>
        <w:t>s</w:t>
      </w:r>
      <w:r w:rsidRPr="00816506">
        <w:rPr>
          <w:rFonts w:ascii="Times New Roman" w:hAnsi="Times New Roman"/>
          <w:color w:val="000000" w:themeColor="text1"/>
          <w:sz w:val="22"/>
        </w:rPr>
        <w:t xml:space="preserve"> endógenas.</w:t>
      </w:r>
    </w:p>
    <w:p w14:paraId="72C9C098" w14:textId="77777777" w:rsidR="00F77EFE" w:rsidRPr="00816506" w:rsidRDefault="00F77EFE" w:rsidP="007A5597">
      <w:pPr>
        <w:numPr>
          <w:ilvl w:val="12"/>
          <w:numId w:val="0"/>
        </w:numPr>
        <w:spacing w:line="240" w:lineRule="auto"/>
        <w:ind w:right="-2"/>
        <w:rPr>
          <w:color w:val="000000" w:themeColor="text1"/>
          <w:szCs w:val="22"/>
          <w:u w:val="single"/>
        </w:rPr>
      </w:pPr>
    </w:p>
    <w:p w14:paraId="72C9C099" w14:textId="77777777" w:rsidR="00F77EFE" w:rsidRPr="00816506" w:rsidRDefault="008426D3" w:rsidP="00F77EFE">
      <w:pPr>
        <w:keepNext/>
        <w:numPr>
          <w:ilvl w:val="12"/>
          <w:numId w:val="0"/>
        </w:numPr>
        <w:spacing w:line="240" w:lineRule="auto"/>
        <w:ind w:right="-2"/>
        <w:rPr>
          <w:color w:val="000000" w:themeColor="text1"/>
          <w:szCs w:val="22"/>
          <w:u w:val="single"/>
        </w:rPr>
      </w:pPr>
      <w:r w:rsidRPr="00816506">
        <w:rPr>
          <w:color w:val="000000" w:themeColor="text1"/>
          <w:u w:val="single"/>
        </w:rPr>
        <w:t>Eliminação</w:t>
      </w:r>
    </w:p>
    <w:p w14:paraId="72C9C09A" w14:textId="77777777" w:rsidR="00F77EFE" w:rsidRPr="00816506" w:rsidRDefault="00F77EFE" w:rsidP="00F77EFE">
      <w:pPr>
        <w:keepNext/>
        <w:spacing w:line="240" w:lineRule="auto"/>
        <w:rPr>
          <w:color w:val="000000" w:themeColor="text1"/>
          <w:szCs w:val="22"/>
        </w:rPr>
      </w:pPr>
    </w:p>
    <w:p w14:paraId="72C9C09B" w14:textId="57C25E37" w:rsidR="00F77EFE" w:rsidRPr="00816506" w:rsidRDefault="008426D3" w:rsidP="00F15D74">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N</w:t>
      </w:r>
      <w:r w:rsidR="004D5FB8" w:rsidRPr="00816506">
        <w:rPr>
          <w:rFonts w:ascii="Times New Roman" w:hAnsi="Times New Roman"/>
          <w:color w:val="000000" w:themeColor="text1"/>
          <w:sz w:val="22"/>
        </w:rPr>
        <w:t>um</w:t>
      </w:r>
      <w:r w:rsidRPr="00816506">
        <w:rPr>
          <w:rFonts w:ascii="Times New Roman" w:hAnsi="Times New Roman"/>
          <w:color w:val="000000" w:themeColor="text1"/>
          <w:sz w:val="22"/>
        </w:rPr>
        <w:t>a análise farmacocinética da população, a</w:t>
      </w:r>
      <w:r w:rsidR="00B5078F" w:rsidRPr="00B5078F">
        <w:rPr>
          <w:rFonts w:ascii="Times New Roman" w:hAnsi="Times New Roman"/>
          <w:color w:val="000000" w:themeColor="text1"/>
          <w:sz w:val="22"/>
        </w:rPr>
        <w:t xml:space="preserve"> </w:t>
      </w:r>
      <w:r w:rsidR="00B5078F" w:rsidRPr="00816506">
        <w:rPr>
          <w:rFonts w:ascii="Times New Roman" w:hAnsi="Times New Roman"/>
          <w:color w:val="000000" w:themeColor="text1"/>
          <w:sz w:val="22"/>
        </w:rPr>
        <w:t>geométrica média (CV%)</w:t>
      </w:r>
      <w:r w:rsidRPr="00816506">
        <w:rPr>
          <w:rFonts w:ascii="Times New Roman" w:hAnsi="Times New Roman"/>
          <w:color w:val="000000" w:themeColor="text1"/>
          <w:sz w:val="22"/>
        </w:rPr>
        <w:t xml:space="preserve"> </w:t>
      </w:r>
      <w:r w:rsidR="00B5078F">
        <w:rPr>
          <w:rFonts w:ascii="Times New Roman" w:hAnsi="Times New Roman"/>
          <w:color w:val="000000" w:themeColor="text1"/>
          <w:sz w:val="22"/>
        </w:rPr>
        <w:t xml:space="preserve">da </w:t>
      </w:r>
      <w:r w:rsidRPr="00816506">
        <w:rPr>
          <w:rFonts w:ascii="Times New Roman" w:hAnsi="Times New Roman"/>
          <w:color w:val="000000" w:themeColor="text1"/>
          <w:sz w:val="22"/>
        </w:rPr>
        <w:t xml:space="preserve">depuração foi de 0,0229 l/h </w:t>
      </w:r>
      <w:r w:rsidR="004D5FB8" w:rsidRPr="00816506">
        <w:rPr>
          <w:rFonts w:ascii="Times New Roman" w:hAnsi="Times New Roman"/>
          <w:color w:val="000000" w:themeColor="text1"/>
          <w:sz w:val="22"/>
        </w:rPr>
        <w:t>(34 %)</w:t>
      </w:r>
      <w:r w:rsidR="00702D54"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e a</w:t>
      </w:r>
      <w:r w:rsidR="00B5078F" w:rsidRPr="00B5078F">
        <w:rPr>
          <w:rFonts w:ascii="Times New Roman" w:hAnsi="Times New Roman"/>
          <w:color w:val="000000" w:themeColor="text1"/>
          <w:sz w:val="22"/>
        </w:rPr>
        <w:t xml:space="preserve"> </w:t>
      </w:r>
      <w:r w:rsidR="00B5078F" w:rsidRPr="00816506">
        <w:rPr>
          <w:rFonts w:ascii="Times New Roman" w:hAnsi="Times New Roman"/>
          <w:color w:val="000000" w:themeColor="text1"/>
          <w:sz w:val="22"/>
        </w:rPr>
        <w:t>média geométrica</w:t>
      </w:r>
      <w:r w:rsidRPr="00816506">
        <w:rPr>
          <w:rFonts w:ascii="Times New Roman" w:hAnsi="Times New Roman"/>
          <w:color w:val="000000" w:themeColor="text1"/>
          <w:sz w:val="22"/>
        </w:rPr>
        <w:t xml:space="preserve"> </w:t>
      </w:r>
      <w:r w:rsidR="00B5078F">
        <w:rPr>
          <w:rFonts w:ascii="Times New Roman" w:hAnsi="Times New Roman"/>
          <w:color w:val="000000" w:themeColor="text1"/>
          <w:sz w:val="22"/>
        </w:rPr>
        <w:t xml:space="preserve">da </w:t>
      </w:r>
      <w:r w:rsidR="00132642" w:rsidRPr="00816506">
        <w:rPr>
          <w:rFonts w:ascii="Times New Roman" w:hAnsi="Times New Roman"/>
          <w:color w:val="000000" w:themeColor="text1"/>
          <w:sz w:val="22"/>
        </w:rPr>
        <w:t>semivida</w:t>
      </w:r>
      <w:r w:rsidRPr="00816506">
        <w:rPr>
          <w:rFonts w:ascii="Times New Roman" w:hAnsi="Times New Roman"/>
          <w:color w:val="000000" w:themeColor="text1"/>
          <w:sz w:val="22"/>
        </w:rPr>
        <w:t xml:space="preserve"> é de aproximadamente 9,3 dias </w:t>
      </w:r>
      <w:r w:rsidR="00702D54" w:rsidRPr="00816506">
        <w:rPr>
          <w:rFonts w:ascii="Times New Roman" w:hAnsi="Times New Roman"/>
          <w:color w:val="000000" w:themeColor="text1"/>
          <w:sz w:val="22"/>
        </w:rPr>
        <w:t xml:space="preserve">(40 %) </w:t>
      </w:r>
      <w:r w:rsidRPr="00816506">
        <w:rPr>
          <w:rFonts w:ascii="Times New Roman" w:hAnsi="Times New Roman"/>
          <w:color w:val="000000" w:themeColor="text1"/>
          <w:sz w:val="22"/>
        </w:rPr>
        <w:t xml:space="preserve">em doentes com colite </w:t>
      </w:r>
      <w:r w:rsidR="00FF6647" w:rsidRPr="00816506">
        <w:rPr>
          <w:rFonts w:ascii="Times New Roman" w:hAnsi="Times New Roman"/>
          <w:color w:val="000000" w:themeColor="text1"/>
          <w:sz w:val="22"/>
        </w:rPr>
        <w:t>ulcerosa</w:t>
      </w:r>
      <w:r w:rsidRPr="00816506">
        <w:rPr>
          <w:rFonts w:ascii="Times New Roman" w:hAnsi="Times New Roman"/>
          <w:color w:val="000000" w:themeColor="text1"/>
          <w:sz w:val="22"/>
        </w:rPr>
        <w:t xml:space="preserve">. </w:t>
      </w:r>
      <w:r w:rsidR="00111C5C" w:rsidRPr="00816506">
        <w:rPr>
          <w:rFonts w:ascii="Times New Roman" w:hAnsi="Times New Roman"/>
          <w:color w:val="000000" w:themeColor="text1"/>
          <w:sz w:val="22"/>
        </w:rPr>
        <w:t>A média geométrica (CV%) de depuração foi de 0,0202 l/h (38</w:t>
      </w:r>
      <w:r w:rsidR="003C42CC">
        <w:rPr>
          <w:rFonts w:ascii="Times New Roman" w:hAnsi="Times New Roman"/>
          <w:color w:val="000000" w:themeColor="text1"/>
          <w:sz w:val="22"/>
        </w:rPr>
        <w:t> </w:t>
      </w:r>
      <w:r w:rsidR="00111C5C" w:rsidRPr="00816506">
        <w:rPr>
          <w:rFonts w:ascii="Times New Roman" w:hAnsi="Times New Roman"/>
          <w:color w:val="000000" w:themeColor="text1"/>
          <w:sz w:val="22"/>
        </w:rPr>
        <w:t xml:space="preserve">%) e a </w:t>
      </w:r>
      <w:r w:rsidR="00D32C9A" w:rsidRPr="00816506">
        <w:rPr>
          <w:rFonts w:ascii="Times New Roman" w:hAnsi="Times New Roman"/>
          <w:color w:val="000000" w:themeColor="text1"/>
          <w:sz w:val="22"/>
        </w:rPr>
        <w:t xml:space="preserve">média geométrica (CV%) </w:t>
      </w:r>
      <w:r w:rsidR="00D32C9A">
        <w:rPr>
          <w:rFonts w:ascii="Times New Roman" w:hAnsi="Times New Roman"/>
          <w:color w:val="000000" w:themeColor="text1"/>
          <w:sz w:val="22"/>
        </w:rPr>
        <w:t xml:space="preserve">da </w:t>
      </w:r>
      <w:r w:rsidR="00111C5C" w:rsidRPr="00816506">
        <w:rPr>
          <w:rFonts w:ascii="Times New Roman" w:hAnsi="Times New Roman"/>
          <w:color w:val="000000" w:themeColor="text1"/>
          <w:sz w:val="22"/>
        </w:rPr>
        <w:t>semivida é aproximadamente 9,3 dias (26</w:t>
      </w:r>
      <w:r w:rsidR="003C42CC">
        <w:rPr>
          <w:rFonts w:ascii="Times New Roman" w:hAnsi="Times New Roman"/>
          <w:color w:val="000000" w:themeColor="text1"/>
          <w:sz w:val="22"/>
        </w:rPr>
        <w:t> </w:t>
      </w:r>
      <w:r w:rsidR="00111C5C" w:rsidRPr="00816506">
        <w:rPr>
          <w:rFonts w:ascii="Times New Roman" w:hAnsi="Times New Roman"/>
          <w:color w:val="000000" w:themeColor="text1"/>
          <w:sz w:val="22"/>
        </w:rPr>
        <w:t>%) em doentes com doença de Crohn.</w:t>
      </w:r>
      <w:r w:rsidR="00BA360F"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A depuração é independente da dose.</w:t>
      </w:r>
    </w:p>
    <w:p w14:paraId="72C9C09C" w14:textId="77777777" w:rsidR="00F77EFE" w:rsidRPr="00816506" w:rsidRDefault="00F77EFE" w:rsidP="009805C9">
      <w:pPr>
        <w:spacing w:line="240" w:lineRule="auto"/>
        <w:rPr>
          <w:color w:val="000000" w:themeColor="text1"/>
          <w:szCs w:val="22"/>
        </w:rPr>
      </w:pPr>
    </w:p>
    <w:p w14:paraId="72C9C09D" w14:textId="77777777" w:rsidR="00F77EFE" w:rsidRPr="00816506" w:rsidRDefault="008426D3" w:rsidP="009805C9">
      <w:pPr>
        <w:keepNext/>
        <w:tabs>
          <w:tab w:val="clear" w:pos="567"/>
        </w:tabs>
        <w:spacing w:line="240" w:lineRule="auto"/>
        <w:textAlignment w:val="baseline"/>
        <w:rPr>
          <w:color w:val="000000" w:themeColor="text1"/>
          <w:szCs w:val="22"/>
          <w:u w:val="single"/>
        </w:rPr>
      </w:pPr>
      <w:r w:rsidRPr="00816506">
        <w:rPr>
          <w:color w:val="000000" w:themeColor="text1"/>
          <w:u w:val="single"/>
        </w:rPr>
        <w:t>Proporcionalidade da dose</w:t>
      </w:r>
    </w:p>
    <w:p w14:paraId="72C9C09E" w14:textId="77777777" w:rsidR="00F77EFE" w:rsidRPr="00816506" w:rsidRDefault="00F77EFE" w:rsidP="009805C9">
      <w:pPr>
        <w:keepNext/>
        <w:tabs>
          <w:tab w:val="clear" w:pos="567"/>
        </w:tabs>
        <w:spacing w:line="240" w:lineRule="auto"/>
        <w:textAlignment w:val="baseline"/>
        <w:rPr>
          <w:color w:val="000000" w:themeColor="text1"/>
          <w:szCs w:val="22"/>
        </w:rPr>
      </w:pPr>
    </w:p>
    <w:p w14:paraId="72C9C09F" w14:textId="26E5D7D0" w:rsidR="00F77EFE" w:rsidRPr="00816506" w:rsidRDefault="008426D3" w:rsidP="009805C9">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Miri</w:t>
      </w:r>
      <w:r w:rsidR="00595F58" w:rsidRPr="00816506">
        <w:rPr>
          <w:rFonts w:ascii="Times New Roman" w:hAnsi="Times New Roman"/>
          <w:color w:val="000000" w:themeColor="text1"/>
          <w:sz w:val="22"/>
        </w:rPr>
        <w:t>c</w:t>
      </w:r>
      <w:r w:rsidRPr="00816506">
        <w:rPr>
          <w:rFonts w:ascii="Times New Roman" w:hAnsi="Times New Roman"/>
          <w:color w:val="000000" w:themeColor="text1"/>
          <w:sz w:val="22"/>
        </w:rPr>
        <w:t xml:space="preserve">izumab exibiu uma farmacocinética linear com o aumento proporcional à dose da exposição ao longo de um intervalo de dose entre 5 a 2400 mg administrada por perfusão intravenosa ou ao longo de um intervalo de dose entre 120 a 400 mg administrada por injeção subcutânea em doentes com colite </w:t>
      </w:r>
      <w:r w:rsidR="00FF6647" w:rsidRPr="00816506">
        <w:rPr>
          <w:rFonts w:ascii="Times New Roman" w:hAnsi="Times New Roman"/>
          <w:color w:val="000000" w:themeColor="text1"/>
          <w:sz w:val="22"/>
        </w:rPr>
        <w:t>ulcerosa</w:t>
      </w:r>
      <w:r w:rsidRPr="00816506">
        <w:rPr>
          <w:rFonts w:ascii="Times New Roman" w:hAnsi="Times New Roman"/>
          <w:color w:val="000000" w:themeColor="text1"/>
          <w:sz w:val="22"/>
        </w:rPr>
        <w:t xml:space="preserve"> </w:t>
      </w:r>
      <w:r w:rsidR="003E5234" w:rsidRPr="00816506">
        <w:rPr>
          <w:rFonts w:ascii="Times New Roman" w:hAnsi="Times New Roman"/>
          <w:color w:val="000000" w:themeColor="text1"/>
          <w:sz w:val="22"/>
        </w:rPr>
        <w:t xml:space="preserve">ou doença de Crohn </w:t>
      </w:r>
      <w:r w:rsidR="001A5CB4" w:rsidRPr="00816506">
        <w:rPr>
          <w:rFonts w:ascii="Times New Roman" w:hAnsi="Times New Roman"/>
          <w:color w:val="000000" w:themeColor="text1"/>
          <w:sz w:val="22"/>
        </w:rPr>
        <w:t xml:space="preserve">ou </w:t>
      </w:r>
      <w:r w:rsidRPr="00816506">
        <w:rPr>
          <w:rFonts w:ascii="Times New Roman" w:hAnsi="Times New Roman"/>
          <w:color w:val="000000" w:themeColor="text1"/>
          <w:sz w:val="22"/>
        </w:rPr>
        <w:t>em voluntários saudáveis.</w:t>
      </w:r>
    </w:p>
    <w:p w14:paraId="72C9C0A0" w14:textId="77777777" w:rsidR="00F77EFE" w:rsidRPr="00816506" w:rsidRDefault="00F77EFE" w:rsidP="00F77EFE">
      <w:pPr>
        <w:tabs>
          <w:tab w:val="clear" w:pos="567"/>
        </w:tabs>
        <w:spacing w:line="240" w:lineRule="auto"/>
        <w:textAlignment w:val="baseline"/>
        <w:rPr>
          <w:color w:val="000000" w:themeColor="text1"/>
          <w:szCs w:val="22"/>
        </w:rPr>
      </w:pPr>
    </w:p>
    <w:p w14:paraId="72C9C0A1" w14:textId="77777777" w:rsidR="00F77EFE" w:rsidRPr="00816506" w:rsidRDefault="008426D3" w:rsidP="007A5597">
      <w:pPr>
        <w:keepNext/>
        <w:tabs>
          <w:tab w:val="clear" w:pos="567"/>
        </w:tabs>
        <w:spacing w:line="240" w:lineRule="auto"/>
        <w:textAlignment w:val="baseline"/>
        <w:rPr>
          <w:color w:val="000000" w:themeColor="text1"/>
          <w:szCs w:val="22"/>
          <w:u w:val="single"/>
        </w:rPr>
      </w:pPr>
      <w:r w:rsidRPr="00816506">
        <w:rPr>
          <w:color w:val="000000" w:themeColor="text1"/>
          <w:u w:val="single"/>
        </w:rPr>
        <w:t>Populações especiais</w:t>
      </w:r>
    </w:p>
    <w:p w14:paraId="72C9C0A2" w14:textId="77777777" w:rsidR="00F77EFE" w:rsidRPr="00816506" w:rsidRDefault="00F77EFE" w:rsidP="007A5597">
      <w:pPr>
        <w:keepNext/>
        <w:tabs>
          <w:tab w:val="clear" w:pos="567"/>
        </w:tabs>
        <w:spacing w:line="240" w:lineRule="auto"/>
        <w:textAlignment w:val="baseline"/>
        <w:rPr>
          <w:color w:val="000000" w:themeColor="text1"/>
          <w:szCs w:val="22"/>
        </w:rPr>
      </w:pPr>
    </w:p>
    <w:p w14:paraId="72C9C0A3" w14:textId="363F8E18" w:rsidR="00F77EFE" w:rsidRPr="00816506" w:rsidRDefault="008426D3" w:rsidP="007A5597">
      <w:pPr>
        <w:pStyle w:val="PLRTextUnindented"/>
        <w:keepNext/>
        <w:rPr>
          <w:rFonts w:ascii="Times New Roman" w:hAnsi="Times New Roman"/>
          <w:color w:val="000000" w:themeColor="text1"/>
          <w:sz w:val="22"/>
          <w:szCs w:val="22"/>
        </w:rPr>
      </w:pPr>
      <w:r w:rsidRPr="00816506">
        <w:rPr>
          <w:rFonts w:ascii="Times New Roman" w:hAnsi="Times New Roman"/>
          <w:color w:val="000000" w:themeColor="text1"/>
          <w:sz w:val="22"/>
        </w:rPr>
        <w:t>A análise farmacocinética da população demonstrou que a idade, sexo, peso ou raça/etnia não tiveram um efeito clinicamente significativo na farmacocinética de miri</w:t>
      </w:r>
      <w:r w:rsidR="001F547B" w:rsidRPr="00816506">
        <w:rPr>
          <w:rFonts w:ascii="Times New Roman" w:hAnsi="Times New Roman"/>
          <w:color w:val="000000" w:themeColor="text1"/>
          <w:sz w:val="22"/>
        </w:rPr>
        <w:t>c</w:t>
      </w:r>
      <w:r w:rsidRPr="00816506">
        <w:rPr>
          <w:rFonts w:ascii="Times New Roman" w:hAnsi="Times New Roman"/>
          <w:color w:val="000000" w:themeColor="text1"/>
          <w:sz w:val="22"/>
        </w:rPr>
        <w:t>izumab (ver também secção 4.8, “imunogenicidade”). Entre</w:t>
      </w:r>
      <w:r w:rsidRPr="00816506">
        <w:rPr>
          <w:rFonts w:ascii="Times New Roman" w:hAnsi="Times New Roman"/>
          <w:sz w:val="22"/>
        </w:rPr>
        <w:t xml:space="preserve"> os 1362 participantes com colite </w:t>
      </w:r>
      <w:r w:rsidR="00FF6647" w:rsidRPr="00816506">
        <w:rPr>
          <w:rFonts w:ascii="Times New Roman" w:hAnsi="Times New Roman"/>
          <w:sz w:val="22"/>
        </w:rPr>
        <w:t>ulcerosa</w:t>
      </w:r>
      <w:r w:rsidRPr="00816506">
        <w:rPr>
          <w:rFonts w:ascii="Times New Roman" w:hAnsi="Times New Roman"/>
          <w:sz w:val="22"/>
        </w:rPr>
        <w:t xml:space="preserve"> expostos a miri</w:t>
      </w:r>
      <w:r w:rsidR="004142FD" w:rsidRPr="00816506">
        <w:rPr>
          <w:rFonts w:ascii="Times New Roman" w:hAnsi="Times New Roman"/>
          <w:sz w:val="22"/>
        </w:rPr>
        <w:t>c</w:t>
      </w:r>
      <w:r w:rsidRPr="00816506">
        <w:rPr>
          <w:rFonts w:ascii="Times New Roman" w:hAnsi="Times New Roman"/>
          <w:sz w:val="22"/>
        </w:rPr>
        <w:t>izumab em estudos de fase 2 e de fase 3, 99 (7,3 %) dos doentes tinham 65 anos ou mais e 11 (0,8 %) doentes tinham 75 anos ou mais.</w:t>
      </w:r>
    </w:p>
    <w:p w14:paraId="72C9C0A4" w14:textId="77777777" w:rsidR="00F77EFE" w:rsidRPr="00816506" w:rsidRDefault="00F77EFE" w:rsidP="00F77EFE">
      <w:pPr>
        <w:numPr>
          <w:ilvl w:val="12"/>
          <w:numId w:val="0"/>
        </w:numPr>
        <w:spacing w:line="240" w:lineRule="auto"/>
        <w:ind w:right="-2"/>
        <w:rPr>
          <w:iCs/>
          <w:color w:val="000000" w:themeColor="text1"/>
          <w:szCs w:val="22"/>
        </w:rPr>
      </w:pPr>
    </w:p>
    <w:p w14:paraId="72C9C0A5" w14:textId="77777777" w:rsidR="00F77EFE" w:rsidRPr="00816506" w:rsidRDefault="008426D3" w:rsidP="00F77EFE">
      <w:pPr>
        <w:keepNext/>
        <w:numPr>
          <w:ilvl w:val="12"/>
          <w:numId w:val="0"/>
        </w:numPr>
        <w:spacing w:line="240" w:lineRule="auto"/>
        <w:rPr>
          <w:i/>
          <w:iCs/>
          <w:color w:val="000000" w:themeColor="text1"/>
          <w:szCs w:val="22"/>
        </w:rPr>
      </w:pPr>
      <w:r w:rsidRPr="00816506">
        <w:rPr>
          <w:i/>
          <w:color w:val="000000" w:themeColor="text1"/>
        </w:rPr>
        <w:t>Compromisso renal ou hepático</w:t>
      </w:r>
    </w:p>
    <w:p w14:paraId="088B29F9" w14:textId="77777777" w:rsidR="00EF52AB" w:rsidRPr="00816506" w:rsidRDefault="008426D3" w:rsidP="00F77EFE">
      <w:pPr>
        <w:pStyle w:val="CDSBodyTextLeftIndent"/>
        <w:spacing w:before="0" w:after="0"/>
        <w:ind w:left="0"/>
        <w:rPr>
          <w:rFonts w:ascii="Times New Roman" w:hAnsi="Times New Roman"/>
          <w:sz w:val="22"/>
        </w:rPr>
      </w:pPr>
      <w:r w:rsidRPr="00816506">
        <w:rPr>
          <w:rFonts w:ascii="Times New Roman" w:hAnsi="Times New Roman"/>
          <w:sz w:val="22"/>
        </w:rPr>
        <w:t>Não foram conduzidos estudos específicos de farmacologia clínica para avaliar os efeitos do compromisso renal e do compromisso hepático na farmacocinética de miri</w:t>
      </w:r>
      <w:r w:rsidR="004142FD" w:rsidRPr="00816506">
        <w:rPr>
          <w:rFonts w:ascii="Times New Roman" w:hAnsi="Times New Roman"/>
          <w:sz w:val="22"/>
        </w:rPr>
        <w:t>c</w:t>
      </w:r>
      <w:r w:rsidRPr="00816506">
        <w:rPr>
          <w:rFonts w:ascii="Times New Roman" w:hAnsi="Times New Roman"/>
          <w:sz w:val="22"/>
        </w:rPr>
        <w:t xml:space="preserve">izumab. </w:t>
      </w:r>
    </w:p>
    <w:p w14:paraId="64EE2DE9" w14:textId="77777777" w:rsidR="00EF52AB" w:rsidRPr="00816506" w:rsidRDefault="00EF52AB" w:rsidP="00F77EFE">
      <w:pPr>
        <w:pStyle w:val="CDSBodyTextLeftIndent"/>
        <w:spacing w:before="0" w:after="0"/>
        <w:ind w:left="0"/>
        <w:rPr>
          <w:rFonts w:ascii="Times New Roman" w:hAnsi="Times New Roman"/>
          <w:sz w:val="22"/>
        </w:rPr>
      </w:pPr>
    </w:p>
    <w:p w14:paraId="72C9C0A6" w14:textId="7BB86EC8" w:rsidR="00F77EFE" w:rsidRPr="00816506" w:rsidRDefault="00EF52AB" w:rsidP="00F77EFE">
      <w:pPr>
        <w:pStyle w:val="CDSBodyTextLeftIndent"/>
        <w:spacing w:before="0" w:after="0"/>
        <w:ind w:left="0"/>
        <w:rPr>
          <w:rFonts w:ascii="Times New Roman" w:hAnsi="Times New Roman"/>
          <w:sz w:val="22"/>
        </w:rPr>
      </w:pPr>
      <w:r w:rsidRPr="00816506">
        <w:rPr>
          <w:rFonts w:ascii="Times New Roman" w:hAnsi="Times New Roman"/>
          <w:sz w:val="22"/>
        </w:rPr>
        <w:t>Em doentes com colite ulcerosa, a</w:t>
      </w:r>
      <w:r w:rsidR="008426D3" w:rsidRPr="00816506">
        <w:rPr>
          <w:rFonts w:ascii="Times New Roman" w:hAnsi="Times New Roman"/>
          <w:sz w:val="22"/>
        </w:rPr>
        <w:t xml:space="preserve"> análise farmacocinética da população demonstrou que a depuração da creatinina (intervalo de 36,2 a 291 ml/min) ou da bilirrubina total (intervalo de 1,5 a 29 µmol/l) não afetou a farmacocinética de </w:t>
      </w:r>
      <w:r w:rsidR="00B42446" w:rsidRPr="00816506">
        <w:rPr>
          <w:rFonts w:ascii="Times New Roman" w:hAnsi="Times New Roman"/>
          <w:sz w:val="22"/>
        </w:rPr>
        <w:t>miricizumab</w:t>
      </w:r>
      <w:r w:rsidR="008426D3" w:rsidRPr="00816506">
        <w:rPr>
          <w:rFonts w:ascii="Times New Roman" w:hAnsi="Times New Roman"/>
          <w:sz w:val="22"/>
        </w:rPr>
        <w:t>.</w:t>
      </w:r>
    </w:p>
    <w:p w14:paraId="1097C6CE" w14:textId="77777777" w:rsidR="001020A2" w:rsidRPr="00816506" w:rsidRDefault="001020A2" w:rsidP="00F77EFE">
      <w:pPr>
        <w:pStyle w:val="CDSBodyTextLeftIndent"/>
        <w:spacing w:before="0" w:after="0"/>
        <w:ind w:left="0"/>
        <w:rPr>
          <w:rFonts w:ascii="Times New Roman" w:hAnsi="Times New Roman"/>
          <w:sz w:val="22"/>
        </w:rPr>
      </w:pPr>
    </w:p>
    <w:p w14:paraId="04825C1D" w14:textId="43158BC5" w:rsidR="001020A2" w:rsidRPr="00816506" w:rsidRDefault="001020A2" w:rsidP="001020A2">
      <w:pPr>
        <w:pStyle w:val="CDSBodyTextLeftIndent"/>
        <w:spacing w:before="0" w:after="0"/>
        <w:ind w:left="0"/>
        <w:rPr>
          <w:rFonts w:ascii="Times New Roman" w:hAnsi="Times New Roman"/>
          <w:sz w:val="22"/>
          <w:szCs w:val="22"/>
        </w:rPr>
      </w:pPr>
      <w:r w:rsidRPr="00816506">
        <w:rPr>
          <w:rFonts w:ascii="Times New Roman" w:hAnsi="Times New Roman"/>
          <w:sz w:val="22"/>
          <w:szCs w:val="22"/>
        </w:rPr>
        <w:t>Em doentes com doença de Crohn, a análise farmacocinética da população demonstrou que a depuração da creatinina (intervalo de 26,5 a 269 ml/min) ou da bilirrubina total (intervalo de 1,5 a 36 μmol/l) não afetaram a farmacocinética d</w:t>
      </w:r>
      <w:r w:rsidR="00AC1349">
        <w:rPr>
          <w:rFonts w:ascii="Times New Roman" w:hAnsi="Times New Roman"/>
          <w:sz w:val="22"/>
          <w:szCs w:val="22"/>
        </w:rPr>
        <w:t>e</w:t>
      </w:r>
      <w:r w:rsidRPr="00816506">
        <w:rPr>
          <w:rFonts w:ascii="Times New Roman" w:hAnsi="Times New Roman"/>
          <w:sz w:val="22"/>
          <w:szCs w:val="22"/>
        </w:rPr>
        <w:t xml:space="preserve"> miricizumab.</w:t>
      </w:r>
    </w:p>
    <w:p w14:paraId="704D6374" w14:textId="77777777" w:rsidR="001020A2" w:rsidRPr="00816506" w:rsidRDefault="001020A2" w:rsidP="00F77EFE">
      <w:pPr>
        <w:pStyle w:val="CDSBodyTextLeftIndent"/>
        <w:spacing w:before="0" w:after="0"/>
        <w:ind w:left="0"/>
        <w:rPr>
          <w:rFonts w:ascii="Times New Roman" w:hAnsi="Times New Roman"/>
          <w:sz w:val="22"/>
          <w:szCs w:val="22"/>
        </w:rPr>
      </w:pPr>
    </w:p>
    <w:p w14:paraId="72C9C0A7" w14:textId="77777777" w:rsidR="00F77EFE" w:rsidRPr="00816506" w:rsidRDefault="00F77EFE" w:rsidP="00F77EFE">
      <w:pPr>
        <w:spacing w:line="240" w:lineRule="auto"/>
        <w:rPr>
          <w:color w:val="000000" w:themeColor="text1"/>
          <w:szCs w:val="22"/>
        </w:rPr>
      </w:pPr>
    </w:p>
    <w:p w14:paraId="72C9C0A8" w14:textId="3B6DC0EB" w:rsidR="00CD4C71" w:rsidRPr="00816506" w:rsidRDefault="008426D3" w:rsidP="00CD4C71">
      <w:pPr>
        <w:keepNext/>
        <w:spacing w:line="240" w:lineRule="auto"/>
        <w:outlineLvl w:val="0"/>
        <w:rPr>
          <w:szCs w:val="22"/>
        </w:rPr>
      </w:pPr>
      <w:r w:rsidRPr="00816506">
        <w:rPr>
          <w:b/>
        </w:rPr>
        <w:lastRenderedPageBreak/>
        <w:t>5.3</w:t>
      </w:r>
      <w:r w:rsidRPr="00816506">
        <w:rPr>
          <w:b/>
          <w:szCs w:val="22"/>
        </w:rPr>
        <w:tab/>
      </w:r>
      <w:r w:rsidRPr="00816506">
        <w:rPr>
          <w:b/>
        </w:rPr>
        <w:t>Dados de segurança pré-clínica</w:t>
      </w:r>
      <w:r w:rsidR="008D2C0B" w:rsidRPr="00816506">
        <w:rPr>
          <w:b/>
          <w:szCs w:val="22"/>
        </w:rPr>
        <w:fldChar w:fldCharType="begin"/>
      </w:r>
      <w:r w:rsidR="008D2C0B" w:rsidRPr="00816506">
        <w:rPr>
          <w:b/>
          <w:szCs w:val="22"/>
        </w:rPr>
        <w:instrText xml:space="preserve"> DOCVARIABLE vault_nd_74d732ba-ada4-41f2-b093-b229eee6dfeb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0A9" w14:textId="77777777" w:rsidR="00CD4C71" w:rsidRPr="00816506" w:rsidRDefault="00CD4C71" w:rsidP="00CD4C71">
      <w:pPr>
        <w:keepNext/>
        <w:spacing w:line="240" w:lineRule="auto"/>
        <w:rPr>
          <w:color w:val="000000" w:themeColor="text1"/>
          <w:szCs w:val="22"/>
        </w:rPr>
      </w:pPr>
    </w:p>
    <w:p w14:paraId="72C9C0AA" w14:textId="64361285" w:rsidR="00CD4C71" w:rsidRPr="00816506" w:rsidRDefault="008426D3" w:rsidP="009805C9">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Os dados não clínicos não revelam riscos especiais para o ser humano, </w:t>
      </w:r>
      <w:r w:rsidR="00B42446" w:rsidRPr="00816506">
        <w:rPr>
          <w:rFonts w:ascii="Times New Roman" w:hAnsi="Times New Roman"/>
          <w:color w:val="000000" w:themeColor="text1"/>
          <w:sz w:val="22"/>
        </w:rPr>
        <w:t>com base em</w:t>
      </w:r>
      <w:r w:rsidRPr="00816506">
        <w:rPr>
          <w:rFonts w:ascii="Times New Roman" w:hAnsi="Times New Roman"/>
          <w:color w:val="000000" w:themeColor="text1"/>
          <w:sz w:val="22"/>
        </w:rPr>
        <w:t xml:space="preserve"> estudos convencionais de segurança</w:t>
      </w:r>
      <w:r w:rsidR="00B42446" w:rsidRPr="00816506">
        <w:rPr>
          <w:rFonts w:ascii="Times New Roman" w:hAnsi="Times New Roman"/>
          <w:color w:val="000000" w:themeColor="text1"/>
          <w:sz w:val="22"/>
        </w:rPr>
        <w:t xml:space="preserve"> farmacológica</w:t>
      </w:r>
      <w:r w:rsidRPr="00816506">
        <w:rPr>
          <w:rFonts w:ascii="Times New Roman" w:hAnsi="Times New Roman"/>
          <w:color w:val="000000" w:themeColor="text1"/>
          <w:sz w:val="22"/>
        </w:rPr>
        <w:t>, toxicidade de dose repetida, toxicidade reprodutiva e</w:t>
      </w:r>
      <w:r w:rsidR="00F67EA7" w:rsidRPr="00816506">
        <w:rPr>
          <w:rFonts w:ascii="Times New Roman" w:hAnsi="Times New Roman"/>
          <w:color w:val="000000" w:themeColor="text1"/>
          <w:sz w:val="22"/>
        </w:rPr>
        <w:t xml:space="preserve"> </w:t>
      </w:r>
      <w:r w:rsidR="001F547B" w:rsidRPr="00816506">
        <w:rPr>
          <w:rFonts w:ascii="Times New Roman" w:hAnsi="Times New Roman"/>
          <w:color w:val="000000" w:themeColor="text1"/>
          <w:sz w:val="22"/>
        </w:rPr>
        <w:t>de</w:t>
      </w:r>
      <w:r w:rsidRPr="00816506">
        <w:rPr>
          <w:rFonts w:ascii="Times New Roman" w:hAnsi="Times New Roman"/>
          <w:color w:val="000000" w:themeColor="text1"/>
          <w:sz w:val="22"/>
        </w:rPr>
        <w:t xml:space="preserve"> desenvolvimento.</w:t>
      </w:r>
    </w:p>
    <w:p w14:paraId="72C9C0AB" w14:textId="77777777" w:rsidR="00CD4C71" w:rsidRPr="00816506" w:rsidRDefault="00CD4C71" w:rsidP="00CD4C71">
      <w:pPr>
        <w:pStyle w:val="PLRBulletedIndent"/>
        <w:ind w:left="0" w:firstLine="0"/>
        <w:rPr>
          <w:rFonts w:ascii="Times New Roman" w:hAnsi="Times New Roman"/>
          <w:color w:val="000000" w:themeColor="text1"/>
          <w:sz w:val="22"/>
          <w:szCs w:val="22"/>
        </w:rPr>
      </w:pPr>
    </w:p>
    <w:p w14:paraId="72C9C0AC" w14:textId="77777777" w:rsidR="00CD4C71" w:rsidRPr="00816506" w:rsidRDefault="008426D3" w:rsidP="000D1B7C">
      <w:pPr>
        <w:pStyle w:val="PLRBulletedIndent"/>
        <w:keepNext/>
        <w:ind w:left="0" w:firstLine="0"/>
        <w:rPr>
          <w:rFonts w:ascii="Times New Roman" w:hAnsi="Times New Roman"/>
          <w:color w:val="000000" w:themeColor="text1"/>
          <w:sz w:val="22"/>
          <w:szCs w:val="22"/>
          <w:u w:val="single"/>
        </w:rPr>
      </w:pPr>
      <w:r w:rsidRPr="00816506">
        <w:rPr>
          <w:rFonts w:ascii="Times New Roman" w:hAnsi="Times New Roman"/>
          <w:color w:val="000000" w:themeColor="text1"/>
          <w:sz w:val="22"/>
          <w:u w:val="single"/>
        </w:rPr>
        <w:t>Carcinogénese / mutagénese</w:t>
      </w:r>
    </w:p>
    <w:p w14:paraId="72C9C0AD" w14:textId="77777777" w:rsidR="000D1B7C" w:rsidRPr="00816506" w:rsidRDefault="000D1B7C" w:rsidP="009805C9">
      <w:pPr>
        <w:pStyle w:val="PLRBulletedIndent"/>
        <w:keepNext/>
        <w:ind w:left="0" w:firstLine="0"/>
        <w:rPr>
          <w:rFonts w:ascii="Times New Roman" w:hAnsi="Times New Roman"/>
          <w:color w:val="000000" w:themeColor="text1"/>
          <w:sz w:val="22"/>
          <w:szCs w:val="22"/>
          <w:u w:val="single"/>
        </w:rPr>
      </w:pPr>
    </w:p>
    <w:p w14:paraId="72C9C0AE" w14:textId="4E28B7C8" w:rsidR="00CD4C71" w:rsidRPr="00816506" w:rsidRDefault="008426D3" w:rsidP="009805C9">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 xml:space="preserve">Não foram conduzidos estudos não clínicos para avaliar o potencial carcinogénico ou mutagénico de </w:t>
      </w:r>
      <w:r w:rsidR="00B42446" w:rsidRPr="00816506">
        <w:rPr>
          <w:rFonts w:ascii="Times New Roman" w:hAnsi="Times New Roman"/>
          <w:color w:val="000000" w:themeColor="text1"/>
          <w:sz w:val="22"/>
        </w:rPr>
        <w:t>miricizumab</w:t>
      </w:r>
      <w:r w:rsidRPr="00816506">
        <w:rPr>
          <w:rFonts w:ascii="Times New Roman" w:hAnsi="Times New Roman"/>
          <w:color w:val="000000" w:themeColor="text1"/>
          <w:sz w:val="22"/>
        </w:rPr>
        <w:t>.</w:t>
      </w:r>
    </w:p>
    <w:p w14:paraId="72C9C0AF" w14:textId="77777777" w:rsidR="00CD4C71" w:rsidRPr="00816506" w:rsidRDefault="00CD4C71" w:rsidP="00CD4C71">
      <w:pPr>
        <w:pStyle w:val="PLRBulletedIndent"/>
        <w:ind w:left="0" w:firstLine="0"/>
        <w:rPr>
          <w:rFonts w:ascii="Times New Roman" w:hAnsi="Times New Roman"/>
          <w:color w:val="000000" w:themeColor="text1"/>
          <w:sz w:val="22"/>
          <w:szCs w:val="22"/>
        </w:rPr>
      </w:pPr>
    </w:p>
    <w:p w14:paraId="72C9C0B0" w14:textId="77777777" w:rsidR="00CD4C71" w:rsidRPr="00816506" w:rsidRDefault="008426D3" w:rsidP="000D1B7C">
      <w:pPr>
        <w:pStyle w:val="PLRBulletedIndent"/>
        <w:keepNext/>
        <w:ind w:left="0" w:firstLine="0"/>
        <w:rPr>
          <w:rFonts w:ascii="Times New Roman" w:hAnsi="Times New Roman"/>
          <w:color w:val="000000" w:themeColor="text1"/>
          <w:sz w:val="22"/>
          <w:szCs w:val="22"/>
          <w:u w:val="single"/>
        </w:rPr>
      </w:pPr>
      <w:r w:rsidRPr="00816506">
        <w:rPr>
          <w:rFonts w:ascii="Times New Roman" w:hAnsi="Times New Roman"/>
          <w:color w:val="000000" w:themeColor="text1"/>
          <w:sz w:val="22"/>
          <w:u w:val="single"/>
        </w:rPr>
        <w:t>Diminuição da fertilidade</w:t>
      </w:r>
    </w:p>
    <w:p w14:paraId="72C9C0B1" w14:textId="77777777" w:rsidR="000D1B7C" w:rsidRPr="00816506" w:rsidRDefault="000D1B7C" w:rsidP="007A5597">
      <w:pPr>
        <w:pStyle w:val="PLRBulletedIndent"/>
        <w:keepNext/>
        <w:ind w:left="0" w:firstLine="0"/>
        <w:rPr>
          <w:rFonts w:ascii="Times New Roman" w:hAnsi="Times New Roman"/>
          <w:color w:val="000000" w:themeColor="text1"/>
          <w:sz w:val="22"/>
          <w:szCs w:val="22"/>
          <w:u w:val="single"/>
        </w:rPr>
      </w:pPr>
    </w:p>
    <w:p w14:paraId="72C9C0B2" w14:textId="79204816" w:rsidR="00CD4C71" w:rsidRPr="00816506" w:rsidRDefault="008426D3" w:rsidP="000D1B7C">
      <w:pPr>
        <w:pStyle w:val="PLRBulletedIndent"/>
        <w:keepNext/>
        <w:ind w:left="0" w:firstLine="0"/>
        <w:rPr>
          <w:rFonts w:ascii="Times New Roman" w:hAnsi="Times New Roman"/>
          <w:color w:val="000000" w:themeColor="text1"/>
          <w:sz w:val="22"/>
          <w:szCs w:val="22"/>
        </w:rPr>
      </w:pPr>
      <w:r w:rsidRPr="00816506">
        <w:rPr>
          <w:rFonts w:ascii="Times New Roman" w:hAnsi="Times New Roman"/>
          <w:color w:val="000000" w:themeColor="text1"/>
          <w:sz w:val="22"/>
        </w:rPr>
        <w:t>Não foram observados efeitos his</w:t>
      </w:r>
      <w:r w:rsidR="00CF548E" w:rsidRPr="00816506">
        <w:rPr>
          <w:rFonts w:ascii="Times New Roman" w:hAnsi="Times New Roman"/>
          <w:color w:val="000000" w:themeColor="text1"/>
          <w:sz w:val="22"/>
        </w:rPr>
        <w:t>to</w:t>
      </w:r>
      <w:r w:rsidRPr="00816506">
        <w:rPr>
          <w:rFonts w:ascii="Times New Roman" w:hAnsi="Times New Roman"/>
          <w:color w:val="000000" w:themeColor="text1"/>
          <w:sz w:val="22"/>
        </w:rPr>
        <w:t xml:space="preserve">patológicos ou </w:t>
      </w:r>
      <w:r w:rsidR="00117696" w:rsidRPr="00816506">
        <w:rPr>
          <w:rFonts w:ascii="Times New Roman" w:hAnsi="Times New Roman"/>
          <w:color w:val="000000" w:themeColor="text1"/>
          <w:sz w:val="22"/>
        </w:rPr>
        <w:t>n</w:t>
      </w:r>
      <w:r w:rsidRPr="00816506">
        <w:rPr>
          <w:rFonts w:ascii="Times New Roman" w:hAnsi="Times New Roman"/>
          <w:color w:val="000000" w:themeColor="text1"/>
          <w:sz w:val="22"/>
        </w:rPr>
        <w:t>o peso do</w:t>
      </w:r>
      <w:r w:rsidR="00AE2BD6" w:rsidRPr="00816506">
        <w:rPr>
          <w:rFonts w:ascii="Times New Roman" w:hAnsi="Times New Roman"/>
          <w:color w:val="000000" w:themeColor="text1"/>
          <w:sz w:val="22"/>
        </w:rPr>
        <w:t>s</w:t>
      </w:r>
      <w:r w:rsidRPr="00816506">
        <w:rPr>
          <w:rFonts w:ascii="Times New Roman" w:hAnsi="Times New Roman"/>
          <w:color w:val="000000" w:themeColor="text1"/>
          <w:sz w:val="22"/>
        </w:rPr>
        <w:t xml:space="preserve"> órgão</w:t>
      </w:r>
      <w:r w:rsidR="00AE2BD6" w:rsidRPr="00816506">
        <w:rPr>
          <w:rFonts w:ascii="Times New Roman" w:hAnsi="Times New Roman"/>
          <w:color w:val="000000" w:themeColor="text1"/>
          <w:sz w:val="22"/>
        </w:rPr>
        <w:t>s</w:t>
      </w:r>
      <w:r w:rsidRPr="00816506">
        <w:rPr>
          <w:rFonts w:ascii="Times New Roman" w:hAnsi="Times New Roman"/>
          <w:color w:val="000000" w:themeColor="text1"/>
          <w:sz w:val="22"/>
        </w:rPr>
        <w:t xml:space="preserve"> reprodutor</w:t>
      </w:r>
      <w:r w:rsidR="00AE2BD6" w:rsidRPr="00816506">
        <w:rPr>
          <w:rFonts w:ascii="Times New Roman" w:hAnsi="Times New Roman"/>
          <w:color w:val="000000" w:themeColor="text1"/>
          <w:sz w:val="22"/>
        </w:rPr>
        <w:t>es</w:t>
      </w:r>
      <w:r w:rsidRPr="00816506">
        <w:rPr>
          <w:rFonts w:ascii="Times New Roman" w:hAnsi="Times New Roman"/>
          <w:color w:val="000000" w:themeColor="text1"/>
          <w:sz w:val="22"/>
        </w:rPr>
        <w:t xml:space="preserve"> em macacos </w:t>
      </w:r>
      <w:r w:rsidR="00AE2BD6" w:rsidRPr="00816506">
        <w:rPr>
          <w:rFonts w:ascii="Times New Roman" w:hAnsi="Times New Roman"/>
          <w:i/>
          <w:iCs/>
          <w:color w:val="000000" w:themeColor="text1"/>
          <w:sz w:val="22"/>
        </w:rPr>
        <w:t xml:space="preserve">cynomolgus </w:t>
      </w:r>
      <w:r w:rsidRPr="00816506">
        <w:rPr>
          <w:rFonts w:ascii="Times New Roman" w:hAnsi="Times New Roman"/>
          <w:color w:val="000000" w:themeColor="text1"/>
          <w:sz w:val="22"/>
        </w:rPr>
        <w:t xml:space="preserve">sexualmente maduros que receberam </w:t>
      </w:r>
      <w:r w:rsidR="00963E26" w:rsidRPr="00816506">
        <w:rPr>
          <w:rFonts w:ascii="Times New Roman" w:hAnsi="Times New Roman"/>
          <w:color w:val="000000" w:themeColor="text1"/>
          <w:sz w:val="22"/>
        </w:rPr>
        <w:t>miricizumab</w:t>
      </w:r>
      <w:r w:rsidR="007F1938" w:rsidRPr="00816506">
        <w:rPr>
          <w:rFonts w:ascii="Times New Roman" w:hAnsi="Times New Roman"/>
          <w:color w:val="000000" w:themeColor="text1"/>
          <w:sz w:val="22"/>
        </w:rPr>
        <w:t xml:space="preserve"> </w:t>
      </w:r>
      <w:r w:rsidRPr="00816506">
        <w:rPr>
          <w:rFonts w:ascii="Times New Roman" w:hAnsi="Times New Roman"/>
          <w:color w:val="000000" w:themeColor="text1"/>
          <w:sz w:val="22"/>
        </w:rPr>
        <w:t>uma vez por semana durante 26 semanas, numa dose de 100</w:t>
      </w:r>
      <w:r w:rsidRPr="00510FA6">
        <w:rPr>
          <w:rFonts w:ascii="Times New Roman" w:hAnsi="Times New Roman"/>
          <w:iCs/>
          <w:color w:val="000000" w:themeColor="text1"/>
          <w:szCs w:val="22"/>
        </w:rPr>
        <w:t> </w:t>
      </w:r>
      <w:r w:rsidRPr="00816506">
        <w:rPr>
          <w:rFonts w:ascii="Times New Roman" w:hAnsi="Times New Roman"/>
          <w:color w:val="000000" w:themeColor="text1"/>
          <w:sz w:val="22"/>
        </w:rPr>
        <w:t xml:space="preserve">mg/kg (pelo menos </w:t>
      </w:r>
      <w:r w:rsidR="00111C5C" w:rsidRPr="00816506">
        <w:rPr>
          <w:rFonts w:ascii="Times New Roman" w:hAnsi="Times New Roman"/>
          <w:color w:val="000000" w:themeColor="text1"/>
          <w:sz w:val="22"/>
        </w:rPr>
        <w:t>2</w:t>
      </w:r>
      <w:r w:rsidRPr="00816506">
        <w:rPr>
          <w:rFonts w:ascii="Times New Roman" w:hAnsi="Times New Roman"/>
          <w:color w:val="000000" w:themeColor="text1"/>
          <w:sz w:val="22"/>
        </w:rPr>
        <w:t>0 vezes a dose de manutenção humana).</w:t>
      </w:r>
    </w:p>
    <w:p w14:paraId="72C9C0B3" w14:textId="77777777" w:rsidR="00CD4C71" w:rsidRPr="00816506" w:rsidRDefault="00CD4C71" w:rsidP="00CD4C71">
      <w:pPr>
        <w:spacing w:line="240" w:lineRule="auto"/>
        <w:rPr>
          <w:b/>
          <w:color w:val="000000" w:themeColor="text1"/>
          <w:szCs w:val="22"/>
        </w:rPr>
      </w:pPr>
    </w:p>
    <w:p w14:paraId="72C9C0B4" w14:textId="77777777" w:rsidR="003D32D6" w:rsidRPr="00816506" w:rsidRDefault="003D32D6" w:rsidP="003D32D6">
      <w:pPr>
        <w:spacing w:line="240" w:lineRule="auto"/>
        <w:rPr>
          <w:b/>
          <w:szCs w:val="22"/>
        </w:rPr>
      </w:pPr>
    </w:p>
    <w:p w14:paraId="72C9C0B5" w14:textId="77777777" w:rsidR="008648C0" w:rsidRPr="00816506" w:rsidRDefault="008426D3" w:rsidP="008648C0">
      <w:pPr>
        <w:keepNext/>
        <w:suppressAutoHyphens/>
        <w:spacing w:line="240" w:lineRule="auto"/>
        <w:rPr>
          <w:b/>
          <w:szCs w:val="22"/>
        </w:rPr>
      </w:pPr>
      <w:r w:rsidRPr="00816506">
        <w:rPr>
          <w:b/>
        </w:rPr>
        <w:t>6.</w:t>
      </w:r>
      <w:r w:rsidRPr="00816506">
        <w:rPr>
          <w:b/>
          <w:szCs w:val="22"/>
        </w:rPr>
        <w:tab/>
      </w:r>
      <w:r w:rsidRPr="00816506">
        <w:rPr>
          <w:b/>
        </w:rPr>
        <w:t>INFORMAÇÕES FARMACÊUTICAS</w:t>
      </w:r>
    </w:p>
    <w:p w14:paraId="72C9C0B6" w14:textId="77777777" w:rsidR="008648C0" w:rsidRPr="00816506" w:rsidRDefault="008648C0" w:rsidP="008648C0">
      <w:pPr>
        <w:keepNext/>
        <w:spacing w:line="240" w:lineRule="auto"/>
        <w:rPr>
          <w:szCs w:val="22"/>
        </w:rPr>
      </w:pPr>
    </w:p>
    <w:p w14:paraId="72C9C0B7" w14:textId="0A7A6E73" w:rsidR="008648C0" w:rsidRPr="00816506" w:rsidRDefault="008426D3" w:rsidP="008648C0">
      <w:pPr>
        <w:keepNext/>
        <w:spacing w:line="240" w:lineRule="auto"/>
        <w:outlineLvl w:val="0"/>
        <w:rPr>
          <w:b/>
          <w:szCs w:val="22"/>
        </w:rPr>
      </w:pPr>
      <w:r w:rsidRPr="00816506">
        <w:rPr>
          <w:b/>
        </w:rPr>
        <w:t>6.1</w:t>
      </w:r>
      <w:r w:rsidRPr="00816506">
        <w:rPr>
          <w:b/>
          <w:szCs w:val="22"/>
        </w:rPr>
        <w:tab/>
      </w:r>
      <w:r w:rsidRPr="00816506">
        <w:rPr>
          <w:b/>
        </w:rPr>
        <w:t xml:space="preserve"> Lista dos excipientes</w:t>
      </w:r>
      <w:r w:rsidR="008D2C0B" w:rsidRPr="00816506">
        <w:rPr>
          <w:b/>
          <w:szCs w:val="22"/>
        </w:rPr>
        <w:fldChar w:fldCharType="begin"/>
      </w:r>
      <w:r w:rsidR="008D2C0B" w:rsidRPr="00816506">
        <w:rPr>
          <w:b/>
          <w:szCs w:val="22"/>
        </w:rPr>
        <w:instrText xml:space="preserve"> DOCVARIABLE vault_nd_8994abc8-bf8f-46e7-bc89-804d9fb2e898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0B8" w14:textId="77777777" w:rsidR="008648C0" w:rsidRPr="00816506" w:rsidRDefault="008648C0" w:rsidP="008648C0">
      <w:pPr>
        <w:keepNext/>
        <w:spacing w:line="240" w:lineRule="auto"/>
        <w:outlineLvl w:val="0"/>
        <w:rPr>
          <w:szCs w:val="22"/>
        </w:rPr>
      </w:pPr>
    </w:p>
    <w:p w14:paraId="72C9C0B9" w14:textId="3D22BC7E" w:rsidR="008648C0" w:rsidRPr="00816506" w:rsidRDefault="0031321B" w:rsidP="008648C0">
      <w:pPr>
        <w:keepNext/>
        <w:spacing w:line="240" w:lineRule="auto"/>
        <w:rPr>
          <w:szCs w:val="22"/>
        </w:rPr>
      </w:pPr>
      <w:r>
        <w:t>H</w:t>
      </w:r>
      <w:r w:rsidR="00111C5C" w:rsidRPr="00816506">
        <w:t>istidina</w:t>
      </w:r>
    </w:p>
    <w:p w14:paraId="1775CE7F" w14:textId="23CD3448" w:rsidR="005D41CC" w:rsidRPr="00816506" w:rsidRDefault="003F341F" w:rsidP="008648C0">
      <w:pPr>
        <w:spacing w:line="240" w:lineRule="auto"/>
        <w:rPr>
          <w:szCs w:val="22"/>
        </w:rPr>
      </w:pPr>
      <w:r>
        <w:rPr>
          <w:noProof/>
          <w:szCs w:val="22"/>
        </w:rPr>
        <w:t>Mono</w:t>
      </w:r>
      <w:r w:rsidR="001B00F8">
        <w:rPr>
          <w:noProof/>
          <w:szCs w:val="22"/>
        </w:rPr>
        <w:t>c</w:t>
      </w:r>
      <w:r w:rsidR="008D3EB7" w:rsidRPr="00816506">
        <w:rPr>
          <w:noProof/>
          <w:szCs w:val="22"/>
        </w:rPr>
        <w:t>loridrato de histidina</w:t>
      </w:r>
    </w:p>
    <w:p w14:paraId="72C9C0BB" w14:textId="77777777" w:rsidR="008648C0" w:rsidRPr="00816506" w:rsidRDefault="008426D3" w:rsidP="008648C0">
      <w:pPr>
        <w:spacing w:line="240" w:lineRule="auto"/>
      </w:pPr>
      <w:r w:rsidRPr="00816506">
        <w:t>Cloreto de sódio</w:t>
      </w:r>
    </w:p>
    <w:p w14:paraId="3552ADC9" w14:textId="59EACDB0" w:rsidR="00DA4001" w:rsidRPr="00816506" w:rsidRDefault="00DA4001" w:rsidP="008648C0">
      <w:pPr>
        <w:spacing w:line="240" w:lineRule="auto"/>
        <w:rPr>
          <w:noProof/>
          <w:szCs w:val="22"/>
        </w:rPr>
      </w:pPr>
      <w:r w:rsidRPr="00816506">
        <w:t>Manitol</w:t>
      </w:r>
      <w:r w:rsidR="00AC5D2D">
        <w:t xml:space="preserve"> </w:t>
      </w:r>
      <w:r w:rsidR="00AC5D2D">
        <w:rPr>
          <w:noProof/>
          <w:szCs w:val="22"/>
        </w:rPr>
        <w:t>(E</w:t>
      </w:r>
      <w:r w:rsidR="00A1706C">
        <w:rPr>
          <w:noProof/>
          <w:szCs w:val="22"/>
        </w:rPr>
        <w:t> </w:t>
      </w:r>
      <w:r w:rsidR="00AC5D2D">
        <w:rPr>
          <w:noProof/>
          <w:szCs w:val="22"/>
        </w:rPr>
        <w:t>421)</w:t>
      </w:r>
    </w:p>
    <w:p w14:paraId="72C9C0BC" w14:textId="1A4257A8" w:rsidR="008648C0" w:rsidRPr="00816506" w:rsidRDefault="008426D3" w:rsidP="008648C0">
      <w:pPr>
        <w:spacing w:line="240" w:lineRule="auto"/>
        <w:rPr>
          <w:noProof/>
          <w:szCs w:val="22"/>
        </w:rPr>
      </w:pPr>
      <w:r w:rsidRPr="00816506">
        <w:t>Polissorbato 80</w:t>
      </w:r>
      <w:r w:rsidR="00C63119">
        <w:t xml:space="preserve"> </w:t>
      </w:r>
      <w:r w:rsidR="00C63119">
        <w:rPr>
          <w:noProof/>
          <w:szCs w:val="22"/>
        </w:rPr>
        <w:t>(E</w:t>
      </w:r>
      <w:r w:rsidR="00A1706C">
        <w:rPr>
          <w:noProof/>
          <w:szCs w:val="22"/>
        </w:rPr>
        <w:t> </w:t>
      </w:r>
      <w:r w:rsidR="00C63119">
        <w:rPr>
          <w:noProof/>
          <w:szCs w:val="22"/>
        </w:rPr>
        <w:t>433)</w:t>
      </w:r>
    </w:p>
    <w:p w14:paraId="72C9C0BD" w14:textId="641D35FF" w:rsidR="008648C0" w:rsidRPr="00816506" w:rsidRDefault="008426D3" w:rsidP="008648C0">
      <w:pPr>
        <w:spacing w:line="240" w:lineRule="auto"/>
        <w:rPr>
          <w:szCs w:val="22"/>
        </w:rPr>
      </w:pPr>
      <w:r w:rsidRPr="00816506">
        <w:t xml:space="preserve">Água para </w:t>
      </w:r>
      <w:r w:rsidR="00EF0BB3" w:rsidRPr="00816506">
        <w:t xml:space="preserve">preparações </w:t>
      </w:r>
      <w:r w:rsidRPr="00816506">
        <w:t>injetáveis</w:t>
      </w:r>
    </w:p>
    <w:p w14:paraId="72C9C0BE" w14:textId="77777777" w:rsidR="008648C0" w:rsidRPr="00816506" w:rsidRDefault="008648C0" w:rsidP="008648C0">
      <w:pPr>
        <w:spacing w:line="240" w:lineRule="auto"/>
        <w:rPr>
          <w:szCs w:val="22"/>
        </w:rPr>
      </w:pPr>
    </w:p>
    <w:p w14:paraId="72C9C0BF" w14:textId="510344D0" w:rsidR="008648C0" w:rsidRPr="00816506" w:rsidRDefault="008426D3" w:rsidP="008648C0">
      <w:pPr>
        <w:keepNext/>
        <w:spacing w:line="240" w:lineRule="auto"/>
        <w:outlineLvl w:val="0"/>
        <w:rPr>
          <w:szCs w:val="22"/>
        </w:rPr>
      </w:pPr>
      <w:r w:rsidRPr="00816506">
        <w:rPr>
          <w:b/>
        </w:rPr>
        <w:t>6.2</w:t>
      </w:r>
      <w:r w:rsidRPr="00816506">
        <w:rPr>
          <w:b/>
          <w:szCs w:val="22"/>
        </w:rPr>
        <w:tab/>
      </w:r>
      <w:r w:rsidRPr="00816506">
        <w:rPr>
          <w:b/>
        </w:rPr>
        <w:t>Incompatibilidades</w:t>
      </w:r>
      <w:r w:rsidR="008D2C0B" w:rsidRPr="00816506">
        <w:rPr>
          <w:b/>
          <w:szCs w:val="22"/>
        </w:rPr>
        <w:fldChar w:fldCharType="begin"/>
      </w:r>
      <w:r w:rsidR="008D2C0B" w:rsidRPr="00816506">
        <w:rPr>
          <w:b/>
          <w:szCs w:val="22"/>
        </w:rPr>
        <w:instrText xml:space="preserve"> DOCVARIABLE vault_nd_0d9bc71f-ff13-410e-ad3b-a286d9ea57c1 \* MERGEFORMAT </w:instrText>
      </w:r>
      <w:r w:rsidR="008D2C0B" w:rsidRPr="00816506">
        <w:rPr>
          <w:b/>
          <w:szCs w:val="22"/>
        </w:rPr>
        <w:fldChar w:fldCharType="end"/>
      </w:r>
    </w:p>
    <w:p w14:paraId="72C9C0C0" w14:textId="266F284B" w:rsidR="008648C0" w:rsidRPr="00816506" w:rsidRDefault="008648C0" w:rsidP="008648C0">
      <w:pPr>
        <w:keepNext/>
        <w:spacing w:line="240" w:lineRule="auto"/>
        <w:rPr>
          <w:szCs w:val="22"/>
        </w:rPr>
      </w:pPr>
    </w:p>
    <w:p w14:paraId="72C9C0C1" w14:textId="77777777" w:rsidR="008648C0" w:rsidRPr="00816506" w:rsidRDefault="008426D3" w:rsidP="008648C0">
      <w:pPr>
        <w:keepNext/>
        <w:spacing w:line="240" w:lineRule="auto"/>
        <w:rPr>
          <w:szCs w:val="22"/>
        </w:rPr>
      </w:pPr>
      <w:r w:rsidRPr="00816506">
        <w:t>Não aplicável.</w:t>
      </w:r>
    </w:p>
    <w:p w14:paraId="72C9C0C2" w14:textId="77777777" w:rsidR="008648C0" w:rsidRPr="00816506" w:rsidRDefault="008648C0" w:rsidP="008648C0">
      <w:pPr>
        <w:spacing w:line="240" w:lineRule="auto"/>
        <w:rPr>
          <w:szCs w:val="22"/>
        </w:rPr>
      </w:pPr>
    </w:p>
    <w:p w14:paraId="72C9C0C3" w14:textId="1BA3ED26" w:rsidR="008648C0" w:rsidRPr="00816506" w:rsidRDefault="008426D3" w:rsidP="008648C0">
      <w:pPr>
        <w:keepNext/>
        <w:spacing w:line="240" w:lineRule="auto"/>
        <w:outlineLvl w:val="0"/>
        <w:rPr>
          <w:szCs w:val="22"/>
        </w:rPr>
      </w:pPr>
      <w:r w:rsidRPr="00816506">
        <w:rPr>
          <w:b/>
        </w:rPr>
        <w:t>6.3</w:t>
      </w:r>
      <w:r w:rsidRPr="00816506">
        <w:rPr>
          <w:b/>
          <w:szCs w:val="22"/>
        </w:rPr>
        <w:tab/>
      </w:r>
      <w:r w:rsidRPr="00816506">
        <w:rPr>
          <w:b/>
        </w:rPr>
        <w:t>Prazo de validade</w:t>
      </w:r>
      <w:r w:rsidR="008D2C0B" w:rsidRPr="00816506">
        <w:rPr>
          <w:b/>
          <w:szCs w:val="22"/>
        </w:rPr>
        <w:fldChar w:fldCharType="begin"/>
      </w:r>
      <w:r w:rsidR="008D2C0B" w:rsidRPr="00816506">
        <w:rPr>
          <w:b/>
          <w:szCs w:val="22"/>
        </w:rPr>
        <w:instrText xml:space="preserve"> DOCVARIABLE vault_nd_23e5139a-cb44-421b-8002-84ae6429a9df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0C4" w14:textId="77777777" w:rsidR="008648C0" w:rsidRPr="00816506" w:rsidRDefault="008648C0" w:rsidP="008648C0">
      <w:pPr>
        <w:keepNext/>
        <w:spacing w:line="240" w:lineRule="auto"/>
        <w:rPr>
          <w:szCs w:val="22"/>
        </w:rPr>
      </w:pPr>
    </w:p>
    <w:p w14:paraId="72C9C0C5" w14:textId="77777777" w:rsidR="008648C0" w:rsidRPr="00816506" w:rsidRDefault="008426D3" w:rsidP="008648C0">
      <w:pPr>
        <w:keepNext/>
        <w:spacing w:line="240" w:lineRule="auto"/>
        <w:rPr>
          <w:szCs w:val="22"/>
        </w:rPr>
      </w:pPr>
      <w:r w:rsidRPr="00816506">
        <w:t>2 anos.</w:t>
      </w:r>
    </w:p>
    <w:p w14:paraId="72C9C0C6" w14:textId="77777777" w:rsidR="008648C0" w:rsidRPr="00816506" w:rsidRDefault="008648C0" w:rsidP="008648C0">
      <w:pPr>
        <w:spacing w:line="240" w:lineRule="auto"/>
        <w:rPr>
          <w:szCs w:val="22"/>
        </w:rPr>
      </w:pPr>
    </w:p>
    <w:p w14:paraId="72C9C0C7" w14:textId="2C3B2A86" w:rsidR="008648C0" w:rsidRPr="00816506" w:rsidRDefault="008426D3" w:rsidP="008648C0">
      <w:pPr>
        <w:keepNext/>
        <w:spacing w:line="240" w:lineRule="auto"/>
        <w:outlineLvl w:val="0"/>
        <w:rPr>
          <w:b/>
          <w:szCs w:val="22"/>
        </w:rPr>
      </w:pPr>
      <w:r w:rsidRPr="00816506">
        <w:rPr>
          <w:b/>
        </w:rPr>
        <w:t>6.4</w:t>
      </w:r>
      <w:r w:rsidRPr="00816506">
        <w:rPr>
          <w:b/>
          <w:szCs w:val="22"/>
        </w:rPr>
        <w:tab/>
      </w:r>
      <w:r w:rsidRPr="00816506">
        <w:rPr>
          <w:b/>
        </w:rPr>
        <w:t>Precauções especiais de conservação</w:t>
      </w:r>
      <w:r w:rsidR="008D2C0B" w:rsidRPr="00816506">
        <w:rPr>
          <w:b/>
          <w:szCs w:val="22"/>
        </w:rPr>
        <w:fldChar w:fldCharType="begin"/>
      </w:r>
      <w:r w:rsidR="008D2C0B" w:rsidRPr="00816506">
        <w:rPr>
          <w:b/>
          <w:szCs w:val="22"/>
        </w:rPr>
        <w:instrText xml:space="preserve"> DOCVARIABLE vault_nd_e02c5ee0-caed-4e04-98a4-37b9c5c03c4c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0C8" w14:textId="77777777" w:rsidR="008648C0" w:rsidRPr="00816506" w:rsidRDefault="008648C0" w:rsidP="008648C0">
      <w:pPr>
        <w:keepNext/>
        <w:spacing w:line="240" w:lineRule="auto"/>
        <w:rPr>
          <w:szCs w:val="22"/>
        </w:rPr>
      </w:pPr>
    </w:p>
    <w:p w14:paraId="72C9C0C9" w14:textId="6356AFE0" w:rsidR="008648C0" w:rsidRPr="00816506" w:rsidRDefault="008426D3" w:rsidP="008648C0">
      <w:pPr>
        <w:keepNext/>
        <w:spacing w:line="240" w:lineRule="auto"/>
        <w:rPr>
          <w:szCs w:val="22"/>
        </w:rPr>
      </w:pPr>
      <w:r w:rsidRPr="00816506">
        <w:t>Conservar n</w:t>
      </w:r>
      <w:r w:rsidR="00F673FE" w:rsidRPr="00816506">
        <w:t>o</w:t>
      </w:r>
      <w:r w:rsidRPr="00816506">
        <w:t xml:space="preserve"> frigorífico (2 ºC – 8 ºC).</w:t>
      </w:r>
    </w:p>
    <w:p w14:paraId="72C9C0CA" w14:textId="77777777" w:rsidR="008648C0" w:rsidRPr="00816506" w:rsidRDefault="008426D3" w:rsidP="008648C0">
      <w:pPr>
        <w:spacing w:line="240" w:lineRule="auto"/>
        <w:rPr>
          <w:szCs w:val="22"/>
        </w:rPr>
      </w:pPr>
      <w:r w:rsidRPr="00816506">
        <w:t>Não congelar.</w:t>
      </w:r>
    </w:p>
    <w:p w14:paraId="72C9C0CB" w14:textId="0FA6124C" w:rsidR="008648C0" w:rsidRPr="00816506" w:rsidRDefault="008426D3" w:rsidP="008648C0">
      <w:pPr>
        <w:pStyle w:val="Default"/>
        <w:rPr>
          <w:color w:val="auto"/>
          <w:sz w:val="22"/>
          <w:szCs w:val="22"/>
        </w:rPr>
      </w:pPr>
      <w:r w:rsidRPr="00816506">
        <w:rPr>
          <w:color w:val="auto"/>
          <w:sz w:val="22"/>
        </w:rPr>
        <w:t xml:space="preserve">Conservar na embalagem </w:t>
      </w:r>
      <w:r w:rsidR="00F673FE" w:rsidRPr="00816506">
        <w:rPr>
          <w:color w:val="auto"/>
          <w:sz w:val="22"/>
        </w:rPr>
        <w:t xml:space="preserve">de origem </w:t>
      </w:r>
      <w:r w:rsidRPr="00816506">
        <w:rPr>
          <w:color w:val="auto"/>
          <w:sz w:val="22"/>
        </w:rPr>
        <w:t>para proteger da luz.</w:t>
      </w:r>
    </w:p>
    <w:p w14:paraId="72C9C0CC" w14:textId="77777777" w:rsidR="001A0667" w:rsidRPr="00816506" w:rsidRDefault="001A0667" w:rsidP="008648C0">
      <w:pPr>
        <w:spacing w:line="240" w:lineRule="auto"/>
        <w:rPr>
          <w:szCs w:val="22"/>
        </w:rPr>
      </w:pPr>
    </w:p>
    <w:p w14:paraId="72C9C0CD" w14:textId="297763A2" w:rsidR="008648C0" w:rsidRPr="00816506" w:rsidRDefault="008426D3" w:rsidP="005B2A25">
      <w:pPr>
        <w:spacing w:line="240" w:lineRule="auto"/>
        <w:rPr>
          <w:szCs w:val="22"/>
        </w:rPr>
      </w:pPr>
      <w:r w:rsidRPr="00816506">
        <w:t xml:space="preserve">Omvoh pode ser conservado não refrigerado até 2 semanas a uma temperatura não superior </w:t>
      </w:r>
      <w:r w:rsidR="00CF548E" w:rsidRPr="00816506">
        <w:t xml:space="preserve">a </w:t>
      </w:r>
      <w:r w:rsidRPr="00816506">
        <w:t>30</w:t>
      </w:r>
      <w:r w:rsidR="00F67EA7" w:rsidRPr="00816506">
        <w:t> </w:t>
      </w:r>
      <w:r w:rsidRPr="00816506">
        <w:t>ºC.</w:t>
      </w:r>
    </w:p>
    <w:p w14:paraId="72C9C0CE" w14:textId="42B7E739" w:rsidR="005B2A25" w:rsidRPr="00816506" w:rsidRDefault="008426D3" w:rsidP="005B2A25">
      <w:pPr>
        <w:widowControl w:val="0"/>
      </w:pPr>
      <w:r w:rsidRPr="00816506">
        <w:t xml:space="preserve">Se estas condições forem excedidas, Omvoh </w:t>
      </w:r>
      <w:r w:rsidR="007004E0" w:rsidRPr="00816506">
        <w:t>tem de</w:t>
      </w:r>
      <w:r w:rsidRPr="00816506">
        <w:t xml:space="preserve"> ser eliminado.</w:t>
      </w:r>
    </w:p>
    <w:p w14:paraId="72C9C0CF" w14:textId="77777777" w:rsidR="001A0667" w:rsidRPr="00816506" w:rsidRDefault="001A0667" w:rsidP="008648C0">
      <w:pPr>
        <w:spacing w:line="240" w:lineRule="auto"/>
        <w:rPr>
          <w:szCs w:val="22"/>
        </w:rPr>
      </w:pPr>
    </w:p>
    <w:p w14:paraId="72C9C0D0" w14:textId="6E43F430" w:rsidR="008648C0" w:rsidRPr="00816506" w:rsidRDefault="008426D3" w:rsidP="008648C0">
      <w:pPr>
        <w:keepNext/>
        <w:spacing w:line="240" w:lineRule="auto"/>
        <w:outlineLvl w:val="0"/>
        <w:rPr>
          <w:b/>
          <w:szCs w:val="22"/>
        </w:rPr>
      </w:pPr>
      <w:r w:rsidRPr="00816506">
        <w:rPr>
          <w:b/>
        </w:rPr>
        <w:t>6.5</w:t>
      </w:r>
      <w:r w:rsidRPr="00816506">
        <w:rPr>
          <w:b/>
          <w:szCs w:val="22"/>
        </w:rPr>
        <w:tab/>
      </w:r>
      <w:r w:rsidRPr="00816506">
        <w:rPr>
          <w:b/>
        </w:rPr>
        <w:t xml:space="preserve">Natureza e conteúdo </w:t>
      </w:r>
      <w:r w:rsidR="001D13EE" w:rsidRPr="00816506">
        <w:rPr>
          <w:b/>
        </w:rPr>
        <w:t>do recipiente</w:t>
      </w:r>
      <w:r w:rsidR="00687A6C">
        <w:rPr>
          <w:b/>
        </w:rPr>
        <w:fldChar w:fldCharType="begin"/>
      </w:r>
      <w:r w:rsidR="00687A6C">
        <w:rPr>
          <w:b/>
        </w:rPr>
        <w:instrText xml:space="preserve"> DOCVARIABLE vault_nd_f6f7db62-7c41-4d44-8014-2e115e0a20cc \* MERGEFORMAT </w:instrText>
      </w:r>
      <w:r w:rsidR="00687A6C">
        <w:rPr>
          <w:b/>
        </w:rPr>
        <w:fldChar w:fldCharType="separate"/>
      </w:r>
      <w:r w:rsidR="00687A6C">
        <w:rPr>
          <w:b/>
        </w:rPr>
        <w:t xml:space="preserve"> </w:t>
      </w:r>
      <w:r w:rsidR="00687A6C">
        <w:rPr>
          <w:b/>
        </w:rPr>
        <w:fldChar w:fldCharType="end"/>
      </w:r>
    </w:p>
    <w:p w14:paraId="72C9C0D1" w14:textId="77777777" w:rsidR="008648C0" w:rsidRPr="00816506" w:rsidRDefault="008648C0" w:rsidP="008648C0">
      <w:pPr>
        <w:keepNext/>
        <w:spacing w:line="240" w:lineRule="auto"/>
        <w:outlineLvl w:val="0"/>
        <w:rPr>
          <w:szCs w:val="22"/>
        </w:rPr>
      </w:pPr>
    </w:p>
    <w:p w14:paraId="577EAB77" w14:textId="6FABB8D0" w:rsidR="00AB6C7B" w:rsidRPr="00816506" w:rsidRDefault="00AB6C7B" w:rsidP="00AB6C7B">
      <w:pPr>
        <w:widowControl w:val="0"/>
        <w:tabs>
          <w:tab w:val="clear" w:pos="567"/>
        </w:tabs>
        <w:spacing w:line="240" w:lineRule="auto"/>
        <w:rPr>
          <w:szCs w:val="22"/>
          <w:u w:val="single"/>
        </w:rPr>
      </w:pPr>
      <w:r w:rsidRPr="00816506">
        <w:rPr>
          <w:szCs w:val="22"/>
          <w:u w:val="single"/>
        </w:rPr>
        <w:t>Embalagens para o tratamento da colite ulcerosa</w:t>
      </w:r>
    </w:p>
    <w:p w14:paraId="1C09433C" w14:textId="77777777" w:rsidR="00AB6C7B" w:rsidRPr="00816506" w:rsidRDefault="00AB6C7B" w:rsidP="008648C0">
      <w:pPr>
        <w:keepNext/>
        <w:spacing w:line="240" w:lineRule="auto"/>
        <w:outlineLvl w:val="0"/>
        <w:rPr>
          <w:szCs w:val="22"/>
        </w:rPr>
      </w:pPr>
    </w:p>
    <w:p w14:paraId="72C9C0D2" w14:textId="77777777" w:rsidR="00E63E69" w:rsidRPr="00510FA6" w:rsidRDefault="008426D3" w:rsidP="00E63E69">
      <w:pPr>
        <w:widowControl w:val="0"/>
        <w:tabs>
          <w:tab w:val="clear" w:pos="567"/>
        </w:tabs>
        <w:spacing w:line="240" w:lineRule="auto"/>
        <w:rPr>
          <w:i/>
          <w:iCs/>
          <w:color w:val="000000" w:themeColor="text1"/>
          <w:szCs w:val="22"/>
          <w:u w:val="single"/>
        </w:rPr>
      </w:pPr>
      <w:r w:rsidRPr="00510FA6">
        <w:rPr>
          <w:i/>
          <w:iCs/>
          <w:color w:val="000000" w:themeColor="text1"/>
          <w:u w:val="single"/>
        </w:rPr>
        <w:t>Omvoh 100 mg solução injetável em seringa pré-cheia</w:t>
      </w:r>
    </w:p>
    <w:p w14:paraId="72C9C0D3" w14:textId="77777777" w:rsidR="0021505D" w:rsidRPr="00816506" w:rsidRDefault="0021505D" w:rsidP="008648C0">
      <w:pPr>
        <w:spacing w:line="240" w:lineRule="auto"/>
        <w:outlineLvl w:val="0"/>
        <w:rPr>
          <w:szCs w:val="22"/>
        </w:rPr>
      </w:pPr>
    </w:p>
    <w:p w14:paraId="72C9C0D4" w14:textId="4CF62BDF" w:rsidR="00F6197F" w:rsidRPr="00816506" w:rsidRDefault="008426D3" w:rsidP="008648C0">
      <w:pPr>
        <w:spacing w:line="240" w:lineRule="auto"/>
        <w:outlineLvl w:val="0"/>
        <w:rPr>
          <w:szCs w:val="22"/>
        </w:rPr>
      </w:pPr>
      <w:r w:rsidRPr="00816506">
        <w:t>1 ml de solução numa seringa de vidro transparente de tipo I.</w:t>
      </w:r>
      <w:r w:rsidR="008D2C0B" w:rsidRPr="00816506">
        <w:rPr>
          <w:szCs w:val="22"/>
        </w:rPr>
        <w:fldChar w:fldCharType="begin"/>
      </w:r>
      <w:r w:rsidR="008D2C0B" w:rsidRPr="00816506">
        <w:rPr>
          <w:szCs w:val="22"/>
        </w:rPr>
        <w:instrText xml:space="preserve"> DOCVARIABLE vault_nd_cd9203c4-f241-4d2c-b7c8-f492fc74e8a8 \* MERGEFORMAT </w:instrText>
      </w:r>
      <w:r w:rsidR="008D2C0B" w:rsidRPr="00816506">
        <w:rPr>
          <w:szCs w:val="22"/>
        </w:rPr>
        <w:fldChar w:fldCharType="separate"/>
      </w:r>
      <w:r w:rsidRPr="00816506">
        <w:t xml:space="preserve"> </w:t>
      </w:r>
      <w:r w:rsidR="008D2C0B" w:rsidRPr="00816506">
        <w:rPr>
          <w:szCs w:val="22"/>
        </w:rPr>
        <w:fldChar w:fldCharType="end"/>
      </w:r>
    </w:p>
    <w:p w14:paraId="72C9C0D5" w14:textId="7DD665BB" w:rsidR="008648C0" w:rsidRDefault="008426D3" w:rsidP="008648C0">
      <w:pPr>
        <w:spacing w:line="240" w:lineRule="auto"/>
        <w:outlineLvl w:val="0"/>
        <w:rPr>
          <w:szCs w:val="22"/>
        </w:rPr>
      </w:pPr>
      <w:r w:rsidRPr="00816506">
        <w:t xml:space="preserve">A seringa está </w:t>
      </w:r>
      <w:r w:rsidR="005F7F0E" w:rsidRPr="00816506">
        <w:t xml:space="preserve">incluída </w:t>
      </w:r>
      <w:r w:rsidRPr="00816506">
        <w:t>numa seringa descartável de dose única com um êmbolo de borracha de bromobutil</w:t>
      </w:r>
      <w:r w:rsidR="006407F3" w:rsidRPr="00816506">
        <w:t>o</w:t>
      </w:r>
      <w:r w:rsidRPr="00816506">
        <w:t>.</w:t>
      </w:r>
      <w:r w:rsidR="008D2C0B" w:rsidRPr="00816506">
        <w:rPr>
          <w:szCs w:val="22"/>
        </w:rPr>
        <w:fldChar w:fldCharType="begin"/>
      </w:r>
      <w:r w:rsidR="008D2C0B" w:rsidRPr="00816506">
        <w:rPr>
          <w:szCs w:val="22"/>
        </w:rPr>
        <w:instrText xml:space="preserve"> DOCVARIABLE vault_nd_afeebac2-4857-4c94-b5cf-7410b7bc705b \* MERGEFORMAT </w:instrText>
      </w:r>
      <w:r w:rsidR="008D2C0B" w:rsidRPr="00816506">
        <w:rPr>
          <w:szCs w:val="22"/>
        </w:rPr>
        <w:fldChar w:fldCharType="separate"/>
      </w:r>
      <w:r w:rsidRPr="00816506">
        <w:t xml:space="preserve"> </w:t>
      </w:r>
      <w:r w:rsidR="008D2C0B" w:rsidRPr="00816506">
        <w:rPr>
          <w:szCs w:val="22"/>
        </w:rPr>
        <w:fldChar w:fldCharType="end"/>
      </w:r>
    </w:p>
    <w:p w14:paraId="0137ADA0" w14:textId="77777777" w:rsidR="000502D2" w:rsidRPr="00816506" w:rsidRDefault="000502D2" w:rsidP="008648C0">
      <w:pPr>
        <w:spacing w:line="240" w:lineRule="auto"/>
        <w:outlineLvl w:val="0"/>
        <w:rPr>
          <w:szCs w:val="22"/>
        </w:rPr>
      </w:pPr>
    </w:p>
    <w:p w14:paraId="78DFCFA6" w14:textId="63981CFE" w:rsidR="004E5407" w:rsidRPr="00E943B9" w:rsidRDefault="0059530D" w:rsidP="008648C0">
      <w:pPr>
        <w:keepNext/>
        <w:spacing w:line="240" w:lineRule="auto"/>
        <w:outlineLvl w:val="0"/>
      </w:pPr>
      <w:r>
        <w:lastRenderedPageBreak/>
        <w:t>Tamanho</w:t>
      </w:r>
      <w:r w:rsidR="00F257DB">
        <w:t xml:space="preserve"> das e</w:t>
      </w:r>
      <w:r w:rsidR="008426D3" w:rsidRPr="00E943B9">
        <w:t>mbalagens</w:t>
      </w:r>
      <w:r w:rsidR="004E5407" w:rsidRPr="00E943B9">
        <w:t>:</w:t>
      </w:r>
      <w:r w:rsidR="00143F88">
        <w:fldChar w:fldCharType="begin"/>
      </w:r>
      <w:r w:rsidR="00143F88">
        <w:instrText xml:space="preserve"> DOCVARIABLE vault_nd_b2cb06b3-b7df-4f1e-b1ec-62240754ad30 \* MERGEFORMAT </w:instrText>
      </w:r>
      <w:r w:rsidR="00143F88">
        <w:fldChar w:fldCharType="separate"/>
      </w:r>
      <w:r w:rsidR="00687A6C">
        <w:t xml:space="preserve"> </w:t>
      </w:r>
      <w:r w:rsidR="00143F88">
        <w:fldChar w:fldCharType="end"/>
      </w:r>
    </w:p>
    <w:p w14:paraId="6BB20B88" w14:textId="1AD3C582" w:rsidR="00F257DB" w:rsidRPr="00510FA6" w:rsidRDefault="00D53650" w:rsidP="00E943B9">
      <w:pPr>
        <w:pStyle w:val="ListParagraph"/>
        <w:keepNext/>
        <w:numPr>
          <w:ilvl w:val="0"/>
          <w:numId w:val="64"/>
        </w:numPr>
        <w:spacing w:line="240" w:lineRule="auto"/>
        <w:outlineLvl w:val="0"/>
        <w:rPr>
          <w:rFonts w:ascii="Times New Roman" w:hAnsi="Times New Roman"/>
        </w:rPr>
      </w:pPr>
      <w:r>
        <w:rPr>
          <w:rFonts w:ascii="Times New Roman" w:hAnsi="Times New Roman"/>
          <w:color w:val="000000" w:themeColor="text1"/>
        </w:rPr>
        <w:t>E</w:t>
      </w:r>
      <w:r w:rsidR="00F257DB">
        <w:rPr>
          <w:rFonts w:ascii="Times New Roman" w:hAnsi="Times New Roman"/>
          <w:color w:val="000000" w:themeColor="text1"/>
        </w:rPr>
        <w:t xml:space="preserve">mbalagens de </w:t>
      </w:r>
      <w:r w:rsidR="008426D3" w:rsidRPr="00510FA6">
        <w:rPr>
          <w:rFonts w:ascii="Times New Roman" w:hAnsi="Times New Roman"/>
          <w:color w:val="000000" w:themeColor="text1"/>
        </w:rPr>
        <w:t xml:space="preserve">2 </w:t>
      </w:r>
      <w:r w:rsidR="00F257DB">
        <w:rPr>
          <w:rFonts w:ascii="Times New Roman" w:hAnsi="Times New Roman"/>
          <w:color w:val="000000" w:themeColor="text1"/>
        </w:rPr>
        <w:t>seringas pré-cheias</w:t>
      </w:r>
      <w:r w:rsidR="00687A6C">
        <w:rPr>
          <w:rFonts w:ascii="Times New Roman" w:hAnsi="Times New Roman"/>
          <w:color w:val="000000" w:themeColor="text1"/>
        </w:rPr>
        <w:fldChar w:fldCharType="begin"/>
      </w:r>
      <w:r w:rsidR="00687A6C">
        <w:rPr>
          <w:rFonts w:ascii="Times New Roman" w:hAnsi="Times New Roman"/>
          <w:color w:val="000000" w:themeColor="text1"/>
        </w:rPr>
        <w:instrText xml:space="preserve"> DOCVARIABLE vault_nd_d9924bdb-5f54-4e00-9264-ade4d00328d6 \* MERGEFORMAT </w:instrText>
      </w:r>
      <w:r w:rsidR="00687A6C">
        <w:rPr>
          <w:rFonts w:ascii="Times New Roman" w:hAnsi="Times New Roman"/>
          <w:color w:val="000000" w:themeColor="text1"/>
        </w:rPr>
        <w:fldChar w:fldCharType="separate"/>
      </w:r>
      <w:r w:rsidR="00687A6C">
        <w:rPr>
          <w:rFonts w:ascii="Times New Roman" w:hAnsi="Times New Roman"/>
          <w:color w:val="000000" w:themeColor="text1"/>
        </w:rPr>
        <w:t xml:space="preserve"> </w:t>
      </w:r>
      <w:r w:rsidR="00687A6C">
        <w:rPr>
          <w:rFonts w:ascii="Times New Roman" w:hAnsi="Times New Roman"/>
          <w:color w:val="000000" w:themeColor="text1"/>
        </w:rPr>
        <w:fldChar w:fldCharType="end"/>
      </w:r>
    </w:p>
    <w:p w14:paraId="72C9C0D6" w14:textId="4E19BA74" w:rsidR="008648C0" w:rsidRPr="00B85EEA" w:rsidRDefault="00D53650" w:rsidP="00510FA6">
      <w:pPr>
        <w:pStyle w:val="ListParagraph"/>
        <w:keepNext/>
        <w:numPr>
          <w:ilvl w:val="0"/>
          <w:numId w:val="64"/>
        </w:numPr>
        <w:spacing w:after="0" w:line="240" w:lineRule="auto"/>
        <w:outlineLvl w:val="0"/>
      </w:pPr>
      <w:r>
        <w:rPr>
          <w:rFonts w:ascii="Times New Roman" w:hAnsi="Times New Roman"/>
          <w:color w:val="000000" w:themeColor="text1"/>
        </w:rPr>
        <w:t>E</w:t>
      </w:r>
      <w:r w:rsidR="006A5452">
        <w:rPr>
          <w:rFonts w:ascii="Times New Roman" w:hAnsi="Times New Roman"/>
          <w:color w:val="000000" w:themeColor="text1"/>
        </w:rPr>
        <w:t>mbalagens múltiplas contendo</w:t>
      </w:r>
      <w:r w:rsidR="008426D3" w:rsidRPr="00510FA6">
        <w:rPr>
          <w:rFonts w:ascii="Times New Roman" w:hAnsi="Times New Roman"/>
          <w:color w:val="000000" w:themeColor="text1"/>
        </w:rPr>
        <w:t xml:space="preserve"> 6 </w:t>
      </w:r>
      <w:r w:rsidR="006A5452">
        <w:rPr>
          <w:rFonts w:ascii="Times New Roman" w:hAnsi="Times New Roman"/>
          <w:color w:val="000000" w:themeColor="text1"/>
        </w:rPr>
        <w:t xml:space="preserve">(3 embalagens de 2) </w:t>
      </w:r>
      <w:r w:rsidR="008426D3" w:rsidRPr="00510FA6">
        <w:rPr>
          <w:rFonts w:ascii="Times New Roman" w:hAnsi="Times New Roman"/>
        </w:rPr>
        <w:t>seringas pré-cheias.</w:t>
      </w:r>
      <w:r w:rsidR="008D2C0B" w:rsidRPr="00510FA6">
        <w:rPr>
          <w:rFonts w:ascii="Times New Roman" w:hAnsi="Times New Roman"/>
        </w:rPr>
        <w:fldChar w:fldCharType="begin"/>
      </w:r>
      <w:r w:rsidR="008D2C0B" w:rsidRPr="00510FA6">
        <w:rPr>
          <w:rFonts w:ascii="Times New Roman" w:hAnsi="Times New Roman"/>
        </w:rPr>
        <w:instrText xml:space="preserve"> DOCVARIABLE vault_nd_af2b3de1-e0b3-4bf4-a920-9f09ab1443f9 \* MERGEFORMAT </w:instrText>
      </w:r>
      <w:r w:rsidR="008D2C0B" w:rsidRPr="00510FA6">
        <w:rPr>
          <w:rFonts w:ascii="Times New Roman" w:hAnsi="Times New Roman"/>
        </w:rPr>
        <w:fldChar w:fldCharType="separate"/>
      </w:r>
      <w:r w:rsidR="008426D3" w:rsidRPr="00510FA6">
        <w:rPr>
          <w:rFonts w:ascii="Times New Roman" w:hAnsi="Times New Roman"/>
        </w:rPr>
        <w:t xml:space="preserve"> </w:t>
      </w:r>
      <w:r w:rsidR="008D2C0B" w:rsidRPr="00510FA6">
        <w:rPr>
          <w:rFonts w:ascii="Times New Roman" w:hAnsi="Times New Roman"/>
        </w:rPr>
        <w:fldChar w:fldCharType="end"/>
      </w:r>
    </w:p>
    <w:p w14:paraId="1D3B0525" w14:textId="77777777" w:rsidR="000502D2" w:rsidRDefault="000502D2" w:rsidP="008648C0">
      <w:pPr>
        <w:keepNext/>
        <w:spacing w:line="240" w:lineRule="auto"/>
        <w:outlineLvl w:val="0"/>
      </w:pPr>
    </w:p>
    <w:p w14:paraId="72C9C0D7" w14:textId="26837C0F" w:rsidR="008648C0" w:rsidRPr="00816506" w:rsidRDefault="008426D3" w:rsidP="008648C0">
      <w:pPr>
        <w:keepNext/>
        <w:spacing w:line="240" w:lineRule="auto"/>
        <w:outlineLvl w:val="0"/>
        <w:rPr>
          <w:szCs w:val="22"/>
        </w:rPr>
      </w:pPr>
      <w:r w:rsidRPr="00E943B9">
        <w:t>É possível que não sejam comercializadas</w:t>
      </w:r>
      <w:r w:rsidRPr="00816506">
        <w:t xml:space="preserve"> todas as apresentações.</w:t>
      </w:r>
      <w:r w:rsidR="008D2C0B" w:rsidRPr="00816506">
        <w:rPr>
          <w:szCs w:val="22"/>
        </w:rPr>
        <w:fldChar w:fldCharType="begin"/>
      </w:r>
      <w:r w:rsidR="008D2C0B" w:rsidRPr="00816506">
        <w:rPr>
          <w:szCs w:val="22"/>
        </w:rPr>
        <w:instrText xml:space="preserve"> DOCVARIABLE vault_nd_6c549b68-11ba-40ec-b4b9-a1c2e6ffa12e \* MERGEFORMAT </w:instrText>
      </w:r>
      <w:r w:rsidR="008D2C0B" w:rsidRPr="00816506">
        <w:rPr>
          <w:szCs w:val="22"/>
        </w:rPr>
        <w:fldChar w:fldCharType="separate"/>
      </w:r>
      <w:r w:rsidRPr="00816506">
        <w:t xml:space="preserve"> </w:t>
      </w:r>
      <w:r w:rsidR="008D2C0B" w:rsidRPr="00816506">
        <w:rPr>
          <w:szCs w:val="22"/>
        </w:rPr>
        <w:fldChar w:fldCharType="end"/>
      </w:r>
    </w:p>
    <w:p w14:paraId="72C9C0D8" w14:textId="77777777" w:rsidR="003776BA" w:rsidRPr="00816506" w:rsidRDefault="003776BA" w:rsidP="008648C0">
      <w:pPr>
        <w:spacing w:line="240" w:lineRule="auto"/>
        <w:rPr>
          <w:szCs w:val="22"/>
        </w:rPr>
      </w:pPr>
    </w:p>
    <w:p w14:paraId="72C9C0D9" w14:textId="77777777" w:rsidR="00E63E69" w:rsidRPr="00510FA6" w:rsidRDefault="008426D3" w:rsidP="00E63E69">
      <w:pPr>
        <w:widowControl w:val="0"/>
        <w:tabs>
          <w:tab w:val="clear" w:pos="567"/>
        </w:tabs>
        <w:spacing w:line="240" w:lineRule="auto"/>
        <w:rPr>
          <w:i/>
          <w:iCs/>
          <w:color w:val="000000" w:themeColor="text1"/>
          <w:szCs w:val="22"/>
          <w:u w:val="single"/>
        </w:rPr>
      </w:pPr>
      <w:r w:rsidRPr="00510FA6">
        <w:rPr>
          <w:i/>
          <w:iCs/>
          <w:color w:val="000000" w:themeColor="text1"/>
          <w:u w:val="single"/>
        </w:rPr>
        <w:t>Omvoh 100 mg solução injetável em caneta pré-cheia</w:t>
      </w:r>
    </w:p>
    <w:p w14:paraId="72C9C0DA" w14:textId="77777777" w:rsidR="0021505D" w:rsidRPr="00816506" w:rsidRDefault="0021505D" w:rsidP="003776BA">
      <w:pPr>
        <w:spacing w:line="240" w:lineRule="auto"/>
        <w:outlineLvl w:val="0"/>
        <w:rPr>
          <w:szCs w:val="22"/>
        </w:rPr>
      </w:pPr>
    </w:p>
    <w:p w14:paraId="72C9C0DB" w14:textId="2718B795" w:rsidR="00F6197F" w:rsidRPr="00816506" w:rsidRDefault="008426D3" w:rsidP="003776BA">
      <w:pPr>
        <w:spacing w:line="240" w:lineRule="auto"/>
        <w:outlineLvl w:val="0"/>
        <w:rPr>
          <w:szCs w:val="22"/>
        </w:rPr>
      </w:pPr>
      <w:r w:rsidRPr="00816506">
        <w:t>1 ml de solução numa seringa de vidro transparente de tipo I.</w:t>
      </w:r>
      <w:r w:rsidR="008D2C0B" w:rsidRPr="00816506">
        <w:rPr>
          <w:szCs w:val="22"/>
        </w:rPr>
        <w:fldChar w:fldCharType="begin"/>
      </w:r>
      <w:r w:rsidR="008D2C0B" w:rsidRPr="00816506">
        <w:rPr>
          <w:szCs w:val="22"/>
        </w:rPr>
        <w:instrText xml:space="preserve"> DOCVARIABLE vault_nd_93353538-8c8b-4e0a-a391-8591bea67b97 \* MERGEFORMAT </w:instrText>
      </w:r>
      <w:r w:rsidR="008D2C0B" w:rsidRPr="00816506">
        <w:rPr>
          <w:szCs w:val="22"/>
        </w:rPr>
        <w:fldChar w:fldCharType="separate"/>
      </w:r>
      <w:r w:rsidRPr="00816506">
        <w:t xml:space="preserve"> </w:t>
      </w:r>
      <w:r w:rsidR="008D2C0B" w:rsidRPr="00816506">
        <w:rPr>
          <w:szCs w:val="22"/>
        </w:rPr>
        <w:fldChar w:fldCharType="end"/>
      </w:r>
    </w:p>
    <w:p w14:paraId="72C9C0DC" w14:textId="5B0D302B" w:rsidR="003776BA" w:rsidRPr="009B009D" w:rsidRDefault="008426D3" w:rsidP="003776BA">
      <w:pPr>
        <w:spacing w:line="240" w:lineRule="auto"/>
        <w:outlineLvl w:val="0"/>
        <w:rPr>
          <w:szCs w:val="22"/>
        </w:rPr>
      </w:pPr>
      <w:r w:rsidRPr="00816506">
        <w:t xml:space="preserve">A seringa está </w:t>
      </w:r>
      <w:r w:rsidR="005F7F0E" w:rsidRPr="00816506">
        <w:t>incluída</w:t>
      </w:r>
      <w:r w:rsidRPr="00816506">
        <w:t xml:space="preserve"> numa caneta descartável de dose única com um êmbolo de borracha de </w:t>
      </w:r>
      <w:r w:rsidRPr="009B009D">
        <w:t>bromobutil</w:t>
      </w:r>
      <w:r w:rsidR="006407F3" w:rsidRPr="009B009D">
        <w:t>o</w:t>
      </w:r>
      <w:r w:rsidRPr="009B009D">
        <w:t>.</w:t>
      </w:r>
      <w:r w:rsidR="008D2C0B" w:rsidRPr="009B009D">
        <w:rPr>
          <w:szCs w:val="22"/>
        </w:rPr>
        <w:fldChar w:fldCharType="begin"/>
      </w:r>
      <w:r w:rsidR="008D2C0B" w:rsidRPr="009B009D">
        <w:rPr>
          <w:szCs w:val="22"/>
        </w:rPr>
        <w:instrText xml:space="preserve"> DOCVARIABLE vault_nd_b37b1a2f-94ec-4bb5-ab4c-5e9c482de712 \* MERGEFORMAT </w:instrText>
      </w:r>
      <w:r w:rsidR="008D2C0B" w:rsidRPr="009B009D">
        <w:rPr>
          <w:szCs w:val="22"/>
        </w:rPr>
        <w:fldChar w:fldCharType="separate"/>
      </w:r>
      <w:r w:rsidRPr="009B009D">
        <w:t xml:space="preserve"> </w:t>
      </w:r>
      <w:r w:rsidR="008D2C0B" w:rsidRPr="009B009D">
        <w:rPr>
          <w:szCs w:val="22"/>
        </w:rPr>
        <w:fldChar w:fldCharType="end"/>
      </w:r>
    </w:p>
    <w:p w14:paraId="74E44475" w14:textId="77777777" w:rsidR="009B009D" w:rsidRDefault="009B009D" w:rsidP="00510FA6">
      <w:pPr>
        <w:spacing w:line="240" w:lineRule="auto"/>
        <w:outlineLvl w:val="0"/>
      </w:pPr>
    </w:p>
    <w:p w14:paraId="7EC0B0F7" w14:textId="327FB8A7" w:rsidR="00BB7199" w:rsidRPr="009B009D" w:rsidRDefault="00BB7199" w:rsidP="003776BA">
      <w:pPr>
        <w:keepNext/>
        <w:spacing w:line="240" w:lineRule="auto"/>
        <w:outlineLvl w:val="0"/>
      </w:pPr>
      <w:r w:rsidRPr="009B009D">
        <w:t>Tamanho das e</w:t>
      </w:r>
      <w:r w:rsidR="008426D3" w:rsidRPr="009B009D">
        <w:t>mbalagens</w:t>
      </w:r>
      <w:r w:rsidRPr="009B009D">
        <w:t>:</w:t>
      </w:r>
      <w:r w:rsidR="00143F88">
        <w:fldChar w:fldCharType="begin"/>
      </w:r>
      <w:r w:rsidR="00143F88">
        <w:instrText xml:space="preserve"> DOCVARIABLE vault_nd_8398f050-5b32-42df-aa3c-c733d76609e6 \* MERGEFORMAT </w:instrText>
      </w:r>
      <w:r w:rsidR="00143F88">
        <w:fldChar w:fldCharType="separate"/>
      </w:r>
      <w:r w:rsidR="00687A6C">
        <w:t xml:space="preserve"> </w:t>
      </w:r>
      <w:r w:rsidR="00143F88">
        <w:fldChar w:fldCharType="end"/>
      </w:r>
    </w:p>
    <w:p w14:paraId="4BAA5382" w14:textId="44FEAF93" w:rsidR="00BB7199" w:rsidRPr="00510FA6" w:rsidRDefault="00D53650" w:rsidP="00BB7199">
      <w:pPr>
        <w:pStyle w:val="ListParagraph"/>
        <w:keepNext/>
        <w:numPr>
          <w:ilvl w:val="0"/>
          <w:numId w:val="65"/>
        </w:numPr>
        <w:spacing w:line="240" w:lineRule="auto"/>
        <w:outlineLvl w:val="0"/>
        <w:rPr>
          <w:rFonts w:ascii="Times New Roman" w:hAnsi="Times New Roman"/>
        </w:rPr>
      </w:pPr>
      <w:r>
        <w:rPr>
          <w:rFonts w:ascii="Times New Roman" w:hAnsi="Times New Roman"/>
        </w:rPr>
        <w:t>E</w:t>
      </w:r>
      <w:r w:rsidR="00BB7199" w:rsidRPr="00510FA6">
        <w:rPr>
          <w:rFonts w:ascii="Times New Roman" w:hAnsi="Times New Roman"/>
        </w:rPr>
        <w:t xml:space="preserve">mbalagens de </w:t>
      </w:r>
      <w:r w:rsidR="001745A6" w:rsidRPr="00510FA6">
        <w:rPr>
          <w:rFonts w:ascii="Times New Roman" w:hAnsi="Times New Roman"/>
        </w:rPr>
        <w:t>2</w:t>
      </w:r>
      <w:r w:rsidR="00BB7199" w:rsidRPr="00510FA6">
        <w:rPr>
          <w:rFonts w:ascii="Times New Roman" w:hAnsi="Times New Roman"/>
        </w:rPr>
        <w:t xml:space="preserve"> canetas pré-cheias</w:t>
      </w:r>
      <w:r w:rsidR="00687A6C">
        <w:rPr>
          <w:rFonts w:ascii="Times New Roman" w:hAnsi="Times New Roman"/>
        </w:rPr>
        <w:fldChar w:fldCharType="begin"/>
      </w:r>
      <w:r w:rsidR="00687A6C">
        <w:rPr>
          <w:rFonts w:ascii="Times New Roman" w:hAnsi="Times New Roman"/>
        </w:rPr>
        <w:instrText xml:space="preserve"> DOCVARIABLE vault_nd_63240dda-124c-4942-ac9c-9e4046ff700a \* MERGEFORMAT </w:instrText>
      </w:r>
      <w:r w:rsidR="00687A6C">
        <w:rPr>
          <w:rFonts w:ascii="Times New Roman" w:hAnsi="Times New Roman"/>
        </w:rPr>
        <w:fldChar w:fldCharType="separate"/>
      </w:r>
      <w:r w:rsidR="00687A6C">
        <w:rPr>
          <w:rFonts w:ascii="Times New Roman" w:hAnsi="Times New Roman"/>
        </w:rPr>
        <w:t xml:space="preserve"> </w:t>
      </w:r>
      <w:r w:rsidR="00687A6C">
        <w:rPr>
          <w:rFonts w:ascii="Times New Roman" w:hAnsi="Times New Roman"/>
        </w:rPr>
        <w:fldChar w:fldCharType="end"/>
      </w:r>
    </w:p>
    <w:p w14:paraId="2CE85B1E" w14:textId="3182B5F7" w:rsidR="00F10037" w:rsidRPr="00D80E07" w:rsidRDefault="00D53650" w:rsidP="00BB7199">
      <w:pPr>
        <w:pStyle w:val="ListParagraph"/>
        <w:keepNext/>
        <w:numPr>
          <w:ilvl w:val="0"/>
          <w:numId w:val="65"/>
        </w:numPr>
        <w:spacing w:line="240" w:lineRule="auto"/>
        <w:outlineLvl w:val="0"/>
        <w:rPr>
          <w:rFonts w:ascii="Times New Roman" w:hAnsi="Times New Roman"/>
        </w:rPr>
      </w:pPr>
      <w:r>
        <w:rPr>
          <w:rFonts w:ascii="Times New Roman" w:hAnsi="Times New Roman"/>
        </w:rPr>
        <w:t>E</w:t>
      </w:r>
      <w:r w:rsidR="00BB7199" w:rsidRPr="00510FA6">
        <w:rPr>
          <w:rFonts w:ascii="Times New Roman" w:hAnsi="Times New Roman"/>
        </w:rPr>
        <w:t>mbalagens múltiplas contendo</w:t>
      </w:r>
      <w:r w:rsidR="001745A6" w:rsidRPr="00510FA6">
        <w:rPr>
          <w:rFonts w:ascii="Times New Roman" w:hAnsi="Times New Roman"/>
        </w:rPr>
        <w:t xml:space="preserve"> </w:t>
      </w:r>
      <w:r w:rsidR="008426D3" w:rsidRPr="00510FA6">
        <w:rPr>
          <w:rFonts w:ascii="Times New Roman" w:hAnsi="Times New Roman"/>
          <w:color w:val="000000" w:themeColor="text1"/>
        </w:rPr>
        <w:t>4</w:t>
      </w:r>
      <w:r w:rsidR="00F10037" w:rsidRPr="00510FA6">
        <w:rPr>
          <w:rFonts w:ascii="Times New Roman" w:hAnsi="Times New Roman"/>
          <w:color w:val="000000" w:themeColor="text1"/>
        </w:rPr>
        <w:t> (2 embalagens de 2) canetas pré-cheias</w:t>
      </w:r>
      <w:r w:rsidR="00687A6C">
        <w:rPr>
          <w:rFonts w:ascii="Times New Roman" w:hAnsi="Times New Roman"/>
          <w:color w:val="000000" w:themeColor="text1"/>
        </w:rPr>
        <w:fldChar w:fldCharType="begin"/>
      </w:r>
      <w:r w:rsidR="00687A6C">
        <w:rPr>
          <w:rFonts w:ascii="Times New Roman" w:hAnsi="Times New Roman"/>
          <w:color w:val="000000" w:themeColor="text1"/>
        </w:rPr>
        <w:instrText xml:space="preserve"> DOCVARIABLE vault_nd_186d0303-20bf-47ca-988f-36517162399e \* MERGEFORMAT </w:instrText>
      </w:r>
      <w:r w:rsidR="00687A6C">
        <w:rPr>
          <w:rFonts w:ascii="Times New Roman" w:hAnsi="Times New Roman"/>
          <w:color w:val="000000" w:themeColor="text1"/>
        </w:rPr>
        <w:fldChar w:fldCharType="separate"/>
      </w:r>
      <w:r w:rsidR="00687A6C">
        <w:rPr>
          <w:rFonts w:ascii="Times New Roman" w:hAnsi="Times New Roman"/>
          <w:color w:val="000000" w:themeColor="text1"/>
        </w:rPr>
        <w:t xml:space="preserve"> </w:t>
      </w:r>
      <w:r w:rsidR="00687A6C">
        <w:rPr>
          <w:rFonts w:ascii="Times New Roman" w:hAnsi="Times New Roman"/>
          <w:color w:val="000000" w:themeColor="text1"/>
        </w:rPr>
        <w:fldChar w:fldCharType="end"/>
      </w:r>
    </w:p>
    <w:p w14:paraId="72C9C0DD" w14:textId="0B7DF1BC" w:rsidR="003776BA" w:rsidRPr="00B85EEA" w:rsidRDefault="00B3401B" w:rsidP="00510FA6">
      <w:pPr>
        <w:pStyle w:val="ListParagraph"/>
        <w:keepNext/>
        <w:numPr>
          <w:ilvl w:val="0"/>
          <w:numId w:val="65"/>
        </w:numPr>
        <w:spacing w:after="0" w:line="240" w:lineRule="auto"/>
        <w:outlineLvl w:val="0"/>
      </w:pPr>
      <w:r>
        <w:rPr>
          <w:rFonts w:ascii="Times New Roman" w:hAnsi="Times New Roman"/>
          <w:color w:val="000000" w:themeColor="text1"/>
        </w:rPr>
        <w:t>E</w:t>
      </w:r>
      <w:r w:rsidR="00F10037" w:rsidRPr="00510FA6">
        <w:rPr>
          <w:rFonts w:ascii="Times New Roman" w:hAnsi="Times New Roman"/>
          <w:color w:val="000000" w:themeColor="text1"/>
        </w:rPr>
        <w:t>mbalagens múltiplas contendo</w:t>
      </w:r>
      <w:r w:rsidR="008426D3" w:rsidRPr="00510FA6">
        <w:rPr>
          <w:rFonts w:ascii="Times New Roman" w:hAnsi="Times New Roman"/>
          <w:color w:val="000000" w:themeColor="text1"/>
        </w:rPr>
        <w:t xml:space="preserve"> 6 </w:t>
      </w:r>
      <w:r w:rsidR="00F10037" w:rsidRPr="00510FA6">
        <w:rPr>
          <w:rFonts w:ascii="Times New Roman" w:hAnsi="Times New Roman"/>
          <w:color w:val="000000" w:themeColor="text1"/>
        </w:rPr>
        <w:t>(</w:t>
      </w:r>
      <w:r w:rsidR="009B009D" w:rsidRPr="00510FA6">
        <w:rPr>
          <w:rFonts w:ascii="Times New Roman" w:hAnsi="Times New Roman"/>
          <w:color w:val="000000" w:themeColor="text1"/>
        </w:rPr>
        <w:t xml:space="preserve">3 embalagens de 2) </w:t>
      </w:r>
      <w:r w:rsidR="008426D3" w:rsidRPr="00510FA6">
        <w:rPr>
          <w:rFonts w:ascii="Times New Roman" w:hAnsi="Times New Roman"/>
        </w:rPr>
        <w:t>canetas pré-cheias.</w:t>
      </w:r>
      <w:r w:rsidR="008D2C0B" w:rsidRPr="00510FA6">
        <w:rPr>
          <w:rFonts w:ascii="Times New Roman" w:hAnsi="Times New Roman"/>
        </w:rPr>
        <w:fldChar w:fldCharType="begin"/>
      </w:r>
      <w:r w:rsidR="008D2C0B" w:rsidRPr="00510FA6">
        <w:rPr>
          <w:rFonts w:ascii="Times New Roman" w:hAnsi="Times New Roman"/>
        </w:rPr>
        <w:instrText xml:space="preserve"> DOCVARIABLE vault_nd_0c442afb-67f5-47b7-8964-2cd51b34cfb8 \* MERGEFORMAT </w:instrText>
      </w:r>
      <w:r w:rsidR="008D2C0B" w:rsidRPr="00510FA6">
        <w:rPr>
          <w:rFonts w:ascii="Times New Roman" w:hAnsi="Times New Roman"/>
        </w:rPr>
        <w:fldChar w:fldCharType="separate"/>
      </w:r>
      <w:r w:rsidR="008426D3" w:rsidRPr="00510FA6">
        <w:rPr>
          <w:rFonts w:ascii="Times New Roman" w:hAnsi="Times New Roman"/>
        </w:rPr>
        <w:t xml:space="preserve"> </w:t>
      </w:r>
      <w:r w:rsidR="008D2C0B" w:rsidRPr="00510FA6">
        <w:rPr>
          <w:rFonts w:ascii="Times New Roman" w:hAnsi="Times New Roman"/>
        </w:rPr>
        <w:fldChar w:fldCharType="end"/>
      </w:r>
    </w:p>
    <w:p w14:paraId="1BE66984" w14:textId="77777777" w:rsidR="009B009D" w:rsidRDefault="009B009D" w:rsidP="003776BA">
      <w:pPr>
        <w:keepNext/>
        <w:spacing w:line="240" w:lineRule="auto"/>
        <w:outlineLvl w:val="0"/>
      </w:pPr>
    </w:p>
    <w:p w14:paraId="72C9C0DE" w14:textId="401C61F2" w:rsidR="003776BA" w:rsidRPr="00816506" w:rsidRDefault="008426D3" w:rsidP="003776BA">
      <w:pPr>
        <w:keepNext/>
        <w:spacing w:line="240" w:lineRule="auto"/>
        <w:outlineLvl w:val="0"/>
        <w:rPr>
          <w:szCs w:val="22"/>
        </w:rPr>
      </w:pPr>
      <w:r w:rsidRPr="00816506">
        <w:t>É possível que não sejam comercializadas todas as apresentações.</w:t>
      </w:r>
      <w:r w:rsidR="008D2C0B" w:rsidRPr="00816506">
        <w:rPr>
          <w:szCs w:val="22"/>
        </w:rPr>
        <w:fldChar w:fldCharType="begin"/>
      </w:r>
      <w:r w:rsidR="008D2C0B" w:rsidRPr="00816506">
        <w:rPr>
          <w:szCs w:val="22"/>
        </w:rPr>
        <w:instrText xml:space="preserve"> DOCVARIABLE vault_nd_cb1c56c8-c454-4b8e-8bd8-1d001c5044b8 \* MERGEFORMAT </w:instrText>
      </w:r>
      <w:r w:rsidR="008D2C0B" w:rsidRPr="00816506">
        <w:rPr>
          <w:szCs w:val="22"/>
        </w:rPr>
        <w:fldChar w:fldCharType="separate"/>
      </w:r>
      <w:r w:rsidRPr="00816506">
        <w:t xml:space="preserve"> </w:t>
      </w:r>
      <w:r w:rsidR="008D2C0B" w:rsidRPr="00816506">
        <w:rPr>
          <w:szCs w:val="22"/>
        </w:rPr>
        <w:fldChar w:fldCharType="end"/>
      </w:r>
    </w:p>
    <w:p w14:paraId="72C9C0DF" w14:textId="77777777" w:rsidR="003776BA" w:rsidRDefault="003776BA" w:rsidP="003776BA">
      <w:pPr>
        <w:spacing w:line="240" w:lineRule="auto"/>
        <w:outlineLvl w:val="0"/>
        <w:rPr>
          <w:ins w:id="46" w:author="CT" w:date="2025-07-09T15:07:00Z"/>
          <w:szCs w:val="22"/>
        </w:rPr>
      </w:pPr>
    </w:p>
    <w:p w14:paraId="236F4359" w14:textId="3D20EEF2" w:rsidR="00230EDA" w:rsidRPr="00230EDA" w:rsidRDefault="00230EDA" w:rsidP="003776BA">
      <w:pPr>
        <w:spacing w:line="240" w:lineRule="auto"/>
        <w:outlineLvl w:val="0"/>
        <w:rPr>
          <w:ins w:id="47" w:author="CT" w:date="2025-07-09T15:08:00Z"/>
          <w:i/>
          <w:iCs/>
          <w:szCs w:val="22"/>
          <w:u w:val="single"/>
          <w:rPrChange w:id="48" w:author="CT" w:date="2025-07-09T15:08:00Z">
            <w:rPr>
              <w:ins w:id="49" w:author="CT" w:date="2025-07-09T15:08:00Z"/>
              <w:szCs w:val="22"/>
            </w:rPr>
          </w:rPrChange>
        </w:rPr>
      </w:pPr>
      <w:ins w:id="50" w:author="CT" w:date="2025-07-09T15:08:00Z">
        <w:r w:rsidRPr="00230EDA">
          <w:rPr>
            <w:i/>
            <w:iCs/>
            <w:szCs w:val="22"/>
            <w:u w:val="single"/>
            <w:rPrChange w:id="51" w:author="CT" w:date="2025-07-09T15:08:00Z">
              <w:rPr>
                <w:szCs w:val="22"/>
              </w:rPr>
            </w:rPrChange>
          </w:rPr>
          <w:t>Omvoh 200</w:t>
        </w:r>
      </w:ins>
      <w:ins w:id="52" w:author="CT" w:date="2025-07-15T15:57:00Z">
        <w:r w:rsidR="0073613C" w:rsidRPr="00510FA6">
          <w:rPr>
            <w:color w:val="000000" w:themeColor="text1"/>
          </w:rPr>
          <w:t> </w:t>
        </w:r>
      </w:ins>
      <w:ins w:id="53" w:author="CT" w:date="2025-07-09T15:08:00Z">
        <w:r w:rsidRPr="00230EDA">
          <w:rPr>
            <w:i/>
            <w:iCs/>
            <w:szCs w:val="22"/>
            <w:u w:val="single"/>
            <w:rPrChange w:id="54" w:author="CT" w:date="2025-07-09T15:08:00Z">
              <w:rPr>
                <w:szCs w:val="22"/>
              </w:rPr>
            </w:rPrChange>
          </w:rPr>
          <w:t>mg solução injetável em seringa pré-cheia</w:t>
        </w:r>
      </w:ins>
      <w:r w:rsidR="00143F88">
        <w:rPr>
          <w:i/>
          <w:iCs/>
          <w:szCs w:val="22"/>
          <w:u w:val="single"/>
        </w:rPr>
        <w:fldChar w:fldCharType="begin"/>
      </w:r>
      <w:r w:rsidR="00143F88">
        <w:rPr>
          <w:i/>
          <w:iCs/>
          <w:szCs w:val="22"/>
          <w:u w:val="single"/>
        </w:rPr>
        <w:instrText xml:space="preserve"> DOCVARIABLE vault_nd_b5d1f13c-e1fe-4df6-be4a-67859accd382 \* MERGEFORMAT </w:instrText>
      </w:r>
      <w:r w:rsidR="00143F88">
        <w:rPr>
          <w:i/>
          <w:iCs/>
          <w:szCs w:val="22"/>
          <w:u w:val="single"/>
        </w:rPr>
        <w:fldChar w:fldCharType="separate"/>
      </w:r>
      <w:r w:rsidR="00143F88">
        <w:rPr>
          <w:i/>
          <w:iCs/>
          <w:szCs w:val="22"/>
          <w:u w:val="single"/>
        </w:rPr>
        <w:t xml:space="preserve"> </w:t>
      </w:r>
      <w:r w:rsidR="00143F88">
        <w:rPr>
          <w:i/>
          <w:iCs/>
          <w:szCs w:val="22"/>
          <w:u w:val="single"/>
        </w:rPr>
        <w:fldChar w:fldCharType="end"/>
      </w:r>
    </w:p>
    <w:p w14:paraId="40407E5D" w14:textId="77777777" w:rsidR="00230EDA" w:rsidRDefault="00230EDA" w:rsidP="003776BA">
      <w:pPr>
        <w:spacing w:line="240" w:lineRule="auto"/>
        <w:outlineLvl w:val="0"/>
        <w:rPr>
          <w:ins w:id="55" w:author="CT" w:date="2025-07-09T15:08:00Z"/>
          <w:szCs w:val="22"/>
        </w:rPr>
      </w:pPr>
    </w:p>
    <w:p w14:paraId="7EF8DC00" w14:textId="7FFBBE4A" w:rsidR="00B766AE" w:rsidRDefault="00230EDA" w:rsidP="003776BA">
      <w:pPr>
        <w:spacing w:line="240" w:lineRule="auto"/>
        <w:outlineLvl w:val="0"/>
        <w:rPr>
          <w:ins w:id="56" w:author="CT" w:date="2025-07-09T15:08:00Z"/>
          <w:szCs w:val="22"/>
        </w:rPr>
      </w:pPr>
      <w:ins w:id="57" w:author="CT" w:date="2025-07-09T15:08:00Z">
        <w:r w:rsidRPr="00230EDA">
          <w:rPr>
            <w:szCs w:val="22"/>
          </w:rPr>
          <w:t>2</w:t>
        </w:r>
      </w:ins>
      <w:ins w:id="58" w:author="CT" w:date="2025-07-15T15:57:00Z">
        <w:r w:rsidR="0073613C" w:rsidRPr="00510FA6">
          <w:rPr>
            <w:color w:val="000000" w:themeColor="text1"/>
          </w:rPr>
          <w:t> </w:t>
        </w:r>
      </w:ins>
      <w:ins w:id="59" w:author="CT" w:date="2025-07-09T15:08:00Z">
        <w:r w:rsidRPr="00230EDA">
          <w:rPr>
            <w:szCs w:val="22"/>
          </w:rPr>
          <w:t>ml de solução numa seringa de vidro transparente tipo</w:t>
        </w:r>
      </w:ins>
      <w:ins w:id="60" w:author="CT" w:date="2025-07-15T15:58:00Z">
        <w:r w:rsidR="0073613C" w:rsidRPr="00510FA6">
          <w:rPr>
            <w:color w:val="000000" w:themeColor="text1"/>
          </w:rPr>
          <w:t> </w:t>
        </w:r>
      </w:ins>
      <w:ins w:id="61" w:author="CT" w:date="2025-07-09T15:08:00Z">
        <w:r w:rsidRPr="00230EDA">
          <w:rPr>
            <w:szCs w:val="22"/>
          </w:rPr>
          <w:t>I.</w:t>
        </w:r>
      </w:ins>
      <w:r w:rsidR="00143F88">
        <w:rPr>
          <w:szCs w:val="22"/>
        </w:rPr>
        <w:fldChar w:fldCharType="begin"/>
      </w:r>
      <w:r w:rsidR="00143F88">
        <w:rPr>
          <w:szCs w:val="22"/>
        </w:rPr>
        <w:instrText xml:space="preserve"> DOCVARIABLE vault_nd_43f8e4ac-8f62-4fbe-90a9-4a117f4b0e63 \* MERGEFORMAT </w:instrText>
      </w:r>
      <w:r w:rsidR="00143F88">
        <w:rPr>
          <w:szCs w:val="22"/>
        </w:rPr>
        <w:fldChar w:fldCharType="separate"/>
      </w:r>
      <w:r w:rsidR="00143F88">
        <w:rPr>
          <w:szCs w:val="22"/>
        </w:rPr>
        <w:t xml:space="preserve"> </w:t>
      </w:r>
      <w:r w:rsidR="00143F88">
        <w:rPr>
          <w:szCs w:val="22"/>
        </w:rPr>
        <w:fldChar w:fldCharType="end"/>
      </w:r>
    </w:p>
    <w:p w14:paraId="0764812C" w14:textId="1DB2D425" w:rsidR="00B766AE" w:rsidRDefault="00230EDA" w:rsidP="003776BA">
      <w:pPr>
        <w:spacing w:line="240" w:lineRule="auto"/>
        <w:outlineLvl w:val="0"/>
        <w:rPr>
          <w:ins w:id="62" w:author="CT" w:date="2025-07-09T15:09:00Z"/>
          <w:szCs w:val="22"/>
        </w:rPr>
      </w:pPr>
      <w:ins w:id="63" w:author="CT" w:date="2025-07-09T15:08:00Z">
        <w:r w:rsidRPr="00230EDA">
          <w:rPr>
            <w:szCs w:val="22"/>
          </w:rPr>
          <w:t xml:space="preserve">A seringa está </w:t>
        </w:r>
      </w:ins>
      <w:ins w:id="64" w:author="CT" w:date="2025-07-09T15:09:00Z">
        <w:r w:rsidR="00B766AE">
          <w:rPr>
            <w:szCs w:val="22"/>
          </w:rPr>
          <w:t>incluída</w:t>
        </w:r>
      </w:ins>
      <w:ins w:id="65" w:author="CT" w:date="2025-07-09T15:08:00Z">
        <w:r w:rsidRPr="00230EDA">
          <w:rPr>
            <w:szCs w:val="22"/>
          </w:rPr>
          <w:t xml:space="preserve"> numa seringa descartável de dose única com </w:t>
        </w:r>
      </w:ins>
      <w:ins w:id="66" w:author="CT" w:date="2025-07-09T15:09:00Z">
        <w:r w:rsidR="00B766AE">
          <w:rPr>
            <w:szCs w:val="22"/>
          </w:rPr>
          <w:t xml:space="preserve">um </w:t>
        </w:r>
      </w:ins>
      <w:ins w:id="67" w:author="CT" w:date="2025-07-09T15:08:00Z">
        <w:r w:rsidRPr="00230EDA">
          <w:rPr>
            <w:szCs w:val="22"/>
          </w:rPr>
          <w:t xml:space="preserve">êmbolo de borracha </w:t>
        </w:r>
      </w:ins>
      <w:ins w:id="68" w:author="CT" w:date="2025-07-09T15:09:00Z">
        <w:r w:rsidR="005E57A2">
          <w:rPr>
            <w:szCs w:val="22"/>
          </w:rPr>
          <w:t xml:space="preserve">de </w:t>
        </w:r>
      </w:ins>
      <w:ins w:id="69" w:author="CT" w:date="2025-07-09T15:08:00Z">
        <w:r w:rsidRPr="00230EDA">
          <w:rPr>
            <w:szCs w:val="22"/>
          </w:rPr>
          <w:t>bromobutilo.</w:t>
        </w:r>
      </w:ins>
      <w:r w:rsidR="00143F88">
        <w:rPr>
          <w:szCs w:val="22"/>
        </w:rPr>
        <w:fldChar w:fldCharType="begin"/>
      </w:r>
      <w:r w:rsidR="00143F88">
        <w:rPr>
          <w:szCs w:val="22"/>
        </w:rPr>
        <w:instrText xml:space="preserve"> DOCVARIABLE vault_nd_76dd0749-f14d-4f6a-ab23-027a8391ca43 \* MERGEFORMAT </w:instrText>
      </w:r>
      <w:r w:rsidR="00143F88">
        <w:rPr>
          <w:szCs w:val="22"/>
        </w:rPr>
        <w:fldChar w:fldCharType="separate"/>
      </w:r>
      <w:r w:rsidR="00143F88">
        <w:rPr>
          <w:szCs w:val="22"/>
        </w:rPr>
        <w:t xml:space="preserve"> </w:t>
      </w:r>
      <w:r w:rsidR="00143F88">
        <w:rPr>
          <w:szCs w:val="22"/>
        </w:rPr>
        <w:fldChar w:fldCharType="end"/>
      </w:r>
    </w:p>
    <w:p w14:paraId="15893CCF" w14:textId="77777777" w:rsidR="00B766AE" w:rsidRDefault="00B766AE" w:rsidP="003776BA">
      <w:pPr>
        <w:spacing w:line="240" w:lineRule="auto"/>
        <w:outlineLvl w:val="0"/>
        <w:rPr>
          <w:ins w:id="70" w:author="CT" w:date="2025-07-09T15:09:00Z"/>
          <w:szCs w:val="22"/>
        </w:rPr>
      </w:pPr>
    </w:p>
    <w:p w14:paraId="0A45DCA8" w14:textId="77777777" w:rsidR="005E57A2" w:rsidRDefault="00230EDA">
      <w:pPr>
        <w:rPr>
          <w:ins w:id="71" w:author="CT" w:date="2025-07-09T15:09:00Z"/>
        </w:rPr>
        <w:pPrChange w:id="72" w:author="CT" w:date="2025-07-09T15:10:00Z">
          <w:pPr>
            <w:spacing w:line="240" w:lineRule="auto"/>
            <w:outlineLvl w:val="0"/>
          </w:pPr>
        </w:pPrChange>
      </w:pPr>
      <w:ins w:id="73" w:author="CT" w:date="2025-07-09T15:08:00Z">
        <w:r w:rsidRPr="00230EDA">
          <w:t>Tamanho das embalagens:</w:t>
        </w:r>
      </w:ins>
    </w:p>
    <w:p w14:paraId="17AA877B" w14:textId="30319B34" w:rsidR="005E57A2" w:rsidRPr="005E57A2" w:rsidRDefault="009F2873">
      <w:pPr>
        <w:pStyle w:val="ListParagraph"/>
        <w:numPr>
          <w:ilvl w:val="0"/>
          <w:numId w:val="71"/>
        </w:numPr>
        <w:spacing w:after="0"/>
        <w:rPr>
          <w:ins w:id="74" w:author="CT" w:date="2025-07-09T15:10:00Z"/>
          <w:rFonts w:ascii="Times New Roman" w:hAnsi="Times New Roman"/>
          <w:rPrChange w:id="75" w:author="CT" w:date="2025-07-09T15:10:00Z">
            <w:rPr>
              <w:ins w:id="76" w:author="CT" w:date="2025-07-09T15:10:00Z"/>
            </w:rPr>
          </w:rPrChange>
        </w:rPr>
        <w:pPrChange w:id="77" w:author="CT" w:date="2025-07-09T15:10:00Z">
          <w:pPr>
            <w:pStyle w:val="ListParagraph"/>
            <w:numPr>
              <w:numId w:val="69"/>
            </w:numPr>
            <w:spacing w:line="240" w:lineRule="auto"/>
            <w:ind w:hanging="360"/>
            <w:outlineLvl w:val="0"/>
          </w:pPr>
        </w:pPrChange>
      </w:pPr>
      <w:ins w:id="78" w:author="CT" w:date="2025-07-09T15:11:00Z">
        <w:r>
          <w:rPr>
            <w:rFonts w:ascii="Times New Roman" w:hAnsi="Times New Roman"/>
          </w:rPr>
          <w:t>E</w:t>
        </w:r>
      </w:ins>
      <w:ins w:id="79" w:author="CT" w:date="2025-07-09T15:08:00Z">
        <w:r w:rsidR="00230EDA" w:rsidRPr="005E57A2">
          <w:rPr>
            <w:rFonts w:ascii="Times New Roman" w:hAnsi="Times New Roman"/>
            <w:rPrChange w:id="80" w:author="CT" w:date="2025-07-09T15:10:00Z">
              <w:rPr/>
            </w:rPrChange>
          </w:rPr>
          <w:t>mbalagens de 1</w:t>
        </w:r>
      </w:ins>
      <w:ins w:id="81" w:author="CT" w:date="2025-07-15T15:57:00Z">
        <w:r w:rsidR="0073613C" w:rsidRPr="00510FA6">
          <w:rPr>
            <w:rFonts w:ascii="Times New Roman" w:hAnsi="Times New Roman"/>
            <w:color w:val="000000" w:themeColor="text1"/>
          </w:rPr>
          <w:t> </w:t>
        </w:r>
      </w:ins>
      <w:ins w:id="82" w:author="CT" w:date="2025-07-09T15:08:00Z">
        <w:r w:rsidR="00230EDA" w:rsidRPr="005E57A2">
          <w:rPr>
            <w:rFonts w:ascii="Times New Roman" w:hAnsi="Times New Roman"/>
            <w:rPrChange w:id="83" w:author="CT" w:date="2025-07-09T15:10:00Z">
              <w:rPr/>
            </w:rPrChange>
          </w:rPr>
          <w:t>seringa pré-cheia</w:t>
        </w:r>
      </w:ins>
    </w:p>
    <w:p w14:paraId="78BF5370" w14:textId="25F0E39B" w:rsidR="005E57A2" w:rsidRPr="00C26FF1" w:rsidRDefault="009F2873">
      <w:pPr>
        <w:pStyle w:val="ListParagraph"/>
        <w:numPr>
          <w:ilvl w:val="0"/>
          <w:numId w:val="71"/>
        </w:numPr>
        <w:spacing w:after="0"/>
        <w:rPr>
          <w:ins w:id="84" w:author="CT" w:date="2025-07-09T15:10:00Z"/>
        </w:rPr>
        <w:pPrChange w:id="85" w:author="CT" w:date="2025-07-09T15:10:00Z">
          <w:pPr/>
        </w:pPrChange>
      </w:pPr>
      <w:ins w:id="86" w:author="CT" w:date="2025-07-09T15:11:00Z">
        <w:r>
          <w:rPr>
            <w:rFonts w:ascii="Times New Roman" w:hAnsi="Times New Roman"/>
          </w:rPr>
          <w:t>E</w:t>
        </w:r>
      </w:ins>
      <w:ins w:id="87" w:author="CT" w:date="2025-07-09T15:08:00Z">
        <w:r w:rsidR="00230EDA" w:rsidRPr="005E57A2">
          <w:rPr>
            <w:rFonts w:ascii="Times New Roman" w:hAnsi="Times New Roman"/>
            <w:rPrChange w:id="88" w:author="CT" w:date="2025-07-09T15:10:00Z">
              <w:rPr/>
            </w:rPrChange>
          </w:rPr>
          <w:t>mbalagens múltiplas contendo 3</w:t>
        </w:r>
      </w:ins>
      <w:ins w:id="89" w:author="CT" w:date="2025-07-15T15:57:00Z">
        <w:r w:rsidR="0073613C" w:rsidRPr="00510FA6">
          <w:rPr>
            <w:rFonts w:ascii="Times New Roman" w:hAnsi="Times New Roman"/>
            <w:color w:val="000000" w:themeColor="text1"/>
          </w:rPr>
          <w:t> </w:t>
        </w:r>
      </w:ins>
      <w:ins w:id="90" w:author="CT" w:date="2025-07-09T15:08:00Z">
        <w:r w:rsidR="00230EDA" w:rsidRPr="005E57A2">
          <w:rPr>
            <w:rFonts w:ascii="Times New Roman" w:hAnsi="Times New Roman"/>
            <w:rPrChange w:id="91" w:author="CT" w:date="2025-07-09T15:10:00Z">
              <w:rPr/>
            </w:rPrChange>
          </w:rPr>
          <w:t>(3</w:t>
        </w:r>
      </w:ins>
      <w:ins w:id="92" w:author="CT" w:date="2025-07-15T15:57:00Z">
        <w:r w:rsidR="0073613C" w:rsidRPr="00510FA6">
          <w:rPr>
            <w:rFonts w:ascii="Times New Roman" w:hAnsi="Times New Roman"/>
            <w:color w:val="000000" w:themeColor="text1"/>
          </w:rPr>
          <w:t> </w:t>
        </w:r>
      </w:ins>
      <w:ins w:id="93" w:author="CT" w:date="2025-07-09T15:08:00Z">
        <w:r w:rsidR="00230EDA" w:rsidRPr="005E57A2">
          <w:rPr>
            <w:rFonts w:ascii="Times New Roman" w:hAnsi="Times New Roman"/>
            <w:rPrChange w:id="94" w:author="CT" w:date="2025-07-09T15:10:00Z">
              <w:rPr/>
            </w:rPrChange>
          </w:rPr>
          <w:t>embalagens de 1) seringas pré-cheias.</w:t>
        </w:r>
      </w:ins>
    </w:p>
    <w:p w14:paraId="1F262A7C" w14:textId="77777777" w:rsidR="005E57A2" w:rsidRDefault="005E57A2" w:rsidP="005E57A2">
      <w:pPr>
        <w:rPr>
          <w:ins w:id="95" w:author="CT" w:date="2025-07-09T15:10:00Z"/>
        </w:rPr>
      </w:pPr>
    </w:p>
    <w:p w14:paraId="67ECC2C1" w14:textId="77777777" w:rsidR="00A760D1" w:rsidRDefault="00230EDA" w:rsidP="005E57A2">
      <w:pPr>
        <w:rPr>
          <w:ins w:id="96" w:author="CT" w:date="2025-07-09T15:10:00Z"/>
        </w:rPr>
      </w:pPr>
      <w:ins w:id="97" w:author="CT" w:date="2025-07-09T15:08:00Z">
        <w:r w:rsidRPr="005E57A2">
          <w:t>É possível que não sejam comercializadas todas as apresentações.</w:t>
        </w:r>
      </w:ins>
    </w:p>
    <w:p w14:paraId="019626BC" w14:textId="77777777" w:rsidR="00A760D1" w:rsidRDefault="00A760D1" w:rsidP="005E57A2">
      <w:pPr>
        <w:rPr>
          <w:ins w:id="98" w:author="CT" w:date="2025-07-09T15:10:00Z"/>
        </w:rPr>
      </w:pPr>
    </w:p>
    <w:p w14:paraId="2B43B07E" w14:textId="7A58342E" w:rsidR="00A760D1" w:rsidRPr="00A760D1" w:rsidRDefault="00230EDA" w:rsidP="005E57A2">
      <w:pPr>
        <w:rPr>
          <w:ins w:id="99" w:author="CT" w:date="2025-07-09T15:10:00Z"/>
          <w:i/>
          <w:iCs/>
          <w:u w:val="single"/>
          <w:rPrChange w:id="100" w:author="CT" w:date="2025-07-09T15:10:00Z">
            <w:rPr>
              <w:ins w:id="101" w:author="CT" w:date="2025-07-09T15:10:00Z"/>
            </w:rPr>
          </w:rPrChange>
        </w:rPr>
      </w:pPr>
      <w:ins w:id="102" w:author="CT" w:date="2025-07-09T15:08:00Z">
        <w:r w:rsidRPr="00A760D1">
          <w:rPr>
            <w:i/>
            <w:iCs/>
            <w:u w:val="single"/>
            <w:rPrChange w:id="103" w:author="CT" w:date="2025-07-09T15:10:00Z">
              <w:rPr/>
            </w:rPrChange>
          </w:rPr>
          <w:t>Omvoh 200</w:t>
        </w:r>
      </w:ins>
      <w:ins w:id="104" w:author="CT" w:date="2025-07-15T15:57:00Z">
        <w:r w:rsidR="0073613C" w:rsidRPr="00510FA6">
          <w:rPr>
            <w:color w:val="000000" w:themeColor="text1"/>
          </w:rPr>
          <w:t> </w:t>
        </w:r>
      </w:ins>
      <w:ins w:id="105" w:author="CT" w:date="2025-07-09T15:08:00Z">
        <w:r w:rsidRPr="00A760D1">
          <w:rPr>
            <w:i/>
            <w:iCs/>
            <w:u w:val="single"/>
            <w:rPrChange w:id="106" w:author="CT" w:date="2025-07-09T15:10:00Z">
              <w:rPr/>
            </w:rPrChange>
          </w:rPr>
          <w:t>mg solução injetável em caneta pré-cheia</w:t>
        </w:r>
      </w:ins>
    </w:p>
    <w:p w14:paraId="384F4A92" w14:textId="77777777" w:rsidR="00A760D1" w:rsidRDefault="00A760D1" w:rsidP="005E57A2">
      <w:pPr>
        <w:rPr>
          <w:ins w:id="107" w:author="CT" w:date="2025-07-09T15:10:00Z"/>
        </w:rPr>
      </w:pPr>
    </w:p>
    <w:p w14:paraId="28E13B0C" w14:textId="0BF81BB3" w:rsidR="00CB78DA" w:rsidRDefault="00230EDA" w:rsidP="005E57A2">
      <w:pPr>
        <w:rPr>
          <w:ins w:id="108" w:author="CT" w:date="2025-07-09T15:11:00Z"/>
        </w:rPr>
      </w:pPr>
      <w:ins w:id="109" w:author="CT" w:date="2025-07-09T15:08:00Z">
        <w:r w:rsidRPr="005E57A2">
          <w:t>2</w:t>
        </w:r>
      </w:ins>
      <w:ins w:id="110" w:author="CT" w:date="2025-07-15T15:57:00Z">
        <w:r w:rsidR="0073613C" w:rsidRPr="00510FA6">
          <w:rPr>
            <w:color w:val="000000" w:themeColor="text1"/>
          </w:rPr>
          <w:t> </w:t>
        </w:r>
      </w:ins>
      <w:ins w:id="111" w:author="CT" w:date="2025-07-09T15:08:00Z">
        <w:r w:rsidRPr="005E57A2">
          <w:t>ml de solução numa seringa de vidro transparente tipo</w:t>
        </w:r>
      </w:ins>
      <w:ins w:id="112" w:author="CT" w:date="2025-07-15T15:57:00Z">
        <w:r w:rsidR="0073613C" w:rsidRPr="00510FA6">
          <w:rPr>
            <w:color w:val="000000" w:themeColor="text1"/>
          </w:rPr>
          <w:t> </w:t>
        </w:r>
      </w:ins>
      <w:ins w:id="113" w:author="CT" w:date="2025-07-09T15:08:00Z">
        <w:r w:rsidRPr="005E57A2">
          <w:t>I.</w:t>
        </w:r>
      </w:ins>
    </w:p>
    <w:p w14:paraId="16731EAD" w14:textId="77777777" w:rsidR="009F2873" w:rsidRDefault="00230EDA" w:rsidP="005E57A2">
      <w:pPr>
        <w:rPr>
          <w:ins w:id="114" w:author="CT" w:date="2025-07-09T15:11:00Z"/>
        </w:rPr>
      </w:pPr>
      <w:ins w:id="115" w:author="CT" w:date="2025-07-09T15:08:00Z">
        <w:r w:rsidRPr="005E57A2">
          <w:t xml:space="preserve">A seringa está </w:t>
        </w:r>
      </w:ins>
      <w:ins w:id="116" w:author="CT" w:date="2025-07-09T15:11:00Z">
        <w:r w:rsidR="00CB78DA">
          <w:t>incluída</w:t>
        </w:r>
      </w:ins>
      <w:ins w:id="117" w:author="CT" w:date="2025-07-09T15:08:00Z">
        <w:r w:rsidRPr="005E57A2">
          <w:t xml:space="preserve"> numa caneta descartável de dose única com </w:t>
        </w:r>
      </w:ins>
      <w:ins w:id="118" w:author="CT" w:date="2025-07-09T15:11:00Z">
        <w:r w:rsidR="009F2873">
          <w:t xml:space="preserve">um </w:t>
        </w:r>
      </w:ins>
      <w:ins w:id="119" w:author="CT" w:date="2025-07-09T15:08:00Z">
        <w:r w:rsidRPr="005E57A2">
          <w:t xml:space="preserve">êmbolo de borracha </w:t>
        </w:r>
      </w:ins>
      <w:ins w:id="120" w:author="CT" w:date="2025-07-09T15:11:00Z">
        <w:r w:rsidR="009F2873">
          <w:t xml:space="preserve">de </w:t>
        </w:r>
      </w:ins>
      <w:ins w:id="121" w:author="CT" w:date="2025-07-09T15:08:00Z">
        <w:r w:rsidRPr="005E57A2">
          <w:t>bromobutil</w:t>
        </w:r>
      </w:ins>
      <w:ins w:id="122" w:author="CT" w:date="2025-07-09T15:11:00Z">
        <w:r w:rsidR="009F2873">
          <w:t>o</w:t>
        </w:r>
      </w:ins>
      <w:ins w:id="123" w:author="CT" w:date="2025-07-09T15:08:00Z">
        <w:r w:rsidRPr="005E57A2">
          <w:t>.</w:t>
        </w:r>
      </w:ins>
    </w:p>
    <w:p w14:paraId="5010E530" w14:textId="77777777" w:rsidR="009F2873" w:rsidRDefault="009F2873" w:rsidP="005E57A2">
      <w:pPr>
        <w:rPr>
          <w:ins w:id="124" w:author="CT" w:date="2025-07-09T15:11:00Z"/>
        </w:rPr>
      </w:pPr>
    </w:p>
    <w:p w14:paraId="24F43B6D" w14:textId="77777777" w:rsidR="009F2873" w:rsidRDefault="00230EDA" w:rsidP="005E57A2">
      <w:pPr>
        <w:rPr>
          <w:ins w:id="125" w:author="CT" w:date="2025-07-09T15:11:00Z"/>
        </w:rPr>
      </w:pPr>
      <w:ins w:id="126" w:author="CT" w:date="2025-07-09T15:08:00Z">
        <w:r w:rsidRPr="005E57A2">
          <w:t xml:space="preserve">Tamanho das embalagens: </w:t>
        </w:r>
      </w:ins>
    </w:p>
    <w:p w14:paraId="12CDEC81" w14:textId="7BD9874F" w:rsidR="009F2873" w:rsidRPr="00C26FF1" w:rsidRDefault="009F2873">
      <w:pPr>
        <w:pStyle w:val="ListParagraph"/>
        <w:numPr>
          <w:ilvl w:val="0"/>
          <w:numId w:val="72"/>
        </w:numPr>
        <w:spacing w:after="0"/>
        <w:rPr>
          <w:ins w:id="127" w:author="CT" w:date="2025-07-09T15:12:00Z"/>
        </w:rPr>
        <w:pPrChange w:id="128" w:author="CT" w:date="2025-07-09T15:12:00Z">
          <w:pPr/>
        </w:pPrChange>
      </w:pPr>
      <w:ins w:id="129" w:author="CT" w:date="2025-07-09T15:11:00Z">
        <w:r w:rsidRPr="009F2873">
          <w:rPr>
            <w:rFonts w:ascii="Times New Roman" w:hAnsi="Times New Roman"/>
            <w:rPrChange w:id="130" w:author="CT" w:date="2025-07-09T15:12:00Z">
              <w:rPr/>
            </w:rPrChange>
          </w:rPr>
          <w:t>E</w:t>
        </w:r>
      </w:ins>
      <w:ins w:id="131" w:author="CT" w:date="2025-07-09T15:08:00Z">
        <w:r w:rsidR="00230EDA" w:rsidRPr="009F2873">
          <w:rPr>
            <w:rFonts w:ascii="Times New Roman" w:hAnsi="Times New Roman"/>
            <w:rPrChange w:id="132" w:author="CT" w:date="2025-07-09T15:12:00Z">
              <w:rPr/>
            </w:rPrChange>
          </w:rPr>
          <w:t>mbalagens de 1</w:t>
        </w:r>
      </w:ins>
      <w:ins w:id="133" w:author="CS" w:date="2025-07-16T12:24:00Z">
        <w:r w:rsidR="00E14C7E">
          <w:rPr>
            <w:rFonts w:ascii="Times New Roman" w:hAnsi="Times New Roman"/>
            <w:lang w:val="en-US"/>
          </w:rPr>
          <w:t> </w:t>
        </w:r>
      </w:ins>
      <w:ins w:id="134" w:author="CT" w:date="2025-07-09T15:08:00Z">
        <w:r w:rsidR="00230EDA" w:rsidRPr="009F2873">
          <w:rPr>
            <w:rFonts w:ascii="Times New Roman" w:hAnsi="Times New Roman"/>
            <w:rPrChange w:id="135" w:author="CT" w:date="2025-07-09T15:12:00Z">
              <w:rPr/>
            </w:rPrChange>
          </w:rPr>
          <w:t>caneta pré-cheia</w:t>
        </w:r>
      </w:ins>
    </w:p>
    <w:p w14:paraId="57C4E415" w14:textId="66109AB6" w:rsidR="009F2873" w:rsidRPr="00C26FF1" w:rsidRDefault="009F2873">
      <w:pPr>
        <w:pStyle w:val="ListParagraph"/>
        <w:numPr>
          <w:ilvl w:val="0"/>
          <w:numId w:val="72"/>
        </w:numPr>
        <w:spacing w:after="0"/>
        <w:rPr>
          <w:ins w:id="136" w:author="CT" w:date="2025-07-09T15:12:00Z"/>
        </w:rPr>
        <w:pPrChange w:id="137" w:author="CT" w:date="2025-07-09T15:12:00Z">
          <w:pPr/>
        </w:pPrChange>
      </w:pPr>
      <w:ins w:id="138" w:author="CT" w:date="2025-07-09T15:12:00Z">
        <w:r w:rsidRPr="009F2873">
          <w:rPr>
            <w:rFonts w:ascii="Times New Roman" w:hAnsi="Times New Roman"/>
            <w:rPrChange w:id="139" w:author="CT" w:date="2025-07-09T15:12:00Z">
              <w:rPr/>
            </w:rPrChange>
          </w:rPr>
          <w:t>E</w:t>
        </w:r>
      </w:ins>
      <w:ins w:id="140" w:author="CT" w:date="2025-07-09T15:08:00Z">
        <w:r w:rsidR="00230EDA" w:rsidRPr="009F2873">
          <w:rPr>
            <w:rFonts w:ascii="Times New Roman" w:hAnsi="Times New Roman"/>
            <w:rPrChange w:id="141" w:author="CT" w:date="2025-07-09T15:12:00Z">
              <w:rPr/>
            </w:rPrChange>
          </w:rPr>
          <w:t>mbalagens múltiplas contendo 3</w:t>
        </w:r>
      </w:ins>
      <w:ins w:id="142" w:author="CT" w:date="2025-07-15T15:57:00Z">
        <w:r w:rsidR="0073613C" w:rsidRPr="00510FA6">
          <w:rPr>
            <w:rFonts w:ascii="Times New Roman" w:hAnsi="Times New Roman"/>
            <w:color w:val="000000" w:themeColor="text1"/>
          </w:rPr>
          <w:t> </w:t>
        </w:r>
      </w:ins>
      <w:ins w:id="143" w:author="CT" w:date="2025-07-09T15:08:00Z">
        <w:r w:rsidR="00230EDA" w:rsidRPr="009F2873">
          <w:rPr>
            <w:rFonts w:ascii="Times New Roman" w:hAnsi="Times New Roman"/>
            <w:rPrChange w:id="144" w:author="CT" w:date="2025-07-09T15:12:00Z">
              <w:rPr/>
            </w:rPrChange>
          </w:rPr>
          <w:t>(3</w:t>
        </w:r>
      </w:ins>
      <w:ins w:id="145" w:author="CT" w:date="2025-07-15T15:57:00Z">
        <w:r w:rsidR="0073613C" w:rsidRPr="00510FA6">
          <w:rPr>
            <w:rFonts w:ascii="Times New Roman" w:hAnsi="Times New Roman"/>
            <w:color w:val="000000" w:themeColor="text1"/>
          </w:rPr>
          <w:t> </w:t>
        </w:r>
      </w:ins>
      <w:ins w:id="146" w:author="CT" w:date="2025-07-09T15:08:00Z">
        <w:r w:rsidR="00230EDA" w:rsidRPr="009F2873">
          <w:rPr>
            <w:rFonts w:ascii="Times New Roman" w:hAnsi="Times New Roman"/>
            <w:rPrChange w:id="147" w:author="CT" w:date="2025-07-09T15:12:00Z">
              <w:rPr/>
            </w:rPrChange>
          </w:rPr>
          <w:t>embalagens de 1) canetas pré-cheias.</w:t>
        </w:r>
      </w:ins>
    </w:p>
    <w:p w14:paraId="7D56ECA6" w14:textId="77777777" w:rsidR="009F2873" w:rsidRDefault="009F2873" w:rsidP="005E57A2">
      <w:pPr>
        <w:rPr>
          <w:ins w:id="148" w:author="CT" w:date="2025-07-09T15:12:00Z"/>
        </w:rPr>
      </w:pPr>
    </w:p>
    <w:p w14:paraId="3487ABFE" w14:textId="70A4CCEF" w:rsidR="00E0300B" w:rsidRPr="005E57A2" w:rsidRDefault="00230EDA">
      <w:pPr>
        <w:rPr>
          <w:ins w:id="149" w:author="CT" w:date="2025-07-09T15:08:00Z"/>
        </w:rPr>
        <w:pPrChange w:id="150" w:author="CT" w:date="2025-07-09T15:10:00Z">
          <w:pPr>
            <w:spacing w:line="240" w:lineRule="auto"/>
            <w:outlineLvl w:val="0"/>
          </w:pPr>
        </w:pPrChange>
      </w:pPr>
      <w:ins w:id="151" w:author="CT" w:date="2025-07-09T15:08:00Z">
        <w:r w:rsidRPr="005E57A2">
          <w:t>É possível que não sejam comercializadas todas as apresentações.</w:t>
        </w:r>
      </w:ins>
    </w:p>
    <w:p w14:paraId="35FEA4B9" w14:textId="77777777" w:rsidR="00230EDA" w:rsidRPr="00816506" w:rsidRDefault="00230EDA">
      <w:pPr>
        <w:pPrChange w:id="152" w:author="CT" w:date="2025-07-09T15:10:00Z">
          <w:pPr>
            <w:spacing w:line="240" w:lineRule="auto"/>
            <w:outlineLvl w:val="0"/>
          </w:pPr>
        </w:pPrChange>
      </w:pPr>
    </w:p>
    <w:p w14:paraId="36671F29" w14:textId="77777777" w:rsidR="0081716F" w:rsidRPr="00816506" w:rsidRDefault="0081716F" w:rsidP="0081716F">
      <w:pPr>
        <w:widowControl w:val="0"/>
        <w:tabs>
          <w:tab w:val="clear" w:pos="567"/>
        </w:tabs>
        <w:spacing w:line="240" w:lineRule="auto"/>
        <w:rPr>
          <w:szCs w:val="22"/>
          <w:u w:val="single"/>
        </w:rPr>
      </w:pPr>
      <w:r w:rsidRPr="00816506">
        <w:rPr>
          <w:szCs w:val="22"/>
          <w:u w:val="single"/>
        </w:rPr>
        <w:t>Embalagens para o tratamento da doença de Crohn:</w:t>
      </w:r>
    </w:p>
    <w:p w14:paraId="2D23305A" w14:textId="77777777" w:rsidR="0081716F" w:rsidRPr="00816506" w:rsidRDefault="0081716F" w:rsidP="0081716F">
      <w:pPr>
        <w:spacing w:line="240" w:lineRule="auto"/>
        <w:rPr>
          <w:noProof/>
          <w:szCs w:val="22"/>
        </w:rPr>
      </w:pPr>
    </w:p>
    <w:p w14:paraId="3A02B8F9" w14:textId="7F43CDAE" w:rsidR="0081716F" w:rsidRPr="00B4463D" w:rsidRDefault="0081716F" w:rsidP="0081716F">
      <w:pPr>
        <w:widowControl w:val="0"/>
        <w:tabs>
          <w:tab w:val="clear" w:pos="567"/>
        </w:tabs>
        <w:spacing w:line="240" w:lineRule="auto"/>
        <w:rPr>
          <w:i/>
          <w:iCs/>
          <w:szCs w:val="22"/>
          <w:u w:val="single"/>
        </w:rPr>
      </w:pPr>
      <w:r w:rsidRPr="00B4463D">
        <w:rPr>
          <w:i/>
          <w:iCs/>
          <w:szCs w:val="22"/>
          <w:u w:val="single"/>
        </w:rPr>
        <w:t>Omvoh 100</w:t>
      </w:r>
      <w:r w:rsidR="00C15B9A">
        <w:rPr>
          <w:i/>
          <w:iCs/>
          <w:szCs w:val="22"/>
          <w:u w:val="single"/>
        </w:rPr>
        <w:t> </w:t>
      </w:r>
      <w:r w:rsidRPr="00B4463D">
        <w:rPr>
          <w:i/>
          <w:iCs/>
          <w:szCs w:val="22"/>
          <w:u w:val="single"/>
        </w:rPr>
        <w:t xml:space="preserve">mg </w:t>
      </w:r>
      <w:r w:rsidR="009B009D" w:rsidRPr="008177CB">
        <w:rPr>
          <w:i/>
          <w:iCs/>
          <w:szCs w:val="22"/>
          <w:u w:val="single"/>
        </w:rPr>
        <w:t>solução injetável em seringa pré-cheia</w:t>
      </w:r>
      <w:r w:rsidR="009B009D">
        <w:rPr>
          <w:i/>
          <w:iCs/>
          <w:szCs w:val="22"/>
          <w:u w:val="single"/>
        </w:rPr>
        <w:t xml:space="preserve"> </w:t>
      </w:r>
      <w:r w:rsidRPr="00B4463D">
        <w:rPr>
          <w:i/>
          <w:iCs/>
          <w:szCs w:val="22"/>
          <w:u w:val="single"/>
        </w:rPr>
        <w:t>e Omvoh 200</w:t>
      </w:r>
      <w:r w:rsidR="00C15B9A">
        <w:rPr>
          <w:i/>
          <w:iCs/>
          <w:szCs w:val="22"/>
          <w:u w:val="single"/>
        </w:rPr>
        <w:t> </w:t>
      </w:r>
      <w:r w:rsidRPr="00B4463D">
        <w:rPr>
          <w:i/>
          <w:iCs/>
          <w:szCs w:val="22"/>
          <w:u w:val="single"/>
        </w:rPr>
        <w:t>mg solução injetável em seringa pré-cheia</w:t>
      </w:r>
    </w:p>
    <w:p w14:paraId="157EFEDA" w14:textId="77777777" w:rsidR="0081716F" w:rsidRPr="00816506" w:rsidRDefault="0081716F" w:rsidP="0081716F">
      <w:pPr>
        <w:spacing w:line="240" w:lineRule="auto"/>
        <w:outlineLvl w:val="0"/>
        <w:rPr>
          <w:noProof/>
          <w:szCs w:val="22"/>
        </w:rPr>
      </w:pPr>
    </w:p>
    <w:p w14:paraId="4403B53B" w14:textId="09B7513C" w:rsidR="0081716F" w:rsidRPr="00816506" w:rsidRDefault="006231DA" w:rsidP="0081716F">
      <w:pPr>
        <w:spacing w:line="240" w:lineRule="auto"/>
        <w:outlineLvl w:val="0"/>
        <w:rPr>
          <w:noProof/>
          <w:szCs w:val="22"/>
        </w:rPr>
      </w:pPr>
      <w:r w:rsidRPr="00816506">
        <w:rPr>
          <w:noProof/>
          <w:szCs w:val="22"/>
        </w:rPr>
        <w:t>S</w:t>
      </w:r>
      <w:r w:rsidR="0081716F" w:rsidRPr="00816506">
        <w:rPr>
          <w:noProof/>
          <w:szCs w:val="22"/>
        </w:rPr>
        <w:t>eringas pré-cheias com 1</w:t>
      </w:r>
      <w:r w:rsidR="00CC2B92" w:rsidRPr="00816506">
        <w:rPr>
          <w:noProof/>
          <w:szCs w:val="22"/>
        </w:rPr>
        <w:t> </w:t>
      </w:r>
      <w:r w:rsidR="0081716F" w:rsidRPr="00816506">
        <w:rPr>
          <w:noProof/>
          <w:szCs w:val="22"/>
        </w:rPr>
        <w:t>ml e 2</w:t>
      </w:r>
      <w:r w:rsidR="00CC2B92" w:rsidRPr="00816506">
        <w:rPr>
          <w:noProof/>
          <w:szCs w:val="22"/>
        </w:rPr>
        <w:t> </w:t>
      </w:r>
      <w:r w:rsidR="0081716F" w:rsidRPr="00816506">
        <w:rPr>
          <w:noProof/>
          <w:szCs w:val="22"/>
        </w:rPr>
        <w:t>ml de solução numa seringa de vidro transparente tipo I.</w:t>
      </w:r>
      <w:r w:rsidR="0081716F" w:rsidRPr="00816506">
        <w:rPr>
          <w:noProof/>
          <w:szCs w:val="22"/>
        </w:rPr>
        <w:fldChar w:fldCharType="begin"/>
      </w:r>
      <w:r w:rsidR="0081716F" w:rsidRPr="00816506">
        <w:rPr>
          <w:noProof/>
          <w:szCs w:val="22"/>
        </w:rPr>
        <w:instrText xml:space="preserve"> DOCVARIABLE vault_nd_88d91374-1681-47bf-abaf-f48e1c52e12f \* MERGEFORMAT </w:instrText>
      </w:r>
      <w:r w:rsidR="0081716F" w:rsidRPr="00816506">
        <w:rPr>
          <w:noProof/>
          <w:szCs w:val="22"/>
        </w:rPr>
        <w:fldChar w:fldCharType="separate"/>
      </w:r>
      <w:r w:rsidR="0081716F" w:rsidRPr="00816506">
        <w:rPr>
          <w:noProof/>
          <w:szCs w:val="22"/>
        </w:rPr>
        <w:t xml:space="preserve"> </w:t>
      </w:r>
      <w:r w:rsidR="0081716F" w:rsidRPr="00816506">
        <w:rPr>
          <w:noProof/>
          <w:szCs w:val="22"/>
        </w:rPr>
        <w:fldChar w:fldCharType="end"/>
      </w:r>
    </w:p>
    <w:p w14:paraId="5D4C6F93" w14:textId="169E8784" w:rsidR="0081716F" w:rsidRDefault="0081716F" w:rsidP="0081716F">
      <w:pPr>
        <w:spacing w:line="240" w:lineRule="auto"/>
        <w:outlineLvl w:val="0"/>
        <w:rPr>
          <w:noProof/>
          <w:szCs w:val="22"/>
        </w:rPr>
      </w:pPr>
      <w:r w:rsidRPr="00816506">
        <w:rPr>
          <w:noProof/>
          <w:szCs w:val="22"/>
        </w:rPr>
        <w:t>Cada</w:t>
      </w:r>
      <w:r w:rsidR="006231DA" w:rsidRPr="00816506">
        <w:rPr>
          <w:noProof/>
          <w:szCs w:val="22"/>
        </w:rPr>
        <w:t xml:space="preserve"> seringa</w:t>
      </w:r>
      <w:r w:rsidRPr="00816506">
        <w:rPr>
          <w:noProof/>
          <w:szCs w:val="22"/>
        </w:rPr>
        <w:t xml:space="preserve"> está </w:t>
      </w:r>
      <w:r w:rsidR="001C2DB4" w:rsidRPr="00816506">
        <w:rPr>
          <w:noProof/>
          <w:szCs w:val="22"/>
        </w:rPr>
        <w:t>incluída</w:t>
      </w:r>
      <w:r w:rsidRPr="00816506">
        <w:rPr>
          <w:noProof/>
          <w:szCs w:val="22"/>
        </w:rPr>
        <w:t xml:space="preserve"> numa seringa descartável de dose única</w:t>
      </w:r>
      <w:r w:rsidRPr="00816506">
        <w:rPr>
          <w:szCs w:val="22"/>
        </w:rPr>
        <w:t xml:space="preserve"> com </w:t>
      </w:r>
      <w:r w:rsidR="001C2DB4" w:rsidRPr="00816506">
        <w:rPr>
          <w:szCs w:val="22"/>
        </w:rPr>
        <w:t xml:space="preserve">um </w:t>
      </w:r>
      <w:r w:rsidRPr="00816506">
        <w:rPr>
          <w:szCs w:val="22"/>
        </w:rPr>
        <w:t>êmbolo de borracha bromobutilo</w:t>
      </w:r>
      <w:r w:rsidRPr="00816506">
        <w:rPr>
          <w:noProof/>
          <w:szCs w:val="22"/>
        </w:rPr>
        <w:t>.</w:t>
      </w:r>
      <w:r w:rsidRPr="00816506">
        <w:rPr>
          <w:noProof/>
          <w:szCs w:val="22"/>
        </w:rPr>
        <w:fldChar w:fldCharType="begin"/>
      </w:r>
      <w:r w:rsidRPr="00816506">
        <w:rPr>
          <w:noProof/>
          <w:szCs w:val="22"/>
        </w:rPr>
        <w:instrText xml:space="preserve"> DOCVARIABLE vault_nd_4b02cbd7-9081-4733-b572-118fe013078d \* MERGEFORMAT </w:instrText>
      </w:r>
      <w:r w:rsidRPr="00816506">
        <w:rPr>
          <w:noProof/>
          <w:szCs w:val="22"/>
        </w:rPr>
        <w:fldChar w:fldCharType="separate"/>
      </w:r>
      <w:r w:rsidRPr="00816506">
        <w:rPr>
          <w:noProof/>
          <w:szCs w:val="22"/>
        </w:rPr>
        <w:t xml:space="preserve"> </w:t>
      </w:r>
      <w:r w:rsidRPr="00816506">
        <w:rPr>
          <w:noProof/>
          <w:szCs w:val="22"/>
        </w:rPr>
        <w:fldChar w:fldCharType="end"/>
      </w:r>
    </w:p>
    <w:p w14:paraId="5E7F2E50" w14:textId="77777777" w:rsidR="00C15B9A" w:rsidRPr="00816506" w:rsidRDefault="00C15B9A" w:rsidP="0081716F">
      <w:pPr>
        <w:spacing w:line="240" w:lineRule="auto"/>
        <w:outlineLvl w:val="0"/>
        <w:rPr>
          <w:noProof/>
          <w:szCs w:val="22"/>
        </w:rPr>
      </w:pPr>
    </w:p>
    <w:p w14:paraId="1C4A59EA" w14:textId="7AC36E2F" w:rsidR="009205FC" w:rsidRPr="00C15B9A" w:rsidRDefault="0081716F" w:rsidP="0081716F">
      <w:pPr>
        <w:keepNext/>
        <w:spacing w:line="240" w:lineRule="auto"/>
        <w:outlineLvl w:val="0"/>
        <w:rPr>
          <w:noProof/>
          <w:szCs w:val="22"/>
        </w:rPr>
      </w:pPr>
      <w:bookmarkStart w:id="153" w:name="_Hlk158275917"/>
      <w:r w:rsidRPr="00C15B9A">
        <w:rPr>
          <w:noProof/>
          <w:szCs w:val="22"/>
        </w:rPr>
        <w:lastRenderedPageBreak/>
        <w:t>Tamanho d</w:t>
      </w:r>
      <w:r w:rsidR="005E0323" w:rsidRPr="00C15B9A">
        <w:rPr>
          <w:noProof/>
          <w:szCs w:val="22"/>
        </w:rPr>
        <w:t>as</w:t>
      </w:r>
      <w:r w:rsidRPr="00C15B9A">
        <w:rPr>
          <w:noProof/>
          <w:szCs w:val="22"/>
        </w:rPr>
        <w:t xml:space="preserve"> embalage</w:t>
      </w:r>
      <w:r w:rsidR="0059530D" w:rsidRPr="00C15B9A">
        <w:rPr>
          <w:noProof/>
          <w:szCs w:val="22"/>
        </w:rPr>
        <w:t>ns</w:t>
      </w:r>
      <w:r w:rsidR="009205FC" w:rsidRPr="00C15B9A">
        <w:rPr>
          <w:noProof/>
          <w:szCs w:val="22"/>
        </w:rPr>
        <w:t>:</w:t>
      </w:r>
      <w:r w:rsidR="00687A6C">
        <w:rPr>
          <w:noProof/>
          <w:szCs w:val="22"/>
        </w:rPr>
        <w:fldChar w:fldCharType="begin"/>
      </w:r>
      <w:r w:rsidR="00687A6C">
        <w:rPr>
          <w:noProof/>
          <w:szCs w:val="22"/>
        </w:rPr>
        <w:instrText xml:space="preserve"> DOCVARIABLE vault_nd_02c9dab6-3f4f-4f93-91cc-eca99d11121f \* MERGEFORMAT </w:instrText>
      </w:r>
      <w:r w:rsidR="00687A6C">
        <w:rPr>
          <w:noProof/>
          <w:szCs w:val="22"/>
        </w:rPr>
        <w:fldChar w:fldCharType="separate"/>
      </w:r>
      <w:r w:rsidR="00687A6C">
        <w:rPr>
          <w:noProof/>
          <w:szCs w:val="22"/>
        </w:rPr>
        <w:t xml:space="preserve"> </w:t>
      </w:r>
      <w:r w:rsidR="00687A6C">
        <w:rPr>
          <w:noProof/>
          <w:szCs w:val="22"/>
        </w:rPr>
        <w:fldChar w:fldCharType="end"/>
      </w:r>
    </w:p>
    <w:p w14:paraId="3441052C" w14:textId="52CFD0A9" w:rsidR="00C7534F" w:rsidRPr="00C15B9A" w:rsidRDefault="009205FC" w:rsidP="009205FC">
      <w:pPr>
        <w:pStyle w:val="ListParagraph"/>
        <w:keepNext/>
        <w:numPr>
          <w:ilvl w:val="0"/>
          <w:numId w:val="66"/>
        </w:numPr>
        <w:spacing w:line="240" w:lineRule="auto"/>
        <w:outlineLvl w:val="0"/>
        <w:rPr>
          <w:rFonts w:ascii="Times New Roman" w:hAnsi="Times New Roman"/>
          <w:noProof/>
        </w:rPr>
      </w:pPr>
      <w:r w:rsidRPr="00C15B9A">
        <w:rPr>
          <w:rFonts w:ascii="Times New Roman" w:hAnsi="Times New Roman"/>
          <w:noProof/>
        </w:rPr>
        <w:t>Embalagens de 2 seringas pré-cheias</w:t>
      </w:r>
      <w:r w:rsidR="00C7534F" w:rsidRPr="00C15B9A">
        <w:rPr>
          <w:rFonts w:ascii="Times New Roman" w:hAnsi="Times New Roman"/>
          <w:noProof/>
        </w:rPr>
        <w:t xml:space="preserve"> </w:t>
      </w:r>
      <w:r w:rsidR="0081716F" w:rsidRPr="00B4463D">
        <w:rPr>
          <w:rFonts w:ascii="Times New Roman" w:hAnsi="Times New Roman"/>
          <w:noProof/>
        </w:rPr>
        <w:t>(1</w:t>
      </w:r>
      <w:r w:rsidR="00CC2B92" w:rsidRPr="00B4463D">
        <w:rPr>
          <w:rFonts w:ascii="Times New Roman" w:hAnsi="Times New Roman"/>
          <w:noProof/>
        </w:rPr>
        <w:t> </w:t>
      </w:r>
      <w:r w:rsidR="0081716F" w:rsidRPr="00B4463D">
        <w:rPr>
          <w:rFonts w:ascii="Times New Roman" w:hAnsi="Times New Roman"/>
          <w:noProof/>
        </w:rPr>
        <w:t xml:space="preserve">seringa </w:t>
      </w:r>
      <w:r w:rsidR="00C7534F" w:rsidRPr="00C15B9A">
        <w:rPr>
          <w:rFonts w:ascii="Times New Roman" w:hAnsi="Times New Roman"/>
          <w:noProof/>
        </w:rPr>
        <w:t xml:space="preserve">pré-cheia </w:t>
      </w:r>
      <w:r w:rsidR="00CC2B92" w:rsidRPr="00B4463D">
        <w:rPr>
          <w:rFonts w:ascii="Times New Roman" w:hAnsi="Times New Roman"/>
          <w:noProof/>
        </w:rPr>
        <w:t xml:space="preserve">de </w:t>
      </w:r>
      <w:r w:rsidR="0081716F" w:rsidRPr="00B4463D">
        <w:rPr>
          <w:rFonts w:ascii="Times New Roman" w:hAnsi="Times New Roman"/>
          <w:noProof/>
        </w:rPr>
        <w:t>100</w:t>
      </w:r>
      <w:r w:rsidR="00CC2B92" w:rsidRPr="00B4463D">
        <w:rPr>
          <w:rFonts w:ascii="Times New Roman" w:hAnsi="Times New Roman"/>
          <w:noProof/>
        </w:rPr>
        <w:t> </w:t>
      </w:r>
      <w:r w:rsidR="0081716F" w:rsidRPr="00B4463D">
        <w:rPr>
          <w:rFonts w:ascii="Times New Roman" w:hAnsi="Times New Roman"/>
          <w:noProof/>
        </w:rPr>
        <w:t>mg e 1 seringa</w:t>
      </w:r>
      <w:r w:rsidR="00C7534F" w:rsidRPr="00C15B9A">
        <w:rPr>
          <w:rFonts w:ascii="Times New Roman" w:hAnsi="Times New Roman"/>
          <w:noProof/>
        </w:rPr>
        <w:t xml:space="preserve"> pré-cheia</w:t>
      </w:r>
      <w:r w:rsidR="00CC2B92" w:rsidRPr="00B4463D">
        <w:rPr>
          <w:rFonts w:ascii="Times New Roman" w:hAnsi="Times New Roman"/>
          <w:noProof/>
        </w:rPr>
        <w:t xml:space="preserve"> de</w:t>
      </w:r>
      <w:r w:rsidR="0081716F" w:rsidRPr="00B4463D">
        <w:rPr>
          <w:rFonts w:ascii="Times New Roman" w:hAnsi="Times New Roman"/>
          <w:noProof/>
        </w:rPr>
        <w:t xml:space="preserve"> 200</w:t>
      </w:r>
      <w:r w:rsidR="00CC2B92" w:rsidRPr="00B4463D">
        <w:rPr>
          <w:rFonts w:ascii="Times New Roman" w:hAnsi="Times New Roman"/>
          <w:noProof/>
        </w:rPr>
        <w:t> </w:t>
      </w:r>
      <w:r w:rsidR="0081716F" w:rsidRPr="00B4463D">
        <w:rPr>
          <w:rFonts w:ascii="Times New Roman" w:hAnsi="Times New Roman"/>
          <w:noProof/>
        </w:rPr>
        <w:t>mg)</w:t>
      </w:r>
      <w:r w:rsidR="00687A6C">
        <w:rPr>
          <w:rFonts w:ascii="Times New Roman" w:hAnsi="Times New Roman"/>
          <w:noProof/>
        </w:rPr>
        <w:fldChar w:fldCharType="begin"/>
      </w:r>
      <w:r w:rsidR="00687A6C">
        <w:rPr>
          <w:rFonts w:ascii="Times New Roman" w:hAnsi="Times New Roman"/>
          <w:noProof/>
        </w:rPr>
        <w:instrText xml:space="preserve"> DOCVARIABLE vault_nd_98c9178f-7eb6-4030-b0e8-5232c849740b \* MERGEFORMAT </w:instrText>
      </w:r>
      <w:r w:rsidR="00687A6C">
        <w:rPr>
          <w:rFonts w:ascii="Times New Roman" w:hAnsi="Times New Roman"/>
          <w:noProof/>
        </w:rPr>
        <w:fldChar w:fldCharType="separate"/>
      </w:r>
      <w:r w:rsidR="00687A6C">
        <w:rPr>
          <w:rFonts w:ascii="Times New Roman" w:hAnsi="Times New Roman"/>
          <w:noProof/>
        </w:rPr>
        <w:t xml:space="preserve"> </w:t>
      </w:r>
      <w:r w:rsidR="00687A6C">
        <w:rPr>
          <w:rFonts w:ascii="Times New Roman" w:hAnsi="Times New Roman"/>
          <w:noProof/>
        </w:rPr>
        <w:fldChar w:fldCharType="end"/>
      </w:r>
    </w:p>
    <w:p w14:paraId="58613DC2" w14:textId="7B024E7A" w:rsidR="0081716F" w:rsidRDefault="007B1AF0" w:rsidP="00C15B9A">
      <w:pPr>
        <w:pStyle w:val="ListParagraph"/>
        <w:keepNext/>
        <w:numPr>
          <w:ilvl w:val="0"/>
          <w:numId w:val="66"/>
        </w:numPr>
        <w:spacing w:after="0" w:line="240" w:lineRule="auto"/>
        <w:outlineLvl w:val="0"/>
        <w:rPr>
          <w:rFonts w:ascii="Times New Roman" w:hAnsi="Times New Roman"/>
          <w:noProof/>
        </w:rPr>
      </w:pPr>
      <w:r w:rsidRPr="00C15B9A">
        <w:rPr>
          <w:rFonts w:ascii="Times New Roman" w:hAnsi="Times New Roman"/>
          <w:noProof/>
        </w:rPr>
        <w:t xml:space="preserve">Embalagens múltiplas contendo 6 seringas pré-cheias </w:t>
      </w:r>
      <w:r w:rsidR="0081716F" w:rsidRPr="00B4463D">
        <w:rPr>
          <w:rFonts w:ascii="Times New Roman" w:hAnsi="Times New Roman"/>
          <w:noProof/>
        </w:rPr>
        <w:t>(3</w:t>
      </w:r>
      <w:r w:rsidR="00CC2B92" w:rsidRPr="00D80E07">
        <w:rPr>
          <w:rFonts w:ascii="Times New Roman" w:hAnsi="Times New Roman"/>
          <w:noProof/>
        </w:rPr>
        <w:t> </w:t>
      </w:r>
      <w:r w:rsidR="00E85F3B" w:rsidRPr="00B4463D">
        <w:rPr>
          <w:rFonts w:ascii="Times New Roman" w:hAnsi="Times New Roman"/>
          <w:noProof/>
        </w:rPr>
        <w:t>embalagens de 1 seringa pré-cheia</w:t>
      </w:r>
      <w:r w:rsidR="0081716F" w:rsidRPr="00B4463D">
        <w:rPr>
          <w:rFonts w:ascii="Times New Roman" w:hAnsi="Times New Roman"/>
          <w:noProof/>
        </w:rPr>
        <w:t xml:space="preserve"> </w:t>
      </w:r>
      <w:r w:rsidR="00CC2B92" w:rsidRPr="00B4463D">
        <w:rPr>
          <w:rFonts w:ascii="Times New Roman" w:hAnsi="Times New Roman"/>
          <w:noProof/>
        </w:rPr>
        <w:t xml:space="preserve">de </w:t>
      </w:r>
      <w:r w:rsidR="0081716F" w:rsidRPr="00B4463D">
        <w:rPr>
          <w:rFonts w:ascii="Times New Roman" w:hAnsi="Times New Roman"/>
          <w:noProof/>
        </w:rPr>
        <w:t>100</w:t>
      </w:r>
      <w:r w:rsidR="00CC2B92" w:rsidRPr="00B4463D">
        <w:rPr>
          <w:rFonts w:ascii="Times New Roman" w:hAnsi="Times New Roman"/>
          <w:noProof/>
        </w:rPr>
        <w:t> </w:t>
      </w:r>
      <w:r w:rsidR="0081716F" w:rsidRPr="00B4463D">
        <w:rPr>
          <w:rFonts w:ascii="Times New Roman" w:hAnsi="Times New Roman"/>
          <w:noProof/>
        </w:rPr>
        <w:t xml:space="preserve">mg e </w:t>
      </w:r>
      <w:r w:rsidR="00C15B9A" w:rsidRPr="00B4463D">
        <w:rPr>
          <w:rFonts w:ascii="Times New Roman" w:hAnsi="Times New Roman"/>
          <w:noProof/>
        </w:rPr>
        <w:t>1</w:t>
      </w:r>
      <w:r w:rsidR="0081716F" w:rsidRPr="00B4463D">
        <w:rPr>
          <w:rFonts w:ascii="Times New Roman" w:hAnsi="Times New Roman"/>
          <w:noProof/>
        </w:rPr>
        <w:t xml:space="preserve"> seringa</w:t>
      </w:r>
      <w:r w:rsidR="00C15B9A" w:rsidRPr="00B4463D">
        <w:rPr>
          <w:rFonts w:ascii="Times New Roman" w:hAnsi="Times New Roman"/>
          <w:noProof/>
        </w:rPr>
        <w:t xml:space="preserve"> pré-cheia</w:t>
      </w:r>
      <w:r w:rsidR="00CC2B92" w:rsidRPr="00D80E07">
        <w:rPr>
          <w:rFonts w:ascii="Times New Roman" w:hAnsi="Times New Roman"/>
          <w:noProof/>
        </w:rPr>
        <w:t xml:space="preserve"> de </w:t>
      </w:r>
      <w:r w:rsidR="0081716F" w:rsidRPr="00B4463D">
        <w:rPr>
          <w:rFonts w:ascii="Times New Roman" w:hAnsi="Times New Roman"/>
          <w:noProof/>
        </w:rPr>
        <w:t>200</w:t>
      </w:r>
      <w:r w:rsidR="00CC2B92" w:rsidRPr="00B4463D">
        <w:rPr>
          <w:rFonts w:ascii="Times New Roman" w:hAnsi="Times New Roman"/>
          <w:noProof/>
        </w:rPr>
        <w:t> </w:t>
      </w:r>
      <w:r w:rsidR="0081716F" w:rsidRPr="00B4463D">
        <w:rPr>
          <w:rFonts w:ascii="Times New Roman" w:hAnsi="Times New Roman"/>
          <w:noProof/>
        </w:rPr>
        <w:t>mg</w:t>
      </w:r>
      <w:r w:rsidR="00C15B9A" w:rsidRPr="00B4463D">
        <w:rPr>
          <w:rFonts w:ascii="Times New Roman" w:hAnsi="Times New Roman"/>
          <w:noProof/>
        </w:rPr>
        <w:t xml:space="preserve"> cada</w:t>
      </w:r>
      <w:r w:rsidR="0081716F" w:rsidRPr="00B4463D">
        <w:rPr>
          <w:rFonts w:ascii="Times New Roman" w:hAnsi="Times New Roman"/>
          <w:noProof/>
        </w:rPr>
        <w:t>).</w:t>
      </w:r>
      <w:r w:rsidR="0081716F" w:rsidRPr="00B4463D">
        <w:rPr>
          <w:rFonts w:ascii="Times New Roman" w:hAnsi="Times New Roman"/>
          <w:noProof/>
        </w:rPr>
        <w:fldChar w:fldCharType="begin"/>
      </w:r>
      <w:r w:rsidR="0081716F" w:rsidRPr="00B4463D">
        <w:rPr>
          <w:rFonts w:ascii="Times New Roman" w:hAnsi="Times New Roman"/>
          <w:noProof/>
        </w:rPr>
        <w:instrText xml:space="preserve"> DOCVARIABLE vault_nd_ad9f8f3f-8be4-48b1-ba98-242070666c57 \* MERGEFORMAT </w:instrText>
      </w:r>
      <w:r w:rsidR="0081716F" w:rsidRPr="00B4463D">
        <w:rPr>
          <w:rFonts w:ascii="Times New Roman" w:hAnsi="Times New Roman"/>
          <w:noProof/>
        </w:rPr>
        <w:fldChar w:fldCharType="separate"/>
      </w:r>
      <w:r w:rsidR="0081716F" w:rsidRPr="00B4463D">
        <w:rPr>
          <w:rFonts w:ascii="Times New Roman" w:hAnsi="Times New Roman"/>
          <w:noProof/>
        </w:rPr>
        <w:t xml:space="preserve"> </w:t>
      </w:r>
      <w:r w:rsidR="0081716F" w:rsidRPr="00B4463D">
        <w:rPr>
          <w:rFonts w:ascii="Times New Roman" w:hAnsi="Times New Roman"/>
          <w:noProof/>
        </w:rPr>
        <w:fldChar w:fldCharType="end"/>
      </w:r>
    </w:p>
    <w:p w14:paraId="2A56B03F" w14:textId="77777777" w:rsidR="00C15B9A" w:rsidRPr="00C15B9A" w:rsidRDefault="00C15B9A" w:rsidP="00C15B9A">
      <w:pPr>
        <w:keepNext/>
        <w:spacing w:line="240" w:lineRule="auto"/>
        <w:outlineLvl w:val="0"/>
        <w:rPr>
          <w:noProof/>
        </w:rPr>
      </w:pPr>
    </w:p>
    <w:p w14:paraId="258B0FC6" w14:textId="77777777" w:rsidR="0081716F" w:rsidRPr="00816506" w:rsidRDefault="0081716F" w:rsidP="0081716F">
      <w:pPr>
        <w:keepNext/>
        <w:spacing w:line="240" w:lineRule="auto"/>
        <w:outlineLvl w:val="0"/>
        <w:rPr>
          <w:noProof/>
          <w:szCs w:val="22"/>
        </w:rPr>
      </w:pPr>
      <w:r w:rsidRPr="00816506">
        <w:rPr>
          <w:noProof/>
          <w:szCs w:val="22"/>
        </w:rPr>
        <w:t>É possível que não sejam comercializadas todas as apresentações.</w:t>
      </w:r>
      <w:r w:rsidRPr="00816506">
        <w:rPr>
          <w:noProof/>
          <w:szCs w:val="22"/>
        </w:rPr>
        <w:fldChar w:fldCharType="begin"/>
      </w:r>
      <w:r w:rsidRPr="00816506">
        <w:rPr>
          <w:noProof/>
          <w:szCs w:val="22"/>
        </w:rPr>
        <w:instrText xml:space="preserve"> DOCVARIABLE vault_nd_12e3361b-c075-4de7-a299-e601019187af \* MERGEFORMAT </w:instrText>
      </w:r>
      <w:r w:rsidRPr="00816506">
        <w:rPr>
          <w:noProof/>
          <w:szCs w:val="22"/>
        </w:rPr>
        <w:fldChar w:fldCharType="separate"/>
      </w:r>
      <w:r w:rsidRPr="00816506">
        <w:rPr>
          <w:noProof/>
          <w:szCs w:val="22"/>
        </w:rPr>
        <w:t xml:space="preserve"> </w:t>
      </w:r>
      <w:r w:rsidRPr="00816506">
        <w:rPr>
          <w:noProof/>
          <w:szCs w:val="22"/>
        </w:rPr>
        <w:fldChar w:fldCharType="end"/>
      </w:r>
    </w:p>
    <w:bookmarkEnd w:id="153"/>
    <w:p w14:paraId="62E8DFAA" w14:textId="77777777" w:rsidR="0081716F" w:rsidRPr="00816506" w:rsidRDefault="0081716F" w:rsidP="0081716F">
      <w:pPr>
        <w:spacing w:line="240" w:lineRule="auto"/>
        <w:rPr>
          <w:noProof/>
          <w:szCs w:val="22"/>
        </w:rPr>
      </w:pPr>
    </w:p>
    <w:p w14:paraId="1AD97A91" w14:textId="5DCF2B99" w:rsidR="0081716F" w:rsidRPr="00B4463D" w:rsidRDefault="0081716F" w:rsidP="0081716F">
      <w:pPr>
        <w:keepNext/>
        <w:widowControl w:val="0"/>
        <w:tabs>
          <w:tab w:val="clear" w:pos="567"/>
        </w:tabs>
        <w:spacing w:line="240" w:lineRule="auto"/>
        <w:rPr>
          <w:i/>
          <w:iCs/>
          <w:szCs w:val="22"/>
          <w:u w:val="single"/>
        </w:rPr>
      </w:pPr>
      <w:r w:rsidRPr="00B4463D">
        <w:rPr>
          <w:i/>
          <w:iCs/>
          <w:szCs w:val="22"/>
          <w:u w:val="single"/>
        </w:rPr>
        <w:t>Omvoh 100</w:t>
      </w:r>
      <w:r w:rsidR="00292638" w:rsidRPr="00B4463D">
        <w:rPr>
          <w:i/>
          <w:iCs/>
          <w:szCs w:val="22"/>
          <w:u w:val="single"/>
        </w:rPr>
        <w:t> </w:t>
      </w:r>
      <w:r w:rsidRPr="00B4463D">
        <w:rPr>
          <w:i/>
          <w:iCs/>
          <w:szCs w:val="22"/>
          <w:u w:val="single"/>
        </w:rPr>
        <w:t xml:space="preserve">mg </w:t>
      </w:r>
      <w:r w:rsidR="00C15B9A" w:rsidRPr="008177CB">
        <w:rPr>
          <w:i/>
          <w:iCs/>
          <w:szCs w:val="22"/>
          <w:u w:val="single"/>
        </w:rPr>
        <w:t>solução injetável em caneta pré-cheia</w:t>
      </w:r>
      <w:r w:rsidR="00C15B9A" w:rsidRPr="00C15B9A">
        <w:rPr>
          <w:i/>
          <w:iCs/>
          <w:szCs w:val="22"/>
          <w:u w:val="single"/>
        </w:rPr>
        <w:t xml:space="preserve"> </w:t>
      </w:r>
      <w:r w:rsidRPr="00B4463D">
        <w:rPr>
          <w:i/>
          <w:iCs/>
          <w:szCs w:val="22"/>
          <w:u w:val="single"/>
        </w:rPr>
        <w:t>e 200</w:t>
      </w:r>
      <w:r w:rsidR="00292638" w:rsidRPr="00B4463D">
        <w:rPr>
          <w:i/>
          <w:iCs/>
          <w:szCs w:val="22"/>
          <w:u w:val="single"/>
        </w:rPr>
        <w:t> </w:t>
      </w:r>
      <w:r w:rsidRPr="00B4463D">
        <w:rPr>
          <w:i/>
          <w:iCs/>
          <w:szCs w:val="22"/>
          <w:u w:val="single"/>
        </w:rPr>
        <w:t>mg solução injetável em caneta pré-cheia</w:t>
      </w:r>
    </w:p>
    <w:p w14:paraId="243FBF2E" w14:textId="77777777" w:rsidR="0081716F" w:rsidRPr="00816506" w:rsidRDefault="0081716F" w:rsidP="0081716F">
      <w:pPr>
        <w:keepNext/>
        <w:spacing w:line="240" w:lineRule="auto"/>
        <w:outlineLvl w:val="0"/>
        <w:rPr>
          <w:noProof/>
          <w:szCs w:val="22"/>
        </w:rPr>
      </w:pPr>
    </w:p>
    <w:p w14:paraId="3C960B86" w14:textId="72A12DBC" w:rsidR="0081716F" w:rsidRPr="00816506" w:rsidRDefault="00814E85" w:rsidP="0081716F">
      <w:pPr>
        <w:keepNext/>
        <w:spacing w:line="240" w:lineRule="auto"/>
        <w:outlineLvl w:val="0"/>
        <w:rPr>
          <w:noProof/>
          <w:szCs w:val="22"/>
        </w:rPr>
      </w:pPr>
      <w:r w:rsidRPr="00816506">
        <w:rPr>
          <w:noProof/>
          <w:szCs w:val="22"/>
        </w:rPr>
        <w:t>Caneta p</w:t>
      </w:r>
      <w:r w:rsidR="0081716F" w:rsidRPr="00816506">
        <w:rPr>
          <w:noProof/>
          <w:szCs w:val="22"/>
        </w:rPr>
        <w:t>ré-cheia com 1</w:t>
      </w:r>
      <w:r w:rsidR="00B2263F" w:rsidRPr="00816506">
        <w:rPr>
          <w:noProof/>
          <w:szCs w:val="22"/>
        </w:rPr>
        <w:t> </w:t>
      </w:r>
      <w:r w:rsidR="0081716F" w:rsidRPr="00816506">
        <w:rPr>
          <w:noProof/>
          <w:szCs w:val="22"/>
        </w:rPr>
        <w:t>ml e 2</w:t>
      </w:r>
      <w:r w:rsidR="00B2263F" w:rsidRPr="00816506">
        <w:rPr>
          <w:noProof/>
          <w:szCs w:val="22"/>
        </w:rPr>
        <w:t> </w:t>
      </w:r>
      <w:r w:rsidR="0081716F" w:rsidRPr="00816506">
        <w:rPr>
          <w:noProof/>
          <w:szCs w:val="22"/>
        </w:rPr>
        <w:t>ml de solução numa seringa de vidro transparente tipo I.</w:t>
      </w:r>
      <w:r w:rsidR="0081716F" w:rsidRPr="00816506">
        <w:rPr>
          <w:noProof/>
          <w:szCs w:val="22"/>
        </w:rPr>
        <w:fldChar w:fldCharType="begin"/>
      </w:r>
      <w:r w:rsidR="0081716F" w:rsidRPr="00816506">
        <w:rPr>
          <w:noProof/>
          <w:szCs w:val="22"/>
        </w:rPr>
        <w:instrText xml:space="preserve"> DOCVARIABLE vault_nd_c087d009-1434-4ca6-9594-ef9263a42449 \* MERGEFORMAT </w:instrText>
      </w:r>
      <w:r w:rsidR="0081716F" w:rsidRPr="00816506">
        <w:rPr>
          <w:noProof/>
          <w:szCs w:val="22"/>
        </w:rPr>
        <w:fldChar w:fldCharType="separate"/>
      </w:r>
      <w:r w:rsidR="0081716F" w:rsidRPr="00816506">
        <w:rPr>
          <w:noProof/>
          <w:szCs w:val="22"/>
        </w:rPr>
        <w:t xml:space="preserve"> </w:t>
      </w:r>
      <w:r w:rsidR="0081716F" w:rsidRPr="00816506">
        <w:rPr>
          <w:noProof/>
          <w:szCs w:val="22"/>
        </w:rPr>
        <w:fldChar w:fldCharType="end"/>
      </w:r>
    </w:p>
    <w:p w14:paraId="6344D5EA" w14:textId="770995B6" w:rsidR="0081716F" w:rsidRDefault="0081716F" w:rsidP="0081716F">
      <w:pPr>
        <w:keepNext/>
        <w:spacing w:line="240" w:lineRule="auto"/>
        <w:outlineLvl w:val="0"/>
        <w:rPr>
          <w:noProof/>
          <w:szCs w:val="22"/>
        </w:rPr>
      </w:pPr>
      <w:r w:rsidRPr="00816506">
        <w:rPr>
          <w:noProof/>
          <w:szCs w:val="22"/>
        </w:rPr>
        <w:t>Cada</w:t>
      </w:r>
      <w:r w:rsidR="00814E85" w:rsidRPr="00816506">
        <w:rPr>
          <w:noProof/>
          <w:szCs w:val="22"/>
        </w:rPr>
        <w:t xml:space="preserve"> seringa</w:t>
      </w:r>
      <w:r w:rsidRPr="00816506">
        <w:rPr>
          <w:noProof/>
          <w:szCs w:val="22"/>
        </w:rPr>
        <w:t xml:space="preserve"> está </w:t>
      </w:r>
      <w:r w:rsidR="00814E85" w:rsidRPr="00816506">
        <w:rPr>
          <w:noProof/>
          <w:szCs w:val="22"/>
        </w:rPr>
        <w:t>incluída</w:t>
      </w:r>
      <w:r w:rsidRPr="00816506">
        <w:rPr>
          <w:noProof/>
          <w:szCs w:val="22"/>
        </w:rPr>
        <w:t xml:space="preserve"> numa caneta descartável de dose única</w:t>
      </w:r>
      <w:r w:rsidRPr="00816506">
        <w:rPr>
          <w:szCs w:val="22"/>
        </w:rPr>
        <w:t xml:space="preserve"> com </w:t>
      </w:r>
      <w:r w:rsidR="00814E85" w:rsidRPr="00816506">
        <w:rPr>
          <w:szCs w:val="22"/>
        </w:rPr>
        <w:t xml:space="preserve">um </w:t>
      </w:r>
      <w:r w:rsidRPr="00816506">
        <w:rPr>
          <w:szCs w:val="22"/>
        </w:rPr>
        <w:t>êmbolo de borracha bromobutilo</w:t>
      </w:r>
      <w:r w:rsidRPr="00816506">
        <w:rPr>
          <w:noProof/>
          <w:szCs w:val="22"/>
        </w:rPr>
        <w:t>.</w:t>
      </w:r>
      <w:r w:rsidRPr="00816506">
        <w:rPr>
          <w:noProof/>
          <w:szCs w:val="22"/>
        </w:rPr>
        <w:fldChar w:fldCharType="begin"/>
      </w:r>
      <w:r w:rsidRPr="00816506">
        <w:rPr>
          <w:noProof/>
          <w:szCs w:val="22"/>
        </w:rPr>
        <w:instrText xml:space="preserve"> DOCVARIABLE vault_nd_4e10c59b-d64c-4289-a303-549348d3d355 \* MERGEFORMAT </w:instrText>
      </w:r>
      <w:r w:rsidRPr="00816506">
        <w:rPr>
          <w:noProof/>
          <w:szCs w:val="22"/>
        </w:rPr>
        <w:fldChar w:fldCharType="separate"/>
      </w:r>
      <w:r w:rsidRPr="00816506">
        <w:rPr>
          <w:noProof/>
          <w:szCs w:val="22"/>
        </w:rPr>
        <w:t xml:space="preserve"> </w:t>
      </w:r>
      <w:r w:rsidRPr="00816506">
        <w:rPr>
          <w:noProof/>
          <w:szCs w:val="22"/>
        </w:rPr>
        <w:fldChar w:fldCharType="end"/>
      </w:r>
    </w:p>
    <w:p w14:paraId="771928C6" w14:textId="77777777" w:rsidR="00C15B9A" w:rsidRPr="00816506" w:rsidRDefault="00C15B9A" w:rsidP="0081716F">
      <w:pPr>
        <w:keepNext/>
        <w:spacing w:line="240" w:lineRule="auto"/>
        <w:outlineLvl w:val="0"/>
        <w:rPr>
          <w:noProof/>
          <w:szCs w:val="22"/>
        </w:rPr>
      </w:pPr>
    </w:p>
    <w:p w14:paraId="6F0A84D9" w14:textId="16BBC1C2" w:rsidR="00C15B9A" w:rsidRDefault="0081716F" w:rsidP="0081716F">
      <w:pPr>
        <w:keepNext/>
        <w:spacing w:line="240" w:lineRule="auto"/>
        <w:outlineLvl w:val="0"/>
        <w:rPr>
          <w:noProof/>
          <w:szCs w:val="22"/>
        </w:rPr>
      </w:pPr>
      <w:r w:rsidRPr="00816506">
        <w:rPr>
          <w:noProof/>
          <w:szCs w:val="22"/>
        </w:rPr>
        <w:t>Tamanho d</w:t>
      </w:r>
      <w:r w:rsidR="007E02CA" w:rsidRPr="00816506">
        <w:rPr>
          <w:noProof/>
          <w:szCs w:val="22"/>
        </w:rPr>
        <w:t>as</w:t>
      </w:r>
      <w:r w:rsidRPr="00816506">
        <w:rPr>
          <w:noProof/>
          <w:szCs w:val="22"/>
        </w:rPr>
        <w:t xml:space="preserve"> embalage</w:t>
      </w:r>
      <w:r w:rsidR="00C15B9A">
        <w:rPr>
          <w:noProof/>
          <w:szCs w:val="22"/>
        </w:rPr>
        <w:t>ns:</w:t>
      </w:r>
      <w:r w:rsidR="00687A6C">
        <w:rPr>
          <w:noProof/>
          <w:szCs w:val="22"/>
        </w:rPr>
        <w:fldChar w:fldCharType="begin"/>
      </w:r>
      <w:r w:rsidR="00687A6C">
        <w:rPr>
          <w:noProof/>
          <w:szCs w:val="22"/>
        </w:rPr>
        <w:instrText xml:space="preserve"> DOCVARIABLE vault_nd_4e885aff-dddf-4ac6-93ce-2a66a6d5aaf1 \* MERGEFORMAT </w:instrText>
      </w:r>
      <w:r w:rsidR="00687A6C">
        <w:rPr>
          <w:noProof/>
          <w:szCs w:val="22"/>
        </w:rPr>
        <w:fldChar w:fldCharType="separate"/>
      </w:r>
      <w:r w:rsidR="00687A6C">
        <w:rPr>
          <w:noProof/>
          <w:szCs w:val="22"/>
        </w:rPr>
        <w:t xml:space="preserve"> </w:t>
      </w:r>
      <w:r w:rsidR="00687A6C">
        <w:rPr>
          <w:noProof/>
          <w:szCs w:val="22"/>
        </w:rPr>
        <w:fldChar w:fldCharType="end"/>
      </w:r>
    </w:p>
    <w:p w14:paraId="7B48D677" w14:textId="7FC3CF1F" w:rsidR="0028531C" w:rsidRDefault="008831C8" w:rsidP="008831C8">
      <w:pPr>
        <w:pStyle w:val="ListParagraph"/>
        <w:keepNext/>
        <w:numPr>
          <w:ilvl w:val="0"/>
          <w:numId w:val="67"/>
        </w:numPr>
        <w:spacing w:after="0" w:line="240" w:lineRule="auto"/>
        <w:outlineLvl w:val="0"/>
        <w:rPr>
          <w:rFonts w:ascii="Times New Roman" w:hAnsi="Times New Roman"/>
          <w:noProof/>
        </w:rPr>
      </w:pPr>
      <w:r w:rsidRPr="00C15B9A">
        <w:rPr>
          <w:rFonts w:ascii="Times New Roman" w:hAnsi="Times New Roman"/>
          <w:noProof/>
        </w:rPr>
        <w:t xml:space="preserve">Embalagens de 2 </w:t>
      </w:r>
      <w:r>
        <w:rPr>
          <w:rFonts w:ascii="Times New Roman" w:hAnsi="Times New Roman"/>
          <w:noProof/>
        </w:rPr>
        <w:t>canetas</w:t>
      </w:r>
      <w:r w:rsidRPr="00C15B9A">
        <w:rPr>
          <w:rFonts w:ascii="Times New Roman" w:hAnsi="Times New Roman"/>
          <w:noProof/>
        </w:rPr>
        <w:t xml:space="preserve"> pré-cheias </w:t>
      </w:r>
      <w:r w:rsidR="0081716F" w:rsidRPr="00B4463D">
        <w:rPr>
          <w:rFonts w:ascii="Times New Roman" w:hAnsi="Times New Roman"/>
          <w:noProof/>
        </w:rPr>
        <w:t>(1</w:t>
      </w:r>
      <w:r w:rsidR="00B2263F" w:rsidRPr="00B4463D">
        <w:rPr>
          <w:rFonts w:ascii="Times New Roman" w:hAnsi="Times New Roman"/>
          <w:noProof/>
        </w:rPr>
        <w:t> </w:t>
      </w:r>
      <w:r w:rsidR="0081716F" w:rsidRPr="00B4463D">
        <w:rPr>
          <w:rFonts w:ascii="Times New Roman" w:hAnsi="Times New Roman"/>
          <w:noProof/>
        </w:rPr>
        <w:t xml:space="preserve">caneta </w:t>
      </w:r>
      <w:r w:rsidR="00A82FBD" w:rsidRPr="00C15B9A">
        <w:rPr>
          <w:rFonts w:ascii="Times New Roman" w:hAnsi="Times New Roman"/>
          <w:noProof/>
        </w:rPr>
        <w:t>pré-cheia</w:t>
      </w:r>
      <w:r w:rsidR="00A82FBD">
        <w:rPr>
          <w:rFonts w:ascii="Times New Roman" w:hAnsi="Times New Roman"/>
          <w:noProof/>
        </w:rPr>
        <w:t xml:space="preserve"> </w:t>
      </w:r>
      <w:r w:rsidR="00B2263F" w:rsidRPr="00B4463D">
        <w:rPr>
          <w:rFonts w:ascii="Times New Roman" w:hAnsi="Times New Roman"/>
          <w:noProof/>
        </w:rPr>
        <w:t xml:space="preserve">de </w:t>
      </w:r>
      <w:r w:rsidR="0081716F" w:rsidRPr="00B4463D">
        <w:rPr>
          <w:rFonts w:ascii="Times New Roman" w:hAnsi="Times New Roman"/>
          <w:noProof/>
        </w:rPr>
        <w:t>100</w:t>
      </w:r>
      <w:r w:rsidR="00B2263F" w:rsidRPr="00B4463D">
        <w:rPr>
          <w:rFonts w:ascii="Times New Roman" w:hAnsi="Times New Roman"/>
          <w:noProof/>
        </w:rPr>
        <w:t> </w:t>
      </w:r>
      <w:r w:rsidR="0081716F" w:rsidRPr="00B4463D">
        <w:rPr>
          <w:rFonts w:ascii="Times New Roman" w:hAnsi="Times New Roman"/>
          <w:noProof/>
        </w:rPr>
        <w:t>mg e 1</w:t>
      </w:r>
      <w:r w:rsidR="00B2263F" w:rsidRPr="00B4463D">
        <w:rPr>
          <w:rFonts w:ascii="Times New Roman" w:hAnsi="Times New Roman"/>
          <w:noProof/>
        </w:rPr>
        <w:t> </w:t>
      </w:r>
      <w:r w:rsidR="0081716F" w:rsidRPr="00B4463D">
        <w:rPr>
          <w:rFonts w:ascii="Times New Roman" w:hAnsi="Times New Roman"/>
          <w:noProof/>
        </w:rPr>
        <w:t xml:space="preserve">caneta </w:t>
      </w:r>
      <w:r w:rsidR="0028531C" w:rsidRPr="00C15B9A">
        <w:rPr>
          <w:rFonts w:ascii="Times New Roman" w:hAnsi="Times New Roman"/>
          <w:noProof/>
        </w:rPr>
        <w:t>pré-cheia</w:t>
      </w:r>
      <w:r w:rsidR="0028531C">
        <w:rPr>
          <w:rFonts w:ascii="Times New Roman" w:hAnsi="Times New Roman"/>
          <w:noProof/>
        </w:rPr>
        <w:t xml:space="preserve"> </w:t>
      </w:r>
      <w:r w:rsidR="00B2263F" w:rsidRPr="00B4463D">
        <w:rPr>
          <w:rFonts w:ascii="Times New Roman" w:hAnsi="Times New Roman"/>
          <w:noProof/>
        </w:rPr>
        <w:t xml:space="preserve">de </w:t>
      </w:r>
      <w:r w:rsidR="0081716F" w:rsidRPr="00B4463D">
        <w:rPr>
          <w:rFonts w:ascii="Times New Roman" w:hAnsi="Times New Roman"/>
          <w:noProof/>
        </w:rPr>
        <w:t>200</w:t>
      </w:r>
      <w:r w:rsidR="00B2263F" w:rsidRPr="00B4463D">
        <w:rPr>
          <w:rFonts w:ascii="Times New Roman" w:hAnsi="Times New Roman"/>
          <w:noProof/>
        </w:rPr>
        <w:t> </w:t>
      </w:r>
      <w:r w:rsidR="0081716F" w:rsidRPr="00B4463D">
        <w:rPr>
          <w:rFonts w:ascii="Times New Roman" w:hAnsi="Times New Roman"/>
          <w:noProof/>
        </w:rPr>
        <w:t>mg</w:t>
      </w:r>
      <w:r w:rsidR="00C91CA8">
        <w:rPr>
          <w:rFonts w:ascii="Times New Roman" w:hAnsi="Times New Roman"/>
          <w:noProof/>
        </w:rPr>
        <w:t>).</w:t>
      </w:r>
      <w:r w:rsidR="00687A6C">
        <w:rPr>
          <w:rFonts w:ascii="Times New Roman" w:hAnsi="Times New Roman"/>
          <w:noProof/>
        </w:rPr>
        <w:fldChar w:fldCharType="begin"/>
      </w:r>
      <w:r w:rsidR="00687A6C">
        <w:rPr>
          <w:rFonts w:ascii="Times New Roman" w:hAnsi="Times New Roman"/>
          <w:noProof/>
        </w:rPr>
        <w:instrText xml:space="preserve"> DOCVARIABLE vault_nd_e1826d90-c530-476d-a7f2-1bb6d7ee052d \* MERGEFORMAT </w:instrText>
      </w:r>
      <w:r w:rsidR="00687A6C">
        <w:rPr>
          <w:rFonts w:ascii="Times New Roman" w:hAnsi="Times New Roman"/>
          <w:noProof/>
        </w:rPr>
        <w:fldChar w:fldCharType="separate"/>
      </w:r>
      <w:r w:rsidR="00687A6C">
        <w:rPr>
          <w:rFonts w:ascii="Times New Roman" w:hAnsi="Times New Roman"/>
          <w:noProof/>
        </w:rPr>
        <w:t xml:space="preserve"> </w:t>
      </w:r>
      <w:r w:rsidR="00687A6C">
        <w:rPr>
          <w:rFonts w:ascii="Times New Roman" w:hAnsi="Times New Roman"/>
          <w:noProof/>
        </w:rPr>
        <w:fldChar w:fldCharType="end"/>
      </w:r>
    </w:p>
    <w:p w14:paraId="62CF61B9" w14:textId="67CA41C8" w:rsidR="0081716F" w:rsidRPr="00B85EEA" w:rsidRDefault="00C91CA8" w:rsidP="00B4463D">
      <w:pPr>
        <w:pStyle w:val="ListParagraph"/>
        <w:keepNext/>
        <w:numPr>
          <w:ilvl w:val="0"/>
          <w:numId w:val="67"/>
        </w:numPr>
        <w:spacing w:after="0" w:line="240" w:lineRule="auto"/>
        <w:outlineLvl w:val="0"/>
        <w:rPr>
          <w:noProof/>
        </w:rPr>
      </w:pPr>
      <w:r>
        <w:rPr>
          <w:rFonts w:ascii="Times New Roman" w:hAnsi="Times New Roman"/>
          <w:noProof/>
        </w:rPr>
        <w:t xml:space="preserve">Embalagens múltiplas contendo 6 canetas </w:t>
      </w:r>
      <w:r w:rsidRPr="00C15B9A">
        <w:rPr>
          <w:rFonts w:ascii="Times New Roman" w:hAnsi="Times New Roman"/>
          <w:noProof/>
        </w:rPr>
        <w:t>pré-cheia</w:t>
      </w:r>
      <w:r>
        <w:rPr>
          <w:rFonts w:ascii="Times New Roman" w:hAnsi="Times New Roman"/>
          <w:noProof/>
        </w:rPr>
        <w:t xml:space="preserve">s </w:t>
      </w:r>
      <w:r w:rsidR="0081716F" w:rsidRPr="00B4463D">
        <w:rPr>
          <w:rFonts w:ascii="Times New Roman" w:hAnsi="Times New Roman"/>
          <w:noProof/>
        </w:rPr>
        <w:t>(3</w:t>
      </w:r>
      <w:r w:rsidR="00B2263F" w:rsidRPr="00B4463D">
        <w:rPr>
          <w:rFonts w:ascii="Times New Roman" w:hAnsi="Times New Roman"/>
          <w:noProof/>
        </w:rPr>
        <w:t> </w:t>
      </w:r>
      <w:r>
        <w:rPr>
          <w:rFonts w:ascii="Times New Roman" w:hAnsi="Times New Roman"/>
          <w:noProof/>
        </w:rPr>
        <w:t xml:space="preserve">embalagens de </w:t>
      </w:r>
      <w:r w:rsidR="00323608">
        <w:rPr>
          <w:rFonts w:ascii="Times New Roman" w:hAnsi="Times New Roman"/>
          <w:noProof/>
        </w:rPr>
        <w:t xml:space="preserve">1 </w:t>
      </w:r>
      <w:r w:rsidR="0081716F" w:rsidRPr="00B4463D">
        <w:rPr>
          <w:rFonts w:ascii="Times New Roman" w:hAnsi="Times New Roman"/>
          <w:noProof/>
        </w:rPr>
        <w:t xml:space="preserve">caneta </w:t>
      </w:r>
      <w:r>
        <w:rPr>
          <w:rFonts w:ascii="Times New Roman" w:hAnsi="Times New Roman"/>
          <w:noProof/>
        </w:rPr>
        <w:t xml:space="preserve">pré-cheia </w:t>
      </w:r>
      <w:r w:rsidR="00B2263F" w:rsidRPr="00B4463D">
        <w:rPr>
          <w:rFonts w:ascii="Times New Roman" w:hAnsi="Times New Roman"/>
          <w:noProof/>
        </w:rPr>
        <w:t xml:space="preserve">de </w:t>
      </w:r>
      <w:r w:rsidR="0081716F" w:rsidRPr="00B4463D">
        <w:rPr>
          <w:rFonts w:ascii="Times New Roman" w:hAnsi="Times New Roman"/>
          <w:noProof/>
        </w:rPr>
        <w:t>100</w:t>
      </w:r>
      <w:r w:rsidR="00B2263F" w:rsidRPr="00D80E07">
        <w:rPr>
          <w:rFonts w:ascii="Times New Roman" w:hAnsi="Times New Roman"/>
          <w:noProof/>
        </w:rPr>
        <w:t> </w:t>
      </w:r>
      <w:r w:rsidR="0081716F" w:rsidRPr="00B4463D">
        <w:rPr>
          <w:rFonts w:ascii="Times New Roman" w:hAnsi="Times New Roman"/>
          <w:noProof/>
        </w:rPr>
        <w:t xml:space="preserve">mg e </w:t>
      </w:r>
      <w:r w:rsidR="00CF0978">
        <w:rPr>
          <w:rFonts w:ascii="Times New Roman" w:hAnsi="Times New Roman"/>
          <w:noProof/>
        </w:rPr>
        <w:t>1</w:t>
      </w:r>
      <w:r w:rsidR="00B2263F" w:rsidRPr="00B4463D">
        <w:rPr>
          <w:rFonts w:ascii="Times New Roman" w:hAnsi="Times New Roman"/>
          <w:noProof/>
        </w:rPr>
        <w:t> </w:t>
      </w:r>
      <w:r w:rsidR="0081716F" w:rsidRPr="00B4463D">
        <w:rPr>
          <w:rFonts w:ascii="Times New Roman" w:hAnsi="Times New Roman"/>
          <w:noProof/>
        </w:rPr>
        <w:t>caneta</w:t>
      </w:r>
      <w:r w:rsidR="00CF0978">
        <w:rPr>
          <w:rFonts w:ascii="Times New Roman" w:hAnsi="Times New Roman"/>
          <w:noProof/>
        </w:rPr>
        <w:t xml:space="preserve"> </w:t>
      </w:r>
      <w:r w:rsidR="00CF0978" w:rsidRPr="00C15B9A">
        <w:rPr>
          <w:rFonts w:ascii="Times New Roman" w:hAnsi="Times New Roman"/>
          <w:noProof/>
        </w:rPr>
        <w:t>pré-cheia</w:t>
      </w:r>
      <w:r w:rsidR="0081716F" w:rsidRPr="00B4463D">
        <w:rPr>
          <w:rFonts w:ascii="Times New Roman" w:hAnsi="Times New Roman"/>
          <w:noProof/>
        </w:rPr>
        <w:t xml:space="preserve"> </w:t>
      </w:r>
      <w:r w:rsidR="00B2263F" w:rsidRPr="00B4463D">
        <w:rPr>
          <w:rFonts w:ascii="Times New Roman" w:hAnsi="Times New Roman"/>
          <w:noProof/>
        </w:rPr>
        <w:t xml:space="preserve">de </w:t>
      </w:r>
      <w:r w:rsidR="0081716F" w:rsidRPr="00B4463D">
        <w:rPr>
          <w:rFonts w:ascii="Times New Roman" w:hAnsi="Times New Roman"/>
          <w:noProof/>
        </w:rPr>
        <w:t>200</w:t>
      </w:r>
      <w:r w:rsidR="00B2263F" w:rsidRPr="00B4463D">
        <w:rPr>
          <w:rFonts w:ascii="Times New Roman" w:hAnsi="Times New Roman"/>
          <w:noProof/>
        </w:rPr>
        <w:t> </w:t>
      </w:r>
      <w:r w:rsidR="0081716F" w:rsidRPr="00B4463D">
        <w:rPr>
          <w:rFonts w:ascii="Times New Roman" w:hAnsi="Times New Roman"/>
          <w:noProof/>
        </w:rPr>
        <w:t>mg</w:t>
      </w:r>
      <w:r w:rsidR="00CF0978">
        <w:rPr>
          <w:rFonts w:ascii="Times New Roman" w:hAnsi="Times New Roman"/>
          <w:noProof/>
        </w:rPr>
        <w:t xml:space="preserve"> cada</w:t>
      </w:r>
      <w:r w:rsidR="0081716F" w:rsidRPr="00B4463D">
        <w:rPr>
          <w:rFonts w:ascii="Times New Roman" w:hAnsi="Times New Roman"/>
          <w:noProof/>
        </w:rPr>
        <w:t>).</w:t>
      </w:r>
      <w:r w:rsidR="0081716F" w:rsidRPr="00B4463D">
        <w:rPr>
          <w:rFonts w:ascii="Times New Roman" w:hAnsi="Times New Roman"/>
          <w:noProof/>
        </w:rPr>
        <w:fldChar w:fldCharType="begin"/>
      </w:r>
      <w:r w:rsidR="0081716F" w:rsidRPr="00B4463D">
        <w:rPr>
          <w:rFonts w:ascii="Times New Roman" w:hAnsi="Times New Roman"/>
          <w:noProof/>
        </w:rPr>
        <w:instrText xml:space="preserve"> DOCVARIABLE vault_nd_c3aa507e-651d-4e4f-bd1e-50a7f535a010 \* MERGEFORMAT </w:instrText>
      </w:r>
      <w:r w:rsidR="0081716F" w:rsidRPr="00B4463D">
        <w:rPr>
          <w:rFonts w:ascii="Times New Roman" w:hAnsi="Times New Roman"/>
          <w:noProof/>
        </w:rPr>
        <w:fldChar w:fldCharType="separate"/>
      </w:r>
      <w:r w:rsidR="0081716F" w:rsidRPr="00B4463D">
        <w:rPr>
          <w:rFonts w:ascii="Times New Roman" w:hAnsi="Times New Roman"/>
          <w:noProof/>
        </w:rPr>
        <w:t xml:space="preserve"> </w:t>
      </w:r>
      <w:r w:rsidR="0081716F" w:rsidRPr="00B4463D">
        <w:rPr>
          <w:rFonts w:ascii="Times New Roman" w:hAnsi="Times New Roman"/>
          <w:noProof/>
        </w:rPr>
        <w:fldChar w:fldCharType="end"/>
      </w:r>
    </w:p>
    <w:p w14:paraId="6006F531" w14:textId="77777777" w:rsidR="008831C8" w:rsidRDefault="008831C8">
      <w:pPr>
        <w:keepNext/>
        <w:spacing w:line="240" w:lineRule="auto"/>
        <w:outlineLvl w:val="0"/>
        <w:rPr>
          <w:noProof/>
          <w:szCs w:val="22"/>
        </w:rPr>
      </w:pPr>
    </w:p>
    <w:p w14:paraId="72C9C0E0" w14:textId="2BD9DD2E" w:rsidR="003776BA" w:rsidRPr="00816506" w:rsidRDefault="0081716F" w:rsidP="00B4463D">
      <w:pPr>
        <w:keepNext/>
        <w:spacing w:line="240" w:lineRule="auto"/>
        <w:outlineLvl w:val="0"/>
        <w:rPr>
          <w:noProof/>
          <w:szCs w:val="22"/>
        </w:rPr>
      </w:pPr>
      <w:r w:rsidRPr="00816506">
        <w:rPr>
          <w:noProof/>
          <w:szCs w:val="22"/>
        </w:rPr>
        <w:t>É possível que não sejam comercializadas todas as apresentações.</w:t>
      </w:r>
      <w:r w:rsidRPr="00816506">
        <w:rPr>
          <w:noProof/>
          <w:szCs w:val="22"/>
        </w:rPr>
        <w:fldChar w:fldCharType="begin"/>
      </w:r>
      <w:r w:rsidRPr="00816506">
        <w:rPr>
          <w:noProof/>
          <w:szCs w:val="22"/>
        </w:rPr>
        <w:instrText xml:space="preserve"> DOCVARIABLE vault_nd_12c243dc-30d3-4efd-b2b4-0e6da221059d \* MERGEFORMAT </w:instrText>
      </w:r>
      <w:r w:rsidRPr="00816506">
        <w:rPr>
          <w:noProof/>
          <w:szCs w:val="22"/>
        </w:rPr>
        <w:fldChar w:fldCharType="separate"/>
      </w:r>
      <w:r w:rsidRPr="00816506">
        <w:rPr>
          <w:noProof/>
          <w:szCs w:val="22"/>
        </w:rPr>
        <w:t xml:space="preserve"> </w:t>
      </w:r>
      <w:r w:rsidRPr="00816506">
        <w:rPr>
          <w:noProof/>
          <w:szCs w:val="22"/>
        </w:rPr>
        <w:fldChar w:fldCharType="end"/>
      </w:r>
    </w:p>
    <w:p w14:paraId="71D3448E" w14:textId="77777777" w:rsidR="0081716F" w:rsidRPr="00816506" w:rsidRDefault="0081716F" w:rsidP="008648C0">
      <w:pPr>
        <w:spacing w:line="240" w:lineRule="auto"/>
        <w:rPr>
          <w:szCs w:val="22"/>
        </w:rPr>
      </w:pPr>
    </w:p>
    <w:p w14:paraId="72C9C0E1" w14:textId="57BCFDB7" w:rsidR="008648C0" w:rsidRPr="00816506" w:rsidRDefault="008426D3" w:rsidP="008648C0">
      <w:pPr>
        <w:keepNext/>
        <w:spacing w:line="240" w:lineRule="auto"/>
        <w:outlineLvl w:val="0"/>
        <w:rPr>
          <w:szCs w:val="22"/>
        </w:rPr>
      </w:pPr>
      <w:r w:rsidRPr="00816506">
        <w:rPr>
          <w:b/>
        </w:rPr>
        <w:t>6.6</w:t>
      </w:r>
      <w:r w:rsidRPr="00816506">
        <w:rPr>
          <w:b/>
          <w:szCs w:val="22"/>
        </w:rPr>
        <w:tab/>
      </w:r>
      <w:r w:rsidRPr="00816506">
        <w:rPr>
          <w:b/>
        </w:rPr>
        <w:t>Precauções especiais de eliminação e manuseamento</w:t>
      </w:r>
      <w:r w:rsidR="008D2C0B" w:rsidRPr="00816506">
        <w:rPr>
          <w:b/>
          <w:szCs w:val="22"/>
        </w:rPr>
        <w:fldChar w:fldCharType="begin"/>
      </w:r>
      <w:r w:rsidR="008D2C0B" w:rsidRPr="00816506">
        <w:rPr>
          <w:b/>
          <w:szCs w:val="22"/>
        </w:rPr>
        <w:instrText xml:space="preserve"> DOCVARIABLE vault_nd_496404a6-76aa-4451-95a1-ae22c9354f17 \* MERGEFORMAT </w:instrText>
      </w:r>
      <w:r w:rsidR="008D2C0B" w:rsidRPr="00816506">
        <w:rPr>
          <w:b/>
          <w:szCs w:val="22"/>
        </w:rPr>
        <w:fldChar w:fldCharType="end"/>
      </w:r>
    </w:p>
    <w:p w14:paraId="72C9C0E2" w14:textId="77777777" w:rsidR="008648C0" w:rsidRPr="00816506" w:rsidRDefault="008648C0" w:rsidP="008648C0">
      <w:pPr>
        <w:spacing w:line="240" w:lineRule="auto"/>
        <w:rPr>
          <w:color w:val="000000"/>
          <w:szCs w:val="22"/>
        </w:rPr>
      </w:pPr>
    </w:p>
    <w:p w14:paraId="72C9C0E3" w14:textId="77777777" w:rsidR="008648C0" w:rsidRPr="00816506" w:rsidRDefault="008426D3" w:rsidP="008648C0">
      <w:pPr>
        <w:spacing w:line="240" w:lineRule="auto"/>
        <w:rPr>
          <w:color w:val="000000"/>
          <w:szCs w:val="22"/>
        </w:rPr>
      </w:pPr>
      <w:r w:rsidRPr="00816506">
        <w:rPr>
          <w:color w:val="000000"/>
        </w:rPr>
        <w:t>Apenas para uma utilização única. Omvoh não deve ser utilizado se aparecerem partículas ou se a solução estiver turva e/ou nitidamente castanha.</w:t>
      </w:r>
    </w:p>
    <w:p w14:paraId="72C9C0E4" w14:textId="77777777" w:rsidR="008648C0" w:rsidRPr="00816506" w:rsidRDefault="008426D3" w:rsidP="008648C0">
      <w:pPr>
        <w:spacing w:line="240" w:lineRule="auto"/>
        <w:rPr>
          <w:szCs w:val="22"/>
        </w:rPr>
      </w:pPr>
      <w:r w:rsidRPr="00816506">
        <w:rPr>
          <w:color w:val="000000"/>
        </w:rPr>
        <w:t>Não utilizar Omvoh que tenha sido congelado.</w:t>
      </w:r>
    </w:p>
    <w:p w14:paraId="72C9C0E5" w14:textId="77777777" w:rsidR="008648C0" w:rsidRPr="00816506" w:rsidRDefault="008648C0" w:rsidP="008648C0">
      <w:pPr>
        <w:spacing w:line="240" w:lineRule="auto"/>
        <w:rPr>
          <w:szCs w:val="22"/>
        </w:rPr>
      </w:pPr>
    </w:p>
    <w:p w14:paraId="72C9C0E6" w14:textId="77777777" w:rsidR="008648C0" w:rsidRPr="00816506" w:rsidRDefault="008426D3" w:rsidP="008648C0">
      <w:pPr>
        <w:spacing w:line="240" w:lineRule="auto"/>
      </w:pPr>
      <w:r w:rsidRPr="00816506">
        <w:t xml:space="preserve">Qualquer medicamento não utilizado ou resíduos devem ser eliminados de acordo com as exigências locais. </w:t>
      </w:r>
    </w:p>
    <w:p w14:paraId="72C9C0F1" w14:textId="77777777" w:rsidR="00D86A57" w:rsidRPr="00816506" w:rsidRDefault="00D86A57" w:rsidP="008648C0">
      <w:pPr>
        <w:spacing w:line="240" w:lineRule="auto"/>
        <w:rPr>
          <w:szCs w:val="22"/>
        </w:rPr>
      </w:pPr>
    </w:p>
    <w:p w14:paraId="72C9C0F2" w14:textId="77777777" w:rsidR="008648C0" w:rsidRPr="00816506" w:rsidRDefault="008648C0" w:rsidP="008648C0">
      <w:pPr>
        <w:spacing w:line="240" w:lineRule="auto"/>
        <w:rPr>
          <w:szCs w:val="22"/>
        </w:rPr>
      </w:pPr>
    </w:p>
    <w:p w14:paraId="72C9C0F3" w14:textId="77777777" w:rsidR="008648C0" w:rsidRPr="00816506" w:rsidRDefault="008426D3" w:rsidP="008648C0">
      <w:pPr>
        <w:keepNext/>
        <w:spacing w:line="240" w:lineRule="auto"/>
        <w:rPr>
          <w:szCs w:val="22"/>
        </w:rPr>
      </w:pPr>
      <w:r w:rsidRPr="00816506">
        <w:rPr>
          <w:b/>
        </w:rPr>
        <w:t>7.</w:t>
      </w:r>
      <w:r w:rsidRPr="00816506">
        <w:rPr>
          <w:b/>
          <w:szCs w:val="22"/>
        </w:rPr>
        <w:tab/>
      </w:r>
      <w:r w:rsidRPr="00816506">
        <w:rPr>
          <w:b/>
        </w:rPr>
        <w:t>TITULAR DA AUTORIZAÇÃO DE INTRODUÇÃO NO MERCADO</w:t>
      </w:r>
    </w:p>
    <w:p w14:paraId="72C9C0F4" w14:textId="77777777" w:rsidR="008648C0" w:rsidRPr="00816506" w:rsidRDefault="008648C0" w:rsidP="008648C0">
      <w:pPr>
        <w:keepNext/>
        <w:spacing w:line="240" w:lineRule="auto"/>
        <w:rPr>
          <w:szCs w:val="22"/>
        </w:rPr>
      </w:pPr>
    </w:p>
    <w:p w14:paraId="40FDA91E" w14:textId="77777777" w:rsidR="00360379" w:rsidRPr="00816506" w:rsidRDefault="008426D3" w:rsidP="008648C0">
      <w:pPr>
        <w:keepNext/>
        <w:spacing w:line="240" w:lineRule="auto"/>
        <w:rPr>
          <w:lang w:val="en-US"/>
        </w:rPr>
      </w:pPr>
      <w:r w:rsidRPr="00816506">
        <w:rPr>
          <w:lang w:val="en-US"/>
        </w:rPr>
        <w:t>Eli Lilly Nederland B.V.</w:t>
      </w:r>
      <w:del w:id="154" w:author="CS" w:date="2025-07-27T19:25:00Z">
        <w:r w:rsidRPr="00816506" w:rsidDel="00AA73A3">
          <w:rPr>
            <w:lang w:val="en-US"/>
          </w:rPr>
          <w:delText>,</w:delText>
        </w:r>
      </w:del>
    </w:p>
    <w:p w14:paraId="5022030D" w14:textId="7118B2FE" w:rsidR="00360379" w:rsidRPr="00B4463D" w:rsidRDefault="008426D3" w:rsidP="008648C0">
      <w:pPr>
        <w:keepNext/>
        <w:spacing w:line="240" w:lineRule="auto"/>
        <w:rPr>
          <w:lang w:val="en-US"/>
        </w:rPr>
      </w:pPr>
      <w:r w:rsidRPr="00B4463D">
        <w:rPr>
          <w:lang w:val="en-US"/>
        </w:rPr>
        <w:t>Papendorpseweg 83</w:t>
      </w:r>
    </w:p>
    <w:p w14:paraId="34294521" w14:textId="623F2117" w:rsidR="00121F7F" w:rsidRPr="00816506" w:rsidRDefault="008426D3" w:rsidP="008648C0">
      <w:pPr>
        <w:keepNext/>
        <w:spacing w:line="240" w:lineRule="auto"/>
      </w:pPr>
      <w:r w:rsidRPr="00816506">
        <w:t>3528 BJ Utrecht</w:t>
      </w:r>
    </w:p>
    <w:p w14:paraId="72C9C0F5" w14:textId="0AC49F8B" w:rsidR="008648C0" w:rsidRPr="00816506" w:rsidRDefault="008426D3" w:rsidP="008648C0">
      <w:pPr>
        <w:keepNext/>
        <w:spacing w:line="240" w:lineRule="auto"/>
        <w:rPr>
          <w:szCs w:val="22"/>
        </w:rPr>
      </w:pPr>
      <w:r w:rsidRPr="00816506">
        <w:t xml:space="preserve">Países Baixos. </w:t>
      </w:r>
    </w:p>
    <w:p w14:paraId="72C9C0F6" w14:textId="77777777" w:rsidR="008648C0" w:rsidRPr="00816506" w:rsidRDefault="008648C0" w:rsidP="008648C0">
      <w:pPr>
        <w:spacing w:line="240" w:lineRule="auto"/>
        <w:rPr>
          <w:szCs w:val="22"/>
        </w:rPr>
      </w:pPr>
    </w:p>
    <w:p w14:paraId="72C9C0F7" w14:textId="77777777" w:rsidR="008648C0" w:rsidRPr="00816506" w:rsidRDefault="008648C0" w:rsidP="008648C0">
      <w:pPr>
        <w:spacing w:line="240" w:lineRule="auto"/>
        <w:rPr>
          <w:szCs w:val="22"/>
        </w:rPr>
      </w:pPr>
    </w:p>
    <w:p w14:paraId="72C9C0F8" w14:textId="7B8E4409" w:rsidR="008648C0" w:rsidRPr="00816506" w:rsidRDefault="008426D3" w:rsidP="00F87B1A">
      <w:pPr>
        <w:keepNext/>
        <w:spacing w:line="240" w:lineRule="auto"/>
        <w:rPr>
          <w:b/>
          <w:szCs w:val="22"/>
        </w:rPr>
      </w:pPr>
      <w:r w:rsidRPr="00816506">
        <w:rPr>
          <w:b/>
        </w:rPr>
        <w:t>8.</w:t>
      </w:r>
      <w:r w:rsidRPr="00816506">
        <w:rPr>
          <w:b/>
          <w:szCs w:val="22"/>
        </w:rPr>
        <w:tab/>
      </w:r>
      <w:r w:rsidRPr="00816506">
        <w:rPr>
          <w:b/>
        </w:rPr>
        <w:t xml:space="preserve">NÚMEROS DA AUTORIZAÇÃO DE INTRODUÇÃO NO MERCADO </w:t>
      </w:r>
    </w:p>
    <w:p w14:paraId="72C9C0F9" w14:textId="77777777" w:rsidR="008648C0" w:rsidRPr="00816506" w:rsidRDefault="008648C0" w:rsidP="00F87B1A">
      <w:pPr>
        <w:keepNext/>
        <w:spacing w:line="240" w:lineRule="auto"/>
        <w:rPr>
          <w:szCs w:val="22"/>
        </w:rPr>
      </w:pPr>
    </w:p>
    <w:p w14:paraId="72C9C0FA" w14:textId="77777777" w:rsidR="00646FAF" w:rsidRPr="00816506" w:rsidRDefault="008426D3" w:rsidP="006A1494">
      <w:pPr>
        <w:keepNext/>
        <w:widowControl w:val="0"/>
        <w:tabs>
          <w:tab w:val="clear" w:pos="567"/>
        </w:tabs>
        <w:spacing w:line="240" w:lineRule="auto"/>
        <w:rPr>
          <w:color w:val="000000" w:themeColor="text1"/>
          <w:szCs w:val="22"/>
          <w:u w:val="single"/>
        </w:rPr>
      </w:pPr>
      <w:r w:rsidRPr="00816506">
        <w:rPr>
          <w:color w:val="000000" w:themeColor="text1"/>
          <w:u w:val="single"/>
        </w:rPr>
        <w:t>Omvoh 100 mg solução injetável em seringa pré-cheia</w:t>
      </w:r>
    </w:p>
    <w:p w14:paraId="72C9C0FB" w14:textId="77777777" w:rsidR="00500FEA" w:rsidRPr="00816506" w:rsidRDefault="00500FEA" w:rsidP="00F87B1A">
      <w:pPr>
        <w:keepNext/>
        <w:keepLines/>
        <w:widowControl w:val="0"/>
        <w:autoSpaceDE w:val="0"/>
        <w:autoSpaceDN w:val="0"/>
        <w:adjustRightInd w:val="0"/>
        <w:ind w:right="108"/>
      </w:pPr>
    </w:p>
    <w:p w14:paraId="6F61C392" w14:textId="2AE5515D" w:rsidR="00332B71" w:rsidRPr="00816506" w:rsidRDefault="00332B71" w:rsidP="00332B71">
      <w:pPr>
        <w:keepNext/>
        <w:keepLines/>
        <w:widowControl w:val="0"/>
        <w:autoSpaceDE w:val="0"/>
        <w:autoSpaceDN w:val="0"/>
        <w:adjustRightInd w:val="0"/>
        <w:ind w:right="108"/>
      </w:pPr>
      <w:r w:rsidRPr="00816506">
        <w:rPr>
          <w:color w:val="000000"/>
        </w:rPr>
        <w:t>EU/1/23/1736/002</w:t>
      </w:r>
    </w:p>
    <w:p w14:paraId="1498B1A7" w14:textId="3A6F26BD" w:rsidR="00332B71" w:rsidRPr="00816506" w:rsidRDefault="00332B71" w:rsidP="00332B71">
      <w:pPr>
        <w:keepNext/>
        <w:keepLines/>
        <w:widowControl w:val="0"/>
        <w:autoSpaceDE w:val="0"/>
        <w:autoSpaceDN w:val="0"/>
        <w:adjustRightInd w:val="0"/>
        <w:ind w:right="108"/>
      </w:pPr>
      <w:r w:rsidRPr="00816506">
        <w:rPr>
          <w:color w:val="000000"/>
        </w:rPr>
        <w:t>EU/1/23/1736/003</w:t>
      </w:r>
    </w:p>
    <w:p w14:paraId="72C9C0FE" w14:textId="77777777" w:rsidR="00A65206" w:rsidRPr="00816506" w:rsidRDefault="00A65206" w:rsidP="00646FAF">
      <w:pPr>
        <w:widowControl w:val="0"/>
        <w:tabs>
          <w:tab w:val="clear" w:pos="567"/>
        </w:tabs>
        <w:spacing w:line="240" w:lineRule="auto"/>
        <w:rPr>
          <w:color w:val="000000" w:themeColor="text1"/>
          <w:szCs w:val="22"/>
          <w:u w:val="single"/>
        </w:rPr>
      </w:pPr>
    </w:p>
    <w:p w14:paraId="72C9C0FF" w14:textId="77777777" w:rsidR="00646FAF" w:rsidRPr="00816506" w:rsidRDefault="008426D3" w:rsidP="00B4463D">
      <w:pPr>
        <w:keepNext/>
        <w:widowControl w:val="0"/>
        <w:tabs>
          <w:tab w:val="clear" w:pos="567"/>
        </w:tabs>
        <w:spacing w:line="240" w:lineRule="auto"/>
        <w:rPr>
          <w:color w:val="000000" w:themeColor="text1"/>
          <w:szCs w:val="22"/>
          <w:u w:val="single"/>
        </w:rPr>
      </w:pPr>
      <w:r w:rsidRPr="00816506">
        <w:rPr>
          <w:color w:val="000000" w:themeColor="text1"/>
          <w:u w:val="single"/>
        </w:rPr>
        <w:t>Omvoh 100 mg solução injetável em caneta pré-cheia</w:t>
      </w:r>
    </w:p>
    <w:p w14:paraId="72C9C100" w14:textId="77777777" w:rsidR="00500FEA" w:rsidRPr="00816506" w:rsidRDefault="00500FEA" w:rsidP="00BF3A6B">
      <w:pPr>
        <w:keepNext/>
        <w:keepLines/>
        <w:widowControl w:val="0"/>
        <w:autoSpaceDE w:val="0"/>
        <w:autoSpaceDN w:val="0"/>
        <w:adjustRightInd w:val="0"/>
        <w:ind w:right="108"/>
      </w:pPr>
    </w:p>
    <w:p w14:paraId="3AC070ED" w14:textId="3DEFD4E9" w:rsidR="00B53E1E" w:rsidRPr="00816506" w:rsidRDefault="00B53E1E" w:rsidP="00B53E1E">
      <w:pPr>
        <w:keepNext/>
        <w:keepLines/>
        <w:widowControl w:val="0"/>
        <w:autoSpaceDE w:val="0"/>
        <w:autoSpaceDN w:val="0"/>
        <w:adjustRightInd w:val="0"/>
        <w:ind w:right="108"/>
      </w:pPr>
      <w:r w:rsidRPr="00816506">
        <w:rPr>
          <w:color w:val="000000"/>
        </w:rPr>
        <w:t>EU/1/23/1736/004</w:t>
      </w:r>
    </w:p>
    <w:p w14:paraId="03B90D91" w14:textId="34C7B1C8" w:rsidR="00B53E1E" w:rsidRPr="00816506" w:rsidRDefault="00B53E1E" w:rsidP="00B53E1E">
      <w:pPr>
        <w:keepNext/>
        <w:keepLines/>
        <w:widowControl w:val="0"/>
        <w:autoSpaceDE w:val="0"/>
        <w:autoSpaceDN w:val="0"/>
        <w:adjustRightInd w:val="0"/>
        <w:ind w:right="108"/>
      </w:pPr>
      <w:r w:rsidRPr="00816506">
        <w:rPr>
          <w:color w:val="000000"/>
        </w:rPr>
        <w:t>EU/1/23/1736/005</w:t>
      </w:r>
    </w:p>
    <w:p w14:paraId="6D4A2281" w14:textId="6BFC15E7" w:rsidR="00B53E1E" w:rsidRPr="00816506" w:rsidRDefault="00B53E1E" w:rsidP="00B53E1E">
      <w:pPr>
        <w:keepNext/>
        <w:keepLines/>
        <w:widowControl w:val="0"/>
        <w:autoSpaceDE w:val="0"/>
        <w:autoSpaceDN w:val="0"/>
        <w:adjustRightInd w:val="0"/>
        <w:ind w:right="108"/>
      </w:pPr>
      <w:r w:rsidRPr="00816506">
        <w:rPr>
          <w:color w:val="000000"/>
        </w:rPr>
        <w:t>EU/1/23/1736/006</w:t>
      </w:r>
    </w:p>
    <w:p w14:paraId="72C9C104" w14:textId="77777777" w:rsidR="008648C0" w:rsidRPr="00816506" w:rsidRDefault="008648C0" w:rsidP="008648C0">
      <w:pPr>
        <w:spacing w:line="240" w:lineRule="auto"/>
      </w:pPr>
    </w:p>
    <w:p w14:paraId="6D47D426" w14:textId="2BD93A31" w:rsidR="00C063C9" w:rsidRPr="00816506" w:rsidRDefault="00C063C9" w:rsidP="00B4463D">
      <w:pPr>
        <w:keepNext/>
        <w:widowControl w:val="0"/>
        <w:tabs>
          <w:tab w:val="clear" w:pos="567"/>
        </w:tabs>
        <w:spacing w:line="240" w:lineRule="auto"/>
        <w:rPr>
          <w:szCs w:val="22"/>
          <w:u w:val="single"/>
        </w:rPr>
      </w:pPr>
      <w:r w:rsidRPr="00816506">
        <w:rPr>
          <w:szCs w:val="22"/>
          <w:u w:val="single"/>
        </w:rPr>
        <w:lastRenderedPageBreak/>
        <w:t>Omvoh 100 mg solução injetável em seringa pré-cheia</w:t>
      </w:r>
      <w:r w:rsidR="001D4E50" w:rsidRPr="00816506">
        <w:rPr>
          <w:szCs w:val="22"/>
          <w:u w:val="single"/>
        </w:rPr>
        <w:t xml:space="preserve"> e</w:t>
      </w:r>
    </w:p>
    <w:p w14:paraId="77A29962" w14:textId="77777777" w:rsidR="00C063C9" w:rsidRPr="00816506" w:rsidRDefault="00C063C9" w:rsidP="00B4463D">
      <w:pPr>
        <w:keepNext/>
        <w:widowControl w:val="0"/>
        <w:tabs>
          <w:tab w:val="clear" w:pos="567"/>
        </w:tabs>
        <w:spacing w:line="240" w:lineRule="auto"/>
        <w:rPr>
          <w:szCs w:val="22"/>
          <w:u w:val="single"/>
        </w:rPr>
      </w:pPr>
      <w:r w:rsidRPr="00816506">
        <w:rPr>
          <w:szCs w:val="22"/>
          <w:u w:val="single"/>
        </w:rPr>
        <w:t>Omvoh 200 mg solução injetável em seringa pré-cheia</w:t>
      </w:r>
    </w:p>
    <w:p w14:paraId="33E32DE0" w14:textId="77777777" w:rsidR="00C063C9" w:rsidRPr="00B4463D" w:rsidRDefault="00C063C9" w:rsidP="008C2D39">
      <w:pPr>
        <w:keepNext/>
        <w:keepLines/>
        <w:widowControl w:val="0"/>
        <w:autoSpaceDE w:val="0"/>
        <w:autoSpaceDN w:val="0"/>
        <w:adjustRightInd w:val="0"/>
        <w:ind w:right="108"/>
      </w:pPr>
    </w:p>
    <w:p w14:paraId="2D63CC28" w14:textId="77777777" w:rsidR="00C063C9" w:rsidRPr="00B4463D" w:rsidRDefault="00C063C9" w:rsidP="008C2D39">
      <w:pPr>
        <w:keepNext/>
        <w:keepLines/>
        <w:widowControl w:val="0"/>
        <w:autoSpaceDE w:val="0"/>
        <w:autoSpaceDN w:val="0"/>
        <w:adjustRightInd w:val="0"/>
        <w:ind w:right="108"/>
      </w:pPr>
      <w:r w:rsidRPr="00816506">
        <w:t>EU/1/23/1736/007</w:t>
      </w:r>
    </w:p>
    <w:p w14:paraId="689BF5F1" w14:textId="77777777" w:rsidR="00C063C9" w:rsidRPr="00B4463D" w:rsidRDefault="00C063C9" w:rsidP="00C063C9">
      <w:pPr>
        <w:keepNext/>
        <w:keepLines/>
        <w:widowControl w:val="0"/>
        <w:autoSpaceDE w:val="0"/>
        <w:autoSpaceDN w:val="0"/>
        <w:adjustRightInd w:val="0"/>
        <w:ind w:right="108"/>
      </w:pPr>
      <w:r w:rsidRPr="00816506">
        <w:t>EU/1/23/1736/008</w:t>
      </w:r>
    </w:p>
    <w:p w14:paraId="42370F78" w14:textId="77777777" w:rsidR="00C063C9" w:rsidRPr="00816506" w:rsidRDefault="00C063C9" w:rsidP="00C063C9">
      <w:pPr>
        <w:widowControl w:val="0"/>
        <w:tabs>
          <w:tab w:val="clear" w:pos="567"/>
        </w:tabs>
        <w:spacing w:line="240" w:lineRule="auto"/>
        <w:rPr>
          <w:szCs w:val="22"/>
          <w:u w:val="single"/>
        </w:rPr>
      </w:pPr>
    </w:p>
    <w:p w14:paraId="55593E2B" w14:textId="0BD465AA" w:rsidR="00C063C9" w:rsidRPr="00816506" w:rsidRDefault="00C063C9" w:rsidP="00B4463D">
      <w:pPr>
        <w:keepNext/>
        <w:widowControl w:val="0"/>
        <w:tabs>
          <w:tab w:val="clear" w:pos="567"/>
        </w:tabs>
        <w:spacing w:line="240" w:lineRule="auto"/>
        <w:rPr>
          <w:szCs w:val="22"/>
          <w:u w:val="single"/>
        </w:rPr>
      </w:pPr>
      <w:r w:rsidRPr="00816506">
        <w:rPr>
          <w:szCs w:val="22"/>
          <w:u w:val="single"/>
        </w:rPr>
        <w:t>Omvoh 100 mg solução injetável em caneta pré-cheia e</w:t>
      </w:r>
    </w:p>
    <w:p w14:paraId="5BB2CDB6" w14:textId="77777777" w:rsidR="00C063C9" w:rsidRPr="00816506" w:rsidRDefault="00C063C9" w:rsidP="00B4463D">
      <w:pPr>
        <w:keepNext/>
        <w:widowControl w:val="0"/>
        <w:tabs>
          <w:tab w:val="clear" w:pos="567"/>
        </w:tabs>
        <w:spacing w:line="240" w:lineRule="auto"/>
        <w:rPr>
          <w:szCs w:val="22"/>
          <w:u w:val="single"/>
        </w:rPr>
      </w:pPr>
      <w:r w:rsidRPr="00816506">
        <w:rPr>
          <w:szCs w:val="22"/>
          <w:u w:val="single"/>
        </w:rPr>
        <w:t>Omvoh 200 mg solução injetável em caneta pré-cheia</w:t>
      </w:r>
    </w:p>
    <w:p w14:paraId="758AB401" w14:textId="77777777" w:rsidR="00C063C9" w:rsidRPr="00B4463D" w:rsidRDefault="00C063C9" w:rsidP="008C2D39">
      <w:pPr>
        <w:keepNext/>
        <w:keepLines/>
        <w:widowControl w:val="0"/>
        <w:autoSpaceDE w:val="0"/>
        <w:autoSpaceDN w:val="0"/>
        <w:adjustRightInd w:val="0"/>
        <w:ind w:right="108"/>
      </w:pPr>
    </w:p>
    <w:p w14:paraId="652871FD" w14:textId="77777777" w:rsidR="00C063C9" w:rsidRPr="00B4463D" w:rsidRDefault="00C063C9" w:rsidP="008C2D39">
      <w:pPr>
        <w:keepNext/>
        <w:keepLines/>
        <w:widowControl w:val="0"/>
        <w:autoSpaceDE w:val="0"/>
        <w:autoSpaceDN w:val="0"/>
        <w:adjustRightInd w:val="0"/>
        <w:ind w:right="108"/>
      </w:pPr>
      <w:r w:rsidRPr="00816506">
        <w:t>EU/1/23/1736/009</w:t>
      </w:r>
    </w:p>
    <w:p w14:paraId="5BA9D8D7" w14:textId="77777777" w:rsidR="00C063C9" w:rsidRPr="00B4463D" w:rsidRDefault="00C063C9" w:rsidP="00C063C9">
      <w:pPr>
        <w:keepNext/>
        <w:keepLines/>
        <w:widowControl w:val="0"/>
        <w:autoSpaceDE w:val="0"/>
        <w:autoSpaceDN w:val="0"/>
        <w:adjustRightInd w:val="0"/>
        <w:ind w:right="108"/>
      </w:pPr>
      <w:r w:rsidRPr="00816506">
        <w:t>EU/1/23/1736/010</w:t>
      </w:r>
    </w:p>
    <w:p w14:paraId="41EB2080" w14:textId="77777777" w:rsidR="00C063C9" w:rsidRPr="00816506" w:rsidRDefault="00C063C9" w:rsidP="008648C0">
      <w:pPr>
        <w:spacing w:line="240" w:lineRule="auto"/>
      </w:pPr>
    </w:p>
    <w:p w14:paraId="34879D4D" w14:textId="587039C3" w:rsidR="00FC5F67" w:rsidRPr="0050695B" w:rsidRDefault="00FC5F67" w:rsidP="00FC5F67">
      <w:pPr>
        <w:spacing w:line="240" w:lineRule="auto"/>
        <w:rPr>
          <w:ins w:id="155" w:author="CT" w:date="2025-07-09T15:13:00Z"/>
          <w:u w:val="single"/>
          <w:rPrChange w:id="156" w:author="CT" w:date="2025-07-09T15:14:00Z">
            <w:rPr>
              <w:ins w:id="157" w:author="CT" w:date="2025-07-09T15:13:00Z"/>
            </w:rPr>
          </w:rPrChange>
        </w:rPr>
      </w:pPr>
      <w:ins w:id="158" w:author="CT" w:date="2025-07-09T15:13:00Z">
        <w:r w:rsidRPr="0050695B">
          <w:rPr>
            <w:u w:val="single"/>
            <w:rPrChange w:id="159" w:author="CT" w:date="2025-07-09T15:14:00Z">
              <w:rPr/>
            </w:rPrChange>
          </w:rPr>
          <w:t>Omvoh 200</w:t>
        </w:r>
      </w:ins>
      <w:ins w:id="160" w:author="CT" w:date="2025-07-15T15:58:00Z">
        <w:r w:rsidR="005E6F5D" w:rsidRPr="00510FA6">
          <w:rPr>
            <w:color w:val="000000" w:themeColor="text1"/>
          </w:rPr>
          <w:t> </w:t>
        </w:r>
      </w:ins>
      <w:ins w:id="161" w:author="CT" w:date="2025-07-09T15:13:00Z">
        <w:r w:rsidRPr="0050695B">
          <w:rPr>
            <w:u w:val="single"/>
            <w:rPrChange w:id="162" w:author="CT" w:date="2025-07-09T15:14:00Z">
              <w:rPr/>
            </w:rPrChange>
          </w:rPr>
          <w:t>mg solução injetável em seringa pré-cheia</w:t>
        </w:r>
      </w:ins>
    </w:p>
    <w:p w14:paraId="51AA5043" w14:textId="77777777" w:rsidR="00FC5F67" w:rsidRDefault="00FC5F67" w:rsidP="00FC5F67">
      <w:pPr>
        <w:spacing w:line="240" w:lineRule="auto"/>
        <w:rPr>
          <w:ins w:id="163" w:author="CT" w:date="2025-07-09T15:13:00Z"/>
        </w:rPr>
      </w:pPr>
    </w:p>
    <w:p w14:paraId="0DD60A83" w14:textId="77777777" w:rsidR="00FC5F67" w:rsidRDefault="00FC5F67" w:rsidP="00FC5F67">
      <w:pPr>
        <w:spacing w:line="240" w:lineRule="auto"/>
        <w:rPr>
          <w:ins w:id="164" w:author="CT" w:date="2025-07-09T15:13:00Z"/>
        </w:rPr>
      </w:pPr>
      <w:ins w:id="165" w:author="CT" w:date="2025-07-09T15:13:00Z">
        <w:r>
          <w:t>EU/1/23/1736/012</w:t>
        </w:r>
      </w:ins>
    </w:p>
    <w:p w14:paraId="675DF3D7" w14:textId="77777777" w:rsidR="00FC5F67" w:rsidRDefault="00FC5F67" w:rsidP="00FC5F67">
      <w:pPr>
        <w:spacing w:line="240" w:lineRule="auto"/>
        <w:rPr>
          <w:ins w:id="166" w:author="CT" w:date="2025-07-09T15:13:00Z"/>
        </w:rPr>
      </w:pPr>
      <w:ins w:id="167" w:author="CT" w:date="2025-07-09T15:13:00Z">
        <w:r>
          <w:t>EU/1/23/1736/013</w:t>
        </w:r>
      </w:ins>
    </w:p>
    <w:p w14:paraId="1A607E69" w14:textId="77777777" w:rsidR="00FC5F67" w:rsidRDefault="00FC5F67" w:rsidP="00FC5F67">
      <w:pPr>
        <w:spacing w:line="240" w:lineRule="auto"/>
        <w:rPr>
          <w:ins w:id="168" w:author="CT" w:date="2025-07-09T15:13:00Z"/>
        </w:rPr>
      </w:pPr>
    </w:p>
    <w:p w14:paraId="02DE4CED" w14:textId="77FCFA19" w:rsidR="00FC5F67" w:rsidRPr="0050695B" w:rsidRDefault="00FC5F67" w:rsidP="00FC5F67">
      <w:pPr>
        <w:spacing w:line="240" w:lineRule="auto"/>
        <w:rPr>
          <w:ins w:id="169" w:author="CT" w:date="2025-07-09T15:13:00Z"/>
          <w:u w:val="single"/>
          <w:rPrChange w:id="170" w:author="CT" w:date="2025-07-09T15:14:00Z">
            <w:rPr>
              <w:ins w:id="171" w:author="CT" w:date="2025-07-09T15:13:00Z"/>
            </w:rPr>
          </w:rPrChange>
        </w:rPr>
      </w:pPr>
      <w:ins w:id="172" w:author="CT" w:date="2025-07-09T15:13:00Z">
        <w:r w:rsidRPr="0050695B">
          <w:rPr>
            <w:u w:val="single"/>
            <w:rPrChange w:id="173" w:author="CT" w:date="2025-07-09T15:14:00Z">
              <w:rPr/>
            </w:rPrChange>
          </w:rPr>
          <w:t>Omvoh 200</w:t>
        </w:r>
      </w:ins>
      <w:ins w:id="174" w:author="CT" w:date="2025-07-15T15:58:00Z">
        <w:r w:rsidR="005E6F5D" w:rsidRPr="00510FA6">
          <w:rPr>
            <w:color w:val="000000" w:themeColor="text1"/>
          </w:rPr>
          <w:t> </w:t>
        </w:r>
      </w:ins>
      <w:ins w:id="175" w:author="CT" w:date="2025-07-09T15:13:00Z">
        <w:r w:rsidRPr="0050695B">
          <w:rPr>
            <w:u w:val="single"/>
            <w:rPrChange w:id="176" w:author="CT" w:date="2025-07-09T15:14:00Z">
              <w:rPr/>
            </w:rPrChange>
          </w:rPr>
          <w:t>mg solução injetável em caneta pré-cheia</w:t>
        </w:r>
      </w:ins>
    </w:p>
    <w:p w14:paraId="2539DE37" w14:textId="77777777" w:rsidR="00FC5F67" w:rsidRDefault="00FC5F67" w:rsidP="00FC5F67">
      <w:pPr>
        <w:spacing w:line="240" w:lineRule="auto"/>
        <w:rPr>
          <w:ins w:id="177" w:author="CT" w:date="2025-07-09T15:13:00Z"/>
        </w:rPr>
      </w:pPr>
    </w:p>
    <w:p w14:paraId="380EADB7" w14:textId="77777777" w:rsidR="00FC5F67" w:rsidRDefault="00FC5F67" w:rsidP="00FC5F67">
      <w:pPr>
        <w:spacing w:line="240" w:lineRule="auto"/>
        <w:rPr>
          <w:ins w:id="178" w:author="CT" w:date="2025-07-09T15:13:00Z"/>
        </w:rPr>
      </w:pPr>
      <w:ins w:id="179" w:author="CT" w:date="2025-07-09T15:13:00Z">
        <w:r>
          <w:t>EU/1/23/1736/014</w:t>
        </w:r>
      </w:ins>
    </w:p>
    <w:p w14:paraId="72C9C105" w14:textId="262B05C5" w:rsidR="008648C0" w:rsidRDefault="00FC5F67" w:rsidP="00FC5F67">
      <w:pPr>
        <w:spacing w:line="240" w:lineRule="auto"/>
        <w:rPr>
          <w:ins w:id="180" w:author="CT" w:date="2025-07-09T15:13:00Z"/>
        </w:rPr>
      </w:pPr>
      <w:ins w:id="181" w:author="CT" w:date="2025-07-09T15:13:00Z">
        <w:r>
          <w:t>EU/1/23/1736/015</w:t>
        </w:r>
      </w:ins>
    </w:p>
    <w:p w14:paraId="3AB488E8" w14:textId="77777777" w:rsidR="00FC5F67" w:rsidRDefault="00FC5F67" w:rsidP="008648C0">
      <w:pPr>
        <w:spacing w:line="240" w:lineRule="auto"/>
        <w:rPr>
          <w:ins w:id="182" w:author="CT" w:date="2025-07-09T15:13:00Z"/>
        </w:rPr>
      </w:pPr>
    </w:p>
    <w:p w14:paraId="5B634360" w14:textId="77777777" w:rsidR="00FC5F67" w:rsidRPr="00816506" w:rsidRDefault="00FC5F67" w:rsidP="008648C0">
      <w:pPr>
        <w:spacing w:line="240" w:lineRule="auto"/>
      </w:pPr>
    </w:p>
    <w:p w14:paraId="72C9C106" w14:textId="77777777" w:rsidR="008648C0" w:rsidRPr="00816506" w:rsidRDefault="008426D3" w:rsidP="008648C0">
      <w:pPr>
        <w:spacing w:line="240" w:lineRule="auto"/>
        <w:rPr>
          <w:b/>
          <w:szCs w:val="22"/>
        </w:rPr>
      </w:pPr>
      <w:r w:rsidRPr="00816506">
        <w:rPr>
          <w:b/>
        </w:rPr>
        <w:t>9.</w:t>
      </w:r>
      <w:r w:rsidRPr="00816506">
        <w:rPr>
          <w:b/>
          <w:szCs w:val="22"/>
        </w:rPr>
        <w:tab/>
      </w:r>
      <w:r w:rsidRPr="00816506">
        <w:rPr>
          <w:b/>
        </w:rPr>
        <w:t xml:space="preserve">DATA DA PRIMEIRA AUTORIZAÇÃO/RENOVAÇÃO DA AUTORIZAÇÃO DE INTRODUÇÃO NO MERCADO </w:t>
      </w:r>
    </w:p>
    <w:p w14:paraId="72C9C107" w14:textId="77777777" w:rsidR="008648C0" w:rsidRPr="00816506" w:rsidRDefault="008648C0" w:rsidP="008648C0">
      <w:pPr>
        <w:spacing w:line="240" w:lineRule="auto"/>
        <w:rPr>
          <w:i/>
          <w:szCs w:val="22"/>
        </w:rPr>
      </w:pPr>
    </w:p>
    <w:p w14:paraId="72C9C108" w14:textId="48BC6DA7" w:rsidR="008648C0" w:rsidRPr="00816506" w:rsidRDefault="008426D3" w:rsidP="008648C0">
      <w:pPr>
        <w:numPr>
          <w:ilvl w:val="12"/>
          <w:numId w:val="0"/>
        </w:numPr>
        <w:spacing w:line="240" w:lineRule="auto"/>
        <w:ind w:right="-2"/>
        <w:rPr>
          <w:szCs w:val="22"/>
        </w:rPr>
      </w:pPr>
      <w:r w:rsidRPr="00816506">
        <w:t>Data da primeira autorização:</w:t>
      </w:r>
      <w:r w:rsidR="00301E56" w:rsidRPr="00816506">
        <w:t xml:space="preserve"> 26 de maio de 2023</w:t>
      </w:r>
    </w:p>
    <w:p w14:paraId="72C9C109" w14:textId="77777777" w:rsidR="008648C0" w:rsidRPr="00816506" w:rsidRDefault="008648C0" w:rsidP="008648C0">
      <w:pPr>
        <w:spacing w:line="240" w:lineRule="auto"/>
        <w:rPr>
          <w:szCs w:val="22"/>
        </w:rPr>
      </w:pPr>
    </w:p>
    <w:p w14:paraId="72C9C10A" w14:textId="77777777" w:rsidR="008648C0" w:rsidRPr="00816506" w:rsidRDefault="008648C0" w:rsidP="008648C0">
      <w:pPr>
        <w:numPr>
          <w:ilvl w:val="12"/>
          <w:numId w:val="0"/>
        </w:numPr>
        <w:spacing w:line="240" w:lineRule="auto"/>
        <w:ind w:right="-2"/>
        <w:rPr>
          <w:szCs w:val="22"/>
        </w:rPr>
      </w:pPr>
    </w:p>
    <w:p w14:paraId="72C9C10B" w14:textId="77777777" w:rsidR="008648C0" w:rsidRPr="00816506" w:rsidRDefault="008426D3" w:rsidP="008648C0">
      <w:pPr>
        <w:numPr>
          <w:ilvl w:val="12"/>
          <w:numId w:val="0"/>
        </w:numPr>
        <w:spacing w:line="240" w:lineRule="auto"/>
        <w:ind w:right="-2"/>
        <w:rPr>
          <w:b/>
          <w:bCs/>
          <w:szCs w:val="22"/>
        </w:rPr>
      </w:pPr>
      <w:r w:rsidRPr="00816506">
        <w:rPr>
          <w:b/>
        </w:rPr>
        <w:t>10.</w:t>
      </w:r>
      <w:r w:rsidRPr="00816506">
        <w:rPr>
          <w:b/>
          <w:szCs w:val="22"/>
        </w:rPr>
        <w:tab/>
      </w:r>
      <w:r w:rsidRPr="00816506">
        <w:rPr>
          <w:b/>
        </w:rPr>
        <w:t xml:space="preserve">DATA DA REVISÃO DO TEXTO </w:t>
      </w:r>
    </w:p>
    <w:p w14:paraId="72C9C10C" w14:textId="77777777" w:rsidR="008648C0" w:rsidRPr="00816506" w:rsidRDefault="008648C0" w:rsidP="008648C0">
      <w:pPr>
        <w:numPr>
          <w:ilvl w:val="12"/>
          <w:numId w:val="0"/>
        </w:numPr>
        <w:spacing w:line="240" w:lineRule="auto"/>
        <w:ind w:right="-2"/>
        <w:rPr>
          <w:b/>
          <w:bCs/>
          <w:szCs w:val="22"/>
        </w:rPr>
      </w:pPr>
    </w:p>
    <w:p w14:paraId="72C9C10D" w14:textId="77777777" w:rsidR="008648C0" w:rsidRPr="00816506" w:rsidRDefault="008648C0" w:rsidP="008648C0">
      <w:pPr>
        <w:numPr>
          <w:ilvl w:val="12"/>
          <w:numId w:val="0"/>
        </w:numPr>
        <w:spacing w:line="240" w:lineRule="auto"/>
        <w:ind w:right="-2"/>
        <w:rPr>
          <w:b/>
          <w:bCs/>
          <w:szCs w:val="22"/>
        </w:rPr>
      </w:pPr>
    </w:p>
    <w:p w14:paraId="72C9C10F" w14:textId="483F1143" w:rsidR="008648C0" w:rsidRPr="00816506" w:rsidRDefault="008426D3" w:rsidP="00A112BD">
      <w:pPr>
        <w:numPr>
          <w:ilvl w:val="12"/>
          <w:numId w:val="0"/>
        </w:numPr>
        <w:spacing w:line="240" w:lineRule="auto"/>
        <w:ind w:right="-2"/>
        <w:rPr>
          <w:szCs w:val="22"/>
        </w:rPr>
      </w:pPr>
      <w:r w:rsidRPr="00816506">
        <w:t xml:space="preserve">Está disponível informação pormenorizada sobre este medicamento no sítio da internet da Agência Europeia de Medicamentos </w:t>
      </w:r>
      <w:hyperlink r:id="rId15" w:history="1">
        <w:r w:rsidRPr="00816506">
          <w:rPr>
            <w:rStyle w:val="Hyperlink"/>
          </w:rPr>
          <w:t>http</w:t>
        </w:r>
        <w:r w:rsidR="00CF0978">
          <w:rPr>
            <w:rStyle w:val="Hyperlink"/>
          </w:rPr>
          <w:t>s</w:t>
        </w:r>
        <w:r w:rsidRPr="00816506">
          <w:rPr>
            <w:rStyle w:val="Hyperlink"/>
          </w:rPr>
          <w:t>://www.ema.europa.eu</w:t>
        </w:r>
      </w:hyperlink>
      <w:r w:rsidRPr="00816506">
        <w:rPr>
          <w:color w:val="0000FF"/>
          <w:szCs w:val="22"/>
        </w:rPr>
        <w:t>.</w:t>
      </w:r>
      <w:r w:rsidRPr="00816506">
        <w:rPr>
          <w:szCs w:val="22"/>
        </w:rPr>
        <w:br w:type="page"/>
      </w:r>
    </w:p>
    <w:p w14:paraId="72C9C110" w14:textId="77777777" w:rsidR="008648C0" w:rsidRPr="00816506" w:rsidRDefault="008648C0" w:rsidP="008648C0">
      <w:pPr>
        <w:numPr>
          <w:ilvl w:val="12"/>
          <w:numId w:val="0"/>
        </w:numPr>
        <w:spacing w:line="240" w:lineRule="auto"/>
        <w:ind w:right="-2"/>
        <w:rPr>
          <w:szCs w:val="22"/>
        </w:rPr>
      </w:pPr>
    </w:p>
    <w:p w14:paraId="72C9C111" w14:textId="77777777" w:rsidR="008648C0" w:rsidRPr="00816506" w:rsidRDefault="008648C0" w:rsidP="008648C0">
      <w:pPr>
        <w:numPr>
          <w:ilvl w:val="12"/>
          <w:numId w:val="0"/>
        </w:numPr>
        <w:spacing w:line="240" w:lineRule="auto"/>
        <w:ind w:right="-2"/>
        <w:rPr>
          <w:szCs w:val="22"/>
        </w:rPr>
      </w:pPr>
    </w:p>
    <w:p w14:paraId="72C9C112" w14:textId="77777777" w:rsidR="008648C0" w:rsidRPr="00816506" w:rsidRDefault="008648C0" w:rsidP="008648C0">
      <w:pPr>
        <w:numPr>
          <w:ilvl w:val="12"/>
          <w:numId w:val="0"/>
        </w:numPr>
        <w:spacing w:line="240" w:lineRule="auto"/>
        <w:ind w:right="-2"/>
        <w:rPr>
          <w:szCs w:val="22"/>
        </w:rPr>
      </w:pPr>
    </w:p>
    <w:p w14:paraId="72C9C113" w14:textId="77777777" w:rsidR="008648C0" w:rsidRPr="00816506" w:rsidRDefault="008648C0" w:rsidP="008648C0">
      <w:pPr>
        <w:rPr>
          <w:szCs w:val="22"/>
        </w:rPr>
      </w:pPr>
    </w:p>
    <w:p w14:paraId="72C9C114" w14:textId="77777777" w:rsidR="008648C0" w:rsidRPr="00816506" w:rsidRDefault="008648C0" w:rsidP="008648C0">
      <w:pPr>
        <w:rPr>
          <w:szCs w:val="22"/>
        </w:rPr>
      </w:pPr>
    </w:p>
    <w:p w14:paraId="72C9C115" w14:textId="77777777" w:rsidR="008648C0" w:rsidRPr="00816506" w:rsidRDefault="008648C0" w:rsidP="008648C0">
      <w:pPr>
        <w:rPr>
          <w:szCs w:val="22"/>
        </w:rPr>
      </w:pPr>
    </w:p>
    <w:p w14:paraId="72C9C116" w14:textId="77777777" w:rsidR="008648C0" w:rsidRPr="00816506" w:rsidRDefault="008648C0" w:rsidP="008648C0">
      <w:pPr>
        <w:rPr>
          <w:szCs w:val="22"/>
        </w:rPr>
      </w:pPr>
    </w:p>
    <w:p w14:paraId="72C9C117" w14:textId="77777777" w:rsidR="008648C0" w:rsidRPr="00816506" w:rsidRDefault="008648C0" w:rsidP="008648C0"/>
    <w:p w14:paraId="72C9C118" w14:textId="77777777" w:rsidR="008648C0" w:rsidRPr="00816506" w:rsidRDefault="008648C0" w:rsidP="008648C0"/>
    <w:p w14:paraId="72C9C119" w14:textId="77777777" w:rsidR="008648C0" w:rsidRPr="00816506" w:rsidRDefault="008648C0" w:rsidP="008648C0"/>
    <w:p w14:paraId="72C9C11A" w14:textId="77777777" w:rsidR="008648C0" w:rsidRPr="00816506" w:rsidRDefault="008648C0" w:rsidP="008648C0"/>
    <w:p w14:paraId="72C9C11B" w14:textId="77777777" w:rsidR="008648C0" w:rsidRPr="00816506" w:rsidRDefault="008648C0" w:rsidP="008648C0"/>
    <w:p w14:paraId="72C9C11C" w14:textId="77777777" w:rsidR="008648C0" w:rsidRPr="00816506" w:rsidRDefault="008648C0" w:rsidP="008648C0">
      <w:pPr>
        <w:rPr>
          <w:szCs w:val="22"/>
        </w:rPr>
      </w:pPr>
    </w:p>
    <w:p w14:paraId="72C9C11D" w14:textId="77777777" w:rsidR="008648C0" w:rsidRPr="00816506" w:rsidRDefault="008648C0" w:rsidP="008648C0">
      <w:pPr>
        <w:rPr>
          <w:szCs w:val="22"/>
        </w:rPr>
      </w:pPr>
    </w:p>
    <w:p w14:paraId="72C9C11E" w14:textId="77777777" w:rsidR="008648C0" w:rsidRPr="00816506" w:rsidRDefault="008648C0" w:rsidP="008648C0">
      <w:pPr>
        <w:rPr>
          <w:szCs w:val="22"/>
        </w:rPr>
      </w:pPr>
    </w:p>
    <w:p w14:paraId="72C9C11F" w14:textId="77777777" w:rsidR="008648C0" w:rsidRPr="00816506" w:rsidRDefault="008648C0" w:rsidP="008648C0">
      <w:pPr>
        <w:rPr>
          <w:szCs w:val="22"/>
        </w:rPr>
      </w:pPr>
    </w:p>
    <w:p w14:paraId="72C9C120" w14:textId="77777777" w:rsidR="008648C0" w:rsidRPr="00816506" w:rsidRDefault="008648C0" w:rsidP="008648C0">
      <w:pPr>
        <w:rPr>
          <w:szCs w:val="22"/>
        </w:rPr>
      </w:pPr>
    </w:p>
    <w:p w14:paraId="72C9C121" w14:textId="77777777" w:rsidR="008648C0" w:rsidRPr="00816506" w:rsidRDefault="008648C0" w:rsidP="008648C0">
      <w:pPr>
        <w:rPr>
          <w:szCs w:val="22"/>
        </w:rPr>
      </w:pPr>
    </w:p>
    <w:p w14:paraId="72C9C122" w14:textId="77777777" w:rsidR="008648C0" w:rsidRPr="00816506" w:rsidRDefault="008648C0" w:rsidP="008648C0">
      <w:pPr>
        <w:rPr>
          <w:szCs w:val="22"/>
        </w:rPr>
      </w:pPr>
    </w:p>
    <w:p w14:paraId="72C9C123" w14:textId="77777777" w:rsidR="008648C0" w:rsidRPr="00816506" w:rsidRDefault="008648C0" w:rsidP="008648C0">
      <w:pPr>
        <w:outlineLvl w:val="0"/>
        <w:rPr>
          <w:b/>
          <w:szCs w:val="22"/>
        </w:rPr>
      </w:pPr>
    </w:p>
    <w:p w14:paraId="72C9C124" w14:textId="77777777" w:rsidR="008648C0" w:rsidRPr="00816506" w:rsidRDefault="008648C0" w:rsidP="008648C0">
      <w:pPr>
        <w:outlineLvl w:val="0"/>
        <w:rPr>
          <w:b/>
          <w:szCs w:val="22"/>
        </w:rPr>
      </w:pPr>
    </w:p>
    <w:p w14:paraId="72C9C125" w14:textId="77777777" w:rsidR="008648C0" w:rsidRPr="00816506" w:rsidRDefault="008648C0" w:rsidP="008648C0">
      <w:pPr>
        <w:outlineLvl w:val="0"/>
        <w:rPr>
          <w:b/>
          <w:szCs w:val="22"/>
        </w:rPr>
      </w:pPr>
    </w:p>
    <w:p w14:paraId="72C9C126" w14:textId="77777777" w:rsidR="008648C0" w:rsidRPr="00816506" w:rsidRDefault="008648C0" w:rsidP="008648C0">
      <w:pPr>
        <w:outlineLvl w:val="0"/>
        <w:rPr>
          <w:b/>
          <w:szCs w:val="22"/>
        </w:rPr>
      </w:pPr>
    </w:p>
    <w:p w14:paraId="72C9C127" w14:textId="77777777" w:rsidR="008648C0" w:rsidRPr="00816506" w:rsidRDefault="008426D3" w:rsidP="007A5597">
      <w:pPr>
        <w:keepNext/>
        <w:widowControl w:val="0"/>
        <w:autoSpaceDE w:val="0"/>
        <w:autoSpaceDN w:val="0"/>
        <w:adjustRightInd w:val="0"/>
        <w:spacing w:line="240" w:lineRule="auto"/>
        <w:ind w:left="567" w:hanging="567"/>
        <w:jc w:val="center"/>
        <w:rPr>
          <w:b/>
          <w:bCs/>
        </w:rPr>
      </w:pPr>
      <w:r w:rsidRPr="00816506">
        <w:rPr>
          <w:b/>
        </w:rPr>
        <w:t>ANEXO II</w:t>
      </w:r>
    </w:p>
    <w:p w14:paraId="72C9C128" w14:textId="77777777" w:rsidR="008648C0" w:rsidRPr="00816506" w:rsidRDefault="008648C0" w:rsidP="007A5597">
      <w:pPr>
        <w:widowControl w:val="0"/>
        <w:autoSpaceDE w:val="0"/>
        <w:autoSpaceDN w:val="0"/>
        <w:adjustRightInd w:val="0"/>
        <w:spacing w:line="240" w:lineRule="auto"/>
        <w:ind w:left="567" w:hanging="567"/>
      </w:pPr>
    </w:p>
    <w:p w14:paraId="371EA2A7" w14:textId="77777777" w:rsidR="00E53BA8" w:rsidRPr="00816506" w:rsidRDefault="00E53BA8" w:rsidP="00E53BA8">
      <w:pPr>
        <w:spacing w:line="240" w:lineRule="auto"/>
        <w:ind w:right="1416"/>
      </w:pPr>
    </w:p>
    <w:p w14:paraId="2D52ACDF" w14:textId="6CBD18D8" w:rsidR="00E53BA8" w:rsidRPr="00816506" w:rsidRDefault="00E53BA8" w:rsidP="00E53BA8">
      <w:pPr>
        <w:numPr>
          <w:ilvl w:val="0"/>
          <w:numId w:val="45"/>
        </w:numPr>
        <w:tabs>
          <w:tab w:val="left" w:pos="1701"/>
        </w:tabs>
        <w:spacing w:line="240" w:lineRule="auto"/>
        <w:ind w:right="1418"/>
        <w:rPr>
          <w:b/>
        </w:rPr>
      </w:pPr>
      <w:r w:rsidRPr="00816506">
        <w:rPr>
          <w:b/>
        </w:rPr>
        <w:t>FABRICANTE DA SUBSTÂNCIA ATIVA DE ORIGEM BIOLÓGICA E FABRICANTE RESPONSÁVEL PELA LIBERTAÇÃO DO LOTE</w:t>
      </w:r>
    </w:p>
    <w:p w14:paraId="57BEB66F" w14:textId="77777777" w:rsidR="00E53BA8" w:rsidRPr="00816506" w:rsidRDefault="00E53BA8" w:rsidP="00E53BA8">
      <w:pPr>
        <w:spacing w:line="240" w:lineRule="auto"/>
        <w:ind w:left="567" w:hanging="1701"/>
      </w:pPr>
    </w:p>
    <w:p w14:paraId="4A69AED8" w14:textId="77777777" w:rsidR="00E53BA8" w:rsidRPr="00816506" w:rsidRDefault="00E53BA8" w:rsidP="00E53BA8">
      <w:pPr>
        <w:numPr>
          <w:ilvl w:val="0"/>
          <w:numId w:val="45"/>
        </w:numPr>
        <w:tabs>
          <w:tab w:val="left" w:pos="1701"/>
        </w:tabs>
        <w:spacing w:line="240" w:lineRule="auto"/>
        <w:ind w:right="1418"/>
        <w:rPr>
          <w:b/>
        </w:rPr>
      </w:pPr>
      <w:r w:rsidRPr="00816506">
        <w:rPr>
          <w:b/>
        </w:rPr>
        <w:t>CONDIÇÕES OU RESTRIÇÕES RELATIVAS AO FORNECIMENTO E UTILIZAÇÃO</w:t>
      </w:r>
    </w:p>
    <w:p w14:paraId="53656B3C" w14:textId="77777777" w:rsidR="00E53BA8" w:rsidRPr="00816506" w:rsidRDefault="00E53BA8" w:rsidP="00E53BA8">
      <w:pPr>
        <w:spacing w:line="240" w:lineRule="auto"/>
        <w:ind w:left="567" w:hanging="567"/>
      </w:pPr>
    </w:p>
    <w:p w14:paraId="74CFC3AC" w14:textId="77777777" w:rsidR="00E53BA8" w:rsidRPr="00816506" w:rsidRDefault="00E53BA8" w:rsidP="00E53BA8">
      <w:pPr>
        <w:numPr>
          <w:ilvl w:val="0"/>
          <w:numId w:val="45"/>
        </w:numPr>
        <w:tabs>
          <w:tab w:val="left" w:pos="1701"/>
        </w:tabs>
        <w:spacing w:line="240" w:lineRule="auto"/>
        <w:ind w:right="1418"/>
        <w:rPr>
          <w:b/>
        </w:rPr>
      </w:pPr>
      <w:r w:rsidRPr="00816506">
        <w:rPr>
          <w:b/>
        </w:rPr>
        <w:t>OUTRAS CONDIÇÕES E REQUISITOS DA AUTORIZAÇÃO DE INTRODUÇÃO NO MERCADO</w:t>
      </w:r>
    </w:p>
    <w:p w14:paraId="61928662" w14:textId="77777777" w:rsidR="00E53BA8" w:rsidRPr="00816506" w:rsidRDefault="00E53BA8" w:rsidP="00E53BA8">
      <w:pPr>
        <w:spacing w:line="240" w:lineRule="auto"/>
        <w:ind w:right="1558"/>
        <w:rPr>
          <w:b/>
        </w:rPr>
      </w:pPr>
    </w:p>
    <w:p w14:paraId="4D3A42D4" w14:textId="77777777" w:rsidR="00E53BA8" w:rsidRPr="00816506" w:rsidRDefault="00E53BA8" w:rsidP="00E53BA8">
      <w:pPr>
        <w:numPr>
          <w:ilvl w:val="0"/>
          <w:numId w:val="45"/>
        </w:numPr>
        <w:tabs>
          <w:tab w:val="left" w:pos="1701"/>
        </w:tabs>
        <w:spacing w:line="240" w:lineRule="auto"/>
        <w:ind w:right="1418"/>
        <w:rPr>
          <w:b/>
        </w:rPr>
      </w:pPr>
      <w:r w:rsidRPr="00816506">
        <w:rPr>
          <w:b/>
          <w:caps/>
        </w:rPr>
        <w:t>CONDIÇÕES OU RESTRIÇÕES RELATIVAS À UTILIZAÇÃO SEGURA E EFICAZ DO MEDICAMENTO</w:t>
      </w:r>
    </w:p>
    <w:p w14:paraId="72C9C131" w14:textId="77777777" w:rsidR="008648C0" w:rsidRPr="00816506" w:rsidRDefault="008648C0" w:rsidP="007A5597">
      <w:pPr>
        <w:keepNext/>
        <w:widowControl w:val="0"/>
        <w:autoSpaceDE w:val="0"/>
        <w:autoSpaceDN w:val="0"/>
        <w:adjustRightInd w:val="0"/>
        <w:spacing w:line="240" w:lineRule="auto"/>
        <w:ind w:left="567" w:hanging="567"/>
      </w:pPr>
    </w:p>
    <w:p w14:paraId="72C9C132" w14:textId="77777777" w:rsidR="008648C0" w:rsidRPr="00816506" w:rsidRDefault="008426D3" w:rsidP="006A1494">
      <w:pPr>
        <w:keepNext/>
        <w:spacing w:line="240" w:lineRule="auto"/>
        <w:ind w:left="567" w:hanging="567"/>
      </w:pPr>
      <w:r w:rsidRPr="00816506">
        <w:br w:type="page"/>
      </w:r>
      <w:r w:rsidRPr="00816506">
        <w:rPr>
          <w:b/>
          <w:lang w:eastAsia="pt-PT" w:bidi="pt-PT"/>
        </w:rPr>
        <w:lastRenderedPageBreak/>
        <w:t>A.</w:t>
      </w:r>
      <w:r w:rsidRPr="00816506">
        <w:rPr>
          <w:b/>
          <w:lang w:eastAsia="pt-PT" w:bidi="pt-PT"/>
        </w:rPr>
        <w:tab/>
        <w:t>FABRICANTE DA SUBSTÂNCIA ATIVA DE ORIGEM BIOLÓGICA E FABRICANTE RESPONSÁVEL PELA LIBERTAÇÃO DO LOTE</w:t>
      </w:r>
    </w:p>
    <w:p w14:paraId="72C9C133" w14:textId="77777777" w:rsidR="008648C0" w:rsidRPr="00816506" w:rsidRDefault="008648C0" w:rsidP="006A1494">
      <w:pPr>
        <w:keepNext/>
        <w:widowControl w:val="0"/>
        <w:tabs>
          <w:tab w:val="clear" w:pos="567"/>
          <w:tab w:val="left" w:pos="851"/>
        </w:tabs>
        <w:autoSpaceDE w:val="0"/>
        <w:autoSpaceDN w:val="0"/>
        <w:adjustRightInd w:val="0"/>
        <w:spacing w:line="240" w:lineRule="auto"/>
        <w:rPr>
          <w:b/>
          <w:bCs/>
          <w:szCs w:val="22"/>
        </w:rPr>
      </w:pPr>
    </w:p>
    <w:p w14:paraId="72C9C134" w14:textId="77777777" w:rsidR="008648C0" w:rsidRPr="00816506" w:rsidRDefault="008426D3" w:rsidP="006A1494">
      <w:pPr>
        <w:widowControl w:val="0"/>
        <w:tabs>
          <w:tab w:val="clear" w:pos="567"/>
          <w:tab w:val="left" w:pos="851"/>
        </w:tabs>
        <w:autoSpaceDE w:val="0"/>
        <w:autoSpaceDN w:val="0"/>
        <w:adjustRightInd w:val="0"/>
        <w:spacing w:line="240" w:lineRule="auto"/>
        <w:rPr>
          <w:szCs w:val="22"/>
          <w:u w:val="single"/>
        </w:rPr>
      </w:pPr>
      <w:r w:rsidRPr="00816506">
        <w:rPr>
          <w:u w:val="single"/>
        </w:rPr>
        <w:t>Nome e endereço do fabricante da substância ativa de origem biológica</w:t>
      </w:r>
    </w:p>
    <w:p w14:paraId="72C9C135" w14:textId="77777777" w:rsidR="008648C0" w:rsidRPr="00816506" w:rsidRDefault="008648C0" w:rsidP="006A1494">
      <w:pPr>
        <w:widowControl w:val="0"/>
        <w:tabs>
          <w:tab w:val="clear" w:pos="567"/>
          <w:tab w:val="left" w:pos="851"/>
        </w:tabs>
        <w:autoSpaceDE w:val="0"/>
        <w:autoSpaceDN w:val="0"/>
        <w:adjustRightInd w:val="0"/>
        <w:spacing w:line="240" w:lineRule="auto"/>
        <w:rPr>
          <w:szCs w:val="22"/>
        </w:rPr>
      </w:pPr>
    </w:p>
    <w:p w14:paraId="72C9C136" w14:textId="77777777" w:rsidR="008648C0" w:rsidRPr="00816506" w:rsidRDefault="008426D3" w:rsidP="006A1494">
      <w:pPr>
        <w:widowControl w:val="0"/>
        <w:tabs>
          <w:tab w:val="clear" w:pos="567"/>
          <w:tab w:val="left" w:pos="851"/>
        </w:tabs>
        <w:autoSpaceDE w:val="0"/>
        <w:autoSpaceDN w:val="0"/>
        <w:adjustRightInd w:val="0"/>
        <w:spacing w:line="240" w:lineRule="auto"/>
        <w:rPr>
          <w:szCs w:val="22"/>
        </w:rPr>
      </w:pPr>
      <w:r w:rsidRPr="00816506">
        <w:rPr>
          <w:lang w:val="en-US"/>
        </w:rPr>
        <w:t xml:space="preserve">Eli Lilly Kinsale Limited, Dunderrow, Kinsale, Co. </w:t>
      </w:r>
      <w:r w:rsidRPr="00816506">
        <w:t>Cork, Irlanda</w:t>
      </w:r>
    </w:p>
    <w:p w14:paraId="72C9C137" w14:textId="77777777" w:rsidR="008648C0" w:rsidRPr="00816506" w:rsidRDefault="008648C0" w:rsidP="006A1494">
      <w:pPr>
        <w:widowControl w:val="0"/>
        <w:tabs>
          <w:tab w:val="clear" w:pos="567"/>
          <w:tab w:val="left" w:pos="851"/>
        </w:tabs>
        <w:autoSpaceDE w:val="0"/>
        <w:autoSpaceDN w:val="0"/>
        <w:adjustRightInd w:val="0"/>
        <w:spacing w:line="240" w:lineRule="auto"/>
        <w:rPr>
          <w:szCs w:val="22"/>
          <w:u w:val="single"/>
        </w:rPr>
      </w:pPr>
    </w:p>
    <w:p w14:paraId="72C9C138" w14:textId="77777777" w:rsidR="008648C0" w:rsidRPr="00816506" w:rsidRDefault="008426D3" w:rsidP="006A1494">
      <w:pPr>
        <w:widowControl w:val="0"/>
        <w:tabs>
          <w:tab w:val="clear" w:pos="567"/>
          <w:tab w:val="left" w:pos="851"/>
        </w:tabs>
        <w:autoSpaceDE w:val="0"/>
        <w:autoSpaceDN w:val="0"/>
        <w:adjustRightInd w:val="0"/>
        <w:spacing w:line="240" w:lineRule="auto"/>
        <w:rPr>
          <w:szCs w:val="22"/>
          <w:u w:val="single"/>
        </w:rPr>
      </w:pPr>
      <w:r w:rsidRPr="00816506">
        <w:rPr>
          <w:u w:val="single"/>
        </w:rPr>
        <w:t>Nome e endereço do fabricante responsável pela libertação do lote</w:t>
      </w:r>
    </w:p>
    <w:p w14:paraId="72C9C139" w14:textId="77777777" w:rsidR="008648C0" w:rsidRDefault="008648C0" w:rsidP="006A1494">
      <w:pPr>
        <w:widowControl w:val="0"/>
        <w:tabs>
          <w:tab w:val="clear" w:pos="567"/>
          <w:tab w:val="left" w:pos="851"/>
        </w:tabs>
        <w:autoSpaceDE w:val="0"/>
        <w:autoSpaceDN w:val="0"/>
        <w:adjustRightInd w:val="0"/>
        <w:spacing w:line="240" w:lineRule="auto"/>
        <w:rPr>
          <w:szCs w:val="22"/>
          <w:u w:val="single"/>
        </w:rPr>
      </w:pPr>
    </w:p>
    <w:p w14:paraId="0B1CC385" w14:textId="22735BF5" w:rsidR="00E54BE3" w:rsidRPr="00E54BE3" w:rsidRDefault="00E54BE3" w:rsidP="006A1494">
      <w:pPr>
        <w:widowControl w:val="0"/>
        <w:tabs>
          <w:tab w:val="clear" w:pos="567"/>
          <w:tab w:val="left" w:pos="851"/>
        </w:tabs>
        <w:autoSpaceDE w:val="0"/>
        <w:autoSpaceDN w:val="0"/>
        <w:adjustRightInd w:val="0"/>
        <w:spacing w:line="240" w:lineRule="auto"/>
        <w:rPr>
          <w:i/>
          <w:iCs/>
        </w:rPr>
      </w:pPr>
      <w:r w:rsidRPr="00CF36D0">
        <w:rPr>
          <w:i/>
          <w:iCs/>
        </w:rPr>
        <w:t>Caneta pré-cheia, seringa pré-cheia, frasco para injetáveis (embalagem de 1)</w:t>
      </w:r>
    </w:p>
    <w:p w14:paraId="72C9C13A" w14:textId="77777777" w:rsidR="008648C0" w:rsidRPr="00816506" w:rsidRDefault="008426D3" w:rsidP="006A1494">
      <w:pPr>
        <w:widowControl w:val="0"/>
        <w:tabs>
          <w:tab w:val="clear" w:pos="567"/>
          <w:tab w:val="left" w:pos="851"/>
        </w:tabs>
        <w:autoSpaceDE w:val="0"/>
        <w:autoSpaceDN w:val="0"/>
        <w:adjustRightInd w:val="0"/>
        <w:spacing w:line="240" w:lineRule="auto"/>
        <w:rPr>
          <w:szCs w:val="22"/>
          <w:lang w:val="en-US"/>
        </w:rPr>
      </w:pPr>
      <w:bookmarkStart w:id="183" w:name="_Hlk79593350"/>
      <w:r w:rsidRPr="00816506">
        <w:rPr>
          <w:lang w:val="en-US"/>
        </w:rPr>
        <w:t>Lilly France S.A.S., Rue du Colonel Lilly, 67640 Fegersheim, França</w:t>
      </w:r>
    </w:p>
    <w:bookmarkEnd w:id="183"/>
    <w:p w14:paraId="72C9C13B" w14:textId="77777777" w:rsidR="008648C0" w:rsidRPr="00816506" w:rsidRDefault="008648C0" w:rsidP="006A1494">
      <w:pPr>
        <w:widowControl w:val="0"/>
        <w:tabs>
          <w:tab w:val="clear" w:pos="567"/>
          <w:tab w:val="left" w:pos="851"/>
        </w:tabs>
        <w:autoSpaceDE w:val="0"/>
        <w:autoSpaceDN w:val="0"/>
        <w:adjustRightInd w:val="0"/>
        <w:spacing w:line="240" w:lineRule="auto"/>
        <w:rPr>
          <w:szCs w:val="22"/>
          <w:lang w:val="en-US"/>
        </w:rPr>
      </w:pPr>
    </w:p>
    <w:p w14:paraId="2FA66922" w14:textId="77777777" w:rsidR="00D525C8" w:rsidRPr="008C3767" w:rsidRDefault="00D525C8" w:rsidP="00D525C8">
      <w:pPr>
        <w:widowControl w:val="0"/>
        <w:tabs>
          <w:tab w:val="clear" w:pos="567"/>
          <w:tab w:val="left" w:pos="851"/>
        </w:tabs>
        <w:autoSpaceDE w:val="0"/>
        <w:autoSpaceDN w:val="0"/>
        <w:adjustRightInd w:val="0"/>
        <w:spacing w:line="240" w:lineRule="auto"/>
        <w:rPr>
          <w:i/>
          <w:iCs/>
        </w:rPr>
      </w:pPr>
      <w:r>
        <w:rPr>
          <w:i/>
          <w:iCs/>
        </w:rPr>
        <w:t>Frasco para injetáveis</w:t>
      </w:r>
      <w:r w:rsidRPr="008C3767">
        <w:rPr>
          <w:i/>
          <w:iCs/>
        </w:rPr>
        <w:t xml:space="preserve"> (</w:t>
      </w:r>
      <w:r>
        <w:rPr>
          <w:i/>
          <w:iCs/>
        </w:rPr>
        <w:t>embalagem de 3</w:t>
      </w:r>
      <w:r w:rsidRPr="008C3767">
        <w:rPr>
          <w:i/>
          <w:iCs/>
        </w:rPr>
        <w:t>)</w:t>
      </w:r>
    </w:p>
    <w:p w14:paraId="1E1C09A2" w14:textId="77777777" w:rsidR="00D525C8" w:rsidRPr="00A23F2E" w:rsidRDefault="00D525C8" w:rsidP="00D525C8">
      <w:pPr>
        <w:widowControl w:val="0"/>
        <w:tabs>
          <w:tab w:val="clear" w:pos="567"/>
          <w:tab w:val="left" w:pos="851"/>
        </w:tabs>
        <w:autoSpaceDE w:val="0"/>
        <w:autoSpaceDN w:val="0"/>
        <w:adjustRightInd w:val="0"/>
        <w:spacing w:line="240" w:lineRule="auto"/>
        <w:rPr>
          <w:rFonts w:cs="Verdana"/>
          <w:szCs w:val="22"/>
        </w:rPr>
      </w:pPr>
      <w:r w:rsidRPr="00A23F2E">
        <w:rPr>
          <w:rFonts w:cs="Verdana"/>
          <w:szCs w:val="22"/>
        </w:rPr>
        <w:t xml:space="preserve">Lilly S.A., Avda. de la Industria Nº 30, 28108 Alcobendas, Madrid, </w:t>
      </w:r>
      <w:r>
        <w:rPr>
          <w:rFonts w:cs="Verdana"/>
          <w:szCs w:val="22"/>
        </w:rPr>
        <w:t>Espanha</w:t>
      </w:r>
    </w:p>
    <w:p w14:paraId="72C9C13C" w14:textId="77777777" w:rsidR="008648C0" w:rsidRPr="00B4463D" w:rsidRDefault="008648C0" w:rsidP="006A1494">
      <w:pPr>
        <w:widowControl w:val="0"/>
        <w:tabs>
          <w:tab w:val="clear" w:pos="567"/>
          <w:tab w:val="left" w:pos="851"/>
        </w:tabs>
        <w:autoSpaceDE w:val="0"/>
        <w:autoSpaceDN w:val="0"/>
        <w:adjustRightInd w:val="0"/>
        <w:spacing w:line="240" w:lineRule="auto"/>
        <w:rPr>
          <w:szCs w:val="22"/>
        </w:rPr>
      </w:pPr>
    </w:p>
    <w:p w14:paraId="3CFE223A" w14:textId="77777777" w:rsidR="00D525C8" w:rsidRPr="00B4463D" w:rsidRDefault="00D525C8" w:rsidP="006A1494">
      <w:pPr>
        <w:widowControl w:val="0"/>
        <w:tabs>
          <w:tab w:val="clear" w:pos="567"/>
          <w:tab w:val="left" w:pos="851"/>
        </w:tabs>
        <w:autoSpaceDE w:val="0"/>
        <w:autoSpaceDN w:val="0"/>
        <w:adjustRightInd w:val="0"/>
        <w:spacing w:line="240" w:lineRule="auto"/>
        <w:rPr>
          <w:szCs w:val="22"/>
        </w:rPr>
      </w:pPr>
    </w:p>
    <w:p w14:paraId="72C9C13D" w14:textId="77777777" w:rsidR="008648C0" w:rsidRPr="00816506" w:rsidRDefault="008426D3" w:rsidP="006A1494">
      <w:pPr>
        <w:keepNext/>
        <w:spacing w:line="240" w:lineRule="auto"/>
        <w:rPr>
          <w:lang w:eastAsia="pt-PT" w:bidi="pt-PT"/>
        </w:rPr>
      </w:pPr>
      <w:r w:rsidRPr="00816506">
        <w:rPr>
          <w:b/>
          <w:lang w:eastAsia="pt-PT" w:bidi="pt-PT"/>
        </w:rPr>
        <w:t>B.</w:t>
      </w:r>
      <w:r w:rsidRPr="00816506">
        <w:rPr>
          <w:b/>
          <w:lang w:eastAsia="pt-PT" w:bidi="pt-PT"/>
        </w:rPr>
        <w:tab/>
        <w:t>CONDIÇÕES OU RESTRIÇÕES RELATIVAS AO FORNECIMENTO E UTILIZAÇÃO</w:t>
      </w:r>
    </w:p>
    <w:p w14:paraId="72C9C13E" w14:textId="77777777" w:rsidR="008648C0" w:rsidRPr="00816506" w:rsidRDefault="008648C0" w:rsidP="006A1494">
      <w:pPr>
        <w:widowControl w:val="0"/>
        <w:autoSpaceDE w:val="0"/>
        <w:autoSpaceDN w:val="0"/>
        <w:adjustRightInd w:val="0"/>
        <w:spacing w:line="240" w:lineRule="auto"/>
        <w:ind w:left="127"/>
        <w:rPr>
          <w:szCs w:val="22"/>
        </w:rPr>
      </w:pPr>
    </w:p>
    <w:p w14:paraId="72C9C13F" w14:textId="77777777" w:rsidR="008648C0" w:rsidRPr="00816506" w:rsidRDefault="008426D3" w:rsidP="006A1494">
      <w:pPr>
        <w:widowControl w:val="0"/>
        <w:autoSpaceDE w:val="0"/>
        <w:autoSpaceDN w:val="0"/>
        <w:adjustRightInd w:val="0"/>
        <w:spacing w:line="240" w:lineRule="auto"/>
        <w:rPr>
          <w:szCs w:val="22"/>
        </w:rPr>
      </w:pPr>
      <w:r w:rsidRPr="00816506">
        <w:t>Medicamento de receita médica restrita, de utilização reservada a certos meios especializados (ver anexo I: Resumo das Características do Medicamento, secção 4.2).</w:t>
      </w:r>
    </w:p>
    <w:p w14:paraId="72C9C140" w14:textId="77777777" w:rsidR="008648C0" w:rsidRPr="00816506" w:rsidRDefault="008648C0" w:rsidP="006A1494">
      <w:pPr>
        <w:widowControl w:val="0"/>
        <w:autoSpaceDE w:val="0"/>
        <w:autoSpaceDN w:val="0"/>
        <w:adjustRightInd w:val="0"/>
        <w:spacing w:line="240" w:lineRule="auto"/>
        <w:rPr>
          <w:szCs w:val="22"/>
        </w:rPr>
      </w:pPr>
    </w:p>
    <w:p w14:paraId="72C9C141" w14:textId="77777777" w:rsidR="008648C0" w:rsidRPr="00816506" w:rsidRDefault="008648C0" w:rsidP="006A1494">
      <w:pPr>
        <w:widowControl w:val="0"/>
        <w:autoSpaceDE w:val="0"/>
        <w:autoSpaceDN w:val="0"/>
        <w:adjustRightInd w:val="0"/>
        <w:spacing w:line="240" w:lineRule="auto"/>
        <w:rPr>
          <w:szCs w:val="22"/>
        </w:rPr>
      </w:pPr>
    </w:p>
    <w:p w14:paraId="72C9C142" w14:textId="77777777" w:rsidR="008648C0" w:rsidRPr="00816506" w:rsidRDefault="008426D3" w:rsidP="006A1494">
      <w:pPr>
        <w:keepNext/>
        <w:spacing w:line="240" w:lineRule="auto"/>
        <w:ind w:left="567" w:hanging="567"/>
        <w:rPr>
          <w:lang w:eastAsia="pt-PT" w:bidi="pt-PT"/>
        </w:rPr>
      </w:pPr>
      <w:r w:rsidRPr="00816506">
        <w:rPr>
          <w:b/>
          <w:lang w:eastAsia="pt-PT" w:bidi="pt-PT"/>
        </w:rPr>
        <w:t>C.</w:t>
      </w:r>
      <w:r w:rsidRPr="00816506">
        <w:rPr>
          <w:b/>
          <w:lang w:eastAsia="pt-PT" w:bidi="pt-PT"/>
        </w:rPr>
        <w:tab/>
        <w:t xml:space="preserve">OUTRAS CONDIÇÕES E REQUISITOS DA AUTORIZAÇÃO DE INTRODUÇÃO NO MERCADO </w:t>
      </w:r>
    </w:p>
    <w:p w14:paraId="72C9C143" w14:textId="77777777" w:rsidR="008648C0" w:rsidRPr="00816506" w:rsidRDefault="008648C0" w:rsidP="006A1494">
      <w:pPr>
        <w:keepNext/>
        <w:widowControl w:val="0"/>
        <w:autoSpaceDE w:val="0"/>
        <w:autoSpaceDN w:val="0"/>
        <w:adjustRightInd w:val="0"/>
        <w:spacing w:line="240" w:lineRule="auto"/>
        <w:ind w:left="567" w:hanging="425"/>
        <w:rPr>
          <w:b/>
          <w:bCs/>
          <w:szCs w:val="22"/>
        </w:rPr>
      </w:pPr>
    </w:p>
    <w:p w14:paraId="72C9C144" w14:textId="77777777" w:rsidR="008648C0" w:rsidRPr="00816506" w:rsidRDefault="008426D3" w:rsidP="006A1494">
      <w:pPr>
        <w:keepNext/>
        <w:numPr>
          <w:ilvl w:val="0"/>
          <w:numId w:val="6"/>
        </w:numPr>
        <w:tabs>
          <w:tab w:val="clear" w:pos="468"/>
          <w:tab w:val="num" w:pos="720"/>
        </w:tabs>
        <w:spacing w:line="240" w:lineRule="auto"/>
        <w:ind w:left="720" w:right="-1" w:hanging="720"/>
        <w:rPr>
          <w:b/>
          <w:lang w:eastAsia="pt-PT" w:bidi="pt-PT"/>
        </w:rPr>
      </w:pPr>
      <w:r w:rsidRPr="00816506">
        <w:rPr>
          <w:b/>
          <w:lang w:eastAsia="pt-PT" w:bidi="pt-PT"/>
        </w:rPr>
        <w:t>Relatórios periódicos de segurança (RPS)</w:t>
      </w:r>
    </w:p>
    <w:p w14:paraId="72C9C145" w14:textId="77777777" w:rsidR="008648C0" w:rsidRPr="00816506" w:rsidRDefault="008648C0" w:rsidP="006A1494">
      <w:pPr>
        <w:widowControl w:val="0"/>
        <w:autoSpaceDE w:val="0"/>
        <w:autoSpaceDN w:val="0"/>
        <w:adjustRightInd w:val="0"/>
        <w:spacing w:line="240" w:lineRule="auto"/>
        <w:ind w:left="127"/>
        <w:rPr>
          <w:szCs w:val="22"/>
        </w:rPr>
      </w:pPr>
    </w:p>
    <w:p w14:paraId="72C9C146" w14:textId="02254A94" w:rsidR="008648C0" w:rsidRPr="00816506" w:rsidRDefault="008426D3" w:rsidP="006A1494">
      <w:pPr>
        <w:widowControl w:val="0"/>
        <w:autoSpaceDE w:val="0"/>
        <w:autoSpaceDN w:val="0"/>
        <w:adjustRightInd w:val="0"/>
        <w:spacing w:line="240" w:lineRule="auto"/>
        <w:rPr>
          <w:szCs w:val="22"/>
        </w:rPr>
      </w:pPr>
      <w:r w:rsidRPr="00816506">
        <w:t>Os requisitos para a apresentação de RPS para este medicamento estão estabelecidos na lista Europeia de datas de referência (lista EURD), tal como previsto nos termos do n.</w:t>
      </w:r>
      <w:r w:rsidR="00531B8E" w:rsidRPr="00816506">
        <w:t>º </w:t>
      </w:r>
      <w:r w:rsidRPr="00816506">
        <w:t xml:space="preserve">7 do </w:t>
      </w:r>
      <w:r w:rsidR="00531B8E" w:rsidRPr="00816506">
        <w:t>artigo </w:t>
      </w:r>
      <w:r w:rsidRPr="00816506">
        <w:t xml:space="preserve">107.º-C da </w:t>
      </w:r>
      <w:r w:rsidR="00531B8E" w:rsidRPr="00816506">
        <w:t>Diretiva </w:t>
      </w:r>
      <w:r w:rsidRPr="00816506">
        <w:t xml:space="preserve">2001/83/CE e quaisquer atualizações subsequentes publicadas no </w:t>
      </w:r>
      <w:r w:rsidR="00531B8E" w:rsidRPr="00816506">
        <w:t>portal </w:t>
      </w:r>
      <w:r w:rsidRPr="00816506">
        <w:t>europeu de medicamentos.</w:t>
      </w:r>
    </w:p>
    <w:p w14:paraId="72C9C147" w14:textId="77777777" w:rsidR="008648C0" w:rsidRPr="00816506" w:rsidRDefault="008648C0" w:rsidP="006A1494">
      <w:pPr>
        <w:widowControl w:val="0"/>
        <w:autoSpaceDE w:val="0"/>
        <w:autoSpaceDN w:val="0"/>
        <w:adjustRightInd w:val="0"/>
        <w:spacing w:line="240" w:lineRule="auto"/>
        <w:ind w:left="127"/>
        <w:rPr>
          <w:szCs w:val="22"/>
        </w:rPr>
      </w:pPr>
    </w:p>
    <w:p w14:paraId="58DA07C8" w14:textId="77777777" w:rsidR="00391933" w:rsidRPr="00816506" w:rsidRDefault="00391933" w:rsidP="00613CF0">
      <w:pPr>
        <w:spacing w:line="240" w:lineRule="auto"/>
        <w:rPr>
          <w:lang w:eastAsia="pt-PT" w:bidi="pt-PT"/>
        </w:rPr>
      </w:pPr>
      <w:r w:rsidRPr="00816506">
        <w:rPr>
          <w:lang w:eastAsia="pt-PT" w:bidi="pt-PT"/>
        </w:rPr>
        <w:t xml:space="preserve">O Titular da Autorização de Introdução no Mercado (AIM) deverá apresentar o primeiro RPS para este medicamento no prazo de 6 meses após a concessão da autorização. </w:t>
      </w:r>
    </w:p>
    <w:p w14:paraId="72C9C148" w14:textId="6207401D" w:rsidR="008648C0" w:rsidRPr="00816506" w:rsidRDefault="008648C0" w:rsidP="00613CF0">
      <w:pPr>
        <w:widowControl w:val="0"/>
        <w:autoSpaceDE w:val="0"/>
        <w:autoSpaceDN w:val="0"/>
        <w:adjustRightInd w:val="0"/>
        <w:spacing w:line="240" w:lineRule="auto"/>
        <w:ind w:left="127"/>
        <w:rPr>
          <w:szCs w:val="22"/>
        </w:rPr>
      </w:pPr>
    </w:p>
    <w:p w14:paraId="4B337871" w14:textId="77777777" w:rsidR="00785D21" w:rsidRPr="00816506" w:rsidRDefault="00785D21" w:rsidP="006A1494">
      <w:pPr>
        <w:widowControl w:val="0"/>
        <w:autoSpaceDE w:val="0"/>
        <w:autoSpaceDN w:val="0"/>
        <w:adjustRightInd w:val="0"/>
        <w:spacing w:line="240" w:lineRule="auto"/>
        <w:ind w:left="127"/>
        <w:rPr>
          <w:szCs w:val="22"/>
        </w:rPr>
      </w:pPr>
    </w:p>
    <w:p w14:paraId="72C9C149" w14:textId="77777777" w:rsidR="008648C0" w:rsidRPr="00816506" w:rsidRDefault="008426D3" w:rsidP="006A1494">
      <w:pPr>
        <w:keepNext/>
        <w:spacing w:line="240" w:lineRule="auto"/>
        <w:ind w:left="567" w:hanging="567"/>
        <w:rPr>
          <w:lang w:eastAsia="pt-PT" w:bidi="pt-PT"/>
        </w:rPr>
      </w:pPr>
      <w:r w:rsidRPr="00816506">
        <w:rPr>
          <w:b/>
          <w:lang w:eastAsia="pt-PT" w:bidi="pt-PT"/>
        </w:rPr>
        <w:t>D.</w:t>
      </w:r>
      <w:r w:rsidRPr="00816506">
        <w:rPr>
          <w:b/>
          <w:lang w:eastAsia="pt-PT" w:bidi="pt-PT"/>
        </w:rPr>
        <w:tab/>
        <w:t>CONDIÇÕES OU RESTRIÇÕES RELATIVAS À UTILIZAÇÃO SEGURA E EFICAZ DO MEDICAMENTO</w:t>
      </w:r>
    </w:p>
    <w:p w14:paraId="72C9C14A" w14:textId="77777777" w:rsidR="008648C0" w:rsidRPr="00816506" w:rsidRDefault="008648C0" w:rsidP="006A1494">
      <w:pPr>
        <w:keepNext/>
        <w:widowControl w:val="0"/>
        <w:autoSpaceDE w:val="0"/>
        <w:autoSpaceDN w:val="0"/>
        <w:adjustRightInd w:val="0"/>
        <w:spacing w:line="240" w:lineRule="auto"/>
        <w:ind w:left="709" w:hanging="567"/>
        <w:rPr>
          <w:b/>
          <w:bCs/>
          <w:szCs w:val="22"/>
        </w:rPr>
      </w:pPr>
    </w:p>
    <w:p w14:paraId="72C9C14B" w14:textId="77777777" w:rsidR="008648C0" w:rsidRPr="00816506" w:rsidRDefault="008426D3" w:rsidP="006A1494">
      <w:pPr>
        <w:keepNext/>
        <w:numPr>
          <w:ilvl w:val="0"/>
          <w:numId w:val="6"/>
        </w:numPr>
        <w:tabs>
          <w:tab w:val="clear" w:pos="468"/>
          <w:tab w:val="num" w:pos="720"/>
        </w:tabs>
        <w:spacing w:line="240" w:lineRule="auto"/>
        <w:ind w:left="720" w:right="-1" w:hanging="720"/>
        <w:rPr>
          <w:b/>
          <w:lang w:eastAsia="pt-PT" w:bidi="pt-PT"/>
        </w:rPr>
      </w:pPr>
      <w:r w:rsidRPr="00816506">
        <w:rPr>
          <w:b/>
          <w:lang w:eastAsia="pt-PT" w:bidi="pt-PT"/>
        </w:rPr>
        <w:t>Plano de gestão do risco (PGR)</w:t>
      </w:r>
    </w:p>
    <w:p w14:paraId="72C9C14C" w14:textId="77777777" w:rsidR="008648C0" w:rsidRPr="00816506" w:rsidRDefault="008648C0" w:rsidP="006A1494">
      <w:pPr>
        <w:widowControl w:val="0"/>
        <w:autoSpaceDE w:val="0"/>
        <w:autoSpaceDN w:val="0"/>
        <w:adjustRightInd w:val="0"/>
        <w:spacing w:line="240" w:lineRule="auto"/>
        <w:ind w:left="127"/>
        <w:rPr>
          <w:szCs w:val="22"/>
        </w:rPr>
      </w:pPr>
    </w:p>
    <w:p w14:paraId="72C9C14D" w14:textId="77777777" w:rsidR="008648C0" w:rsidRPr="00816506" w:rsidRDefault="008426D3" w:rsidP="006A1494">
      <w:pPr>
        <w:widowControl w:val="0"/>
        <w:autoSpaceDE w:val="0"/>
        <w:autoSpaceDN w:val="0"/>
        <w:adjustRightInd w:val="0"/>
        <w:spacing w:line="240" w:lineRule="auto"/>
        <w:rPr>
          <w:szCs w:val="22"/>
        </w:rPr>
      </w:pPr>
      <w:r w:rsidRPr="00816506">
        <w:t>O Titular da AIM deve efetuar as atividades e as intervenções de farmacovigilância requeridas e detalhadas no PGR apresentado no Módulo 1.8.2. da autorização de introdução no mercado, e quaisquer atualizações subsequentes do PGR que sejam acordadas.</w:t>
      </w:r>
    </w:p>
    <w:p w14:paraId="72C9C14E" w14:textId="77777777" w:rsidR="008648C0" w:rsidRPr="00816506" w:rsidRDefault="008648C0" w:rsidP="006A1494">
      <w:pPr>
        <w:widowControl w:val="0"/>
        <w:autoSpaceDE w:val="0"/>
        <w:autoSpaceDN w:val="0"/>
        <w:adjustRightInd w:val="0"/>
        <w:spacing w:line="240" w:lineRule="auto"/>
        <w:ind w:left="127"/>
        <w:rPr>
          <w:szCs w:val="22"/>
        </w:rPr>
      </w:pPr>
    </w:p>
    <w:p w14:paraId="72C9C14F" w14:textId="77777777" w:rsidR="008648C0" w:rsidRPr="00816506" w:rsidRDefault="008426D3" w:rsidP="006A1494">
      <w:pPr>
        <w:widowControl w:val="0"/>
        <w:autoSpaceDE w:val="0"/>
        <w:autoSpaceDN w:val="0"/>
        <w:adjustRightInd w:val="0"/>
        <w:spacing w:line="240" w:lineRule="auto"/>
      </w:pPr>
      <w:r w:rsidRPr="00816506">
        <w:t>Deve ser apresentado um PGR atualizado:</w:t>
      </w:r>
    </w:p>
    <w:p w14:paraId="72C9C150" w14:textId="77777777" w:rsidR="008648C0" w:rsidRPr="00816506" w:rsidRDefault="008426D3" w:rsidP="006A1494">
      <w:pPr>
        <w:numPr>
          <w:ilvl w:val="0"/>
          <w:numId w:val="7"/>
        </w:numPr>
        <w:tabs>
          <w:tab w:val="clear" w:pos="108"/>
          <w:tab w:val="num" w:pos="720"/>
        </w:tabs>
        <w:spacing w:line="240" w:lineRule="auto"/>
        <w:ind w:left="720" w:right="-1"/>
        <w:rPr>
          <w:lang w:eastAsia="pt-PT" w:bidi="pt-PT"/>
        </w:rPr>
      </w:pPr>
      <w:r w:rsidRPr="00816506">
        <w:rPr>
          <w:lang w:eastAsia="pt-PT" w:bidi="pt-PT"/>
        </w:rPr>
        <w:t>A pedido da Agência Europeia de Medicamentos</w:t>
      </w:r>
    </w:p>
    <w:p w14:paraId="72C9C151" w14:textId="77777777" w:rsidR="008648C0" w:rsidRPr="00816506" w:rsidRDefault="008426D3" w:rsidP="006A1494">
      <w:pPr>
        <w:numPr>
          <w:ilvl w:val="0"/>
          <w:numId w:val="7"/>
        </w:numPr>
        <w:tabs>
          <w:tab w:val="clear" w:pos="108"/>
          <w:tab w:val="clear" w:pos="567"/>
        </w:tabs>
        <w:spacing w:line="240" w:lineRule="auto"/>
        <w:ind w:left="567" w:right="-1" w:hanging="207"/>
        <w:rPr>
          <w:lang w:eastAsia="pt-PT" w:bidi="pt-PT"/>
        </w:rPr>
      </w:pPr>
      <w:r w:rsidRPr="00816506">
        <w:rPr>
          <w:lang w:eastAsia="pt-PT" w:bidi="pt-PT"/>
        </w:rPr>
        <w:t xml:space="preserve">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 </w:t>
      </w:r>
      <w:bookmarkStart w:id="184" w:name="page_total_master7"/>
      <w:bookmarkStart w:id="185" w:name="page_total"/>
      <w:bookmarkEnd w:id="184"/>
      <w:bookmarkEnd w:id="185"/>
    </w:p>
    <w:p w14:paraId="72C9C152" w14:textId="77777777" w:rsidR="008648C0" w:rsidRPr="00816506" w:rsidRDefault="008426D3" w:rsidP="00613CF0">
      <w:pPr>
        <w:tabs>
          <w:tab w:val="clear" w:pos="567"/>
        </w:tabs>
        <w:spacing w:line="240" w:lineRule="auto"/>
        <w:rPr>
          <w:b/>
          <w:szCs w:val="22"/>
        </w:rPr>
      </w:pPr>
      <w:r w:rsidRPr="00816506">
        <w:rPr>
          <w:b/>
          <w:szCs w:val="22"/>
        </w:rPr>
        <w:br w:type="page"/>
      </w:r>
    </w:p>
    <w:p w14:paraId="72C9C153" w14:textId="77777777" w:rsidR="008648C0" w:rsidRPr="00816506" w:rsidRDefault="008648C0" w:rsidP="008648C0">
      <w:pPr>
        <w:numPr>
          <w:ilvl w:val="12"/>
          <w:numId w:val="0"/>
        </w:numPr>
        <w:spacing w:line="240" w:lineRule="auto"/>
        <w:ind w:right="-2"/>
        <w:rPr>
          <w:szCs w:val="22"/>
        </w:rPr>
      </w:pPr>
    </w:p>
    <w:p w14:paraId="72C9C154" w14:textId="77777777" w:rsidR="008648C0" w:rsidRPr="00816506" w:rsidRDefault="008648C0" w:rsidP="008648C0">
      <w:pPr>
        <w:rPr>
          <w:szCs w:val="22"/>
        </w:rPr>
      </w:pPr>
    </w:p>
    <w:p w14:paraId="72C9C155" w14:textId="77777777" w:rsidR="008648C0" w:rsidRPr="00816506" w:rsidRDefault="008648C0" w:rsidP="008648C0">
      <w:pPr>
        <w:rPr>
          <w:szCs w:val="22"/>
        </w:rPr>
      </w:pPr>
    </w:p>
    <w:p w14:paraId="72C9C156" w14:textId="77777777" w:rsidR="008648C0" w:rsidRPr="00816506" w:rsidRDefault="008648C0" w:rsidP="008648C0">
      <w:pPr>
        <w:rPr>
          <w:szCs w:val="22"/>
        </w:rPr>
      </w:pPr>
    </w:p>
    <w:p w14:paraId="72C9C157" w14:textId="77777777" w:rsidR="008648C0" w:rsidRPr="00816506" w:rsidRDefault="008648C0" w:rsidP="008648C0">
      <w:pPr>
        <w:rPr>
          <w:szCs w:val="22"/>
        </w:rPr>
      </w:pPr>
    </w:p>
    <w:p w14:paraId="72C9C158" w14:textId="77777777" w:rsidR="008648C0" w:rsidRPr="00816506" w:rsidRDefault="008648C0" w:rsidP="008648C0"/>
    <w:p w14:paraId="72C9C159" w14:textId="77777777" w:rsidR="008648C0" w:rsidRPr="00816506" w:rsidRDefault="008648C0" w:rsidP="008648C0"/>
    <w:p w14:paraId="72C9C15A" w14:textId="77777777" w:rsidR="008648C0" w:rsidRPr="00816506" w:rsidRDefault="008648C0" w:rsidP="008648C0"/>
    <w:p w14:paraId="72C9C15B" w14:textId="77777777" w:rsidR="008648C0" w:rsidRPr="00816506" w:rsidRDefault="008648C0" w:rsidP="008648C0"/>
    <w:p w14:paraId="72C9C15C" w14:textId="77777777" w:rsidR="008648C0" w:rsidRPr="00816506" w:rsidRDefault="008648C0" w:rsidP="008648C0"/>
    <w:p w14:paraId="72C9C15D" w14:textId="77777777" w:rsidR="008648C0" w:rsidRPr="00816506" w:rsidRDefault="008648C0" w:rsidP="008648C0">
      <w:pPr>
        <w:rPr>
          <w:szCs w:val="22"/>
        </w:rPr>
      </w:pPr>
    </w:p>
    <w:p w14:paraId="72C9C15E" w14:textId="77777777" w:rsidR="008648C0" w:rsidRPr="00816506" w:rsidRDefault="008648C0" w:rsidP="008648C0">
      <w:pPr>
        <w:rPr>
          <w:szCs w:val="22"/>
        </w:rPr>
      </w:pPr>
    </w:p>
    <w:p w14:paraId="72C9C15F" w14:textId="77777777" w:rsidR="008648C0" w:rsidRPr="00816506" w:rsidRDefault="008648C0" w:rsidP="008648C0">
      <w:pPr>
        <w:rPr>
          <w:szCs w:val="22"/>
        </w:rPr>
      </w:pPr>
    </w:p>
    <w:p w14:paraId="72C9C160" w14:textId="77777777" w:rsidR="008648C0" w:rsidRPr="00816506" w:rsidRDefault="008648C0" w:rsidP="008648C0">
      <w:pPr>
        <w:rPr>
          <w:szCs w:val="22"/>
        </w:rPr>
      </w:pPr>
    </w:p>
    <w:p w14:paraId="72C9C161" w14:textId="77777777" w:rsidR="008648C0" w:rsidRPr="00816506" w:rsidRDefault="008648C0" w:rsidP="008648C0">
      <w:pPr>
        <w:rPr>
          <w:szCs w:val="22"/>
        </w:rPr>
      </w:pPr>
    </w:p>
    <w:p w14:paraId="72C9C162" w14:textId="77777777" w:rsidR="008648C0" w:rsidRPr="00816506" w:rsidRDefault="008648C0" w:rsidP="008648C0">
      <w:pPr>
        <w:rPr>
          <w:szCs w:val="22"/>
        </w:rPr>
      </w:pPr>
    </w:p>
    <w:p w14:paraId="72C9C163" w14:textId="77777777" w:rsidR="008648C0" w:rsidRPr="00816506" w:rsidRDefault="008648C0" w:rsidP="008648C0">
      <w:pPr>
        <w:rPr>
          <w:szCs w:val="22"/>
        </w:rPr>
      </w:pPr>
    </w:p>
    <w:p w14:paraId="72C9C164" w14:textId="77777777" w:rsidR="008648C0" w:rsidRPr="00816506" w:rsidRDefault="008648C0" w:rsidP="008648C0">
      <w:pPr>
        <w:outlineLvl w:val="0"/>
        <w:rPr>
          <w:b/>
          <w:szCs w:val="22"/>
        </w:rPr>
      </w:pPr>
    </w:p>
    <w:p w14:paraId="72C9C165" w14:textId="77777777" w:rsidR="008648C0" w:rsidRPr="00816506" w:rsidRDefault="008648C0" w:rsidP="008648C0">
      <w:pPr>
        <w:outlineLvl w:val="0"/>
        <w:rPr>
          <w:b/>
          <w:szCs w:val="22"/>
        </w:rPr>
      </w:pPr>
    </w:p>
    <w:p w14:paraId="72C9C166" w14:textId="77777777" w:rsidR="008648C0" w:rsidRPr="00816506" w:rsidRDefault="008648C0" w:rsidP="008648C0">
      <w:pPr>
        <w:outlineLvl w:val="0"/>
        <w:rPr>
          <w:b/>
          <w:szCs w:val="22"/>
        </w:rPr>
      </w:pPr>
    </w:p>
    <w:p w14:paraId="72C9C167" w14:textId="77777777" w:rsidR="008648C0" w:rsidRPr="00816506" w:rsidRDefault="008648C0" w:rsidP="008648C0">
      <w:pPr>
        <w:outlineLvl w:val="0"/>
        <w:rPr>
          <w:b/>
          <w:szCs w:val="22"/>
        </w:rPr>
      </w:pPr>
    </w:p>
    <w:p w14:paraId="72C9C168" w14:textId="77777777" w:rsidR="008648C0" w:rsidRPr="00816506" w:rsidRDefault="008648C0" w:rsidP="008648C0">
      <w:pPr>
        <w:outlineLvl w:val="0"/>
        <w:rPr>
          <w:b/>
          <w:szCs w:val="22"/>
        </w:rPr>
      </w:pPr>
    </w:p>
    <w:p w14:paraId="72C9C169" w14:textId="77777777" w:rsidR="008648C0" w:rsidRPr="00816506" w:rsidRDefault="008648C0" w:rsidP="008648C0">
      <w:pPr>
        <w:outlineLvl w:val="0"/>
        <w:rPr>
          <w:b/>
          <w:szCs w:val="22"/>
        </w:rPr>
      </w:pPr>
    </w:p>
    <w:p w14:paraId="72C9C16A" w14:textId="141F7000" w:rsidR="008648C0" w:rsidRPr="00816506" w:rsidRDefault="008426D3" w:rsidP="008648C0">
      <w:pPr>
        <w:spacing w:line="240" w:lineRule="auto"/>
        <w:jc w:val="center"/>
        <w:outlineLvl w:val="0"/>
        <w:rPr>
          <w:b/>
          <w:szCs w:val="22"/>
        </w:rPr>
      </w:pPr>
      <w:r w:rsidRPr="00816506">
        <w:rPr>
          <w:b/>
        </w:rPr>
        <w:t>ANEXO III</w:t>
      </w:r>
      <w:r w:rsidR="008D2C0B" w:rsidRPr="00816506">
        <w:rPr>
          <w:b/>
          <w:szCs w:val="22"/>
        </w:rPr>
        <w:fldChar w:fldCharType="begin"/>
      </w:r>
      <w:r w:rsidR="008D2C0B" w:rsidRPr="00816506">
        <w:rPr>
          <w:b/>
          <w:szCs w:val="22"/>
        </w:rPr>
        <w:instrText xml:space="preserve"> DOCVARIABLE VAULT_ND_3f6a12d6-fcc8-4ce3-af65-2011a7985d4b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16B" w14:textId="77777777" w:rsidR="008648C0" w:rsidRPr="00816506" w:rsidRDefault="008648C0" w:rsidP="008648C0">
      <w:pPr>
        <w:spacing w:line="240" w:lineRule="auto"/>
        <w:jc w:val="center"/>
        <w:rPr>
          <w:b/>
          <w:szCs w:val="22"/>
        </w:rPr>
      </w:pPr>
    </w:p>
    <w:p w14:paraId="72C9C16C" w14:textId="23CF6FEA" w:rsidR="008648C0" w:rsidRPr="00816506" w:rsidRDefault="008426D3" w:rsidP="008648C0">
      <w:pPr>
        <w:spacing w:line="240" w:lineRule="auto"/>
        <w:jc w:val="center"/>
        <w:outlineLvl w:val="0"/>
        <w:rPr>
          <w:b/>
          <w:szCs w:val="22"/>
        </w:rPr>
      </w:pPr>
      <w:r w:rsidRPr="00816506">
        <w:rPr>
          <w:b/>
        </w:rPr>
        <w:t>ROTULAGEM E FOLHETO INFORMATIVO</w:t>
      </w:r>
      <w:r w:rsidR="008D2C0B" w:rsidRPr="00816506">
        <w:rPr>
          <w:b/>
          <w:szCs w:val="22"/>
        </w:rPr>
        <w:fldChar w:fldCharType="begin"/>
      </w:r>
      <w:r w:rsidR="008D2C0B" w:rsidRPr="00816506">
        <w:rPr>
          <w:b/>
          <w:szCs w:val="22"/>
        </w:rPr>
        <w:instrText xml:space="preserve"> DOCVARIABLE VAULT_ND_541c6b2c-e4e6-44e8-8e7e-f216d619e0f3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16D" w14:textId="77777777" w:rsidR="008648C0" w:rsidRPr="00816506" w:rsidRDefault="008426D3" w:rsidP="008648C0">
      <w:pPr>
        <w:rPr>
          <w:b/>
          <w:szCs w:val="22"/>
        </w:rPr>
      </w:pPr>
      <w:r w:rsidRPr="00816506">
        <w:rPr>
          <w:b/>
          <w:szCs w:val="22"/>
        </w:rPr>
        <w:br w:type="page"/>
      </w:r>
    </w:p>
    <w:p w14:paraId="72C9C16E" w14:textId="77777777" w:rsidR="008648C0" w:rsidRPr="00816506" w:rsidRDefault="008648C0" w:rsidP="008648C0">
      <w:pPr>
        <w:outlineLvl w:val="0"/>
        <w:rPr>
          <w:b/>
          <w:szCs w:val="22"/>
        </w:rPr>
      </w:pPr>
    </w:p>
    <w:p w14:paraId="72C9C16F" w14:textId="77777777" w:rsidR="008648C0" w:rsidRPr="00816506" w:rsidRDefault="008648C0" w:rsidP="008648C0">
      <w:pPr>
        <w:outlineLvl w:val="0"/>
        <w:rPr>
          <w:b/>
          <w:szCs w:val="22"/>
        </w:rPr>
      </w:pPr>
    </w:p>
    <w:p w14:paraId="72C9C170" w14:textId="77777777" w:rsidR="008648C0" w:rsidRPr="00816506" w:rsidRDefault="008648C0" w:rsidP="008648C0">
      <w:pPr>
        <w:outlineLvl w:val="0"/>
        <w:rPr>
          <w:b/>
          <w:szCs w:val="22"/>
        </w:rPr>
      </w:pPr>
    </w:p>
    <w:p w14:paraId="72C9C171" w14:textId="77777777" w:rsidR="008648C0" w:rsidRPr="00816506" w:rsidRDefault="008648C0" w:rsidP="008648C0">
      <w:pPr>
        <w:outlineLvl w:val="0"/>
        <w:rPr>
          <w:b/>
          <w:szCs w:val="22"/>
        </w:rPr>
      </w:pPr>
    </w:p>
    <w:p w14:paraId="72C9C172" w14:textId="77777777" w:rsidR="008648C0" w:rsidRPr="00816506" w:rsidRDefault="008648C0" w:rsidP="008648C0">
      <w:pPr>
        <w:outlineLvl w:val="0"/>
        <w:rPr>
          <w:b/>
          <w:szCs w:val="22"/>
        </w:rPr>
      </w:pPr>
    </w:p>
    <w:p w14:paraId="72C9C173" w14:textId="77777777" w:rsidR="008648C0" w:rsidRPr="00816506" w:rsidRDefault="008648C0" w:rsidP="008648C0">
      <w:pPr>
        <w:outlineLvl w:val="0"/>
        <w:rPr>
          <w:b/>
          <w:szCs w:val="22"/>
        </w:rPr>
      </w:pPr>
    </w:p>
    <w:p w14:paraId="72C9C174" w14:textId="77777777" w:rsidR="008648C0" w:rsidRPr="00816506" w:rsidRDefault="008648C0" w:rsidP="008648C0">
      <w:pPr>
        <w:outlineLvl w:val="0"/>
        <w:rPr>
          <w:b/>
          <w:szCs w:val="22"/>
        </w:rPr>
      </w:pPr>
    </w:p>
    <w:p w14:paraId="72C9C175" w14:textId="77777777" w:rsidR="008648C0" w:rsidRPr="00816506" w:rsidRDefault="008648C0" w:rsidP="008648C0">
      <w:pPr>
        <w:outlineLvl w:val="0"/>
        <w:rPr>
          <w:b/>
          <w:szCs w:val="22"/>
        </w:rPr>
      </w:pPr>
    </w:p>
    <w:p w14:paraId="72C9C176" w14:textId="77777777" w:rsidR="008648C0" w:rsidRPr="00816506" w:rsidRDefault="008648C0" w:rsidP="008648C0">
      <w:pPr>
        <w:outlineLvl w:val="0"/>
        <w:rPr>
          <w:b/>
          <w:szCs w:val="22"/>
        </w:rPr>
      </w:pPr>
    </w:p>
    <w:p w14:paraId="72C9C177" w14:textId="77777777" w:rsidR="008648C0" w:rsidRPr="00816506" w:rsidRDefault="008648C0" w:rsidP="008648C0">
      <w:pPr>
        <w:outlineLvl w:val="0"/>
        <w:rPr>
          <w:b/>
          <w:szCs w:val="22"/>
        </w:rPr>
      </w:pPr>
    </w:p>
    <w:p w14:paraId="72C9C178" w14:textId="77777777" w:rsidR="008648C0" w:rsidRPr="00816506" w:rsidRDefault="008648C0" w:rsidP="008648C0">
      <w:pPr>
        <w:outlineLvl w:val="0"/>
        <w:rPr>
          <w:b/>
          <w:szCs w:val="22"/>
        </w:rPr>
      </w:pPr>
    </w:p>
    <w:p w14:paraId="72C9C179" w14:textId="77777777" w:rsidR="008648C0" w:rsidRPr="00816506" w:rsidRDefault="008648C0" w:rsidP="008648C0">
      <w:pPr>
        <w:outlineLvl w:val="0"/>
        <w:rPr>
          <w:b/>
          <w:szCs w:val="22"/>
        </w:rPr>
      </w:pPr>
    </w:p>
    <w:p w14:paraId="72C9C17A" w14:textId="77777777" w:rsidR="008648C0" w:rsidRPr="00816506" w:rsidRDefault="008648C0" w:rsidP="008648C0">
      <w:pPr>
        <w:outlineLvl w:val="0"/>
        <w:rPr>
          <w:b/>
          <w:szCs w:val="22"/>
        </w:rPr>
      </w:pPr>
    </w:p>
    <w:p w14:paraId="72C9C17B" w14:textId="77777777" w:rsidR="008648C0" w:rsidRPr="00816506" w:rsidRDefault="008648C0" w:rsidP="008648C0">
      <w:pPr>
        <w:outlineLvl w:val="0"/>
        <w:rPr>
          <w:b/>
          <w:szCs w:val="22"/>
        </w:rPr>
      </w:pPr>
    </w:p>
    <w:p w14:paraId="72C9C17C" w14:textId="77777777" w:rsidR="008648C0" w:rsidRPr="00816506" w:rsidRDefault="008648C0" w:rsidP="008648C0">
      <w:pPr>
        <w:outlineLvl w:val="0"/>
        <w:rPr>
          <w:b/>
          <w:szCs w:val="22"/>
        </w:rPr>
      </w:pPr>
    </w:p>
    <w:p w14:paraId="72C9C17D" w14:textId="77777777" w:rsidR="008648C0" w:rsidRPr="00816506" w:rsidRDefault="008648C0" w:rsidP="008648C0">
      <w:pPr>
        <w:outlineLvl w:val="0"/>
        <w:rPr>
          <w:b/>
          <w:szCs w:val="22"/>
        </w:rPr>
      </w:pPr>
    </w:p>
    <w:p w14:paraId="72C9C17E" w14:textId="77777777" w:rsidR="008648C0" w:rsidRPr="00816506" w:rsidRDefault="008648C0" w:rsidP="008648C0">
      <w:pPr>
        <w:outlineLvl w:val="0"/>
        <w:rPr>
          <w:b/>
          <w:szCs w:val="22"/>
        </w:rPr>
      </w:pPr>
    </w:p>
    <w:p w14:paraId="72C9C17F" w14:textId="77777777" w:rsidR="008648C0" w:rsidRPr="00816506" w:rsidRDefault="008648C0" w:rsidP="008648C0">
      <w:pPr>
        <w:outlineLvl w:val="0"/>
        <w:rPr>
          <w:b/>
          <w:szCs w:val="22"/>
        </w:rPr>
      </w:pPr>
    </w:p>
    <w:p w14:paraId="72C9C180" w14:textId="77777777" w:rsidR="008648C0" w:rsidRPr="00816506" w:rsidRDefault="008648C0" w:rsidP="008648C0">
      <w:pPr>
        <w:outlineLvl w:val="0"/>
        <w:rPr>
          <w:b/>
          <w:szCs w:val="22"/>
        </w:rPr>
      </w:pPr>
    </w:p>
    <w:p w14:paraId="72C9C181" w14:textId="77777777" w:rsidR="008648C0" w:rsidRPr="00816506" w:rsidRDefault="008648C0" w:rsidP="008648C0">
      <w:pPr>
        <w:outlineLvl w:val="0"/>
        <w:rPr>
          <w:b/>
          <w:szCs w:val="22"/>
        </w:rPr>
      </w:pPr>
    </w:p>
    <w:p w14:paraId="72C9C182" w14:textId="77777777" w:rsidR="008648C0" w:rsidRPr="00816506" w:rsidRDefault="008648C0" w:rsidP="008648C0">
      <w:pPr>
        <w:outlineLvl w:val="0"/>
        <w:rPr>
          <w:b/>
          <w:szCs w:val="22"/>
        </w:rPr>
      </w:pPr>
    </w:p>
    <w:p w14:paraId="72C9C183" w14:textId="77777777" w:rsidR="008648C0" w:rsidRPr="00816506" w:rsidRDefault="008648C0" w:rsidP="008648C0">
      <w:pPr>
        <w:outlineLvl w:val="0"/>
        <w:rPr>
          <w:b/>
          <w:szCs w:val="22"/>
        </w:rPr>
      </w:pPr>
    </w:p>
    <w:p w14:paraId="72C9C184" w14:textId="77777777" w:rsidR="003149C1" w:rsidRPr="00816506" w:rsidRDefault="003149C1" w:rsidP="008648C0">
      <w:pPr>
        <w:outlineLvl w:val="0"/>
        <w:rPr>
          <w:b/>
          <w:szCs w:val="22"/>
        </w:rPr>
      </w:pPr>
    </w:p>
    <w:p w14:paraId="72C9C185" w14:textId="77A79039" w:rsidR="008648C0" w:rsidRPr="00816506" w:rsidRDefault="008426D3" w:rsidP="008648C0">
      <w:pPr>
        <w:pStyle w:val="TittleA"/>
      </w:pPr>
      <w:r w:rsidRPr="00816506">
        <w:t>A. ROTULAGEM</w:t>
      </w:r>
      <w:r w:rsidR="00143F88">
        <w:fldChar w:fldCharType="begin"/>
      </w:r>
      <w:r w:rsidR="00143F88">
        <w:instrText xml:space="preserve"> DOCVARIABLE VAULT_ND_86ee8a1e-c7f0-49e1-8691-071e1bf597ad \* MERGEFORMAT </w:instrText>
      </w:r>
      <w:r w:rsidR="00143F88">
        <w:fldChar w:fldCharType="separate"/>
      </w:r>
      <w:r w:rsidRPr="00816506">
        <w:t xml:space="preserve"> </w:t>
      </w:r>
      <w:r w:rsidR="00143F88">
        <w:fldChar w:fldCharType="end"/>
      </w:r>
    </w:p>
    <w:p w14:paraId="72C9C186"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szCs w:val="22"/>
        </w:rPr>
        <w:br w:type="page"/>
      </w:r>
      <w:r w:rsidRPr="00816506">
        <w:rPr>
          <w:b/>
        </w:rPr>
        <w:lastRenderedPageBreak/>
        <w:t>INDICAÇÕES A INCLUIR NO ACONDICIONAMENTO SECUNDÁRIO</w:t>
      </w:r>
    </w:p>
    <w:p w14:paraId="72C9C187"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72C9C188" w14:textId="60AB86E6" w:rsidR="008648C0" w:rsidRPr="00816506" w:rsidRDefault="00160018"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8426D3" w:rsidRPr="00816506">
        <w:rPr>
          <w:b/>
        </w:rPr>
        <w:t>EXTERIOR - FRASCO PARA INJETÁVEIS</w:t>
      </w:r>
    </w:p>
    <w:p w14:paraId="72C9C189" w14:textId="77777777" w:rsidR="008648C0" w:rsidRPr="00816506" w:rsidRDefault="008648C0" w:rsidP="008648C0">
      <w:pPr>
        <w:tabs>
          <w:tab w:val="clear" w:pos="567"/>
        </w:tabs>
        <w:spacing w:line="240" w:lineRule="auto"/>
      </w:pPr>
    </w:p>
    <w:p w14:paraId="72C9C18B" w14:textId="64D5E6E1" w:rsidR="0097659D" w:rsidRPr="00816506"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8D2C0B" w:rsidRPr="00816506">
        <w:rPr>
          <w:b/>
        </w:rPr>
        <w:fldChar w:fldCharType="begin"/>
      </w:r>
      <w:r w:rsidR="008D2C0B" w:rsidRPr="00816506">
        <w:rPr>
          <w:b/>
        </w:rPr>
        <w:instrText xml:space="preserve"> DOCVARIABLE VAULT_ND_c202fe51-7f5a-4dee-a200-bd9c3687d9bb \* MERGEFORMAT </w:instrText>
      </w:r>
      <w:r w:rsidR="008D2C0B" w:rsidRPr="00816506">
        <w:rPr>
          <w:b/>
        </w:rPr>
        <w:fldChar w:fldCharType="separate"/>
      </w:r>
      <w:r w:rsidRPr="00816506">
        <w:rPr>
          <w:b/>
        </w:rPr>
        <w:t xml:space="preserve"> </w:t>
      </w:r>
      <w:r w:rsidR="008D2C0B" w:rsidRPr="00816506">
        <w:rPr>
          <w:b/>
        </w:rPr>
        <w:fldChar w:fldCharType="end"/>
      </w:r>
    </w:p>
    <w:p w14:paraId="72C9C18C" w14:textId="77777777" w:rsidR="0097659D" w:rsidRPr="00816506" w:rsidRDefault="0097659D" w:rsidP="0097659D">
      <w:pPr>
        <w:tabs>
          <w:tab w:val="clear" w:pos="567"/>
        </w:tabs>
        <w:spacing w:line="240" w:lineRule="auto"/>
      </w:pPr>
    </w:p>
    <w:p w14:paraId="72C9C18D" w14:textId="77777777" w:rsidR="0097659D" w:rsidRPr="00816506" w:rsidRDefault="008426D3" w:rsidP="0097659D">
      <w:pPr>
        <w:tabs>
          <w:tab w:val="clear" w:pos="567"/>
        </w:tabs>
        <w:spacing w:line="240" w:lineRule="auto"/>
      </w:pPr>
      <w:r w:rsidRPr="00816506">
        <w:t xml:space="preserve">Omvoh 300 mg concentrado para solução para perfusão </w:t>
      </w:r>
    </w:p>
    <w:p w14:paraId="72C9C18E" w14:textId="46D96019" w:rsidR="0097659D" w:rsidRPr="00816506" w:rsidRDefault="00963E26" w:rsidP="0097659D">
      <w:pPr>
        <w:tabs>
          <w:tab w:val="clear" w:pos="567"/>
        </w:tabs>
        <w:spacing w:line="240" w:lineRule="auto"/>
      </w:pPr>
      <w:r w:rsidRPr="00816506">
        <w:t>miricizumab</w:t>
      </w:r>
    </w:p>
    <w:p w14:paraId="72C9C18F" w14:textId="77777777" w:rsidR="0097659D" w:rsidRPr="00816506" w:rsidRDefault="0097659D" w:rsidP="0097659D">
      <w:pPr>
        <w:tabs>
          <w:tab w:val="clear" w:pos="567"/>
        </w:tabs>
        <w:spacing w:line="240" w:lineRule="auto"/>
      </w:pPr>
    </w:p>
    <w:p w14:paraId="72C9C190" w14:textId="77777777" w:rsidR="0097659D" w:rsidRPr="00816506" w:rsidRDefault="0097659D" w:rsidP="0097659D">
      <w:pPr>
        <w:tabs>
          <w:tab w:val="clear" w:pos="567"/>
        </w:tabs>
        <w:spacing w:line="240" w:lineRule="auto"/>
      </w:pPr>
    </w:p>
    <w:p w14:paraId="72C9C191" w14:textId="36491E8C" w:rsidR="0097659D" w:rsidRPr="00816506"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8D2C0B" w:rsidRPr="00816506">
        <w:rPr>
          <w:b/>
        </w:rPr>
        <w:fldChar w:fldCharType="begin"/>
      </w:r>
      <w:r w:rsidR="008D2C0B" w:rsidRPr="00816506">
        <w:rPr>
          <w:b/>
        </w:rPr>
        <w:instrText xml:space="preserve"> DOCVARIABLE VAULT_ND_30a8bf58-0906-47cd-909a-aaef602e81e8 \* MERGEFORMAT </w:instrText>
      </w:r>
      <w:r w:rsidR="008D2C0B" w:rsidRPr="00816506">
        <w:rPr>
          <w:b/>
        </w:rPr>
        <w:fldChar w:fldCharType="separate"/>
      </w:r>
      <w:r w:rsidRPr="00816506">
        <w:rPr>
          <w:b/>
        </w:rPr>
        <w:t xml:space="preserve"> </w:t>
      </w:r>
      <w:r w:rsidR="008D2C0B" w:rsidRPr="00816506">
        <w:rPr>
          <w:b/>
        </w:rPr>
        <w:fldChar w:fldCharType="end"/>
      </w:r>
    </w:p>
    <w:p w14:paraId="72C9C192" w14:textId="77777777" w:rsidR="0097659D" w:rsidRPr="00816506" w:rsidRDefault="0097659D" w:rsidP="0097659D">
      <w:pPr>
        <w:tabs>
          <w:tab w:val="clear" w:pos="567"/>
        </w:tabs>
        <w:spacing w:line="240" w:lineRule="auto"/>
        <w:rPr>
          <w:szCs w:val="22"/>
        </w:rPr>
      </w:pPr>
    </w:p>
    <w:p w14:paraId="72C9C193" w14:textId="070E9349" w:rsidR="0097659D" w:rsidRPr="00816506" w:rsidRDefault="008426D3" w:rsidP="0097659D">
      <w:pPr>
        <w:tabs>
          <w:tab w:val="clear" w:pos="567"/>
        </w:tabs>
        <w:spacing w:line="240" w:lineRule="auto"/>
        <w:rPr>
          <w:szCs w:val="22"/>
        </w:rPr>
      </w:pPr>
      <w:r w:rsidRPr="00816506">
        <w:t xml:space="preserve">Cada frasco para injetáveis contém 300 mg de </w:t>
      </w:r>
      <w:r w:rsidR="00963E26" w:rsidRPr="00816506">
        <w:t>miricizumab</w:t>
      </w:r>
      <w:r w:rsidRPr="00816506">
        <w:t xml:space="preserve"> em 15 m</w:t>
      </w:r>
      <w:r w:rsidR="00CC6AFA" w:rsidRPr="00816506">
        <w:t>l</w:t>
      </w:r>
      <w:r w:rsidRPr="00816506">
        <w:t xml:space="preserve"> (20 mg/m</w:t>
      </w:r>
      <w:r w:rsidR="00CC6AFA" w:rsidRPr="00816506">
        <w:t>l</w:t>
      </w:r>
      <w:r w:rsidRPr="00816506">
        <w:t>).</w:t>
      </w:r>
    </w:p>
    <w:p w14:paraId="72C9C194" w14:textId="77777777" w:rsidR="0097659D" w:rsidRPr="00816506" w:rsidRDefault="0097659D" w:rsidP="0097659D">
      <w:pPr>
        <w:tabs>
          <w:tab w:val="clear" w:pos="567"/>
        </w:tabs>
        <w:spacing w:line="240" w:lineRule="auto"/>
        <w:rPr>
          <w:szCs w:val="22"/>
        </w:rPr>
      </w:pPr>
    </w:p>
    <w:p w14:paraId="72C9C195" w14:textId="77777777" w:rsidR="0097659D" w:rsidRPr="00816506" w:rsidRDefault="0097659D" w:rsidP="0097659D">
      <w:pPr>
        <w:tabs>
          <w:tab w:val="clear" w:pos="567"/>
        </w:tabs>
        <w:spacing w:line="240" w:lineRule="auto"/>
        <w:rPr>
          <w:szCs w:val="22"/>
        </w:rPr>
      </w:pPr>
    </w:p>
    <w:p w14:paraId="72C9C196" w14:textId="2C12D269" w:rsidR="0097659D" w:rsidRPr="00816506"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8D2C0B" w:rsidRPr="00816506">
        <w:rPr>
          <w:b/>
        </w:rPr>
        <w:fldChar w:fldCharType="begin"/>
      </w:r>
      <w:r w:rsidR="008D2C0B" w:rsidRPr="00816506">
        <w:rPr>
          <w:b/>
        </w:rPr>
        <w:instrText xml:space="preserve"> DOCVARIABLE VAULT_ND_d2705906-3606-4c37-b37a-f6a60d0568e9 \* MERGEFORMAT </w:instrText>
      </w:r>
      <w:r w:rsidR="008D2C0B" w:rsidRPr="00816506">
        <w:rPr>
          <w:b/>
        </w:rPr>
        <w:fldChar w:fldCharType="separate"/>
      </w:r>
      <w:r w:rsidRPr="00816506">
        <w:rPr>
          <w:b/>
        </w:rPr>
        <w:t xml:space="preserve"> </w:t>
      </w:r>
      <w:r w:rsidR="008D2C0B" w:rsidRPr="00816506">
        <w:rPr>
          <w:b/>
        </w:rPr>
        <w:fldChar w:fldCharType="end"/>
      </w:r>
    </w:p>
    <w:p w14:paraId="72C9C197" w14:textId="77777777" w:rsidR="0097659D" w:rsidRPr="00816506" w:rsidRDefault="0097659D" w:rsidP="0097659D">
      <w:pPr>
        <w:tabs>
          <w:tab w:val="clear" w:pos="567"/>
        </w:tabs>
        <w:spacing w:line="240" w:lineRule="auto"/>
      </w:pPr>
    </w:p>
    <w:p w14:paraId="72C9C198" w14:textId="00D97739" w:rsidR="0097659D" w:rsidRPr="00816506" w:rsidRDefault="008426D3" w:rsidP="0097659D">
      <w:pPr>
        <w:spacing w:line="240" w:lineRule="auto"/>
      </w:pPr>
      <w:r w:rsidRPr="00816506">
        <w:t>Excipientes: citrato de sódio di-hidratado</w:t>
      </w:r>
      <w:r w:rsidR="00E17C30">
        <w:t xml:space="preserve"> (E</w:t>
      </w:r>
      <w:r w:rsidR="00BF4E2F">
        <w:t> 331)</w:t>
      </w:r>
      <w:r w:rsidRPr="00816506">
        <w:t>; ácido cítrico, anidro</w:t>
      </w:r>
      <w:r w:rsidR="00BF4E2F">
        <w:t xml:space="preserve"> (E 330)</w:t>
      </w:r>
      <w:r w:rsidRPr="00816506">
        <w:t>; cloreto de sódio; polissorbato 80</w:t>
      </w:r>
      <w:r w:rsidR="00BF4E2F">
        <w:t xml:space="preserve"> (E 433)</w:t>
      </w:r>
      <w:r w:rsidRPr="00816506">
        <w:t>; água para</w:t>
      </w:r>
      <w:r w:rsidR="00C656A9" w:rsidRPr="00816506">
        <w:t xml:space="preserve"> preparações</w:t>
      </w:r>
      <w:r w:rsidRPr="00816506">
        <w:t xml:space="preserve"> injetáveis. </w:t>
      </w:r>
      <w:r w:rsidRPr="00816506">
        <w:rPr>
          <w:highlight w:val="lightGray"/>
        </w:rPr>
        <w:t xml:space="preserve">Consultar o folheto </w:t>
      </w:r>
      <w:r w:rsidR="009A7E45" w:rsidRPr="00816506">
        <w:rPr>
          <w:highlight w:val="lightGray"/>
        </w:rPr>
        <w:t xml:space="preserve">informativo </w:t>
      </w:r>
      <w:r w:rsidRPr="00816506">
        <w:rPr>
          <w:highlight w:val="lightGray"/>
        </w:rPr>
        <w:t>para mais informações.</w:t>
      </w:r>
    </w:p>
    <w:p w14:paraId="72C9C199" w14:textId="77777777" w:rsidR="0097659D" w:rsidRPr="00816506" w:rsidRDefault="0097659D" w:rsidP="0097659D">
      <w:pPr>
        <w:tabs>
          <w:tab w:val="clear" w:pos="567"/>
        </w:tabs>
        <w:spacing w:line="240" w:lineRule="auto"/>
      </w:pPr>
    </w:p>
    <w:p w14:paraId="72C9C19A" w14:textId="77777777" w:rsidR="0097659D" w:rsidRPr="00816506" w:rsidRDefault="0097659D" w:rsidP="0097659D">
      <w:pPr>
        <w:tabs>
          <w:tab w:val="clear" w:pos="567"/>
        </w:tabs>
        <w:spacing w:line="240" w:lineRule="auto"/>
      </w:pPr>
    </w:p>
    <w:p w14:paraId="72C9C19B" w14:textId="459F0920" w:rsidR="0097659D" w:rsidRPr="00816506"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8D2C0B" w:rsidRPr="00816506">
        <w:rPr>
          <w:b/>
        </w:rPr>
        <w:fldChar w:fldCharType="begin"/>
      </w:r>
      <w:r w:rsidR="008D2C0B" w:rsidRPr="00816506">
        <w:rPr>
          <w:b/>
        </w:rPr>
        <w:instrText xml:space="preserve"> DOCVARIABLE VAULT_ND_f92b647a-a981-42c0-94f7-999dabb6a5c2 \* MERGEFORMAT </w:instrText>
      </w:r>
      <w:r w:rsidR="008D2C0B" w:rsidRPr="00816506">
        <w:rPr>
          <w:b/>
        </w:rPr>
        <w:fldChar w:fldCharType="separate"/>
      </w:r>
      <w:r w:rsidRPr="00816506">
        <w:rPr>
          <w:b/>
        </w:rPr>
        <w:t xml:space="preserve"> </w:t>
      </w:r>
      <w:r w:rsidR="008D2C0B" w:rsidRPr="00816506">
        <w:rPr>
          <w:b/>
        </w:rPr>
        <w:fldChar w:fldCharType="end"/>
      </w:r>
    </w:p>
    <w:p w14:paraId="72C9C19C" w14:textId="77777777" w:rsidR="0097659D" w:rsidRPr="00816506" w:rsidRDefault="0097659D" w:rsidP="0097659D">
      <w:pPr>
        <w:tabs>
          <w:tab w:val="clear" w:pos="567"/>
        </w:tabs>
        <w:spacing w:line="240" w:lineRule="auto"/>
        <w:rPr>
          <w:i/>
        </w:rPr>
      </w:pPr>
    </w:p>
    <w:p w14:paraId="72C9C19D" w14:textId="77777777" w:rsidR="0097659D" w:rsidRPr="00816506" w:rsidRDefault="008426D3" w:rsidP="0097659D">
      <w:pPr>
        <w:tabs>
          <w:tab w:val="clear" w:pos="567"/>
        </w:tabs>
        <w:spacing w:line="240" w:lineRule="auto"/>
      </w:pPr>
      <w:r w:rsidRPr="00816506">
        <w:rPr>
          <w:highlight w:val="lightGray"/>
        </w:rPr>
        <w:t xml:space="preserve">Concentrado para solução para perfusão </w:t>
      </w:r>
    </w:p>
    <w:p w14:paraId="72C9C19E" w14:textId="14EA26F3" w:rsidR="0097659D" w:rsidRPr="00816506" w:rsidRDefault="008426D3" w:rsidP="0097659D">
      <w:pPr>
        <w:tabs>
          <w:tab w:val="clear" w:pos="567"/>
        </w:tabs>
        <w:spacing w:line="240" w:lineRule="auto"/>
      </w:pPr>
      <w:r w:rsidRPr="00816506">
        <w:t>300 mg/15 m</w:t>
      </w:r>
      <w:r w:rsidR="00CC6AFA" w:rsidRPr="00816506">
        <w:t>l</w:t>
      </w:r>
    </w:p>
    <w:p w14:paraId="72C9C19F" w14:textId="77777777" w:rsidR="0097659D" w:rsidRPr="00816506" w:rsidRDefault="008426D3" w:rsidP="0097659D">
      <w:pPr>
        <w:tabs>
          <w:tab w:val="clear" w:pos="567"/>
        </w:tabs>
        <w:spacing w:line="240" w:lineRule="auto"/>
      </w:pPr>
      <w:r w:rsidRPr="00816506">
        <w:t>1 frasco para injetáveis</w:t>
      </w:r>
    </w:p>
    <w:p w14:paraId="72C9C1A0" w14:textId="77777777" w:rsidR="0097659D" w:rsidRPr="00816506" w:rsidRDefault="0097659D" w:rsidP="0097659D">
      <w:pPr>
        <w:tabs>
          <w:tab w:val="clear" w:pos="567"/>
        </w:tabs>
        <w:spacing w:line="240" w:lineRule="auto"/>
      </w:pPr>
    </w:p>
    <w:p w14:paraId="72C9C1A1" w14:textId="77777777" w:rsidR="0097659D" w:rsidRPr="00816506" w:rsidRDefault="0097659D" w:rsidP="0097659D">
      <w:pPr>
        <w:tabs>
          <w:tab w:val="clear" w:pos="567"/>
        </w:tabs>
        <w:spacing w:line="240" w:lineRule="auto"/>
      </w:pPr>
    </w:p>
    <w:p w14:paraId="72C9C1A2" w14:textId="60D7AA48" w:rsidR="0097659D" w:rsidRPr="00816506"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8D2C0B" w:rsidRPr="00816506">
        <w:rPr>
          <w:b/>
        </w:rPr>
        <w:fldChar w:fldCharType="begin"/>
      </w:r>
      <w:r w:rsidR="008D2C0B" w:rsidRPr="00816506">
        <w:rPr>
          <w:b/>
        </w:rPr>
        <w:instrText xml:space="preserve"> DOCVARIABLE VAULT_ND_1d198bc6-4bab-4157-bed3-88a303eaf687 \* MERGEFORMAT </w:instrText>
      </w:r>
      <w:r w:rsidR="008D2C0B" w:rsidRPr="00816506">
        <w:rPr>
          <w:b/>
        </w:rPr>
        <w:fldChar w:fldCharType="separate"/>
      </w:r>
      <w:r w:rsidRPr="00816506">
        <w:rPr>
          <w:b/>
        </w:rPr>
        <w:t xml:space="preserve"> </w:t>
      </w:r>
      <w:r w:rsidR="008D2C0B" w:rsidRPr="00816506">
        <w:rPr>
          <w:b/>
        </w:rPr>
        <w:fldChar w:fldCharType="end"/>
      </w:r>
    </w:p>
    <w:p w14:paraId="72C9C1A3" w14:textId="77777777" w:rsidR="0097659D" w:rsidRPr="00816506" w:rsidRDefault="0097659D" w:rsidP="0097659D">
      <w:pPr>
        <w:tabs>
          <w:tab w:val="clear" w:pos="567"/>
        </w:tabs>
        <w:spacing w:line="240" w:lineRule="auto"/>
        <w:rPr>
          <w:i/>
        </w:rPr>
      </w:pPr>
    </w:p>
    <w:p w14:paraId="72C9C1A4" w14:textId="75532B1A" w:rsidR="00E66256" w:rsidRPr="00816506" w:rsidRDefault="002C41E1" w:rsidP="00E66256">
      <w:pPr>
        <w:tabs>
          <w:tab w:val="clear" w:pos="567"/>
        </w:tabs>
        <w:spacing w:line="240" w:lineRule="auto"/>
      </w:pPr>
      <w:r w:rsidRPr="00816506">
        <w:t>Via</w:t>
      </w:r>
      <w:r w:rsidR="008426D3" w:rsidRPr="00816506">
        <w:t xml:space="preserve"> intravenos</w:t>
      </w:r>
      <w:r w:rsidRPr="00816506">
        <w:t>a</w:t>
      </w:r>
      <w:r w:rsidR="008426D3" w:rsidRPr="00816506">
        <w:t xml:space="preserve"> após diluição.</w:t>
      </w:r>
    </w:p>
    <w:p w14:paraId="72C9C1A5" w14:textId="77777777" w:rsidR="0097659D" w:rsidRPr="00816506" w:rsidRDefault="008426D3" w:rsidP="0097659D">
      <w:pPr>
        <w:tabs>
          <w:tab w:val="clear" w:pos="567"/>
        </w:tabs>
        <w:spacing w:line="240" w:lineRule="auto"/>
      </w:pPr>
      <w:r w:rsidRPr="00816506">
        <w:t>Apenas para uma utilização única.</w:t>
      </w:r>
    </w:p>
    <w:p w14:paraId="72C9C1A6" w14:textId="77777777" w:rsidR="00E66256" w:rsidRPr="00816506" w:rsidRDefault="008426D3" w:rsidP="00E66256">
      <w:pPr>
        <w:keepNext/>
        <w:tabs>
          <w:tab w:val="clear" w:pos="567"/>
        </w:tabs>
        <w:spacing w:line="240" w:lineRule="auto"/>
        <w:rPr>
          <w:szCs w:val="22"/>
        </w:rPr>
      </w:pPr>
      <w:r w:rsidRPr="00816506">
        <w:t>Não agitar.</w:t>
      </w:r>
    </w:p>
    <w:p w14:paraId="72C9C1A7" w14:textId="77777777" w:rsidR="0097659D" w:rsidRPr="00816506" w:rsidRDefault="008426D3" w:rsidP="0097659D">
      <w:pPr>
        <w:tabs>
          <w:tab w:val="clear" w:pos="567"/>
        </w:tabs>
        <w:spacing w:line="240" w:lineRule="auto"/>
      </w:pPr>
      <w:r w:rsidRPr="00816506">
        <w:t>Consultar o folheto informativo antes de utilizar.</w:t>
      </w:r>
    </w:p>
    <w:p w14:paraId="72C9C1A8" w14:textId="77777777" w:rsidR="0097659D" w:rsidRPr="00816506" w:rsidRDefault="0097659D" w:rsidP="0097659D">
      <w:pPr>
        <w:tabs>
          <w:tab w:val="clear" w:pos="567"/>
        </w:tabs>
        <w:spacing w:line="240" w:lineRule="auto"/>
      </w:pPr>
    </w:p>
    <w:p w14:paraId="72C9C1A9" w14:textId="77777777" w:rsidR="0097659D" w:rsidRPr="00816506" w:rsidRDefault="0097659D" w:rsidP="0097659D">
      <w:pPr>
        <w:tabs>
          <w:tab w:val="clear" w:pos="567"/>
        </w:tabs>
        <w:spacing w:line="240" w:lineRule="auto"/>
      </w:pPr>
    </w:p>
    <w:p w14:paraId="72C9C1AA" w14:textId="79F16564" w:rsidR="0097659D"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816506">
        <w:rPr>
          <w:b/>
        </w:rPr>
        <w:t>6.</w:t>
      </w:r>
      <w:r w:rsidRPr="00816506">
        <w:rPr>
          <w:b/>
        </w:rPr>
        <w:tab/>
        <w:t>ADVERTÊNCIA ESPECIAL DE QUE O MEDICAMENTO DEVE SER MANTIDO FORA DA VISTA E DO ALCANCE DAS CRIANÇAS</w:t>
      </w:r>
      <w:r w:rsidR="008D2C0B" w:rsidRPr="00816506">
        <w:rPr>
          <w:b/>
        </w:rPr>
        <w:fldChar w:fldCharType="begin"/>
      </w:r>
      <w:r w:rsidR="008D2C0B" w:rsidRPr="00816506">
        <w:rPr>
          <w:b/>
        </w:rPr>
        <w:instrText xml:space="preserve"> DOCVARIABLE VAULT_ND_513bfbb6-41d2-4b00-89d1-e61d84c3845c \* MERGEFORMAT </w:instrText>
      </w:r>
      <w:r w:rsidR="008D2C0B" w:rsidRPr="00816506">
        <w:rPr>
          <w:b/>
        </w:rPr>
        <w:fldChar w:fldCharType="separate"/>
      </w:r>
      <w:r w:rsidRPr="00816506">
        <w:rPr>
          <w:b/>
        </w:rPr>
        <w:t xml:space="preserve"> </w:t>
      </w:r>
      <w:r w:rsidR="008D2C0B" w:rsidRPr="00816506">
        <w:rPr>
          <w:b/>
        </w:rPr>
        <w:fldChar w:fldCharType="end"/>
      </w:r>
    </w:p>
    <w:p w14:paraId="72C9C1AB" w14:textId="77777777" w:rsidR="0097659D" w:rsidRPr="00816506" w:rsidRDefault="0097659D" w:rsidP="0097659D">
      <w:pPr>
        <w:keepNext/>
        <w:tabs>
          <w:tab w:val="clear" w:pos="567"/>
        </w:tabs>
        <w:spacing w:line="240" w:lineRule="auto"/>
      </w:pPr>
    </w:p>
    <w:p w14:paraId="72C9C1AC" w14:textId="43065E2A" w:rsidR="0097659D" w:rsidRPr="00816506" w:rsidRDefault="008426D3" w:rsidP="0097659D">
      <w:pPr>
        <w:keepNext/>
        <w:tabs>
          <w:tab w:val="clear" w:pos="567"/>
        </w:tabs>
        <w:spacing w:line="240" w:lineRule="auto"/>
        <w:outlineLvl w:val="0"/>
      </w:pPr>
      <w:r w:rsidRPr="00816506">
        <w:t>Manter fora da vista e do alcance das crianças.</w:t>
      </w:r>
      <w:r w:rsidR="00143F88">
        <w:fldChar w:fldCharType="begin"/>
      </w:r>
      <w:r w:rsidR="00143F88">
        <w:instrText xml:space="preserve"> DOCVARIABLE vault_nd_49ba081e-6ef1-4920-ac9c-aa4767d439cd \* MERGEFORMAT </w:instrText>
      </w:r>
      <w:r w:rsidR="00143F88">
        <w:fldChar w:fldCharType="separate"/>
      </w:r>
      <w:r w:rsidRPr="00816506">
        <w:t xml:space="preserve"> </w:t>
      </w:r>
      <w:r w:rsidR="00143F88">
        <w:fldChar w:fldCharType="end"/>
      </w:r>
    </w:p>
    <w:p w14:paraId="72C9C1AD" w14:textId="77777777" w:rsidR="0097659D" w:rsidRPr="00816506" w:rsidRDefault="0097659D" w:rsidP="0097659D">
      <w:pPr>
        <w:tabs>
          <w:tab w:val="clear" w:pos="567"/>
        </w:tabs>
        <w:spacing w:line="240" w:lineRule="auto"/>
      </w:pPr>
    </w:p>
    <w:p w14:paraId="72C9C1AE" w14:textId="77777777" w:rsidR="0097659D" w:rsidRPr="00816506" w:rsidRDefault="0097659D" w:rsidP="0097659D">
      <w:pPr>
        <w:tabs>
          <w:tab w:val="clear" w:pos="567"/>
        </w:tabs>
        <w:spacing w:line="240" w:lineRule="auto"/>
      </w:pPr>
    </w:p>
    <w:p w14:paraId="72C9C1AF" w14:textId="1F1D1344" w:rsidR="0097659D" w:rsidRPr="00816506" w:rsidRDefault="008426D3"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8D2C0B" w:rsidRPr="00816506">
        <w:rPr>
          <w:b/>
        </w:rPr>
        <w:fldChar w:fldCharType="begin"/>
      </w:r>
      <w:r w:rsidR="008D2C0B" w:rsidRPr="00816506">
        <w:rPr>
          <w:b/>
        </w:rPr>
        <w:instrText xml:space="preserve"> DOCVARIABLE VAULT_ND_c8fcbac1-b82c-45c0-b92a-828668153afa \* MERGEFORMAT </w:instrText>
      </w:r>
      <w:r w:rsidR="008D2C0B" w:rsidRPr="00816506">
        <w:rPr>
          <w:b/>
        </w:rPr>
        <w:fldChar w:fldCharType="separate"/>
      </w:r>
      <w:r w:rsidRPr="00816506">
        <w:rPr>
          <w:b/>
        </w:rPr>
        <w:t xml:space="preserve"> </w:t>
      </w:r>
      <w:r w:rsidR="008D2C0B" w:rsidRPr="00816506">
        <w:rPr>
          <w:b/>
        </w:rPr>
        <w:fldChar w:fldCharType="end"/>
      </w:r>
    </w:p>
    <w:p w14:paraId="72C9C1B0" w14:textId="77777777" w:rsidR="0097659D" w:rsidRPr="00816506" w:rsidRDefault="0097659D" w:rsidP="0097659D">
      <w:pPr>
        <w:keepNext/>
        <w:tabs>
          <w:tab w:val="clear" w:pos="567"/>
        </w:tabs>
        <w:spacing w:line="240" w:lineRule="auto"/>
      </w:pPr>
    </w:p>
    <w:p w14:paraId="72C9C1B1" w14:textId="77777777" w:rsidR="0097659D" w:rsidRPr="00816506" w:rsidRDefault="0097659D" w:rsidP="0097659D">
      <w:pPr>
        <w:tabs>
          <w:tab w:val="clear" w:pos="567"/>
        </w:tabs>
        <w:spacing w:line="240" w:lineRule="auto"/>
      </w:pPr>
    </w:p>
    <w:p w14:paraId="72C9C1B2" w14:textId="77777777" w:rsidR="0097659D" w:rsidRPr="00816506" w:rsidRDefault="0097659D" w:rsidP="0097659D">
      <w:pPr>
        <w:tabs>
          <w:tab w:val="clear" w:pos="567"/>
          <w:tab w:val="left" w:pos="749"/>
        </w:tabs>
        <w:spacing w:line="240" w:lineRule="auto"/>
      </w:pPr>
    </w:p>
    <w:p w14:paraId="72C9C1B3" w14:textId="6A86F4EC" w:rsidR="0097659D" w:rsidRPr="00816506" w:rsidRDefault="008426D3"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8.</w:t>
      </w:r>
      <w:r w:rsidRPr="00816506">
        <w:rPr>
          <w:b/>
        </w:rPr>
        <w:tab/>
        <w:t>PRAZO DE VALIDADE</w:t>
      </w:r>
      <w:r w:rsidR="008D2C0B" w:rsidRPr="00816506">
        <w:rPr>
          <w:b/>
        </w:rPr>
        <w:fldChar w:fldCharType="begin"/>
      </w:r>
      <w:r w:rsidR="008D2C0B" w:rsidRPr="00816506">
        <w:rPr>
          <w:b/>
        </w:rPr>
        <w:instrText xml:space="preserve"> DOCVARIABLE VAULT_ND_8e03e6e0-1a9e-4c34-a32b-b68706305847 \* MERGEFORMAT </w:instrText>
      </w:r>
      <w:r w:rsidR="008D2C0B" w:rsidRPr="00816506">
        <w:rPr>
          <w:b/>
        </w:rPr>
        <w:fldChar w:fldCharType="separate"/>
      </w:r>
      <w:r w:rsidRPr="00816506">
        <w:rPr>
          <w:b/>
        </w:rPr>
        <w:t xml:space="preserve"> </w:t>
      </w:r>
      <w:r w:rsidR="008D2C0B" w:rsidRPr="00816506">
        <w:rPr>
          <w:b/>
        </w:rPr>
        <w:fldChar w:fldCharType="end"/>
      </w:r>
    </w:p>
    <w:p w14:paraId="72C9C1B4" w14:textId="77777777" w:rsidR="0097659D" w:rsidRPr="00816506" w:rsidRDefault="0097659D" w:rsidP="0097659D">
      <w:pPr>
        <w:keepNext/>
        <w:tabs>
          <w:tab w:val="clear" w:pos="567"/>
        </w:tabs>
        <w:spacing w:line="240" w:lineRule="auto"/>
        <w:rPr>
          <w:i/>
        </w:rPr>
      </w:pPr>
    </w:p>
    <w:p w14:paraId="72C9C1B5" w14:textId="3E8497BB" w:rsidR="0097659D" w:rsidRPr="00816506" w:rsidRDefault="00084A54" w:rsidP="0097659D">
      <w:pPr>
        <w:keepNext/>
        <w:tabs>
          <w:tab w:val="clear" w:pos="567"/>
        </w:tabs>
        <w:spacing w:line="240" w:lineRule="auto"/>
      </w:pPr>
      <w:r>
        <w:t>EXP</w:t>
      </w:r>
    </w:p>
    <w:p w14:paraId="72C9C1B6" w14:textId="77777777" w:rsidR="0097659D" w:rsidRPr="00816506" w:rsidRDefault="0097659D" w:rsidP="0097659D">
      <w:pPr>
        <w:tabs>
          <w:tab w:val="clear" w:pos="567"/>
        </w:tabs>
        <w:spacing w:line="240" w:lineRule="auto"/>
      </w:pPr>
    </w:p>
    <w:p w14:paraId="72C9C1B7" w14:textId="77777777" w:rsidR="0097659D" w:rsidRPr="00816506" w:rsidRDefault="0097659D" w:rsidP="0097659D">
      <w:pPr>
        <w:tabs>
          <w:tab w:val="clear" w:pos="567"/>
        </w:tabs>
        <w:spacing w:line="240" w:lineRule="auto"/>
      </w:pPr>
    </w:p>
    <w:p w14:paraId="72C9C1B8" w14:textId="66C4950F" w:rsidR="0097659D" w:rsidRPr="00816506" w:rsidRDefault="008426D3"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lastRenderedPageBreak/>
        <w:t>9.</w:t>
      </w:r>
      <w:r w:rsidRPr="00816506">
        <w:rPr>
          <w:b/>
        </w:rPr>
        <w:tab/>
        <w:t>CONDIÇÕES ESPECIAIS DE CONSERVAÇÃO</w:t>
      </w:r>
      <w:r w:rsidR="008D2C0B" w:rsidRPr="00816506">
        <w:rPr>
          <w:b/>
        </w:rPr>
        <w:fldChar w:fldCharType="begin"/>
      </w:r>
      <w:r w:rsidR="008D2C0B" w:rsidRPr="00816506">
        <w:rPr>
          <w:b/>
        </w:rPr>
        <w:instrText xml:space="preserve"> DOCVARIABLE VAULT_ND_f8adfa0a-987a-40e0-a360-849d05e86a19 \* MERGEFORMAT </w:instrText>
      </w:r>
      <w:r w:rsidR="008D2C0B" w:rsidRPr="00816506">
        <w:rPr>
          <w:b/>
        </w:rPr>
        <w:fldChar w:fldCharType="separate"/>
      </w:r>
      <w:r w:rsidRPr="00816506">
        <w:rPr>
          <w:b/>
        </w:rPr>
        <w:t xml:space="preserve"> </w:t>
      </w:r>
      <w:r w:rsidR="008D2C0B" w:rsidRPr="00816506">
        <w:rPr>
          <w:b/>
        </w:rPr>
        <w:fldChar w:fldCharType="end"/>
      </w:r>
    </w:p>
    <w:p w14:paraId="72C9C1B9" w14:textId="77777777" w:rsidR="0097659D" w:rsidRPr="00816506" w:rsidRDefault="0097659D" w:rsidP="0097659D">
      <w:pPr>
        <w:keepNext/>
        <w:tabs>
          <w:tab w:val="clear" w:pos="567"/>
        </w:tabs>
        <w:spacing w:line="240" w:lineRule="auto"/>
        <w:rPr>
          <w:i/>
        </w:rPr>
      </w:pPr>
    </w:p>
    <w:p w14:paraId="72C9C1BA" w14:textId="12A97C8F" w:rsidR="0097659D" w:rsidRPr="00816506" w:rsidRDefault="008426D3" w:rsidP="0097659D">
      <w:pPr>
        <w:keepNext/>
        <w:spacing w:line="240" w:lineRule="auto"/>
      </w:pPr>
      <w:r w:rsidRPr="00816506">
        <w:t>Conservar n</w:t>
      </w:r>
      <w:r w:rsidR="002C41E1" w:rsidRPr="00816506">
        <w:t>o</w:t>
      </w:r>
      <w:r w:rsidRPr="00816506">
        <w:t xml:space="preserve"> frigorífico. </w:t>
      </w:r>
    </w:p>
    <w:p w14:paraId="72C9C1BB" w14:textId="77777777" w:rsidR="0097659D" w:rsidRPr="00816506" w:rsidRDefault="008426D3" w:rsidP="0097659D">
      <w:pPr>
        <w:keepNext/>
        <w:spacing w:line="240" w:lineRule="auto"/>
      </w:pPr>
      <w:r w:rsidRPr="00816506">
        <w:t>Não congelar.</w:t>
      </w:r>
    </w:p>
    <w:p w14:paraId="72C9C1BC" w14:textId="540474E3" w:rsidR="0053254F" w:rsidRPr="00816506" w:rsidRDefault="007D6197" w:rsidP="0097659D">
      <w:pPr>
        <w:spacing w:line="240" w:lineRule="auto"/>
      </w:pPr>
      <w:r w:rsidRPr="00816506">
        <w:t xml:space="preserve">Manter </w:t>
      </w:r>
      <w:r w:rsidR="00DE14B2" w:rsidRPr="00816506">
        <w:t xml:space="preserve">o frasco para injetáveis na embalagem exterior </w:t>
      </w:r>
      <w:r w:rsidR="001D69F8" w:rsidRPr="00816506">
        <w:t>para pro</w:t>
      </w:r>
      <w:r w:rsidRPr="00816506">
        <w:t>teger</w:t>
      </w:r>
      <w:r w:rsidR="00DE14B2" w:rsidRPr="00816506">
        <w:t xml:space="preserve"> da luz</w:t>
      </w:r>
      <w:r w:rsidRPr="00816506">
        <w:t>.</w:t>
      </w:r>
    </w:p>
    <w:p w14:paraId="72C9C1BD" w14:textId="77777777" w:rsidR="0097659D" w:rsidRPr="00816506" w:rsidRDefault="0097659D" w:rsidP="0097659D">
      <w:pPr>
        <w:pStyle w:val="Default"/>
        <w:rPr>
          <w:sz w:val="22"/>
        </w:rPr>
      </w:pPr>
    </w:p>
    <w:p w14:paraId="72C9C1BE" w14:textId="77777777" w:rsidR="0097659D" w:rsidRPr="00816506" w:rsidRDefault="0097659D" w:rsidP="0097659D">
      <w:pPr>
        <w:tabs>
          <w:tab w:val="clear" w:pos="567"/>
        </w:tabs>
        <w:spacing w:line="240" w:lineRule="auto"/>
        <w:ind w:left="567" w:hanging="567"/>
      </w:pPr>
    </w:p>
    <w:p w14:paraId="72C9C1BF" w14:textId="2BFD8A63" w:rsidR="0097659D" w:rsidRPr="00816506" w:rsidRDefault="008426D3" w:rsidP="006A1494">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8D2C0B" w:rsidRPr="00816506">
        <w:rPr>
          <w:b/>
        </w:rPr>
        <w:fldChar w:fldCharType="begin"/>
      </w:r>
      <w:r w:rsidR="008D2C0B" w:rsidRPr="00816506">
        <w:rPr>
          <w:b/>
        </w:rPr>
        <w:instrText xml:space="preserve"> DOCVARIABLE VAULT_ND_8e7a7a12-9774-481f-bfa2-d8fdfa38d818 \* MERGEFORMAT </w:instrText>
      </w:r>
      <w:r w:rsidR="008D2C0B" w:rsidRPr="00816506">
        <w:rPr>
          <w:b/>
        </w:rPr>
        <w:fldChar w:fldCharType="separate"/>
      </w:r>
      <w:r w:rsidRPr="00816506">
        <w:rPr>
          <w:b/>
        </w:rPr>
        <w:t xml:space="preserve"> </w:t>
      </w:r>
      <w:r w:rsidR="008D2C0B" w:rsidRPr="00816506">
        <w:rPr>
          <w:b/>
        </w:rPr>
        <w:fldChar w:fldCharType="end"/>
      </w:r>
    </w:p>
    <w:p w14:paraId="72C9C1C0" w14:textId="77777777" w:rsidR="0097659D" w:rsidRPr="00816506" w:rsidRDefault="0097659D" w:rsidP="0097659D">
      <w:pPr>
        <w:tabs>
          <w:tab w:val="clear" w:pos="567"/>
        </w:tabs>
        <w:spacing w:line="240" w:lineRule="auto"/>
        <w:rPr>
          <w:i/>
        </w:rPr>
      </w:pPr>
    </w:p>
    <w:p w14:paraId="72C9C1C1" w14:textId="77777777" w:rsidR="0097659D" w:rsidRPr="00816506" w:rsidRDefault="0097659D" w:rsidP="0097659D">
      <w:pPr>
        <w:tabs>
          <w:tab w:val="clear" w:pos="567"/>
        </w:tabs>
        <w:spacing w:line="240" w:lineRule="auto"/>
      </w:pPr>
    </w:p>
    <w:p w14:paraId="72C9C1C2" w14:textId="77777777" w:rsidR="0097659D" w:rsidRPr="00816506" w:rsidRDefault="0097659D" w:rsidP="0097659D">
      <w:pPr>
        <w:tabs>
          <w:tab w:val="clear" w:pos="567"/>
        </w:tabs>
        <w:spacing w:line="240" w:lineRule="auto"/>
        <w:rPr>
          <w:szCs w:val="22"/>
        </w:rPr>
      </w:pPr>
    </w:p>
    <w:p w14:paraId="72C9C1C3" w14:textId="5195628C" w:rsidR="0097659D"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8D2C0B" w:rsidRPr="00816506">
        <w:rPr>
          <w:b/>
        </w:rPr>
        <w:fldChar w:fldCharType="begin"/>
      </w:r>
      <w:r w:rsidR="008D2C0B" w:rsidRPr="00816506">
        <w:rPr>
          <w:b/>
        </w:rPr>
        <w:instrText xml:space="preserve"> DOCVARIABLE VAULT_ND_367cca90-ae16-46fe-a2b5-ae1b41e6679d \* MERGEFORMAT </w:instrText>
      </w:r>
      <w:r w:rsidR="008D2C0B" w:rsidRPr="00816506">
        <w:rPr>
          <w:b/>
        </w:rPr>
        <w:fldChar w:fldCharType="separate"/>
      </w:r>
      <w:r w:rsidRPr="00816506">
        <w:rPr>
          <w:b/>
        </w:rPr>
        <w:t xml:space="preserve"> </w:t>
      </w:r>
      <w:r w:rsidR="008D2C0B" w:rsidRPr="00816506">
        <w:rPr>
          <w:b/>
        </w:rPr>
        <w:fldChar w:fldCharType="end"/>
      </w:r>
    </w:p>
    <w:p w14:paraId="72C9C1C4" w14:textId="77777777" w:rsidR="0097659D" w:rsidRPr="00816506" w:rsidRDefault="0097659D" w:rsidP="0097659D">
      <w:pPr>
        <w:keepNext/>
        <w:tabs>
          <w:tab w:val="clear" w:pos="567"/>
        </w:tabs>
        <w:spacing w:line="240" w:lineRule="auto"/>
        <w:rPr>
          <w:i/>
        </w:rPr>
      </w:pPr>
    </w:p>
    <w:p w14:paraId="72C9C1C5" w14:textId="77777777" w:rsidR="0097659D" w:rsidRPr="00B4463D" w:rsidRDefault="008426D3" w:rsidP="0097659D">
      <w:pPr>
        <w:pStyle w:val="Default"/>
        <w:keepNext/>
        <w:jc w:val="both"/>
        <w:rPr>
          <w:color w:val="auto"/>
          <w:sz w:val="22"/>
        </w:rPr>
      </w:pPr>
      <w:r w:rsidRPr="00B4463D">
        <w:rPr>
          <w:color w:val="auto"/>
          <w:sz w:val="22"/>
        </w:rPr>
        <w:t xml:space="preserve">Eli Lilly Nederland B.V., </w:t>
      </w:r>
    </w:p>
    <w:p w14:paraId="72C9C1C6" w14:textId="77777777" w:rsidR="0097659D" w:rsidRPr="00816506" w:rsidRDefault="008426D3" w:rsidP="0097659D">
      <w:pPr>
        <w:keepNext/>
        <w:tabs>
          <w:tab w:val="clear" w:pos="567"/>
        </w:tabs>
        <w:spacing w:line="240" w:lineRule="auto"/>
        <w:rPr>
          <w:szCs w:val="22"/>
        </w:rPr>
      </w:pPr>
      <w:r w:rsidRPr="00816506">
        <w:t>Papendorpseweg 83, 3528 BJ Utrecht,</w:t>
      </w:r>
    </w:p>
    <w:p w14:paraId="72C9C1C7" w14:textId="77777777" w:rsidR="0097659D" w:rsidRPr="00816506" w:rsidRDefault="008426D3" w:rsidP="0097659D">
      <w:pPr>
        <w:tabs>
          <w:tab w:val="clear" w:pos="567"/>
        </w:tabs>
        <w:spacing w:line="240" w:lineRule="auto"/>
      </w:pPr>
      <w:r w:rsidRPr="00816506">
        <w:t>Países Baixos</w:t>
      </w:r>
    </w:p>
    <w:p w14:paraId="72C9C1C8" w14:textId="77777777" w:rsidR="0097659D" w:rsidRPr="00816506" w:rsidRDefault="0097659D" w:rsidP="0097659D">
      <w:pPr>
        <w:tabs>
          <w:tab w:val="clear" w:pos="567"/>
        </w:tabs>
        <w:spacing w:line="240" w:lineRule="auto"/>
      </w:pPr>
    </w:p>
    <w:p w14:paraId="72C9C1C9" w14:textId="77777777" w:rsidR="0097659D" w:rsidRPr="00816506" w:rsidRDefault="0097659D" w:rsidP="0097659D">
      <w:pPr>
        <w:tabs>
          <w:tab w:val="clear" w:pos="567"/>
        </w:tabs>
        <w:spacing w:line="240" w:lineRule="auto"/>
      </w:pPr>
    </w:p>
    <w:p w14:paraId="72C9C1CA" w14:textId="2AFCE212" w:rsidR="0097659D" w:rsidRPr="00816506" w:rsidRDefault="008426D3" w:rsidP="0097659D">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8D2C0B" w:rsidRPr="00816506">
        <w:rPr>
          <w:b/>
        </w:rPr>
        <w:fldChar w:fldCharType="begin"/>
      </w:r>
      <w:r w:rsidR="008D2C0B" w:rsidRPr="00816506">
        <w:rPr>
          <w:b/>
        </w:rPr>
        <w:instrText xml:space="preserve"> DOCVARIABLE VAULT_ND_121c5a03-d25b-450e-8382-834013ddbd42 \* MERGEFORMAT </w:instrText>
      </w:r>
      <w:r w:rsidR="008D2C0B" w:rsidRPr="00816506">
        <w:rPr>
          <w:b/>
        </w:rPr>
        <w:fldChar w:fldCharType="separate"/>
      </w:r>
      <w:r w:rsidRPr="00816506">
        <w:rPr>
          <w:b/>
        </w:rPr>
        <w:t xml:space="preserve"> </w:t>
      </w:r>
      <w:r w:rsidR="008D2C0B" w:rsidRPr="00816506">
        <w:rPr>
          <w:b/>
        </w:rPr>
        <w:fldChar w:fldCharType="end"/>
      </w:r>
    </w:p>
    <w:p w14:paraId="72C9C1CB" w14:textId="77777777" w:rsidR="0097659D" w:rsidRPr="00816506" w:rsidRDefault="0097659D" w:rsidP="0097659D">
      <w:pPr>
        <w:keepNext/>
        <w:tabs>
          <w:tab w:val="clear" w:pos="567"/>
        </w:tabs>
        <w:spacing w:line="240" w:lineRule="auto"/>
      </w:pPr>
    </w:p>
    <w:p w14:paraId="57B6BC61" w14:textId="1ABC01DB" w:rsidR="008656F4" w:rsidRPr="00816506" w:rsidRDefault="008656F4" w:rsidP="0097659D">
      <w:pPr>
        <w:keepNext/>
        <w:tabs>
          <w:tab w:val="clear" w:pos="567"/>
        </w:tabs>
        <w:spacing w:line="240" w:lineRule="auto"/>
        <w:outlineLvl w:val="0"/>
        <w:rPr>
          <w:highlight w:val="lightGray"/>
        </w:rPr>
      </w:pPr>
      <w:r w:rsidRPr="00816506">
        <w:t>EU/1/23/1736/001</w:t>
      </w:r>
      <w:r w:rsidR="00143F88">
        <w:fldChar w:fldCharType="begin"/>
      </w:r>
      <w:r w:rsidR="00143F88">
        <w:instrText xml:space="preserve"> DOCVARIABLE VAULT_ND_4c71e824-8b7a-408d-9346-843d32ec04ec \* MERGEFORMAT </w:instrText>
      </w:r>
      <w:r w:rsidR="00143F88">
        <w:fldChar w:fldCharType="separate"/>
      </w:r>
      <w:r w:rsidR="00687A6C">
        <w:t xml:space="preserve"> </w:t>
      </w:r>
      <w:r w:rsidR="00143F88">
        <w:fldChar w:fldCharType="end"/>
      </w:r>
    </w:p>
    <w:p w14:paraId="72C9C1CD" w14:textId="77777777" w:rsidR="0097659D" w:rsidRPr="00816506" w:rsidRDefault="0097659D" w:rsidP="0097659D">
      <w:pPr>
        <w:tabs>
          <w:tab w:val="clear" w:pos="567"/>
        </w:tabs>
        <w:spacing w:line="240" w:lineRule="auto"/>
      </w:pPr>
    </w:p>
    <w:p w14:paraId="72C9C1CE" w14:textId="77777777" w:rsidR="0097659D" w:rsidRPr="00816506" w:rsidRDefault="0097659D" w:rsidP="0097659D">
      <w:pPr>
        <w:tabs>
          <w:tab w:val="clear" w:pos="567"/>
        </w:tabs>
        <w:spacing w:line="240" w:lineRule="auto"/>
      </w:pPr>
    </w:p>
    <w:p w14:paraId="72C9C1CF" w14:textId="4E714112"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8D2C0B" w:rsidRPr="00816506">
        <w:rPr>
          <w:b/>
        </w:rPr>
        <w:fldChar w:fldCharType="begin"/>
      </w:r>
      <w:r w:rsidR="008D2C0B" w:rsidRPr="00816506">
        <w:rPr>
          <w:b/>
        </w:rPr>
        <w:instrText xml:space="preserve"> DOCVARIABLE VAULT_ND_fe517f24-bd69-4627-b912-6bad68a26e78 \* MERGEFORMAT </w:instrText>
      </w:r>
      <w:r w:rsidR="008D2C0B" w:rsidRPr="00816506">
        <w:rPr>
          <w:b/>
        </w:rPr>
        <w:fldChar w:fldCharType="separate"/>
      </w:r>
      <w:r w:rsidRPr="00816506">
        <w:rPr>
          <w:b/>
        </w:rPr>
        <w:t xml:space="preserve"> </w:t>
      </w:r>
      <w:r w:rsidR="008D2C0B" w:rsidRPr="00816506">
        <w:rPr>
          <w:b/>
        </w:rPr>
        <w:fldChar w:fldCharType="end"/>
      </w:r>
    </w:p>
    <w:p w14:paraId="72C9C1D0" w14:textId="77777777" w:rsidR="0097659D" w:rsidRPr="00816506" w:rsidRDefault="0097659D" w:rsidP="0097659D">
      <w:pPr>
        <w:tabs>
          <w:tab w:val="clear" w:pos="567"/>
        </w:tabs>
        <w:spacing w:line="240" w:lineRule="auto"/>
      </w:pPr>
    </w:p>
    <w:p w14:paraId="72C9C1D1" w14:textId="5852FC06" w:rsidR="0097659D" w:rsidRPr="00816506" w:rsidRDefault="008426D3" w:rsidP="0097659D">
      <w:pPr>
        <w:tabs>
          <w:tab w:val="clear" w:pos="567"/>
        </w:tabs>
        <w:spacing w:line="240" w:lineRule="auto"/>
      </w:pPr>
      <w:r w:rsidRPr="00816506">
        <w:t>Lot</w:t>
      </w:r>
    </w:p>
    <w:p w14:paraId="72C9C1D2" w14:textId="77777777" w:rsidR="0097659D" w:rsidRPr="00816506" w:rsidRDefault="0097659D" w:rsidP="0097659D">
      <w:pPr>
        <w:tabs>
          <w:tab w:val="clear" w:pos="567"/>
        </w:tabs>
        <w:spacing w:line="240" w:lineRule="auto"/>
      </w:pPr>
    </w:p>
    <w:p w14:paraId="72C9C1D3" w14:textId="77777777" w:rsidR="0097659D" w:rsidRPr="00816506" w:rsidRDefault="0097659D" w:rsidP="0097659D">
      <w:pPr>
        <w:tabs>
          <w:tab w:val="clear" w:pos="567"/>
        </w:tabs>
        <w:spacing w:line="240" w:lineRule="auto"/>
      </w:pPr>
    </w:p>
    <w:p w14:paraId="72C9C1D4" w14:textId="6CFE6601"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8D2C0B" w:rsidRPr="00816506">
        <w:rPr>
          <w:b/>
        </w:rPr>
        <w:fldChar w:fldCharType="begin"/>
      </w:r>
      <w:r w:rsidR="008D2C0B" w:rsidRPr="00816506">
        <w:rPr>
          <w:b/>
        </w:rPr>
        <w:instrText xml:space="preserve"> DOCVARIABLE VAULT_ND_bc24a5ae-918d-4bc4-b8ca-57f5740c381a \* MERGEFORMAT </w:instrText>
      </w:r>
      <w:r w:rsidR="008D2C0B" w:rsidRPr="00816506">
        <w:rPr>
          <w:b/>
        </w:rPr>
        <w:fldChar w:fldCharType="separate"/>
      </w:r>
      <w:r w:rsidRPr="00816506">
        <w:rPr>
          <w:b/>
        </w:rPr>
        <w:t xml:space="preserve"> </w:t>
      </w:r>
      <w:r w:rsidR="008D2C0B" w:rsidRPr="00816506">
        <w:rPr>
          <w:b/>
        </w:rPr>
        <w:fldChar w:fldCharType="end"/>
      </w:r>
    </w:p>
    <w:p w14:paraId="72C9C1D5" w14:textId="77777777" w:rsidR="0097659D" w:rsidRPr="00816506" w:rsidRDefault="0097659D" w:rsidP="0097659D">
      <w:pPr>
        <w:suppressLineNumbers/>
        <w:spacing w:line="240" w:lineRule="auto"/>
        <w:rPr>
          <w:szCs w:val="22"/>
        </w:rPr>
      </w:pPr>
    </w:p>
    <w:p w14:paraId="72C9C1D6" w14:textId="77777777" w:rsidR="0097659D" w:rsidRPr="00816506" w:rsidRDefault="0097659D" w:rsidP="0097659D">
      <w:pPr>
        <w:tabs>
          <w:tab w:val="clear" w:pos="567"/>
        </w:tabs>
        <w:spacing w:line="240" w:lineRule="auto"/>
      </w:pPr>
    </w:p>
    <w:p w14:paraId="72C9C1D7" w14:textId="77777777" w:rsidR="0097659D" w:rsidRPr="00816506" w:rsidRDefault="0097659D" w:rsidP="0097659D">
      <w:pPr>
        <w:tabs>
          <w:tab w:val="clear" w:pos="567"/>
        </w:tabs>
        <w:spacing w:line="240" w:lineRule="auto"/>
      </w:pPr>
    </w:p>
    <w:p w14:paraId="72C9C1D8" w14:textId="57F358A5" w:rsidR="0097659D" w:rsidRPr="00816506" w:rsidRDefault="008426D3" w:rsidP="0097659D">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8D2C0B" w:rsidRPr="00816506">
        <w:rPr>
          <w:b/>
        </w:rPr>
        <w:fldChar w:fldCharType="begin"/>
      </w:r>
      <w:r w:rsidR="008D2C0B" w:rsidRPr="00816506">
        <w:rPr>
          <w:b/>
        </w:rPr>
        <w:instrText xml:space="preserve"> DOCVARIABLE VAULT_ND_410b7f8c-5051-47ce-9a39-6cc4c3553fe4 \* MERGEFORMAT </w:instrText>
      </w:r>
      <w:r w:rsidR="008D2C0B" w:rsidRPr="00816506">
        <w:rPr>
          <w:b/>
        </w:rPr>
        <w:fldChar w:fldCharType="separate"/>
      </w:r>
      <w:r w:rsidRPr="00816506">
        <w:rPr>
          <w:b/>
        </w:rPr>
        <w:t xml:space="preserve"> </w:t>
      </w:r>
      <w:r w:rsidR="008D2C0B" w:rsidRPr="00816506">
        <w:rPr>
          <w:b/>
        </w:rPr>
        <w:fldChar w:fldCharType="end"/>
      </w:r>
    </w:p>
    <w:p w14:paraId="72C9C1D9" w14:textId="77777777" w:rsidR="0097659D" w:rsidRPr="00816506" w:rsidRDefault="0097659D" w:rsidP="0097659D">
      <w:pPr>
        <w:tabs>
          <w:tab w:val="clear" w:pos="567"/>
        </w:tabs>
        <w:spacing w:line="240" w:lineRule="auto"/>
        <w:rPr>
          <w:i/>
        </w:rPr>
      </w:pPr>
    </w:p>
    <w:p w14:paraId="72C9C1DA" w14:textId="77777777" w:rsidR="0097659D" w:rsidRPr="00816506" w:rsidRDefault="0097659D" w:rsidP="0097659D">
      <w:pPr>
        <w:tabs>
          <w:tab w:val="clear" w:pos="567"/>
        </w:tabs>
        <w:spacing w:line="240" w:lineRule="auto"/>
      </w:pPr>
    </w:p>
    <w:p w14:paraId="72C9C1DB" w14:textId="77777777" w:rsidR="0097659D" w:rsidRPr="00816506" w:rsidRDefault="0097659D" w:rsidP="0097659D">
      <w:pPr>
        <w:tabs>
          <w:tab w:val="clear" w:pos="567"/>
        </w:tabs>
        <w:spacing w:line="240" w:lineRule="auto"/>
        <w:rPr>
          <w:i/>
          <w:szCs w:val="22"/>
        </w:rPr>
      </w:pPr>
    </w:p>
    <w:p w14:paraId="72C9C1DC" w14:textId="77777777" w:rsidR="0097659D" w:rsidRPr="00816506" w:rsidRDefault="008426D3" w:rsidP="0097659D">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72C9C1DD" w14:textId="77777777" w:rsidR="0097659D" w:rsidRPr="00816506" w:rsidRDefault="0097659D" w:rsidP="0097659D">
      <w:pPr>
        <w:tabs>
          <w:tab w:val="clear" w:pos="567"/>
        </w:tabs>
        <w:spacing w:line="240" w:lineRule="auto"/>
      </w:pPr>
    </w:p>
    <w:p w14:paraId="72C9C1DE" w14:textId="77777777" w:rsidR="0097659D" w:rsidRPr="00816506" w:rsidRDefault="0097659D" w:rsidP="0097659D">
      <w:pPr>
        <w:pStyle w:val="CommentText"/>
        <w:spacing w:line="240" w:lineRule="auto"/>
        <w:rPr>
          <w:sz w:val="22"/>
          <w:szCs w:val="22"/>
        </w:rPr>
      </w:pPr>
    </w:p>
    <w:p w14:paraId="72C9C1DF" w14:textId="77777777" w:rsidR="0097659D" w:rsidRPr="00816506" w:rsidRDefault="0097659D" w:rsidP="0097659D">
      <w:pPr>
        <w:spacing w:line="240" w:lineRule="auto"/>
        <w:rPr>
          <w:szCs w:val="22"/>
          <w:shd w:val="clear" w:color="auto" w:fill="CCCCCC"/>
        </w:rPr>
      </w:pPr>
    </w:p>
    <w:p w14:paraId="72C9C1E0" w14:textId="77777777" w:rsidR="0097659D" w:rsidRPr="00816506" w:rsidRDefault="008426D3" w:rsidP="0097659D">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2C9C1E1" w14:textId="77777777" w:rsidR="0097659D" w:rsidRPr="00816506" w:rsidRDefault="0097659D" w:rsidP="0097659D">
      <w:pPr>
        <w:tabs>
          <w:tab w:val="left" w:pos="720"/>
        </w:tabs>
        <w:spacing w:line="240" w:lineRule="auto"/>
      </w:pPr>
    </w:p>
    <w:p w14:paraId="72C9C1E2" w14:textId="77777777" w:rsidR="0097659D" w:rsidRPr="00816506" w:rsidRDefault="008426D3" w:rsidP="0097659D">
      <w:pPr>
        <w:spacing w:line="240" w:lineRule="auto"/>
        <w:rPr>
          <w:szCs w:val="22"/>
          <w:shd w:val="clear" w:color="auto" w:fill="CCCCCC"/>
        </w:rPr>
      </w:pPr>
      <w:r w:rsidRPr="00816506">
        <w:rPr>
          <w:highlight w:val="lightGray"/>
        </w:rPr>
        <w:t>Código de barras 2D com identificador único incluído.</w:t>
      </w:r>
    </w:p>
    <w:p w14:paraId="72C9C1E3" w14:textId="77777777" w:rsidR="0097659D" w:rsidRPr="00816506" w:rsidRDefault="0097659D" w:rsidP="0097659D">
      <w:pPr>
        <w:tabs>
          <w:tab w:val="left" w:pos="720"/>
        </w:tabs>
        <w:spacing w:line="240" w:lineRule="auto"/>
      </w:pPr>
    </w:p>
    <w:p w14:paraId="72C9C1E4" w14:textId="77777777" w:rsidR="0097659D" w:rsidRPr="00816506" w:rsidRDefault="0097659D" w:rsidP="0097659D">
      <w:pPr>
        <w:tabs>
          <w:tab w:val="left" w:pos="720"/>
        </w:tabs>
        <w:spacing w:line="240" w:lineRule="auto"/>
      </w:pPr>
    </w:p>
    <w:p w14:paraId="72C9C1E5" w14:textId="30FF6C22" w:rsidR="0097659D" w:rsidRPr="00816506" w:rsidRDefault="008426D3" w:rsidP="0097659D">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775B1C">
        <w:rPr>
          <w:b/>
        </w:rPr>
        <w:t>–</w:t>
      </w:r>
      <w:r w:rsidRPr="00816506">
        <w:rPr>
          <w:b/>
        </w:rPr>
        <w:t xml:space="preserve"> DADOS PARA LEITURA HUMANA</w:t>
      </w:r>
    </w:p>
    <w:p w14:paraId="72C9C1E6" w14:textId="77777777" w:rsidR="0097659D" w:rsidRPr="00816506" w:rsidRDefault="0097659D" w:rsidP="0097659D">
      <w:pPr>
        <w:tabs>
          <w:tab w:val="left" w:pos="720"/>
        </w:tabs>
        <w:spacing w:line="240" w:lineRule="auto"/>
      </w:pPr>
    </w:p>
    <w:p w14:paraId="72C9C1E7" w14:textId="77777777" w:rsidR="0097659D" w:rsidRPr="00816506" w:rsidRDefault="008426D3" w:rsidP="0097659D">
      <w:pPr>
        <w:rPr>
          <w:szCs w:val="22"/>
        </w:rPr>
      </w:pPr>
      <w:r w:rsidRPr="00816506">
        <w:t>PC</w:t>
      </w:r>
    </w:p>
    <w:p w14:paraId="72C9C1E8" w14:textId="77777777" w:rsidR="0097659D" w:rsidRPr="00816506" w:rsidRDefault="008426D3" w:rsidP="0097659D">
      <w:pPr>
        <w:rPr>
          <w:szCs w:val="22"/>
        </w:rPr>
      </w:pPr>
      <w:r w:rsidRPr="00816506">
        <w:t>SN</w:t>
      </w:r>
    </w:p>
    <w:p w14:paraId="72C9C1E9" w14:textId="77777777" w:rsidR="0097659D" w:rsidRPr="00816506" w:rsidRDefault="008426D3" w:rsidP="0097659D">
      <w:pPr>
        <w:pStyle w:val="CommentText"/>
        <w:spacing w:line="240" w:lineRule="auto"/>
        <w:rPr>
          <w:sz w:val="22"/>
          <w:szCs w:val="22"/>
        </w:rPr>
      </w:pPr>
      <w:r w:rsidRPr="00816506">
        <w:t>NN</w:t>
      </w:r>
    </w:p>
    <w:p w14:paraId="72C9C1EA" w14:textId="77777777" w:rsidR="0097659D" w:rsidRDefault="008426D3" w:rsidP="0097659D">
      <w:pPr>
        <w:pStyle w:val="CommentText"/>
        <w:spacing w:line="240" w:lineRule="auto"/>
        <w:rPr>
          <w:b/>
          <w:szCs w:val="22"/>
        </w:rPr>
      </w:pPr>
      <w:r w:rsidRPr="00816506">
        <w:rPr>
          <w:b/>
          <w:szCs w:val="22"/>
        </w:rPr>
        <w:br w:type="page"/>
      </w:r>
    </w:p>
    <w:p w14:paraId="1F8B553D" w14:textId="77777777" w:rsidR="00DA45F5"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lastRenderedPageBreak/>
        <w:t>INDICAÇÕES</w:t>
      </w:r>
      <w:r w:rsidRPr="00451A3D">
        <w:rPr>
          <w:b/>
          <w:noProof/>
        </w:rPr>
        <w:t xml:space="preserve"> A INCLUIR NA EMBALAGEM EXTERIOR</w:t>
      </w:r>
    </w:p>
    <w:p w14:paraId="3F51D136" w14:textId="77777777"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40D3EC78" w14:textId="77777777"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 xml:space="preserve">CARTONAGEM EXTERIOR PARA EMBALAGEM MÚLTIPLA DE </w:t>
      </w:r>
      <w:r>
        <w:rPr>
          <w:b/>
          <w:noProof/>
        </w:rPr>
        <w:t>FRASCOS PARA INJETÁVEIS (com Blue Box)</w:t>
      </w:r>
    </w:p>
    <w:p w14:paraId="1D2387FF" w14:textId="77777777" w:rsidR="00DA45F5" w:rsidRPr="00451A3D" w:rsidRDefault="00DA45F5" w:rsidP="00DA45F5">
      <w:pPr>
        <w:tabs>
          <w:tab w:val="clear" w:pos="567"/>
        </w:tabs>
        <w:spacing w:line="240" w:lineRule="auto"/>
        <w:rPr>
          <w:noProof/>
        </w:rPr>
      </w:pPr>
    </w:p>
    <w:p w14:paraId="7724F14A" w14:textId="77777777" w:rsidR="00DA45F5" w:rsidRPr="00451A3D" w:rsidRDefault="00DA45F5" w:rsidP="00DA45F5">
      <w:pPr>
        <w:tabs>
          <w:tab w:val="clear" w:pos="567"/>
        </w:tabs>
        <w:spacing w:line="240" w:lineRule="auto"/>
        <w:rPr>
          <w:noProof/>
        </w:rPr>
      </w:pPr>
    </w:p>
    <w:p w14:paraId="5F4991CD" w14:textId="4110F724"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NOME DO MEDICAMENTO</w:t>
      </w:r>
      <w:r w:rsidR="00143F88">
        <w:rPr>
          <w:b/>
          <w:noProof/>
        </w:rPr>
        <w:fldChar w:fldCharType="begin"/>
      </w:r>
      <w:r w:rsidR="00143F88">
        <w:rPr>
          <w:b/>
          <w:noProof/>
        </w:rPr>
        <w:instrText xml:space="preserve"> DOCVARIABLE VAULT_ND_5806494c-1d59-4735-8884-a360f9c5c1b7 \* MERGEFORMAT </w:instrText>
      </w:r>
      <w:r w:rsidR="00143F88">
        <w:rPr>
          <w:b/>
          <w:noProof/>
        </w:rPr>
        <w:fldChar w:fldCharType="separate"/>
      </w:r>
      <w:r w:rsidR="00143F88">
        <w:rPr>
          <w:b/>
          <w:noProof/>
        </w:rPr>
        <w:t xml:space="preserve"> </w:t>
      </w:r>
      <w:r w:rsidR="00143F88">
        <w:rPr>
          <w:b/>
          <w:noProof/>
        </w:rPr>
        <w:fldChar w:fldCharType="end"/>
      </w:r>
    </w:p>
    <w:p w14:paraId="246B514C" w14:textId="77777777" w:rsidR="00DA45F5" w:rsidRPr="00451A3D" w:rsidRDefault="00DA45F5" w:rsidP="00DA45F5">
      <w:pPr>
        <w:tabs>
          <w:tab w:val="clear" w:pos="567"/>
        </w:tabs>
        <w:spacing w:line="240" w:lineRule="auto"/>
        <w:rPr>
          <w:noProof/>
        </w:rPr>
      </w:pPr>
    </w:p>
    <w:p w14:paraId="441A92B2" w14:textId="77777777" w:rsidR="00DA45F5" w:rsidRPr="00451A3D" w:rsidRDefault="00DA45F5" w:rsidP="00DA45F5">
      <w:pPr>
        <w:tabs>
          <w:tab w:val="clear" w:pos="567"/>
        </w:tabs>
        <w:spacing w:line="240" w:lineRule="auto"/>
        <w:rPr>
          <w:noProof/>
        </w:rPr>
      </w:pPr>
      <w:r>
        <w:rPr>
          <w:noProof/>
        </w:rPr>
        <w:t>Omvoh 300</w:t>
      </w:r>
      <w:r w:rsidRPr="00C80557">
        <w:t> </w:t>
      </w:r>
      <w:r>
        <w:rPr>
          <w:noProof/>
        </w:rPr>
        <w:t>mg concentrado para solução para perfusão</w:t>
      </w:r>
    </w:p>
    <w:p w14:paraId="4A7A9872" w14:textId="77777777" w:rsidR="00DA45F5" w:rsidRPr="00451A3D" w:rsidRDefault="00DA45F5" w:rsidP="00DA45F5">
      <w:pPr>
        <w:tabs>
          <w:tab w:val="clear" w:pos="567"/>
        </w:tabs>
        <w:spacing w:line="240" w:lineRule="auto"/>
        <w:rPr>
          <w:noProof/>
        </w:rPr>
      </w:pPr>
      <w:r>
        <w:rPr>
          <w:noProof/>
        </w:rPr>
        <w:t>mirikizumab</w:t>
      </w:r>
    </w:p>
    <w:p w14:paraId="5C3728D3" w14:textId="77777777" w:rsidR="00DA45F5" w:rsidRPr="00451A3D" w:rsidRDefault="00DA45F5" w:rsidP="00DA45F5">
      <w:pPr>
        <w:tabs>
          <w:tab w:val="clear" w:pos="567"/>
        </w:tabs>
        <w:spacing w:line="240" w:lineRule="auto"/>
        <w:rPr>
          <w:noProof/>
        </w:rPr>
      </w:pPr>
    </w:p>
    <w:p w14:paraId="4B261792" w14:textId="77777777" w:rsidR="00DA45F5" w:rsidRPr="00451A3D" w:rsidRDefault="00DA45F5" w:rsidP="00DA45F5">
      <w:pPr>
        <w:tabs>
          <w:tab w:val="clear" w:pos="567"/>
        </w:tabs>
        <w:spacing w:line="240" w:lineRule="auto"/>
        <w:rPr>
          <w:noProof/>
        </w:rPr>
      </w:pPr>
    </w:p>
    <w:p w14:paraId="0F630B9E" w14:textId="77777777" w:rsidR="00DA45F5" w:rsidRPr="009248EA"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9248EA">
        <w:rPr>
          <w:b/>
          <w:noProof/>
        </w:rPr>
        <w:t>2.</w:t>
      </w:r>
      <w:r w:rsidRPr="009248EA">
        <w:rPr>
          <w:b/>
          <w:noProof/>
        </w:rPr>
        <w:tab/>
        <w:t>DE</w:t>
      </w:r>
      <w:r>
        <w:rPr>
          <w:b/>
          <w:noProof/>
        </w:rPr>
        <w:t>SCRIÇÃO</w:t>
      </w:r>
      <w:r w:rsidRPr="009248EA">
        <w:rPr>
          <w:b/>
          <w:noProof/>
        </w:rPr>
        <w:t xml:space="preserve"> DA(S) SUBTÂNCIA(S) ATIVA(S)</w:t>
      </w:r>
      <w:r>
        <w:rPr>
          <w:b/>
          <w:noProof/>
        </w:rPr>
        <w:fldChar w:fldCharType="begin"/>
      </w:r>
      <w:r w:rsidRPr="009248EA">
        <w:rPr>
          <w:b/>
          <w:noProof/>
        </w:rPr>
        <w:instrText xml:space="preserve"> DOCVARIABLE VAULT_ND_ba0656e7-d2c5-4b86-9669-2132eb515602 \* MERGEFORMAT </w:instrText>
      </w:r>
      <w:r>
        <w:rPr>
          <w:b/>
          <w:noProof/>
        </w:rPr>
        <w:fldChar w:fldCharType="separate"/>
      </w:r>
      <w:r w:rsidRPr="009248EA">
        <w:rPr>
          <w:b/>
          <w:noProof/>
        </w:rPr>
        <w:t xml:space="preserve"> </w:t>
      </w:r>
      <w:r>
        <w:rPr>
          <w:b/>
          <w:noProof/>
        </w:rPr>
        <w:fldChar w:fldCharType="end"/>
      </w:r>
    </w:p>
    <w:p w14:paraId="65C15C20" w14:textId="77777777" w:rsidR="00DA45F5" w:rsidRPr="009248EA" w:rsidRDefault="00DA45F5" w:rsidP="00DA45F5">
      <w:pPr>
        <w:tabs>
          <w:tab w:val="clear" w:pos="567"/>
        </w:tabs>
        <w:spacing w:line="240" w:lineRule="auto"/>
        <w:rPr>
          <w:noProof/>
          <w:szCs w:val="22"/>
        </w:rPr>
      </w:pPr>
    </w:p>
    <w:p w14:paraId="45F82C83" w14:textId="77777777" w:rsidR="00DA45F5" w:rsidRPr="009248EA" w:rsidRDefault="00DA45F5" w:rsidP="00DA45F5">
      <w:pPr>
        <w:tabs>
          <w:tab w:val="clear" w:pos="567"/>
        </w:tabs>
        <w:spacing w:line="240" w:lineRule="auto"/>
        <w:rPr>
          <w:noProof/>
          <w:szCs w:val="22"/>
        </w:rPr>
      </w:pPr>
      <w:r w:rsidRPr="009248EA">
        <w:rPr>
          <w:noProof/>
          <w:szCs w:val="22"/>
        </w:rPr>
        <w:t>Cada frasco para injetáveis contém 300</w:t>
      </w:r>
      <w:r w:rsidRPr="00C80557">
        <w:t> </w:t>
      </w:r>
      <w:r w:rsidRPr="009248EA">
        <w:rPr>
          <w:noProof/>
          <w:szCs w:val="22"/>
        </w:rPr>
        <w:t>mg de mirikizumab em 15</w:t>
      </w:r>
      <w:r w:rsidRPr="00C80557">
        <w:t> </w:t>
      </w:r>
      <w:r w:rsidRPr="009248EA">
        <w:rPr>
          <w:noProof/>
          <w:szCs w:val="22"/>
        </w:rPr>
        <w:t>ml (20</w:t>
      </w:r>
      <w:r w:rsidRPr="00C80557">
        <w:t> </w:t>
      </w:r>
      <w:r w:rsidRPr="009248EA">
        <w:rPr>
          <w:noProof/>
          <w:szCs w:val="22"/>
        </w:rPr>
        <w:t>mg/ml).</w:t>
      </w:r>
    </w:p>
    <w:p w14:paraId="5CD08537" w14:textId="77777777" w:rsidR="00DA45F5" w:rsidRPr="009248EA" w:rsidRDefault="00DA45F5" w:rsidP="00DA45F5">
      <w:pPr>
        <w:tabs>
          <w:tab w:val="clear" w:pos="567"/>
        </w:tabs>
        <w:spacing w:line="240" w:lineRule="auto"/>
        <w:rPr>
          <w:noProof/>
          <w:szCs w:val="22"/>
        </w:rPr>
      </w:pPr>
    </w:p>
    <w:p w14:paraId="469370D6" w14:textId="77777777" w:rsidR="00DA45F5" w:rsidRPr="009248EA" w:rsidRDefault="00DA45F5" w:rsidP="00DA45F5">
      <w:pPr>
        <w:tabs>
          <w:tab w:val="clear" w:pos="567"/>
        </w:tabs>
        <w:spacing w:line="240" w:lineRule="auto"/>
        <w:rPr>
          <w:noProof/>
          <w:szCs w:val="22"/>
        </w:rPr>
      </w:pPr>
    </w:p>
    <w:p w14:paraId="215CA420" w14:textId="5C176FE5" w:rsidR="00DA45F5" w:rsidRPr="004C71A7"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LISTA DOS EXCIPIENTES</w:t>
      </w:r>
      <w:r w:rsidR="00143F88">
        <w:rPr>
          <w:b/>
          <w:noProof/>
        </w:rPr>
        <w:fldChar w:fldCharType="begin"/>
      </w:r>
      <w:r w:rsidR="00143F88">
        <w:rPr>
          <w:b/>
          <w:noProof/>
        </w:rPr>
        <w:instrText xml:space="preserve"> DOCVARIABLE VAULT_ND_9e19ae2f-eab6-481e-b34b-4df8a337cf4c \* MERGEFORMAT </w:instrText>
      </w:r>
      <w:r w:rsidR="00143F88">
        <w:rPr>
          <w:b/>
          <w:noProof/>
        </w:rPr>
        <w:fldChar w:fldCharType="separate"/>
      </w:r>
      <w:r w:rsidR="00143F88">
        <w:rPr>
          <w:b/>
          <w:noProof/>
        </w:rPr>
        <w:t xml:space="preserve"> </w:t>
      </w:r>
      <w:r w:rsidR="00143F88">
        <w:rPr>
          <w:b/>
          <w:noProof/>
        </w:rPr>
        <w:fldChar w:fldCharType="end"/>
      </w:r>
    </w:p>
    <w:p w14:paraId="7A11260E" w14:textId="77777777" w:rsidR="00DA45F5" w:rsidRPr="00451A3D" w:rsidRDefault="00DA45F5" w:rsidP="00DA45F5">
      <w:pPr>
        <w:tabs>
          <w:tab w:val="clear" w:pos="567"/>
        </w:tabs>
        <w:spacing w:line="240" w:lineRule="auto"/>
      </w:pPr>
    </w:p>
    <w:p w14:paraId="7EEDDD65" w14:textId="115C7596" w:rsidR="00DA45F5" w:rsidRPr="00451A3D" w:rsidRDefault="00DA45F5" w:rsidP="00DA45F5">
      <w:pPr>
        <w:spacing w:line="240" w:lineRule="auto"/>
      </w:pPr>
      <w:r w:rsidRPr="00451A3D">
        <w:t>Excipientes: citrato de sódio di-hidratado</w:t>
      </w:r>
      <w:r w:rsidR="00595C57">
        <w:t xml:space="preserve"> (E 331)</w:t>
      </w:r>
      <w:r w:rsidRPr="00451A3D">
        <w:t>, ácido cítrico anidro</w:t>
      </w:r>
      <w:r w:rsidR="00595C57">
        <w:t xml:space="preserve"> (E 330)</w:t>
      </w:r>
      <w:r w:rsidRPr="00451A3D">
        <w:t>, cloreto de sódio, polissorbato 80</w:t>
      </w:r>
      <w:r w:rsidR="00595C57">
        <w:t xml:space="preserve"> (E 433)</w:t>
      </w:r>
      <w:r w:rsidRPr="00451A3D">
        <w:t xml:space="preserve">, água para preparações injetáveis. </w:t>
      </w:r>
      <w:r w:rsidRPr="001970FE">
        <w:rPr>
          <w:highlight w:val="lightGray"/>
        </w:rPr>
        <w:t>Consultar o folheto informativo para mais informações.</w:t>
      </w:r>
    </w:p>
    <w:p w14:paraId="065364B4" w14:textId="77777777" w:rsidR="00DA45F5" w:rsidRPr="00451A3D" w:rsidRDefault="00DA45F5" w:rsidP="00DA45F5">
      <w:pPr>
        <w:tabs>
          <w:tab w:val="clear" w:pos="567"/>
        </w:tabs>
        <w:spacing w:line="240" w:lineRule="auto"/>
        <w:rPr>
          <w:noProof/>
        </w:rPr>
      </w:pPr>
    </w:p>
    <w:p w14:paraId="484B0E5A" w14:textId="77777777" w:rsidR="00DA45F5" w:rsidRPr="00451A3D" w:rsidRDefault="00DA45F5" w:rsidP="00DA45F5">
      <w:pPr>
        <w:tabs>
          <w:tab w:val="clear" w:pos="567"/>
        </w:tabs>
        <w:spacing w:line="240" w:lineRule="auto"/>
        <w:rPr>
          <w:noProof/>
        </w:rPr>
      </w:pPr>
    </w:p>
    <w:p w14:paraId="02727F0C" w14:textId="6C92479E"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FORMA FARMACÊUTICA E CONTEÚDO</w:t>
      </w:r>
      <w:r w:rsidR="00143F88">
        <w:rPr>
          <w:b/>
          <w:noProof/>
        </w:rPr>
        <w:fldChar w:fldCharType="begin"/>
      </w:r>
      <w:r w:rsidR="00143F88">
        <w:rPr>
          <w:b/>
          <w:noProof/>
        </w:rPr>
        <w:instrText xml:space="preserve"> DOCVARIABLE VAULT_ND_34001259-da30-486d-acaf-a4974ddb4317 \* MERGEFORMAT </w:instrText>
      </w:r>
      <w:r w:rsidR="00143F88">
        <w:rPr>
          <w:b/>
          <w:noProof/>
        </w:rPr>
        <w:fldChar w:fldCharType="separate"/>
      </w:r>
      <w:r w:rsidR="00143F88">
        <w:rPr>
          <w:b/>
          <w:noProof/>
        </w:rPr>
        <w:t xml:space="preserve"> </w:t>
      </w:r>
      <w:r w:rsidR="00143F88">
        <w:rPr>
          <w:b/>
          <w:noProof/>
        </w:rPr>
        <w:fldChar w:fldCharType="end"/>
      </w:r>
    </w:p>
    <w:p w14:paraId="7D80957F" w14:textId="77777777" w:rsidR="00DA45F5" w:rsidRPr="00451A3D" w:rsidRDefault="00DA45F5" w:rsidP="00DA45F5">
      <w:pPr>
        <w:tabs>
          <w:tab w:val="clear" w:pos="567"/>
        </w:tabs>
        <w:spacing w:line="240" w:lineRule="auto"/>
        <w:rPr>
          <w:i/>
          <w:noProof/>
        </w:rPr>
      </w:pPr>
    </w:p>
    <w:p w14:paraId="48F41470" w14:textId="77777777" w:rsidR="00DA45F5" w:rsidRPr="00451A3D" w:rsidRDefault="00DA45F5" w:rsidP="00DA45F5">
      <w:pPr>
        <w:tabs>
          <w:tab w:val="clear" w:pos="567"/>
        </w:tabs>
        <w:spacing w:line="240" w:lineRule="auto"/>
        <w:rPr>
          <w:noProof/>
        </w:rPr>
      </w:pPr>
      <w:r>
        <w:rPr>
          <w:noProof/>
          <w:highlight w:val="lightGray"/>
        </w:rPr>
        <w:t>Concentrado para s</w:t>
      </w:r>
      <w:r w:rsidRPr="009C12AC">
        <w:rPr>
          <w:noProof/>
          <w:highlight w:val="lightGray"/>
        </w:rPr>
        <w:t xml:space="preserve">olução para </w:t>
      </w:r>
      <w:r w:rsidRPr="00480DF7">
        <w:rPr>
          <w:noProof/>
          <w:highlight w:val="lightGray"/>
        </w:rPr>
        <w:t>perfusão</w:t>
      </w:r>
    </w:p>
    <w:p w14:paraId="56C0DB70" w14:textId="77777777" w:rsidR="00DA45F5" w:rsidRDefault="00DA45F5" w:rsidP="00DA45F5">
      <w:pPr>
        <w:tabs>
          <w:tab w:val="clear" w:pos="567"/>
        </w:tabs>
        <w:spacing w:line="240" w:lineRule="auto"/>
        <w:rPr>
          <w:noProof/>
        </w:rPr>
      </w:pPr>
      <w:r>
        <w:rPr>
          <w:noProof/>
        </w:rPr>
        <w:t>300</w:t>
      </w:r>
      <w:r w:rsidRPr="00C80557">
        <w:t> </w:t>
      </w:r>
      <w:r>
        <w:rPr>
          <w:noProof/>
        </w:rPr>
        <w:t>mg/15</w:t>
      </w:r>
      <w:r w:rsidRPr="00C80557">
        <w:t> </w:t>
      </w:r>
      <w:r>
        <w:rPr>
          <w:noProof/>
          <w:szCs w:val="22"/>
        </w:rPr>
        <w:t>ml</w:t>
      </w:r>
    </w:p>
    <w:p w14:paraId="3FAF2DDB" w14:textId="77777777" w:rsidR="00DA45F5" w:rsidRPr="00451A3D" w:rsidRDefault="00DA45F5" w:rsidP="00DA45F5">
      <w:pPr>
        <w:tabs>
          <w:tab w:val="clear" w:pos="567"/>
        </w:tabs>
        <w:spacing w:line="240" w:lineRule="auto"/>
        <w:rPr>
          <w:noProof/>
        </w:rPr>
      </w:pPr>
      <w:r w:rsidRPr="00712C8A">
        <w:rPr>
          <w:noProof/>
        </w:rPr>
        <w:t xml:space="preserve">Embalagem múltipla: </w:t>
      </w:r>
      <w:r>
        <w:rPr>
          <w:noProof/>
        </w:rPr>
        <w:t>3 (3 embalagens de</w:t>
      </w:r>
      <w:r w:rsidRPr="00C80557">
        <w:t> </w:t>
      </w:r>
      <w:r>
        <w:rPr>
          <w:noProof/>
        </w:rPr>
        <w:t>1)</w:t>
      </w:r>
      <w:r w:rsidRPr="00712C8A">
        <w:rPr>
          <w:noProof/>
        </w:rPr>
        <w:t xml:space="preserve"> frascos para injetáveis</w:t>
      </w:r>
    </w:p>
    <w:p w14:paraId="3E7F000D" w14:textId="77777777" w:rsidR="00DA45F5" w:rsidRPr="00451A3D" w:rsidRDefault="00DA45F5" w:rsidP="00DA45F5">
      <w:pPr>
        <w:tabs>
          <w:tab w:val="clear" w:pos="567"/>
        </w:tabs>
        <w:spacing w:line="240" w:lineRule="auto"/>
        <w:rPr>
          <w:noProof/>
        </w:rPr>
      </w:pPr>
    </w:p>
    <w:p w14:paraId="2931D63B" w14:textId="77777777" w:rsidR="00DA45F5" w:rsidRPr="00451A3D" w:rsidRDefault="00DA45F5" w:rsidP="00DA45F5">
      <w:pPr>
        <w:tabs>
          <w:tab w:val="clear" w:pos="567"/>
        </w:tabs>
        <w:spacing w:line="240" w:lineRule="auto"/>
        <w:rPr>
          <w:noProof/>
        </w:rPr>
      </w:pPr>
    </w:p>
    <w:p w14:paraId="77F4514C" w14:textId="7DE20DF8" w:rsidR="00DA45F5" w:rsidRPr="009248EA"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9248EA">
        <w:rPr>
          <w:b/>
          <w:noProof/>
        </w:rPr>
        <w:t>5.</w:t>
      </w:r>
      <w:r w:rsidRPr="009248EA">
        <w:rPr>
          <w:b/>
          <w:noProof/>
        </w:rPr>
        <w:tab/>
        <w:t>MODO E VIA(S) DE ADMINISTRAÇÃO</w:t>
      </w:r>
      <w:r w:rsidR="00143F88">
        <w:rPr>
          <w:b/>
          <w:noProof/>
        </w:rPr>
        <w:fldChar w:fldCharType="begin"/>
      </w:r>
      <w:r w:rsidR="00143F88">
        <w:rPr>
          <w:b/>
          <w:noProof/>
        </w:rPr>
        <w:instrText xml:space="preserve"> DOCVARIABLE VAULT_ND_e73c1d0b-9ad1-421b-ad5a-76d890cc1260 \* MERGEFORMAT </w:instrText>
      </w:r>
      <w:r w:rsidR="00143F88">
        <w:rPr>
          <w:b/>
          <w:noProof/>
        </w:rPr>
        <w:fldChar w:fldCharType="separate"/>
      </w:r>
      <w:r w:rsidR="00143F88">
        <w:rPr>
          <w:b/>
          <w:noProof/>
        </w:rPr>
        <w:t xml:space="preserve"> </w:t>
      </w:r>
      <w:r w:rsidR="00143F88">
        <w:rPr>
          <w:b/>
          <w:noProof/>
        </w:rPr>
        <w:fldChar w:fldCharType="end"/>
      </w:r>
    </w:p>
    <w:p w14:paraId="72DFD5D4" w14:textId="77777777" w:rsidR="00DA45F5" w:rsidRPr="009248EA" w:rsidRDefault="00DA45F5" w:rsidP="00DA45F5">
      <w:pPr>
        <w:tabs>
          <w:tab w:val="clear" w:pos="567"/>
        </w:tabs>
        <w:spacing w:line="240" w:lineRule="auto"/>
        <w:rPr>
          <w:i/>
          <w:noProof/>
        </w:rPr>
      </w:pPr>
    </w:p>
    <w:p w14:paraId="101B24B9" w14:textId="77777777" w:rsidR="00DA45F5" w:rsidRPr="009248EA" w:rsidRDefault="00DA45F5" w:rsidP="00DA45F5">
      <w:pPr>
        <w:tabs>
          <w:tab w:val="clear" w:pos="567"/>
        </w:tabs>
        <w:spacing w:line="240" w:lineRule="auto"/>
        <w:rPr>
          <w:noProof/>
        </w:rPr>
      </w:pPr>
      <w:r>
        <w:rPr>
          <w:noProof/>
        </w:rPr>
        <w:t>Via</w:t>
      </w:r>
      <w:r w:rsidRPr="009248EA">
        <w:rPr>
          <w:noProof/>
        </w:rPr>
        <w:t xml:space="preserve"> intravenosa após diluição.</w:t>
      </w:r>
    </w:p>
    <w:p w14:paraId="7C5C86AC" w14:textId="77777777" w:rsidR="00DA45F5" w:rsidRPr="00451A3D" w:rsidRDefault="00DA45F5" w:rsidP="00DA45F5">
      <w:pPr>
        <w:tabs>
          <w:tab w:val="clear" w:pos="567"/>
        </w:tabs>
        <w:spacing w:line="240" w:lineRule="auto"/>
        <w:rPr>
          <w:noProof/>
        </w:rPr>
      </w:pPr>
      <w:r w:rsidRPr="00451A3D">
        <w:rPr>
          <w:noProof/>
        </w:rPr>
        <w:t xml:space="preserve">Apenas para </w:t>
      </w:r>
      <w:r>
        <w:rPr>
          <w:noProof/>
        </w:rPr>
        <w:t xml:space="preserve">uma </w:t>
      </w:r>
      <w:r w:rsidRPr="00451A3D">
        <w:rPr>
          <w:noProof/>
        </w:rPr>
        <w:t>utilização única.</w:t>
      </w:r>
    </w:p>
    <w:p w14:paraId="04A780E7" w14:textId="77777777" w:rsidR="00DA45F5" w:rsidRPr="00451A3D" w:rsidRDefault="00DA45F5" w:rsidP="00DA45F5">
      <w:pPr>
        <w:keepNext/>
        <w:tabs>
          <w:tab w:val="clear" w:pos="567"/>
        </w:tabs>
        <w:spacing w:line="240" w:lineRule="auto"/>
        <w:rPr>
          <w:szCs w:val="22"/>
          <w:lang w:eastAsia="en-GB"/>
        </w:rPr>
      </w:pPr>
      <w:r>
        <w:rPr>
          <w:noProof/>
        </w:rPr>
        <w:t>Não agitar.</w:t>
      </w:r>
    </w:p>
    <w:p w14:paraId="2908E0AE" w14:textId="77777777" w:rsidR="00DA45F5" w:rsidRPr="00451A3D" w:rsidRDefault="00DA45F5" w:rsidP="00DA45F5">
      <w:pPr>
        <w:tabs>
          <w:tab w:val="clear" w:pos="567"/>
        </w:tabs>
        <w:spacing w:line="240" w:lineRule="auto"/>
        <w:rPr>
          <w:noProof/>
        </w:rPr>
      </w:pPr>
      <w:r w:rsidRPr="00451A3D">
        <w:rPr>
          <w:noProof/>
        </w:rPr>
        <w:t>Consultar o folheto informativo antes de utilizar.</w:t>
      </w:r>
    </w:p>
    <w:p w14:paraId="54A046FB" w14:textId="77777777" w:rsidR="00DA45F5" w:rsidRPr="00451A3D" w:rsidRDefault="00DA45F5" w:rsidP="00DA45F5">
      <w:pPr>
        <w:tabs>
          <w:tab w:val="clear" w:pos="567"/>
        </w:tabs>
        <w:spacing w:line="240" w:lineRule="auto"/>
        <w:rPr>
          <w:noProof/>
        </w:rPr>
      </w:pPr>
    </w:p>
    <w:p w14:paraId="23CFE7DF" w14:textId="77777777" w:rsidR="00DA45F5" w:rsidRPr="00451A3D" w:rsidRDefault="00DA45F5" w:rsidP="00DA45F5">
      <w:pPr>
        <w:tabs>
          <w:tab w:val="clear" w:pos="567"/>
        </w:tabs>
        <w:spacing w:line="240" w:lineRule="auto"/>
        <w:rPr>
          <w:noProof/>
        </w:rPr>
      </w:pPr>
    </w:p>
    <w:p w14:paraId="79FF23EF" w14:textId="20007EED" w:rsidR="00DA45F5" w:rsidRPr="009248EA" w:rsidRDefault="00DA45F5" w:rsidP="00DA45F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248EA">
        <w:rPr>
          <w:b/>
          <w:noProof/>
        </w:rPr>
        <w:t>6.</w:t>
      </w:r>
      <w:r w:rsidRPr="009248EA">
        <w:rPr>
          <w:b/>
          <w:noProof/>
        </w:rPr>
        <w:tab/>
        <w:t>ADVERTÊNCIA ESPECIAL DE QUE O MEDICAMENTO DEVE SER MANTIDO FORA DA VISTA E DO ALCANCE DAS CRIANÇAS</w:t>
      </w:r>
      <w:r w:rsidR="00143F88">
        <w:rPr>
          <w:b/>
          <w:noProof/>
        </w:rPr>
        <w:fldChar w:fldCharType="begin"/>
      </w:r>
      <w:r w:rsidR="00143F88">
        <w:rPr>
          <w:b/>
          <w:noProof/>
        </w:rPr>
        <w:instrText xml:space="preserve"> DOCVARIABLE VAULT_ND_6703ca36-1dfd-47d0-8818-40ed8d728528 \* MERGEFORMAT </w:instrText>
      </w:r>
      <w:r w:rsidR="00143F88">
        <w:rPr>
          <w:b/>
          <w:noProof/>
        </w:rPr>
        <w:fldChar w:fldCharType="separate"/>
      </w:r>
      <w:r w:rsidR="00143F88">
        <w:rPr>
          <w:b/>
          <w:noProof/>
        </w:rPr>
        <w:t xml:space="preserve"> </w:t>
      </w:r>
      <w:r w:rsidR="00143F88">
        <w:rPr>
          <w:b/>
          <w:noProof/>
        </w:rPr>
        <w:fldChar w:fldCharType="end"/>
      </w:r>
    </w:p>
    <w:p w14:paraId="4C12846E" w14:textId="77777777" w:rsidR="00DA45F5" w:rsidRPr="009248EA" w:rsidRDefault="00DA45F5" w:rsidP="00DA45F5">
      <w:pPr>
        <w:keepNext/>
        <w:tabs>
          <w:tab w:val="clear" w:pos="567"/>
        </w:tabs>
        <w:spacing w:line="240" w:lineRule="auto"/>
        <w:rPr>
          <w:noProof/>
        </w:rPr>
      </w:pPr>
    </w:p>
    <w:p w14:paraId="7D6F4C7E" w14:textId="43AE4A0A" w:rsidR="00DA45F5" w:rsidRPr="009248EA" w:rsidRDefault="00DA45F5" w:rsidP="00DA45F5">
      <w:pPr>
        <w:keepNext/>
        <w:tabs>
          <w:tab w:val="clear" w:pos="567"/>
        </w:tabs>
        <w:spacing w:line="240" w:lineRule="auto"/>
        <w:outlineLvl w:val="0"/>
        <w:rPr>
          <w:noProof/>
        </w:rPr>
      </w:pPr>
      <w:r w:rsidRPr="009248EA">
        <w:rPr>
          <w:noProof/>
        </w:rPr>
        <w:t>Manter fora da vista e do alcance das crianças.</w:t>
      </w:r>
      <w:r w:rsidR="00143F88">
        <w:rPr>
          <w:noProof/>
        </w:rPr>
        <w:fldChar w:fldCharType="begin"/>
      </w:r>
      <w:r w:rsidR="00143F88">
        <w:rPr>
          <w:noProof/>
        </w:rPr>
        <w:instrText xml:space="preserve"> DOCVARIABLE vault_nd_f42d88f3-e3f5-45ff-9ff7-689aa0639b8a \* MERGEFORMAT </w:instrText>
      </w:r>
      <w:r w:rsidR="00143F88">
        <w:rPr>
          <w:noProof/>
        </w:rPr>
        <w:fldChar w:fldCharType="separate"/>
      </w:r>
      <w:r w:rsidR="00143F88">
        <w:rPr>
          <w:noProof/>
        </w:rPr>
        <w:t xml:space="preserve"> </w:t>
      </w:r>
      <w:r w:rsidR="00143F88">
        <w:rPr>
          <w:noProof/>
        </w:rPr>
        <w:fldChar w:fldCharType="end"/>
      </w:r>
    </w:p>
    <w:p w14:paraId="31D68A7D" w14:textId="77777777" w:rsidR="00DA45F5" w:rsidRPr="009248EA" w:rsidRDefault="00DA45F5" w:rsidP="00DA45F5">
      <w:pPr>
        <w:tabs>
          <w:tab w:val="clear" w:pos="567"/>
        </w:tabs>
        <w:spacing w:line="240" w:lineRule="auto"/>
        <w:rPr>
          <w:noProof/>
        </w:rPr>
      </w:pPr>
    </w:p>
    <w:p w14:paraId="0E8BBC0C" w14:textId="77777777" w:rsidR="00DA45F5" w:rsidRPr="009248EA" w:rsidRDefault="00DA45F5" w:rsidP="00DA45F5">
      <w:pPr>
        <w:tabs>
          <w:tab w:val="clear" w:pos="567"/>
        </w:tabs>
        <w:spacing w:line="240" w:lineRule="auto"/>
        <w:rPr>
          <w:noProof/>
        </w:rPr>
      </w:pPr>
    </w:p>
    <w:p w14:paraId="21B9DBA6" w14:textId="618212FB" w:rsidR="00DA45F5" w:rsidRPr="009248EA" w:rsidRDefault="00DA45F5" w:rsidP="00DA45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9248EA">
        <w:rPr>
          <w:b/>
          <w:noProof/>
        </w:rPr>
        <w:t>7.</w:t>
      </w:r>
      <w:r w:rsidRPr="009248EA">
        <w:rPr>
          <w:b/>
          <w:noProof/>
        </w:rPr>
        <w:tab/>
        <w:t>OUTRAS ADVERTÊNCIAS ESPECIAIS, SE NECESSÁRIO</w:t>
      </w:r>
      <w:r w:rsidR="00143F88">
        <w:rPr>
          <w:b/>
          <w:noProof/>
        </w:rPr>
        <w:fldChar w:fldCharType="begin"/>
      </w:r>
      <w:r w:rsidR="00143F88">
        <w:rPr>
          <w:b/>
          <w:noProof/>
        </w:rPr>
        <w:instrText xml:space="preserve"> DOCVARIABLE VAULT_ND_78de6a47-4bcc-41f7-98ad-7f088bef3cae \* MERGEFORMAT </w:instrText>
      </w:r>
      <w:r w:rsidR="00143F88">
        <w:rPr>
          <w:b/>
          <w:noProof/>
        </w:rPr>
        <w:fldChar w:fldCharType="separate"/>
      </w:r>
      <w:r w:rsidR="00143F88">
        <w:rPr>
          <w:b/>
          <w:noProof/>
        </w:rPr>
        <w:t xml:space="preserve"> </w:t>
      </w:r>
      <w:r w:rsidR="00143F88">
        <w:rPr>
          <w:b/>
          <w:noProof/>
        </w:rPr>
        <w:fldChar w:fldCharType="end"/>
      </w:r>
    </w:p>
    <w:p w14:paraId="722C2720" w14:textId="77777777" w:rsidR="00DA45F5" w:rsidRPr="009248EA" w:rsidRDefault="00DA45F5" w:rsidP="00DA45F5">
      <w:pPr>
        <w:keepNext/>
        <w:tabs>
          <w:tab w:val="clear" w:pos="567"/>
        </w:tabs>
        <w:spacing w:line="240" w:lineRule="auto"/>
        <w:rPr>
          <w:noProof/>
        </w:rPr>
      </w:pPr>
    </w:p>
    <w:p w14:paraId="22E5DCD4" w14:textId="77777777" w:rsidR="00DA45F5" w:rsidRPr="009248EA" w:rsidRDefault="00DA45F5" w:rsidP="00DA45F5">
      <w:pPr>
        <w:tabs>
          <w:tab w:val="clear" w:pos="567"/>
          <w:tab w:val="left" w:pos="749"/>
        </w:tabs>
        <w:spacing w:line="240" w:lineRule="auto"/>
        <w:rPr>
          <w:noProof/>
        </w:rPr>
      </w:pPr>
    </w:p>
    <w:p w14:paraId="67558190" w14:textId="695BB1DD" w:rsidR="00DA45F5" w:rsidRPr="009248EA" w:rsidRDefault="00DA45F5" w:rsidP="00DA45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9248EA">
        <w:rPr>
          <w:b/>
          <w:noProof/>
        </w:rPr>
        <w:t>8.</w:t>
      </w:r>
      <w:r w:rsidRPr="009248EA">
        <w:rPr>
          <w:b/>
          <w:noProof/>
        </w:rPr>
        <w:tab/>
        <w:t>PRAZO DE VALIDADE</w:t>
      </w:r>
      <w:r w:rsidR="00143F88">
        <w:rPr>
          <w:b/>
          <w:noProof/>
        </w:rPr>
        <w:fldChar w:fldCharType="begin"/>
      </w:r>
      <w:r w:rsidR="00143F88">
        <w:rPr>
          <w:b/>
          <w:noProof/>
        </w:rPr>
        <w:instrText xml:space="preserve"> DOCVARIABLE VAULT_ND_c9a8571b-87cb-4691-ac1f-9d9681a882f5 \* MERGEFORMAT </w:instrText>
      </w:r>
      <w:r w:rsidR="00143F88">
        <w:rPr>
          <w:b/>
          <w:noProof/>
        </w:rPr>
        <w:fldChar w:fldCharType="separate"/>
      </w:r>
      <w:r w:rsidR="00143F88">
        <w:rPr>
          <w:b/>
          <w:noProof/>
        </w:rPr>
        <w:t xml:space="preserve"> </w:t>
      </w:r>
      <w:r w:rsidR="00143F88">
        <w:rPr>
          <w:b/>
          <w:noProof/>
        </w:rPr>
        <w:fldChar w:fldCharType="end"/>
      </w:r>
    </w:p>
    <w:p w14:paraId="56585544" w14:textId="77777777" w:rsidR="00DA45F5" w:rsidRPr="009248EA" w:rsidRDefault="00DA45F5" w:rsidP="00DA45F5">
      <w:pPr>
        <w:keepNext/>
        <w:tabs>
          <w:tab w:val="clear" w:pos="567"/>
        </w:tabs>
        <w:spacing w:line="240" w:lineRule="auto"/>
        <w:rPr>
          <w:i/>
          <w:noProof/>
        </w:rPr>
      </w:pPr>
    </w:p>
    <w:p w14:paraId="15CBF762" w14:textId="77777777" w:rsidR="00DA45F5" w:rsidRPr="00451A3D" w:rsidRDefault="00DA45F5" w:rsidP="00DA45F5">
      <w:pPr>
        <w:keepNext/>
        <w:tabs>
          <w:tab w:val="clear" w:pos="567"/>
        </w:tabs>
        <w:spacing w:line="240" w:lineRule="auto"/>
        <w:rPr>
          <w:noProof/>
        </w:rPr>
      </w:pPr>
      <w:r w:rsidRPr="00451A3D">
        <w:rPr>
          <w:noProof/>
        </w:rPr>
        <w:t>EXP</w:t>
      </w:r>
    </w:p>
    <w:p w14:paraId="4CDE30BC" w14:textId="77777777" w:rsidR="00DA45F5" w:rsidRPr="00451A3D" w:rsidRDefault="00DA45F5" w:rsidP="00DA45F5">
      <w:pPr>
        <w:tabs>
          <w:tab w:val="clear" w:pos="567"/>
        </w:tabs>
        <w:spacing w:line="240" w:lineRule="auto"/>
        <w:rPr>
          <w:noProof/>
        </w:rPr>
      </w:pPr>
    </w:p>
    <w:p w14:paraId="030076BD" w14:textId="77777777" w:rsidR="00DA45F5" w:rsidRPr="00451A3D" w:rsidRDefault="00DA45F5" w:rsidP="00DA45F5">
      <w:pPr>
        <w:tabs>
          <w:tab w:val="clear" w:pos="567"/>
        </w:tabs>
        <w:spacing w:line="240" w:lineRule="auto"/>
        <w:rPr>
          <w:noProof/>
        </w:rPr>
      </w:pPr>
    </w:p>
    <w:p w14:paraId="43D7ED5A" w14:textId="173F8B37" w:rsidR="00DA45F5" w:rsidRPr="00451A3D" w:rsidRDefault="00DA45F5" w:rsidP="00DA45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CONDIÇÕES ESPECIAIS DE CONSERVAÇÃO</w:t>
      </w:r>
      <w:r w:rsidR="00143F88">
        <w:rPr>
          <w:b/>
          <w:noProof/>
        </w:rPr>
        <w:fldChar w:fldCharType="begin"/>
      </w:r>
      <w:r w:rsidR="00143F88">
        <w:rPr>
          <w:b/>
          <w:noProof/>
        </w:rPr>
        <w:instrText xml:space="preserve"> DOCVARIABLE VAULT_ND_8d3b50b2-eb0a-42d2-8923-f52d06e01019 \* MERGEFORMAT </w:instrText>
      </w:r>
      <w:r w:rsidR="00143F88">
        <w:rPr>
          <w:b/>
          <w:noProof/>
        </w:rPr>
        <w:fldChar w:fldCharType="separate"/>
      </w:r>
      <w:r w:rsidR="00143F88">
        <w:rPr>
          <w:b/>
          <w:noProof/>
        </w:rPr>
        <w:t xml:space="preserve"> </w:t>
      </w:r>
      <w:r w:rsidR="00143F88">
        <w:rPr>
          <w:b/>
          <w:noProof/>
        </w:rPr>
        <w:fldChar w:fldCharType="end"/>
      </w:r>
    </w:p>
    <w:p w14:paraId="4DB9747B" w14:textId="77777777" w:rsidR="00DA45F5" w:rsidRPr="00451A3D" w:rsidRDefault="00DA45F5" w:rsidP="00DA45F5">
      <w:pPr>
        <w:keepNext/>
        <w:tabs>
          <w:tab w:val="clear" w:pos="567"/>
        </w:tabs>
        <w:spacing w:line="240" w:lineRule="auto"/>
        <w:rPr>
          <w:i/>
          <w:noProof/>
        </w:rPr>
      </w:pPr>
    </w:p>
    <w:p w14:paraId="5EB67AE8" w14:textId="77777777" w:rsidR="00DA45F5" w:rsidRPr="00451A3D" w:rsidRDefault="00DA45F5" w:rsidP="00DA45F5">
      <w:pPr>
        <w:keepNext/>
        <w:spacing w:line="240" w:lineRule="auto"/>
      </w:pPr>
      <w:r w:rsidRPr="00451A3D">
        <w:t>Conservar no frigorífico.</w:t>
      </w:r>
    </w:p>
    <w:p w14:paraId="19960986" w14:textId="77777777" w:rsidR="00DA45F5" w:rsidRPr="00451A3D" w:rsidRDefault="00DA45F5" w:rsidP="00DA45F5">
      <w:pPr>
        <w:keepNext/>
        <w:spacing w:line="240" w:lineRule="auto"/>
        <w:rPr>
          <w:noProof/>
        </w:rPr>
      </w:pPr>
      <w:r w:rsidRPr="00451A3D">
        <w:rPr>
          <w:noProof/>
        </w:rPr>
        <w:t>Não congelar.</w:t>
      </w:r>
    </w:p>
    <w:p w14:paraId="2BF81B18" w14:textId="77777777" w:rsidR="00DA45F5" w:rsidRPr="00451A3D" w:rsidRDefault="00DA45F5" w:rsidP="00DA45F5">
      <w:pPr>
        <w:spacing w:line="240" w:lineRule="auto"/>
        <w:rPr>
          <w:noProof/>
        </w:rPr>
      </w:pPr>
      <w:r>
        <w:rPr>
          <w:noProof/>
        </w:rPr>
        <w:t>Manter</w:t>
      </w:r>
      <w:r w:rsidRPr="00451A3D">
        <w:rPr>
          <w:noProof/>
        </w:rPr>
        <w:t xml:space="preserve"> </w:t>
      </w:r>
      <w:r>
        <w:rPr>
          <w:noProof/>
        </w:rPr>
        <w:t xml:space="preserve">o frasco para injetáveis </w:t>
      </w:r>
      <w:r w:rsidRPr="00451A3D">
        <w:rPr>
          <w:noProof/>
        </w:rPr>
        <w:t xml:space="preserve">na </w:t>
      </w:r>
      <w:r>
        <w:rPr>
          <w:noProof/>
        </w:rPr>
        <w:t>cartonagem</w:t>
      </w:r>
      <w:r w:rsidRPr="00451A3D">
        <w:rPr>
          <w:noProof/>
        </w:rPr>
        <w:t xml:space="preserve"> para proteger da luz.</w:t>
      </w:r>
    </w:p>
    <w:p w14:paraId="68343125" w14:textId="77777777" w:rsidR="00DA45F5" w:rsidRPr="00451A3D" w:rsidRDefault="00DA45F5" w:rsidP="00DA45F5">
      <w:pPr>
        <w:pStyle w:val="Default"/>
        <w:rPr>
          <w:sz w:val="22"/>
        </w:rPr>
      </w:pPr>
    </w:p>
    <w:p w14:paraId="354E58F2" w14:textId="77777777" w:rsidR="00DA45F5" w:rsidRPr="00451A3D" w:rsidRDefault="00DA45F5" w:rsidP="00DA45F5">
      <w:pPr>
        <w:tabs>
          <w:tab w:val="clear" w:pos="567"/>
        </w:tabs>
        <w:spacing w:line="240" w:lineRule="auto"/>
        <w:ind w:left="567" w:hanging="567"/>
        <w:rPr>
          <w:noProof/>
        </w:rPr>
      </w:pPr>
    </w:p>
    <w:p w14:paraId="19B70319" w14:textId="3900C690" w:rsidR="00DA45F5" w:rsidRPr="009248EA" w:rsidRDefault="00DA45F5" w:rsidP="00DA45F5">
      <w:pPr>
        <w:pBdr>
          <w:top w:val="single" w:sz="4" w:space="1" w:color="auto"/>
          <w:left w:val="single" w:sz="4" w:space="4" w:color="auto"/>
          <w:bottom w:val="single" w:sz="4" w:space="1" w:color="auto"/>
          <w:right w:val="single" w:sz="4" w:space="4" w:color="auto"/>
        </w:pBdr>
        <w:spacing w:line="240" w:lineRule="auto"/>
        <w:outlineLvl w:val="0"/>
        <w:rPr>
          <w:b/>
          <w:noProof/>
        </w:rPr>
      </w:pPr>
      <w:r w:rsidRPr="009248EA">
        <w:rPr>
          <w:b/>
          <w:noProof/>
        </w:rPr>
        <w:t>10.</w:t>
      </w:r>
      <w:r w:rsidRPr="009248EA">
        <w:rPr>
          <w:b/>
          <w:noProof/>
        </w:rPr>
        <w:tab/>
      </w:r>
      <w:r>
        <w:rPr>
          <w:b/>
          <w:noProof/>
        </w:rPr>
        <w:t>CUIDADOS</w:t>
      </w:r>
      <w:r w:rsidRPr="009248EA">
        <w:rPr>
          <w:b/>
          <w:noProof/>
        </w:rPr>
        <w:t xml:space="preserve"> ESPECIAIS QUANTO À ELIMINAÇÃO DO MEDICAMENTO NÃO UTILIZADO OU DOS RESÍDUOS PROVENIENTES DESSE MEDICAMENTO, SE APLICÁVEL</w:t>
      </w:r>
      <w:r w:rsidR="00143F88">
        <w:rPr>
          <w:b/>
          <w:noProof/>
        </w:rPr>
        <w:fldChar w:fldCharType="begin"/>
      </w:r>
      <w:r w:rsidR="00143F88">
        <w:rPr>
          <w:b/>
          <w:noProof/>
        </w:rPr>
        <w:instrText xml:space="preserve"> DOCVARIABLE VAULT_ND_b00d7aca-f32e-4e70-87c5-2bade96e9410 \* MERGEFORMAT </w:instrText>
      </w:r>
      <w:r w:rsidR="00143F88">
        <w:rPr>
          <w:b/>
          <w:noProof/>
        </w:rPr>
        <w:fldChar w:fldCharType="separate"/>
      </w:r>
      <w:r w:rsidR="00143F88">
        <w:rPr>
          <w:b/>
          <w:noProof/>
        </w:rPr>
        <w:t xml:space="preserve"> </w:t>
      </w:r>
      <w:r w:rsidR="00143F88">
        <w:rPr>
          <w:b/>
          <w:noProof/>
        </w:rPr>
        <w:fldChar w:fldCharType="end"/>
      </w:r>
    </w:p>
    <w:p w14:paraId="1CFE9EFD" w14:textId="77777777" w:rsidR="00DA45F5" w:rsidRPr="009248EA" w:rsidRDefault="00DA45F5" w:rsidP="00DA45F5">
      <w:pPr>
        <w:tabs>
          <w:tab w:val="clear" w:pos="567"/>
        </w:tabs>
        <w:spacing w:line="240" w:lineRule="auto"/>
        <w:rPr>
          <w:i/>
          <w:noProof/>
        </w:rPr>
      </w:pPr>
    </w:p>
    <w:p w14:paraId="6F261FA2" w14:textId="77777777" w:rsidR="00DA45F5" w:rsidRPr="009248EA" w:rsidRDefault="00DA45F5" w:rsidP="00DA45F5">
      <w:pPr>
        <w:tabs>
          <w:tab w:val="clear" w:pos="567"/>
        </w:tabs>
        <w:spacing w:line="240" w:lineRule="auto"/>
        <w:rPr>
          <w:noProof/>
          <w:szCs w:val="22"/>
        </w:rPr>
      </w:pPr>
    </w:p>
    <w:p w14:paraId="24986DE2" w14:textId="25BA211E" w:rsidR="00DA45F5" w:rsidRPr="009248EA" w:rsidRDefault="00DA45F5" w:rsidP="00DA45F5">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9248EA">
        <w:rPr>
          <w:b/>
          <w:noProof/>
        </w:rPr>
        <w:t>11.</w:t>
      </w:r>
      <w:r w:rsidRPr="009248EA">
        <w:rPr>
          <w:b/>
          <w:noProof/>
        </w:rPr>
        <w:tab/>
        <w:t>NOME E ENDEREÇO DO TITULAR DA AUTORIZAÇÃO DE INTRODUÇÃO NO MERCADO</w:t>
      </w:r>
      <w:r w:rsidR="00143F88">
        <w:rPr>
          <w:b/>
          <w:noProof/>
        </w:rPr>
        <w:fldChar w:fldCharType="begin"/>
      </w:r>
      <w:r w:rsidR="00143F88">
        <w:rPr>
          <w:b/>
          <w:noProof/>
        </w:rPr>
        <w:instrText xml:space="preserve"> DOCVARIABLE VAULT_ND_748fe811-81ac-471f-8030-2df109b6fe63 \* MERGEFORMAT </w:instrText>
      </w:r>
      <w:r w:rsidR="00143F88">
        <w:rPr>
          <w:b/>
          <w:noProof/>
        </w:rPr>
        <w:fldChar w:fldCharType="separate"/>
      </w:r>
      <w:r w:rsidR="00143F88">
        <w:rPr>
          <w:b/>
          <w:noProof/>
        </w:rPr>
        <w:t xml:space="preserve"> </w:t>
      </w:r>
      <w:r w:rsidR="00143F88">
        <w:rPr>
          <w:b/>
          <w:noProof/>
        </w:rPr>
        <w:fldChar w:fldCharType="end"/>
      </w:r>
    </w:p>
    <w:p w14:paraId="06BC3D77" w14:textId="77777777" w:rsidR="00DA45F5" w:rsidRPr="009248EA" w:rsidRDefault="00DA45F5" w:rsidP="00DA45F5">
      <w:pPr>
        <w:keepNext/>
        <w:tabs>
          <w:tab w:val="clear" w:pos="567"/>
        </w:tabs>
        <w:spacing w:line="240" w:lineRule="auto"/>
        <w:rPr>
          <w:i/>
          <w:noProof/>
        </w:rPr>
      </w:pPr>
    </w:p>
    <w:p w14:paraId="7E8EA0D8" w14:textId="4F2E204B" w:rsidR="00DA45F5" w:rsidRPr="00CF36D0" w:rsidRDefault="00DA45F5" w:rsidP="00DA45F5">
      <w:pPr>
        <w:pStyle w:val="Default"/>
        <w:keepNext/>
        <w:jc w:val="both"/>
        <w:rPr>
          <w:color w:val="auto"/>
          <w:sz w:val="22"/>
        </w:rPr>
      </w:pPr>
      <w:r w:rsidRPr="00CF36D0">
        <w:rPr>
          <w:color w:val="auto"/>
          <w:sz w:val="22"/>
        </w:rPr>
        <w:t>Eli Lilly Nederland B</w:t>
      </w:r>
      <w:ins w:id="186" w:author="CS" w:date="2025-07-27T19:25:00Z">
        <w:r w:rsidR="00231274">
          <w:rPr>
            <w:color w:val="auto"/>
            <w:sz w:val="22"/>
          </w:rPr>
          <w:t>.V.,</w:t>
        </w:r>
      </w:ins>
      <w:del w:id="187" w:author="CS" w:date="2025-07-27T19:25:00Z">
        <w:r w:rsidRPr="00CF36D0" w:rsidDel="00AA73A3">
          <w:rPr>
            <w:color w:val="auto"/>
            <w:sz w:val="22"/>
          </w:rPr>
          <w:delText>v</w:delText>
        </w:r>
      </w:del>
    </w:p>
    <w:p w14:paraId="40BD7B86" w14:textId="77777777" w:rsidR="00DA45F5" w:rsidRPr="00CF36D0" w:rsidRDefault="00DA45F5" w:rsidP="00DA45F5">
      <w:pPr>
        <w:keepNext/>
        <w:tabs>
          <w:tab w:val="clear" w:pos="567"/>
        </w:tabs>
        <w:spacing w:line="240" w:lineRule="auto"/>
        <w:rPr>
          <w:szCs w:val="22"/>
        </w:rPr>
      </w:pPr>
      <w:r w:rsidRPr="00CF36D0">
        <w:rPr>
          <w:szCs w:val="22"/>
        </w:rPr>
        <w:t>Papendorpseweg 83, 3528 BJ Utrecht,</w:t>
      </w:r>
    </w:p>
    <w:p w14:paraId="4038A3AA" w14:textId="77777777" w:rsidR="00DA45F5" w:rsidRPr="00451A3D" w:rsidRDefault="00DA45F5" w:rsidP="00DA45F5">
      <w:pPr>
        <w:tabs>
          <w:tab w:val="clear" w:pos="567"/>
        </w:tabs>
        <w:spacing w:line="240" w:lineRule="auto"/>
        <w:rPr>
          <w:noProof/>
        </w:rPr>
      </w:pPr>
      <w:r w:rsidRPr="00451A3D">
        <w:rPr>
          <w:szCs w:val="22"/>
        </w:rPr>
        <w:t>Países Baixos</w:t>
      </w:r>
    </w:p>
    <w:p w14:paraId="57EB7E62" w14:textId="77777777" w:rsidR="00DA45F5" w:rsidRPr="00451A3D" w:rsidRDefault="00DA45F5" w:rsidP="00DA45F5">
      <w:pPr>
        <w:tabs>
          <w:tab w:val="clear" w:pos="567"/>
        </w:tabs>
        <w:spacing w:line="240" w:lineRule="auto"/>
        <w:rPr>
          <w:noProof/>
        </w:rPr>
      </w:pPr>
    </w:p>
    <w:p w14:paraId="005C5657" w14:textId="77777777" w:rsidR="00DA45F5" w:rsidRPr="00451A3D" w:rsidRDefault="00DA45F5" w:rsidP="00DA45F5">
      <w:pPr>
        <w:tabs>
          <w:tab w:val="clear" w:pos="567"/>
        </w:tabs>
        <w:spacing w:line="240" w:lineRule="auto"/>
        <w:rPr>
          <w:noProof/>
        </w:rPr>
      </w:pPr>
    </w:p>
    <w:p w14:paraId="7168E7D2" w14:textId="4D2C010E" w:rsidR="00DA45F5" w:rsidRPr="009248EA" w:rsidRDefault="00DA45F5" w:rsidP="00DA45F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248EA">
        <w:rPr>
          <w:b/>
          <w:noProof/>
        </w:rPr>
        <w:t>12.</w:t>
      </w:r>
      <w:r w:rsidRPr="009248EA">
        <w:rPr>
          <w:b/>
          <w:noProof/>
        </w:rPr>
        <w:tab/>
        <w:t>NÚMERO(S) DA AUTORIZAÇÃO DE INTRODUÇÃO NO MERCADO</w:t>
      </w:r>
      <w:r w:rsidR="00143F88">
        <w:rPr>
          <w:b/>
          <w:noProof/>
        </w:rPr>
        <w:fldChar w:fldCharType="begin"/>
      </w:r>
      <w:r w:rsidR="00143F88">
        <w:rPr>
          <w:b/>
          <w:noProof/>
        </w:rPr>
        <w:instrText xml:space="preserve"> DOCVARIABLE VAULT_ND_d11ef4a0-0c21-4ce7-8795-bdf133803786 \* MERGEFORMAT </w:instrText>
      </w:r>
      <w:r w:rsidR="00143F88">
        <w:rPr>
          <w:b/>
          <w:noProof/>
        </w:rPr>
        <w:fldChar w:fldCharType="separate"/>
      </w:r>
      <w:r w:rsidR="00143F88">
        <w:rPr>
          <w:b/>
          <w:noProof/>
        </w:rPr>
        <w:t xml:space="preserve"> </w:t>
      </w:r>
      <w:r w:rsidR="00143F88">
        <w:rPr>
          <w:b/>
          <w:noProof/>
        </w:rPr>
        <w:fldChar w:fldCharType="end"/>
      </w:r>
    </w:p>
    <w:p w14:paraId="6092678A" w14:textId="77777777" w:rsidR="00DA45F5" w:rsidRPr="009248EA" w:rsidRDefault="00DA45F5" w:rsidP="00DA45F5">
      <w:pPr>
        <w:keepNext/>
        <w:tabs>
          <w:tab w:val="clear" w:pos="567"/>
        </w:tabs>
        <w:spacing w:line="240" w:lineRule="auto"/>
        <w:rPr>
          <w:noProof/>
        </w:rPr>
      </w:pPr>
    </w:p>
    <w:p w14:paraId="6B9AF1EC" w14:textId="77777777" w:rsidR="00DA45F5" w:rsidRDefault="00DA45F5" w:rsidP="00DA45F5">
      <w:pPr>
        <w:tabs>
          <w:tab w:val="clear" w:pos="567"/>
        </w:tabs>
        <w:spacing w:line="240" w:lineRule="auto"/>
        <w:rPr>
          <w:rFonts w:cs="Verdana"/>
          <w:color w:val="000000"/>
        </w:rPr>
      </w:pPr>
      <w:r w:rsidRPr="00336E5B">
        <w:rPr>
          <w:rFonts w:cs="Verdana"/>
          <w:color w:val="000000"/>
        </w:rPr>
        <w:t>EU/1/23/1736/0</w:t>
      </w:r>
      <w:r>
        <w:rPr>
          <w:rFonts w:cs="Verdana"/>
          <w:color w:val="000000"/>
        </w:rPr>
        <w:t>11</w:t>
      </w:r>
    </w:p>
    <w:p w14:paraId="323FCDF1" w14:textId="77777777" w:rsidR="00DA45F5" w:rsidRPr="00480DF7" w:rsidRDefault="00DA45F5" w:rsidP="00DA45F5">
      <w:pPr>
        <w:tabs>
          <w:tab w:val="clear" w:pos="567"/>
        </w:tabs>
        <w:spacing w:line="240" w:lineRule="auto"/>
        <w:rPr>
          <w:noProof/>
        </w:rPr>
      </w:pPr>
    </w:p>
    <w:p w14:paraId="54CC5CE8" w14:textId="77777777" w:rsidR="00DA45F5" w:rsidRPr="00480DF7" w:rsidRDefault="00DA45F5" w:rsidP="00DA45F5">
      <w:pPr>
        <w:tabs>
          <w:tab w:val="clear" w:pos="567"/>
        </w:tabs>
        <w:spacing w:line="240" w:lineRule="auto"/>
        <w:rPr>
          <w:noProof/>
        </w:rPr>
      </w:pPr>
    </w:p>
    <w:p w14:paraId="3F151FA0" w14:textId="5CF6E8C3" w:rsidR="00DA45F5" w:rsidRPr="00451A3D" w:rsidRDefault="00DA45F5" w:rsidP="00DA45F5">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NÚMERO DO LOTE</w:t>
      </w:r>
      <w:r w:rsidR="00143F88">
        <w:rPr>
          <w:b/>
          <w:noProof/>
        </w:rPr>
        <w:fldChar w:fldCharType="begin"/>
      </w:r>
      <w:r w:rsidR="00143F88">
        <w:rPr>
          <w:b/>
          <w:noProof/>
        </w:rPr>
        <w:instrText xml:space="preserve"> DOCVARIABLE VAULT_ND_c676ebc7-d26e-4068-acad-0f1ef590c8da \* MERGEFORMAT </w:instrText>
      </w:r>
      <w:r w:rsidR="00143F88">
        <w:rPr>
          <w:b/>
          <w:noProof/>
        </w:rPr>
        <w:fldChar w:fldCharType="separate"/>
      </w:r>
      <w:r w:rsidR="00143F88">
        <w:rPr>
          <w:b/>
          <w:noProof/>
        </w:rPr>
        <w:t xml:space="preserve"> </w:t>
      </w:r>
      <w:r w:rsidR="00143F88">
        <w:rPr>
          <w:b/>
          <w:noProof/>
        </w:rPr>
        <w:fldChar w:fldCharType="end"/>
      </w:r>
    </w:p>
    <w:p w14:paraId="286B13D2" w14:textId="77777777" w:rsidR="00DA45F5" w:rsidRPr="00451A3D" w:rsidRDefault="00DA45F5" w:rsidP="00DA45F5">
      <w:pPr>
        <w:tabs>
          <w:tab w:val="clear" w:pos="567"/>
        </w:tabs>
        <w:spacing w:line="240" w:lineRule="auto"/>
        <w:rPr>
          <w:noProof/>
        </w:rPr>
      </w:pPr>
    </w:p>
    <w:p w14:paraId="2EE418D6" w14:textId="77777777" w:rsidR="00DA45F5" w:rsidRPr="00451A3D" w:rsidRDefault="00DA45F5" w:rsidP="00DA45F5">
      <w:pPr>
        <w:tabs>
          <w:tab w:val="clear" w:pos="567"/>
        </w:tabs>
        <w:spacing w:line="240" w:lineRule="auto"/>
        <w:rPr>
          <w:noProof/>
        </w:rPr>
      </w:pPr>
      <w:r w:rsidRPr="00451A3D">
        <w:rPr>
          <w:noProof/>
        </w:rPr>
        <w:t>Lot</w:t>
      </w:r>
    </w:p>
    <w:p w14:paraId="7F999065" w14:textId="77777777" w:rsidR="00DA45F5" w:rsidRPr="00451A3D" w:rsidRDefault="00DA45F5" w:rsidP="00DA45F5">
      <w:pPr>
        <w:tabs>
          <w:tab w:val="clear" w:pos="567"/>
        </w:tabs>
        <w:spacing w:line="240" w:lineRule="auto"/>
        <w:rPr>
          <w:noProof/>
        </w:rPr>
      </w:pPr>
    </w:p>
    <w:p w14:paraId="41457DE9" w14:textId="77777777" w:rsidR="00DA45F5" w:rsidRPr="00451A3D" w:rsidRDefault="00DA45F5" w:rsidP="00DA45F5">
      <w:pPr>
        <w:tabs>
          <w:tab w:val="clear" w:pos="567"/>
        </w:tabs>
        <w:spacing w:line="240" w:lineRule="auto"/>
        <w:rPr>
          <w:noProof/>
        </w:rPr>
      </w:pPr>
    </w:p>
    <w:p w14:paraId="21FC1A01" w14:textId="68B4BED1" w:rsidR="00DA45F5" w:rsidRPr="009248EA" w:rsidRDefault="00DA45F5" w:rsidP="00DA45F5">
      <w:pPr>
        <w:pBdr>
          <w:top w:val="single" w:sz="4" w:space="1" w:color="auto"/>
          <w:left w:val="single" w:sz="4" w:space="4" w:color="auto"/>
          <w:bottom w:val="single" w:sz="4" w:space="1" w:color="auto"/>
          <w:right w:val="single" w:sz="4" w:space="4" w:color="auto"/>
        </w:pBdr>
        <w:spacing w:line="240" w:lineRule="auto"/>
        <w:outlineLvl w:val="0"/>
        <w:rPr>
          <w:noProof/>
        </w:rPr>
      </w:pPr>
      <w:r w:rsidRPr="009248EA">
        <w:rPr>
          <w:b/>
          <w:noProof/>
        </w:rPr>
        <w:t>14.</w:t>
      </w:r>
      <w:r w:rsidRPr="009248EA">
        <w:rPr>
          <w:b/>
          <w:noProof/>
        </w:rPr>
        <w:tab/>
        <w:t xml:space="preserve">CLASSIFICAÇÃO </w:t>
      </w:r>
      <w:r>
        <w:rPr>
          <w:b/>
          <w:noProof/>
        </w:rPr>
        <w:t>QUANTO À DISPENSA AO PÚBLICO</w:t>
      </w:r>
      <w:r w:rsidR="00143F88">
        <w:rPr>
          <w:b/>
          <w:noProof/>
        </w:rPr>
        <w:fldChar w:fldCharType="begin"/>
      </w:r>
      <w:r w:rsidR="00143F88">
        <w:rPr>
          <w:b/>
          <w:noProof/>
        </w:rPr>
        <w:instrText xml:space="preserve"> DOCVARIABLE VAULT_ND_793b8ff8-02a8-496e-ae3a-614059e4693d \* MERGEFORMAT </w:instrText>
      </w:r>
      <w:r w:rsidR="00143F88">
        <w:rPr>
          <w:b/>
          <w:noProof/>
        </w:rPr>
        <w:fldChar w:fldCharType="separate"/>
      </w:r>
      <w:r w:rsidR="00143F88">
        <w:rPr>
          <w:b/>
          <w:noProof/>
        </w:rPr>
        <w:t xml:space="preserve"> </w:t>
      </w:r>
      <w:r w:rsidR="00143F88">
        <w:rPr>
          <w:b/>
          <w:noProof/>
        </w:rPr>
        <w:fldChar w:fldCharType="end"/>
      </w:r>
    </w:p>
    <w:p w14:paraId="5F7E6158" w14:textId="77777777" w:rsidR="00DA45F5" w:rsidRPr="009248EA" w:rsidRDefault="00DA45F5" w:rsidP="00DA45F5">
      <w:pPr>
        <w:suppressLineNumbers/>
        <w:spacing w:line="240" w:lineRule="auto"/>
        <w:rPr>
          <w:noProof/>
          <w:szCs w:val="22"/>
        </w:rPr>
      </w:pPr>
    </w:p>
    <w:p w14:paraId="0E6943AA" w14:textId="77777777" w:rsidR="00DA45F5" w:rsidRPr="009248EA" w:rsidRDefault="00DA45F5" w:rsidP="00DA45F5">
      <w:pPr>
        <w:tabs>
          <w:tab w:val="clear" w:pos="567"/>
        </w:tabs>
        <w:spacing w:line="240" w:lineRule="auto"/>
        <w:rPr>
          <w:noProof/>
        </w:rPr>
      </w:pPr>
    </w:p>
    <w:p w14:paraId="77558A4D" w14:textId="571CCF75" w:rsidR="00DA45F5" w:rsidRPr="009248EA" w:rsidRDefault="00DA45F5" w:rsidP="00DA45F5">
      <w:pPr>
        <w:pBdr>
          <w:top w:val="single" w:sz="4" w:space="2" w:color="auto"/>
          <w:left w:val="single" w:sz="4" w:space="4" w:color="auto"/>
          <w:bottom w:val="single" w:sz="4" w:space="1" w:color="auto"/>
          <w:right w:val="single" w:sz="4" w:space="4" w:color="auto"/>
        </w:pBdr>
        <w:spacing w:line="240" w:lineRule="auto"/>
        <w:outlineLvl w:val="0"/>
        <w:rPr>
          <w:noProof/>
        </w:rPr>
      </w:pPr>
      <w:r w:rsidRPr="009248EA">
        <w:rPr>
          <w:b/>
          <w:noProof/>
        </w:rPr>
        <w:t>15.</w:t>
      </w:r>
      <w:r w:rsidRPr="009248EA">
        <w:rPr>
          <w:b/>
          <w:noProof/>
        </w:rPr>
        <w:tab/>
        <w:t>INSTRUÇÕES DE UTILIZAÇÃO</w:t>
      </w:r>
      <w:r w:rsidR="00143F88">
        <w:rPr>
          <w:b/>
          <w:noProof/>
        </w:rPr>
        <w:fldChar w:fldCharType="begin"/>
      </w:r>
      <w:r w:rsidR="00143F88">
        <w:rPr>
          <w:b/>
          <w:noProof/>
        </w:rPr>
        <w:instrText xml:space="preserve"> DOCVARIABLE VAULT_ND_0e132c99-e34d-4fc5-8015-7b3fac7b6067 \* MERGEFORMAT </w:instrText>
      </w:r>
      <w:r w:rsidR="00143F88">
        <w:rPr>
          <w:b/>
          <w:noProof/>
        </w:rPr>
        <w:fldChar w:fldCharType="separate"/>
      </w:r>
      <w:r w:rsidR="00143F88">
        <w:rPr>
          <w:b/>
          <w:noProof/>
        </w:rPr>
        <w:t xml:space="preserve"> </w:t>
      </w:r>
      <w:r w:rsidR="00143F88">
        <w:rPr>
          <w:b/>
          <w:noProof/>
        </w:rPr>
        <w:fldChar w:fldCharType="end"/>
      </w:r>
    </w:p>
    <w:p w14:paraId="27A798FF" w14:textId="77777777" w:rsidR="00DA45F5" w:rsidRPr="009248EA" w:rsidRDefault="00DA45F5" w:rsidP="00DA45F5">
      <w:pPr>
        <w:tabs>
          <w:tab w:val="clear" w:pos="567"/>
        </w:tabs>
        <w:spacing w:line="240" w:lineRule="auto"/>
        <w:rPr>
          <w:i/>
          <w:noProof/>
        </w:rPr>
      </w:pPr>
    </w:p>
    <w:p w14:paraId="63A52D33" w14:textId="77777777" w:rsidR="00DA45F5" w:rsidRPr="009248EA" w:rsidRDefault="00DA45F5" w:rsidP="00DA45F5">
      <w:pPr>
        <w:tabs>
          <w:tab w:val="clear" w:pos="567"/>
        </w:tabs>
        <w:spacing w:line="240" w:lineRule="auto"/>
        <w:rPr>
          <w:i/>
          <w:noProof/>
          <w:szCs w:val="22"/>
        </w:rPr>
      </w:pPr>
    </w:p>
    <w:p w14:paraId="52C3F111" w14:textId="77777777" w:rsidR="00DA45F5" w:rsidRPr="00EF410B" w:rsidRDefault="00DA45F5" w:rsidP="00DA45F5">
      <w:pPr>
        <w:pBdr>
          <w:top w:val="single" w:sz="4" w:space="1" w:color="auto"/>
          <w:left w:val="single" w:sz="4" w:space="4" w:color="auto"/>
          <w:bottom w:val="single" w:sz="4" w:space="0" w:color="auto"/>
          <w:right w:val="single" w:sz="4" w:space="4" w:color="auto"/>
        </w:pBdr>
        <w:spacing w:line="240" w:lineRule="auto"/>
        <w:rPr>
          <w:i/>
          <w:lang w:val="fr-FR"/>
        </w:rPr>
      </w:pPr>
      <w:r w:rsidRPr="00EF410B">
        <w:rPr>
          <w:b/>
        </w:rPr>
        <w:t>16.</w:t>
      </w:r>
      <w:r w:rsidRPr="00EF410B">
        <w:rPr>
          <w:b/>
        </w:rPr>
        <w:tab/>
        <w:t>INFORMAÇÃO EM BRAILLE</w:t>
      </w:r>
    </w:p>
    <w:p w14:paraId="4203F676" w14:textId="77777777" w:rsidR="00DA45F5" w:rsidRPr="00EF410B" w:rsidRDefault="00DA45F5" w:rsidP="00DA45F5">
      <w:pPr>
        <w:tabs>
          <w:tab w:val="clear" w:pos="567"/>
        </w:tabs>
        <w:spacing w:line="240" w:lineRule="auto"/>
        <w:rPr>
          <w:lang w:val="fr-FR"/>
        </w:rPr>
      </w:pPr>
    </w:p>
    <w:p w14:paraId="2D12EC2D" w14:textId="77777777" w:rsidR="00DA45F5" w:rsidRPr="00EF410B" w:rsidRDefault="00DA45F5" w:rsidP="00DA45F5">
      <w:pPr>
        <w:pStyle w:val="CommentText"/>
        <w:spacing w:line="240" w:lineRule="auto"/>
        <w:rPr>
          <w:sz w:val="22"/>
          <w:szCs w:val="22"/>
          <w:lang w:val="fr-FR"/>
        </w:rPr>
      </w:pPr>
    </w:p>
    <w:p w14:paraId="49FB55FC" w14:textId="77777777" w:rsidR="00DA45F5" w:rsidRPr="00EF410B" w:rsidRDefault="00DA45F5" w:rsidP="00DA45F5">
      <w:pPr>
        <w:spacing w:line="240" w:lineRule="auto"/>
        <w:rPr>
          <w:szCs w:val="22"/>
          <w:shd w:val="clear" w:color="auto" w:fill="CCCCCC"/>
          <w:lang w:val="fr-FR"/>
        </w:rPr>
      </w:pPr>
    </w:p>
    <w:p w14:paraId="4A1E8401" w14:textId="77777777" w:rsidR="00DA45F5" w:rsidRPr="00EF410B" w:rsidRDefault="00DA45F5" w:rsidP="00DA45F5">
      <w:pPr>
        <w:pBdr>
          <w:top w:val="single" w:sz="4" w:space="1" w:color="auto"/>
          <w:left w:val="single" w:sz="4" w:space="4" w:color="auto"/>
          <w:bottom w:val="single" w:sz="4" w:space="0" w:color="auto"/>
          <w:right w:val="single" w:sz="4" w:space="4" w:color="auto"/>
        </w:pBdr>
        <w:tabs>
          <w:tab w:val="left" w:pos="720"/>
        </w:tabs>
        <w:spacing w:line="240" w:lineRule="auto"/>
        <w:rPr>
          <w:i/>
          <w:lang w:val="fr-FR"/>
        </w:rPr>
      </w:pPr>
      <w:r w:rsidRPr="00EF410B">
        <w:rPr>
          <w:b/>
        </w:rPr>
        <w:t>17.</w:t>
      </w:r>
      <w:r w:rsidRPr="00EF410B">
        <w:rPr>
          <w:b/>
        </w:rPr>
        <w:tab/>
        <w:t xml:space="preserve">IDENTIFICADOR ÚNICO – </w:t>
      </w:r>
      <w:r>
        <w:rPr>
          <w:b/>
        </w:rPr>
        <w:t>CÓDIGO DE BARRAS</w:t>
      </w:r>
      <w:r w:rsidRPr="00EF410B">
        <w:rPr>
          <w:b/>
        </w:rPr>
        <w:t xml:space="preserve"> 2D</w:t>
      </w:r>
    </w:p>
    <w:p w14:paraId="0FBB03F1" w14:textId="77777777" w:rsidR="00DA45F5" w:rsidRPr="00EF410B" w:rsidRDefault="00DA45F5" w:rsidP="00DA45F5">
      <w:pPr>
        <w:tabs>
          <w:tab w:val="left" w:pos="720"/>
        </w:tabs>
        <w:spacing w:line="240" w:lineRule="auto"/>
        <w:rPr>
          <w:lang w:val="fr-FR"/>
        </w:rPr>
      </w:pPr>
    </w:p>
    <w:p w14:paraId="1492E568" w14:textId="77777777" w:rsidR="00DA45F5" w:rsidRPr="00A77600" w:rsidRDefault="00DA45F5" w:rsidP="00DA45F5">
      <w:pPr>
        <w:spacing w:line="240" w:lineRule="auto"/>
        <w:rPr>
          <w:noProof/>
          <w:szCs w:val="22"/>
          <w:shd w:val="clear" w:color="auto" w:fill="CCCCCC"/>
        </w:rPr>
      </w:pPr>
      <w:r w:rsidRPr="00A77600">
        <w:rPr>
          <w:noProof/>
          <w:highlight w:val="lightGray"/>
        </w:rPr>
        <w:t>Código de barras 2D com o identificador único incluído.</w:t>
      </w:r>
    </w:p>
    <w:p w14:paraId="62778ABD" w14:textId="77777777" w:rsidR="00DA45F5" w:rsidRPr="00A77600" w:rsidRDefault="00DA45F5" w:rsidP="00DA45F5">
      <w:pPr>
        <w:tabs>
          <w:tab w:val="left" w:pos="720"/>
        </w:tabs>
        <w:spacing w:line="240" w:lineRule="auto"/>
        <w:rPr>
          <w:noProof/>
        </w:rPr>
      </w:pPr>
    </w:p>
    <w:p w14:paraId="1F126B33" w14:textId="77777777" w:rsidR="00DA45F5" w:rsidRPr="00A77600" w:rsidRDefault="00DA45F5" w:rsidP="00DA45F5">
      <w:pPr>
        <w:tabs>
          <w:tab w:val="left" w:pos="720"/>
        </w:tabs>
        <w:spacing w:line="240" w:lineRule="auto"/>
        <w:rPr>
          <w:noProof/>
        </w:rPr>
      </w:pPr>
    </w:p>
    <w:p w14:paraId="20A744A4" w14:textId="77777777" w:rsidR="00DA45F5" w:rsidRPr="00A77600" w:rsidRDefault="00DA45F5" w:rsidP="00DA45F5">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 xml:space="preserve">IDENTIFICADOR ÚNICO - </w:t>
      </w:r>
      <w:r w:rsidRPr="00C80557">
        <w:rPr>
          <w:b/>
        </w:rPr>
        <w:t>DADOS PARA LEITURA HUMANA</w:t>
      </w:r>
    </w:p>
    <w:p w14:paraId="4C011B7F" w14:textId="77777777" w:rsidR="00DA45F5" w:rsidRPr="00A77600" w:rsidRDefault="00DA45F5" w:rsidP="00DA45F5">
      <w:pPr>
        <w:tabs>
          <w:tab w:val="left" w:pos="720"/>
        </w:tabs>
        <w:spacing w:line="240" w:lineRule="auto"/>
        <w:rPr>
          <w:noProof/>
        </w:rPr>
      </w:pPr>
    </w:p>
    <w:p w14:paraId="6188C1C2" w14:textId="77777777" w:rsidR="00DA45F5" w:rsidRPr="00480DF7" w:rsidRDefault="00DA45F5" w:rsidP="00DA45F5">
      <w:pPr>
        <w:rPr>
          <w:szCs w:val="22"/>
        </w:rPr>
      </w:pPr>
      <w:r>
        <w:t>PC</w:t>
      </w:r>
    </w:p>
    <w:p w14:paraId="567E1B86" w14:textId="77777777" w:rsidR="00DA45F5" w:rsidRPr="00480DF7" w:rsidRDefault="00DA45F5" w:rsidP="00DA45F5">
      <w:pPr>
        <w:rPr>
          <w:szCs w:val="22"/>
        </w:rPr>
      </w:pPr>
      <w:r w:rsidRPr="00A77600">
        <w:t>SN</w:t>
      </w:r>
    </w:p>
    <w:p w14:paraId="3EF2BAAC" w14:textId="77777777" w:rsidR="00DA45F5" w:rsidRDefault="00DA45F5" w:rsidP="00DA45F5">
      <w:pPr>
        <w:pStyle w:val="CommentText"/>
        <w:spacing w:line="240" w:lineRule="auto"/>
        <w:rPr>
          <w:b/>
          <w:noProof/>
          <w:szCs w:val="22"/>
        </w:rPr>
      </w:pPr>
      <w:r w:rsidRPr="00C40E96">
        <w:rPr>
          <w:sz w:val="22"/>
          <w:szCs w:val="22"/>
        </w:rPr>
        <w:t>NN</w:t>
      </w:r>
      <w:r w:rsidRPr="00451A3D">
        <w:rPr>
          <w:b/>
          <w:noProof/>
          <w:szCs w:val="22"/>
        </w:rPr>
        <w:br w:type="page"/>
      </w:r>
    </w:p>
    <w:p w14:paraId="00F02DE8" w14:textId="77777777" w:rsidR="00DA45F5"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 xml:space="preserve">INDICAÇÕES A INCLUIR NO ACONDICIONAMENTO SECUNDÁRIO </w:t>
      </w:r>
    </w:p>
    <w:p w14:paraId="191DD375" w14:textId="77777777"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2845EF7F" w14:textId="77777777"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 xml:space="preserve">CARTONAGEM INTERMÉDIA DA EMBALAGEM MÚLTIPLA DO FRASCO PARA INJETÁVEIS (sem </w:t>
      </w:r>
      <w:r w:rsidRPr="009E17E6">
        <w:rPr>
          <w:b/>
          <w:i/>
          <w:iCs/>
          <w:noProof/>
          <w:rPrChange w:id="188" w:author="CS" w:date="2025-07-16T14:30:00Z">
            <w:rPr>
              <w:b/>
              <w:noProof/>
            </w:rPr>
          </w:rPrChange>
        </w:rPr>
        <w:t>Blue Box</w:t>
      </w:r>
      <w:r>
        <w:rPr>
          <w:b/>
          <w:noProof/>
        </w:rPr>
        <w:t>)</w:t>
      </w:r>
    </w:p>
    <w:p w14:paraId="1E019EC3" w14:textId="77777777" w:rsidR="00DA45F5" w:rsidRPr="00451A3D" w:rsidRDefault="00DA45F5" w:rsidP="00DA45F5">
      <w:pPr>
        <w:tabs>
          <w:tab w:val="clear" w:pos="567"/>
        </w:tabs>
        <w:spacing w:line="240" w:lineRule="auto"/>
        <w:rPr>
          <w:noProof/>
        </w:rPr>
      </w:pPr>
    </w:p>
    <w:p w14:paraId="3F3462D6" w14:textId="77777777" w:rsidR="00DA45F5" w:rsidRPr="00451A3D" w:rsidRDefault="00DA45F5" w:rsidP="00DA45F5">
      <w:pPr>
        <w:tabs>
          <w:tab w:val="clear" w:pos="567"/>
        </w:tabs>
        <w:spacing w:line="240" w:lineRule="auto"/>
        <w:rPr>
          <w:noProof/>
        </w:rPr>
      </w:pPr>
    </w:p>
    <w:p w14:paraId="57C09295" w14:textId="1B5007AE"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NOME DO MEDICAMENTO</w:t>
      </w:r>
      <w:r w:rsidR="00143F88">
        <w:rPr>
          <w:b/>
          <w:noProof/>
        </w:rPr>
        <w:fldChar w:fldCharType="begin"/>
      </w:r>
      <w:r w:rsidR="00143F88">
        <w:rPr>
          <w:b/>
          <w:noProof/>
        </w:rPr>
        <w:instrText xml:space="preserve"> DOCVARIABLE VAULT_ND_dda97ad9-963d-4660-a308-48c53c79d16d \* MERGEFORMAT </w:instrText>
      </w:r>
      <w:r w:rsidR="00143F88">
        <w:rPr>
          <w:b/>
          <w:noProof/>
        </w:rPr>
        <w:fldChar w:fldCharType="separate"/>
      </w:r>
      <w:r w:rsidR="00143F88">
        <w:rPr>
          <w:b/>
          <w:noProof/>
        </w:rPr>
        <w:t xml:space="preserve"> </w:t>
      </w:r>
      <w:r w:rsidR="00143F88">
        <w:rPr>
          <w:b/>
          <w:noProof/>
        </w:rPr>
        <w:fldChar w:fldCharType="end"/>
      </w:r>
    </w:p>
    <w:p w14:paraId="11C43067" w14:textId="77777777" w:rsidR="00DA45F5" w:rsidRPr="00451A3D" w:rsidRDefault="00DA45F5" w:rsidP="00DA45F5">
      <w:pPr>
        <w:tabs>
          <w:tab w:val="clear" w:pos="567"/>
        </w:tabs>
        <w:spacing w:line="240" w:lineRule="auto"/>
        <w:rPr>
          <w:noProof/>
        </w:rPr>
      </w:pPr>
    </w:p>
    <w:p w14:paraId="2E81A3D4" w14:textId="77777777" w:rsidR="00DA45F5" w:rsidRPr="00451A3D" w:rsidRDefault="00DA45F5" w:rsidP="00DA45F5">
      <w:pPr>
        <w:tabs>
          <w:tab w:val="clear" w:pos="567"/>
        </w:tabs>
        <w:spacing w:line="240" w:lineRule="auto"/>
        <w:rPr>
          <w:noProof/>
        </w:rPr>
      </w:pPr>
      <w:r>
        <w:rPr>
          <w:noProof/>
        </w:rPr>
        <w:t>Omvoh 300</w:t>
      </w:r>
      <w:r w:rsidRPr="00C80557">
        <w:t> </w:t>
      </w:r>
      <w:r>
        <w:rPr>
          <w:noProof/>
        </w:rPr>
        <w:t>mg concentrado para solução para perfusão</w:t>
      </w:r>
    </w:p>
    <w:p w14:paraId="3E76CFA3" w14:textId="77777777" w:rsidR="00DA45F5" w:rsidRPr="00451A3D" w:rsidRDefault="00DA45F5" w:rsidP="00DA45F5">
      <w:pPr>
        <w:tabs>
          <w:tab w:val="clear" w:pos="567"/>
        </w:tabs>
        <w:spacing w:line="240" w:lineRule="auto"/>
        <w:rPr>
          <w:noProof/>
        </w:rPr>
      </w:pPr>
      <w:r>
        <w:rPr>
          <w:noProof/>
        </w:rPr>
        <w:t>mirikizumab</w:t>
      </w:r>
    </w:p>
    <w:p w14:paraId="6F086EF6" w14:textId="77777777" w:rsidR="00DA45F5" w:rsidRPr="00451A3D" w:rsidRDefault="00DA45F5" w:rsidP="00DA45F5">
      <w:pPr>
        <w:tabs>
          <w:tab w:val="clear" w:pos="567"/>
        </w:tabs>
        <w:spacing w:line="240" w:lineRule="auto"/>
        <w:rPr>
          <w:noProof/>
        </w:rPr>
      </w:pPr>
    </w:p>
    <w:p w14:paraId="3195CFE6" w14:textId="77777777" w:rsidR="00DA45F5" w:rsidRPr="00451A3D" w:rsidRDefault="00DA45F5" w:rsidP="00DA45F5">
      <w:pPr>
        <w:tabs>
          <w:tab w:val="clear" w:pos="567"/>
        </w:tabs>
        <w:spacing w:line="240" w:lineRule="auto"/>
        <w:rPr>
          <w:noProof/>
        </w:rPr>
      </w:pPr>
    </w:p>
    <w:p w14:paraId="5B558032" w14:textId="20846EAD" w:rsidR="00DA45F5" w:rsidRPr="009248EA"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9248EA">
        <w:rPr>
          <w:b/>
          <w:noProof/>
        </w:rPr>
        <w:t>2.</w:t>
      </w:r>
      <w:r w:rsidRPr="009248EA">
        <w:rPr>
          <w:b/>
          <w:noProof/>
        </w:rPr>
        <w:tab/>
      </w:r>
      <w:r>
        <w:rPr>
          <w:b/>
          <w:noProof/>
        </w:rPr>
        <w:t>DESCRIÇÃO</w:t>
      </w:r>
      <w:r w:rsidRPr="009248EA">
        <w:rPr>
          <w:b/>
          <w:noProof/>
        </w:rPr>
        <w:t xml:space="preserve"> DA(S) SUBTÂNCIA(S) ATIVA(S)</w:t>
      </w:r>
      <w:r w:rsidR="00143F88">
        <w:rPr>
          <w:b/>
          <w:noProof/>
        </w:rPr>
        <w:fldChar w:fldCharType="begin"/>
      </w:r>
      <w:r w:rsidR="00143F88">
        <w:rPr>
          <w:b/>
          <w:noProof/>
        </w:rPr>
        <w:instrText xml:space="preserve"> DOCVARIABLE VAULT_ND_3bb046a3-4366-4dfe-857f-824aaf27a461 \* MERGEFORMAT </w:instrText>
      </w:r>
      <w:r w:rsidR="00143F88">
        <w:rPr>
          <w:b/>
          <w:noProof/>
        </w:rPr>
        <w:fldChar w:fldCharType="separate"/>
      </w:r>
      <w:r w:rsidR="00143F88">
        <w:rPr>
          <w:b/>
          <w:noProof/>
        </w:rPr>
        <w:t xml:space="preserve"> </w:t>
      </w:r>
      <w:r w:rsidR="00143F88">
        <w:rPr>
          <w:b/>
          <w:noProof/>
        </w:rPr>
        <w:fldChar w:fldCharType="end"/>
      </w:r>
    </w:p>
    <w:p w14:paraId="7A23EF9A" w14:textId="77777777" w:rsidR="00DA45F5" w:rsidRPr="009248EA" w:rsidRDefault="00DA45F5" w:rsidP="00DA45F5">
      <w:pPr>
        <w:tabs>
          <w:tab w:val="clear" w:pos="567"/>
        </w:tabs>
        <w:spacing w:line="240" w:lineRule="auto"/>
        <w:rPr>
          <w:noProof/>
          <w:szCs w:val="22"/>
        </w:rPr>
      </w:pPr>
    </w:p>
    <w:p w14:paraId="4FABE74C" w14:textId="77777777" w:rsidR="00DA45F5" w:rsidRPr="009248EA" w:rsidRDefault="00DA45F5" w:rsidP="00DA45F5">
      <w:pPr>
        <w:tabs>
          <w:tab w:val="clear" w:pos="567"/>
        </w:tabs>
        <w:spacing w:line="240" w:lineRule="auto"/>
        <w:rPr>
          <w:noProof/>
          <w:szCs w:val="22"/>
        </w:rPr>
      </w:pPr>
      <w:r w:rsidRPr="009248EA">
        <w:rPr>
          <w:noProof/>
          <w:szCs w:val="22"/>
        </w:rPr>
        <w:t>Cada frasco para injetáveis contém 300</w:t>
      </w:r>
      <w:r w:rsidRPr="00C80557">
        <w:t> </w:t>
      </w:r>
      <w:r w:rsidRPr="009248EA">
        <w:rPr>
          <w:noProof/>
          <w:szCs w:val="22"/>
        </w:rPr>
        <w:t>mg de mirikizumab em 15</w:t>
      </w:r>
      <w:r w:rsidRPr="00C80557">
        <w:t> </w:t>
      </w:r>
      <w:r w:rsidRPr="009248EA">
        <w:rPr>
          <w:noProof/>
          <w:szCs w:val="22"/>
        </w:rPr>
        <w:t>ml (20</w:t>
      </w:r>
      <w:r w:rsidRPr="00C80557">
        <w:t> </w:t>
      </w:r>
      <w:r w:rsidRPr="009248EA">
        <w:rPr>
          <w:noProof/>
          <w:szCs w:val="22"/>
        </w:rPr>
        <w:t>mg/ml).</w:t>
      </w:r>
    </w:p>
    <w:p w14:paraId="10D52E4C" w14:textId="77777777" w:rsidR="00DA45F5" w:rsidRPr="009248EA" w:rsidRDefault="00DA45F5" w:rsidP="00DA45F5">
      <w:pPr>
        <w:tabs>
          <w:tab w:val="clear" w:pos="567"/>
        </w:tabs>
        <w:spacing w:line="240" w:lineRule="auto"/>
        <w:rPr>
          <w:noProof/>
          <w:szCs w:val="22"/>
        </w:rPr>
      </w:pPr>
    </w:p>
    <w:p w14:paraId="5D5DCB5C" w14:textId="77777777" w:rsidR="00DA45F5" w:rsidRPr="009248EA" w:rsidRDefault="00DA45F5" w:rsidP="00DA45F5">
      <w:pPr>
        <w:tabs>
          <w:tab w:val="clear" w:pos="567"/>
        </w:tabs>
        <w:spacing w:line="240" w:lineRule="auto"/>
        <w:rPr>
          <w:noProof/>
          <w:szCs w:val="22"/>
        </w:rPr>
      </w:pPr>
    </w:p>
    <w:p w14:paraId="724F79A3" w14:textId="74442E2A" w:rsidR="00DA45F5" w:rsidRPr="004C71A7"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LISTA DOS EXCIPIENTES</w:t>
      </w:r>
      <w:r w:rsidR="00143F88">
        <w:rPr>
          <w:b/>
          <w:noProof/>
        </w:rPr>
        <w:fldChar w:fldCharType="begin"/>
      </w:r>
      <w:r w:rsidR="00143F88">
        <w:rPr>
          <w:b/>
          <w:noProof/>
        </w:rPr>
        <w:instrText xml:space="preserve"> DOCVARIABLE VAULT_ND_59f13b8d-7b23-45af-8bd5-2c1a1f3ba1f9 \* MERGEFORMAT </w:instrText>
      </w:r>
      <w:r w:rsidR="00143F88">
        <w:rPr>
          <w:b/>
          <w:noProof/>
        </w:rPr>
        <w:fldChar w:fldCharType="separate"/>
      </w:r>
      <w:r w:rsidR="00143F88">
        <w:rPr>
          <w:b/>
          <w:noProof/>
        </w:rPr>
        <w:t xml:space="preserve"> </w:t>
      </w:r>
      <w:r w:rsidR="00143F88">
        <w:rPr>
          <w:b/>
          <w:noProof/>
        </w:rPr>
        <w:fldChar w:fldCharType="end"/>
      </w:r>
    </w:p>
    <w:p w14:paraId="6DFA4DA9" w14:textId="77777777" w:rsidR="00DA45F5" w:rsidRPr="00451A3D" w:rsidRDefault="00DA45F5" w:rsidP="00DA45F5">
      <w:pPr>
        <w:tabs>
          <w:tab w:val="clear" w:pos="567"/>
        </w:tabs>
        <w:spacing w:line="240" w:lineRule="auto"/>
      </w:pPr>
    </w:p>
    <w:p w14:paraId="36823884" w14:textId="19BCB1E8" w:rsidR="00DA45F5" w:rsidRPr="00451A3D" w:rsidRDefault="00DA45F5" w:rsidP="00DA45F5">
      <w:pPr>
        <w:spacing w:line="240" w:lineRule="auto"/>
      </w:pPr>
      <w:r w:rsidRPr="00451A3D">
        <w:t>Excipientes: citrato de sódio di-hidratado</w:t>
      </w:r>
      <w:r w:rsidR="00AE35C7">
        <w:t xml:space="preserve"> (E 331)</w:t>
      </w:r>
      <w:r w:rsidRPr="00451A3D">
        <w:t>, ácido cítrico anidro</w:t>
      </w:r>
      <w:r w:rsidR="00AE35C7">
        <w:t xml:space="preserve"> </w:t>
      </w:r>
      <w:r w:rsidR="00AE35C7" w:rsidRPr="00B4463D">
        <w:t>(E 330</w:t>
      </w:r>
      <w:r w:rsidRPr="00451A3D">
        <w:t>, cloreto de sódio, polissorbato</w:t>
      </w:r>
      <w:r w:rsidR="00AE35C7">
        <w:t> </w:t>
      </w:r>
      <w:r w:rsidRPr="00451A3D">
        <w:t>80</w:t>
      </w:r>
      <w:r w:rsidR="00AE35C7">
        <w:t xml:space="preserve"> (E 433)</w:t>
      </w:r>
      <w:r w:rsidRPr="00451A3D">
        <w:t xml:space="preserve">, água para preparações injetáveis. </w:t>
      </w:r>
      <w:r w:rsidRPr="001970FE">
        <w:rPr>
          <w:highlight w:val="lightGray"/>
        </w:rPr>
        <w:t>Consultar o folheto informativo para mais informações.</w:t>
      </w:r>
    </w:p>
    <w:p w14:paraId="3CBEFDFD" w14:textId="77777777" w:rsidR="00DA45F5" w:rsidRPr="00451A3D" w:rsidRDefault="00DA45F5" w:rsidP="00DA45F5">
      <w:pPr>
        <w:tabs>
          <w:tab w:val="clear" w:pos="567"/>
        </w:tabs>
        <w:spacing w:line="240" w:lineRule="auto"/>
        <w:rPr>
          <w:noProof/>
        </w:rPr>
      </w:pPr>
    </w:p>
    <w:p w14:paraId="0622AB2E" w14:textId="77777777" w:rsidR="00DA45F5" w:rsidRPr="00451A3D" w:rsidRDefault="00DA45F5" w:rsidP="00DA45F5">
      <w:pPr>
        <w:tabs>
          <w:tab w:val="clear" w:pos="567"/>
        </w:tabs>
        <w:spacing w:line="240" w:lineRule="auto"/>
        <w:rPr>
          <w:noProof/>
        </w:rPr>
      </w:pPr>
    </w:p>
    <w:p w14:paraId="7B0DB622" w14:textId="5F8D868C" w:rsidR="00DA45F5" w:rsidRPr="00451A3D"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FORMA FARMACÊUTICA E CONTEÚDO</w:t>
      </w:r>
      <w:r w:rsidR="00143F88">
        <w:rPr>
          <w:b/>
          <w:noProof/>
        </w:rPr>
        <w:fldChar w:fldCharType="begin"/>
      </w:r>
      <w:r w:rsidR="00143F88">
        <w:rPr>
          <w:b/>
          <w:noProof/>
        </w:rPr>
        <w:instrText xml:space="preserve"> DOCVARIABLE VAULT_ND_e69e41c3-a48d-47b1-a8de-730204e798c6 \* MERGEFORMAT </w:instrText>
      </w:r>
      <w:r w:rsidR="00143F88">
        <w:rPr>
          <w:b/>
          <w:noProof/>
        </w:rPr>
        <w:fldChar w:fldCharType="separate"/>
      </w:r>
      <w:r w:rsidR="00143F88">
        <w:rPr>
          <w:b/>
          <w:noProof/>
        </w:rPr>
        <w:t xml:space="preserve"> </w:t>
      </w:r>
      <w:r w:rsidR="00143F88">
        <w:rPr>
          <w:b/>
          <w:noProof/>
        </w:rPr>
        <w:fldChar w:fldCharType="end"/>
      </w:r>
    </w:p>
    <w:p w14:paraId="58113FEB" w14:textId="77777777" w:rsidR="00DA45F5" w:rsidRPr="00451A3D" w:rsidRDefault="00DA45F5" w:rsidP="00DA45F5">
      <w:pPr>
        <w:tabs>
          <w:tab w:val="clear" w:pos="567"/>
        </w:tabs>
        <w:spacing w:line="240" w:lineRule="auto"/>
        <w:rPr>
          <w:i/>
          <w:noProof/>
        </w:rPr>
      </w:pPr>
    </w:p>
    <w:p w14:paraId="28CE0718" w14:textId="77777777" w:rsidR="00DA45F5" w:rsidRPr="00451A3D" w:rsidRDefault="00DA45F5" w:rsidP="00DA45F5">
      <w:pPr>
        <w:tabs>
          <w:tab w:val="clear" w:pos="567"/>
        </w:tabs>
        <w:spacing w:line="240" w:lineRule="auto"/>
        <w:rPr>
          <w:noProof/>
        </w:rPr>
      </w:pPr>
      <w:r>
        <w:rPr>
          <w:noProof/>
          <w:highlight w:val="lightGray"/>
        </w:rPr>
        <w:t>Concentrado para solução para perfusão</w:t>
      </w:r>
    </w:p>
    <w:p w14:paraId="02F2ECB4" w14:textId="77777777" w:rsidR="00DA45F5" w:rsidRDefault="00DA45F5" w:rsidP="00DA45F5">
      <w:pPr>
        <w:tabs>
          <w:tab w:val="clear" w:pos="567"/>
        </w:tabs>
        <w:spacing w:line="240" w:lineRule="auto"/>
        <w:rPr>
          <w:noProof/>
        </w:rPr>
      </w:pPr>
      <w:r>
        <w:rPr>
          <w:noProof/>
        </w:rPr>
        <w:t>300</w:t>
      </w:r>
      <w:r w:rsidRPr="00C80557">
        <w:t> </w:t>
      </w:r>
      <w:r>
        <w:rPr>
          <w:noProof/>
        </w:rPr>
        <w:t>mg/15</w:t>
      </w:r>
      <w:r w:rsidRPr="00C80557">
        <w:t> </w:t>
      </w:r>
      <w:r>
        <w:rPr>
          <w:noProof/>
          <w:szCs w:val="22"/>
        </w:rPr>
        <w:t>ml</w:t>
      </w:r>
    </w:p>
    <w:p w14:paraId="3C6F65B8" w14:textId="77777777" w:rsidR="00DA45F5" w:rsidRPr="00616783" w:rsidRDefault="00DA45F5" w:rsidP="00DA45F5">
      <w:pPr>
        <w:tabs>
          <w:tab w:val="clear" w:pos="567"/>
        </w:tabs>
        <w:spacing w:line="240" w:lineRule="auto"/>
        <w:rPr>
          <w:noProof/>
        </w:rPr>
      </w:pPr>
      <w:r>
        <w:rPr>
          <w:noProof/>
        </w:rPr>
        <w:t>1 frasco para injetáveis. Componente de uma embalagem múltipla, não pode ser vendido separadamente.</w:t>
      </w:r>
    </w:p>
    <w:p w14:paraId="189E23C2" w14:textId="77777777" w:rsidR="00DA45F5" w:rsidRPr="00451A3D" w:rsidRDefault="00DA45F5" w:rsidP="00DA45F5">
      <w:pPr>
        <w:tabs>
          <w:tab w:val="clear" w:pos="567"/>
        </w:tabs>
        <w:spacing w:line="240" w:lineRule="auto"/>
        <w:rPr>
          <w:noProof/>
        </w:rPr>
      </w:pPr>
    </w:p>
    <w:p w14:paraId="05CE80C7" w14:textId="77777777" w:rsidR="00DA45F5" w:rsidRPr="00451A3D" w:rsidRDefault="00DA45F5" w:rsidP="00DA45F5">
      <w:pPr>
        <w:tabs>
          <w:tab w:val="clear" w:pos="567"/>
        </w:tabs>
        <w:spacing w:line="240" w:lineRule="auto"/>
        <w:rPr>
          <w:noProof/>
        </w:rPr>
      </w:pPr>
    </w:p>
    <w:p w14:paraId="5E2F07B7" w14:textId="42D40508" w:rsidR="00DA45F5" w:rsidRPr="009248EA" w:rsidRDefault="00DA45F5" w:rsidP="00DA45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9248EA">
        <w:rPr>
          <w:b/>
          <w:noProof/>
        </w:rPr>
        <w:t>5.</w:t>
      </w:r>
      <w:r w:rsidRPr="009248EA">
        <w:rPr>
          <w:b/>
          <w:noProof/>
        </w:rPr>
        <w:tab/>
        <w:t>MODO E VIA(S) DE ADMINISTRAÇÃO</w:t>
      </w:r>
      <w:r w:rsidR="00143F88">
        <w:rPr>
          <w:b/>
          <w:noProof/>
        </w:rPr>
        <w:fldChar w:fldCharType="begin"/>
      </w:r>
      <w:r w:rsidR="00143F88">
        <w:rPr>
          <w:b/>
          <w:noProof/>
        </w:rPr>
        <w:instrText xml:space="preserve"> DOCVARIABLE VAULT_ND_e9600a63-6ed1-4600-92e1-0f5cc2cf5205 \* MERGEFORMAT </w:instrText>
      </w:r>
      <w:r w:rsidR="00143F88">
        <w:rPr>
          <w:b/>
          <w:noProof/>
        </w:rPr>
        <w:fldChar w:fldCharType="separate"/>
      </w:r>
      <w:r w:rsidR="00143F88">
        <w:rPr>
          <w:b/>
          <w:noProof/>
        </w:rPr>
        <w:t xml:space="preserve"> </w:t>
      </w:r>
      <w:r w:rsidR="00143F88">
        <w:rPr>
          <w:b/>
          <w:noProof/>
        </w:rPr>
        <w:fldChar w:fldCharType="end"/>
      </w:r>
    </w:p>
    <w:p w14:paraId="4D47E4E0" w14:textId="77777777" w:rsidR="00DA45F5" w:rsidRPr="009248EA" w:rsidRDefault="00DA45F5" w:rsidP="00DA45F5">
      <w:pPr>
        <w:tabs>
          <w:tab w:val="clear" w:pos="567"/>
        </w:tabs>
        <w:spacing w:line="240" w:lineRule="auto"/>
        <w:rPr>
          <w:i/>
          <w:noProof/>
        </w:rPr>
      </w:pPr>
    </w:p>
    <w:p w14:paraId="5A2446B5" w14:textId="77777777" w:rsidR="00DA45F5" w:rsidRPr="009248EA" w:rsidRDefault="00DA45F5" w:rsidP="00DA45F5">
      <w:pPr>
        <w:tabs>
          <w:tab w:val="clear" w:pos="567"/>
        </w:tabs>
        <w:spacing w:line="240" w:lineRule="auto"/>
        <w:rPr>
          <w:noProof/>
        </w:rPr>
      </w:pPr>
      <w:r>
        <w:rPr>
          <w:noProof/>
        </w:rPr>
        <w:t>Via</w:t>
      </w:r>
      <w:r w:rsidRPr="009248EA">
        <w:rPr>
          <w:noProof/>
        </w:rPr>
        <w:t xml:space="preserve"> intravenosa após diluição.</w:t>
      </w:r>
    </w:p>
    <w:p w14:paraId="3CB965B8" w14:textId="77777777" w:rsidR="00DA45F5" w:rsidRPr="00451A3D" w:rsidRDefault="00DA45F5" w:rsidP="00DA45F5">
      <w:pPr>
        <w:tabs>
          <w:tab w:val="clear" w:pos="567"/>
        </w:tabs>
        <w:spacing w:line="240" w:lineRule="auto"/>
        <w:rPr>
          <w:noProof/>
        </w:rPr>
      </w:pPr>
      <w:r w:rsidRPr="00451A3D">
        <w:rPr>
          <w:noProof/>
        </w:rPr>
        <w:t xml:space="preserve">Apenas para </w:t>
      </w:r>
      <w:r>
        <w:rPr>
          <w:noProof/>
        </w:rPr>
        <w:t xml:space="preserve">uma </w:t>
      </w:r>
      <w:r w:rsidRPr="00451A3D">
        <w:rPr>
          <w:noProof/>
        </w:rPr>
        <w:t>utilização única.</w:t>
      </w:r>
    </w:p>
    <w:p w14:paraId="2F802720" w14:textId="77777777" w:rsidR="00DA45F5" w:rsidRPr="00451A3D" w:rsidRDefault="00DA45F5" w:rsidP="00DA45F5">
      <w:pPr>
        <w:keepNext/>
        <w:tabs>
          <w:tab w:val="clear" w:pos="567"/>
        </w:tabs>
        <w:spacing w:line="240" w:lineRule="auto"/>
        <w:rPr>
          <w:szCs w:val="22"/>
          <w:lang w:eastAsia="en-GB"/>
        </w:rPr>
      </w:pPr>
      <w:r>
        <w:rPr>
          <w:noProof/>
        </w:rPr>
        <w:t>Não agitar.</w:t>
      </w:r>
    </w:p>
    <w:p w14:paraId="6269C3F3" w14:textId="77777777" w:rsidR="00DA45F5" w:rsidRPr="00451A3D" w:rsidRDefault="00DA45F5" w:rsidP="00DA45F5">
      <w:pPr>
        <w:tabs>
          <w:tab w:val="clear" w:pos="567"/>
        </w:tabs>
        <w:spacing w:line="240" w:lineRule="auto"/>
        <w:rPr>
          <w:noProof/>
        </w:rPr>
      </w:pPr>
      <w:r w:rsidRPr="00451A3D">
        <w:rPr>
          <w:noProof/>
        </w:rPr>
        <w:t>Consultar o folheto informativo antes de utilizar.</w:t>
      </w:r>
    </w:p>
    <w:p w14:paraId="0E8F2C81" w14:textId="77777777" w:rsidR="00DA45F5" w:rsidRPr="00451A3D" w:rsidRDefault="00DA45F5" w:rsidP="00DA45F5">
      <w:pPr>
        <w:tabs>
          <w:tab w:val="clear" w:pos="567"/>
        </w:tabs>
        <w:spacing w:line="240" w:lineRule="auto"/>
        <w:rPr>
          <w:noProof/>
        </w:rPr>
      </w:pPr>
    </w:p>
    <w:p w14:paraId="25AB0192" w14:textId="77777777" w:rsidR="00DA45F5" w:rsidRPr="00451A3D" w:rsidRDefault="00DA45F5" w:rsidP="00DA45F5">
      <w:pPr>
        <w:tabs>
          <w:tab w:val="clear" w:pos="567"/>
        </w:tabs>
        <w:spacing w:line="240" w:lineRule="auto"/>
        <w:rPr>
          <w:noProof/>
        </w:rPr>
      </w:pPr>
    </w:p>
    <w:p w14:paraId="2C67F410" w14:textId="44AA3B9D" w:rsidR="00DA45F5" w:rsidRPr="009248EA" w:rsidRDefault="00DA45F5" w:rsidP="00DA45F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248EA">
        <w:rPr>
          <w:b/>
          <w:noProof/>
        </w:rPr>
        <w:t>6.</w:t>
      </w:r>
      <w:r w:rsidRPr="009248EA">
        <w:rPr>
          <w:b/>
          <w:noProof/>
        </w:rPr>
        <w:tab/>
        <w:t>ADVERTÊNCIA ESPECIAL DE QUE O MEDICAMENTO DEVE SER MANTIDO FORA DA VISTA E DO ALCANCE DAS CRIANÇAS</w:t>
      </w:r>
      <w:r w:rsidR="00143F88">
        <w:rPr>
          <w:b/>
          <w:noProof/>
        </w:rPr>
        <w:fldChar w:fldCharType="begin"/>
      </w:r>
      <w:r w:rsidR="00143F88">
        <w:rPr>
          <w:b/>
          <w:noProof/>
        </w:rPr>
        <w:instrText xml:space="preserve"> DOCVARIABLE VAULT_ND_11d0caa1-66ca-4ded-9947-621ed32322a0 \* MERGEFORMAT </w:instrText>
      </w:r>
      <w:r w:rsidR="00143F88">
        <w:rPr>
          <w:b/>
          <w:noProof/>
        </w:rPr>
        <w:fldChar w:fldCharType="separate"/>
      </w:r>
      <w:r w:rsidR="00143F88">
        <w:rPr>
          <w:b/>
          <w:noProof/>
        </w:rPr>
        <w:t xml:space="preserve"> </w:t>
      </w:r>
      <w:r w:rsidR="00143F88">
        <w:rPr>
          <w:b/>
          <w:noProof/>
        </w:rPr>
        <w:fldChar w:fldCharType="end"/>
      </w:r>
    </w:p>
    <w:p w14:paraId="2B0AE23B" w14:textId="77777777" w:rsidR="00DA45F5" w:rsidRPr="009248EA" w:rsidRDefault="00DA45F5" w:rsidP="00DA45F5">
      <w:pPr>
        <w:keepNext/>
        <w:tabs>
          <w:tab w:val="clear" w:pos="567"/>
        </w:tabs>
        <w:spacing w:line="240" w:lineRule="auto"/>
        <w:rPr>
          <w:noProof/>
        </w:rPr>
      </w:pPr>
    </w:p>
    <w:p w14:paraId="5B95B1CC" w14:textId="126938BC" w:rsidR="00DA45F5" w:rsidRPr="009248EA" w:rsidRDefault="00DA45F5" w:rsidP="00DA45F5">
      <w:pPr>
        <w:keepNext/>
        <w:tabs>
          <w:tab w:val="clear" w:pos="567"/>
        </w:tabs>
        <w:spacing w:line="240" w:lineRule="auto"/>
        <w:outlineLvl w:val="0"/>
        <w:rPr>
          <w:noProof/>
        </w:rPr>
      </w:pPr>
      <w:r w:rsidRPr="009248EA">
        <w:rPr>
          <w:noProof/>
        </w:rPr>
        <w:t>Manter fora da vista e do alcance das crianças.</w:t>
      </w:r>
      <w:r w:rsidR="00143F88">
        <w:rPr>
          <w:noProof/>
        </w:rPr>
        <w:fldChar w:fldCharType="begin"/>
      </w:r>
      <w:r w:rsidR="00143F88">
        <w:rPr>
          <w:noProof/>
        </w:rPr>
        <w:instrText xml:space="preserve"> DOCVARIABLE vault_nd_7c2cc53b-3c3b-4267-9289-97a8037de7bc \* MERGEFORMAT </w:instrText>
      </w:r>
      <w:r w:rsidR="00143F88">
        <w:rPr>
          <w:noProof/>
        </w:rPr>
        <w:fldChar w:fldCharType="separate"/>
      </w:r>
      <w:r w:rsidR="00143F88">
        <w:rPr>
          <w:noProof/>
        </w:rPr>
        <w:t xml:space="preserve"> </w:t>
      </w:r>
      <w:r w:rsidR="00143F88">
        <w:rPr>
          <w:noProof/>
        </w:rPr>
        <w:fldChar w:fldCharType="end"/>
      </w:r>
    </w:p>
    <w:p w14:paraId="18D2BA13" w14:textId="77777777" w:rsidR="00DA45F5" w:rsidRPr="009248EA" w:rsidRDefault="00DA45F5" w:rsidP="00DA45F5">
      <w:pPr>
        <w:tabs>
          <w:tab w:val="clear" w:pos="567"/>
        </w:tabs>
        <w:spacing w:line="240" w:lineRule="auto"/>
        <w:rPr>
          <w:noProof/>
        </w:rPr>
      </w:pPr>
    </w:p>
    <w:p w14:paraId="67393202" w14:textId="77777777" w:rsidR="00DA45F5" w:rsidRPr="009248EA" w:rsidRDefault="00DA45F5" w:rsidP="00DA45F5">
      <w:pPr>
        <w:tabs>
          <w:tab w:val="clear" w:pos="567"/>
        </w:tabs>
        <w:spacing w:line="240" w:lineRule="auto"/>
        <w:rPr>
          <w:noProof/>
        </w:rPr>
      </w:pPr>
    </w:p>
    <w:p w14:paraId="18405F08" w14:textId="60D7BC09" w:rsidR="00DA45F5" w:rsidRPr="009248EA" w:rsidRDefault="00DA45F5" w:rsidP="00DA45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9248EA">
        <w:rPr>
          <w:b/>
          <w:noProof/>
        </w:rPr>
        <w:t>7.</w:t>
      </w:r>
      <w:r w:rsidRPr="009248EA">
        <w:rPr>
          <w:b/>
          <w:noProof/>
        </w:rPr>
        <w:tab/>
        <w:t>OUTRAS ADVERTÊNCIAS ESPECIAIS, SE NECESSÁRIO</w:t>
      </w:r>
      <w:r w:rsidR="00143F88">
        <w:rPr>
          <w:b/>
          <w:noProof/>
        </w:rPr>
        <w:fldChar w:fldCharType="begin"/>
      </w:r>
      <w:r w:rsidR="00143F88">
        <w:rPr>
          <w:b/>
          <w:noProof/>
        </w:rPr>
        <w:instrText xml:space="preserve"> DOCVARIABLE VAULT_ND_1b87dcc5-e066-4252-b346-a38fbbb13a1f \* MERGEFORMAT </w:instrText>
      </w:r>
      <w:r w:rsidR="00143F88">
        <w:rPr>
          <w:b/>
          <w:noProof/>
        </w:rPr>
        <w:fldChar w:fldCharType="separate"/>
      </w:r>
      <w:r w:rsidR="00143F88">
        <w:rPr>
          <w:b/>
          <w:noProof/>
        </w:rPr>
        <w:t xml:space="preserve"> </w:t>
      </w:r>
      <w:r w:rsidR="00143F88">
        <w:rPr>
          <w:b/>
          <w:noProof/>
        </w:rPr>
        <w:fldChar w:fldCharType="end"/>
      </w:r>
    </w:p>
    <w:p w14:paraId="788A6362" w14:textId="77777777" w:rsidR="00DA45F5" w:rsidRPr="009248EA" w:rsidRDefault="00DA45F5" w:rsidP="00DA45F5">
      <w:pPr>
        <w:keepNext/>
        <w:tabs>
          <w:tab w:val="clear" w:pos="567"/>
        </w:tabs>
        <w:spacing w:line="240" w:lineRule="auto"/>
        <w:rPr>
          <w:noProof/>
        </w:rPr>
      </w:pPr>
    </w:p>
    <w:p w14:paraId="7013B09E" w14:textId="77777777" w:rsidR="00DA45F5" w:rsidRPr="009248EA" w:rsidRDefault="00DA45F5" w:rsidP="00DA45F5">
      <w:pPr>
        <w:tabs>
          <w:tab w:val="clear" w:pos="567"/>
          <w:tab w:val="left" w:pos="749"/>
        </w:tabs>
        <w:spacing w:line="240" w:lineRule="auto"/>
        <w:rPr>
          <w:noProof/>
        </w:rPr>
      </w:pPr>
    </w:p>
    <w:p w14:paraId="3E6B8DB7" w14:textId="3B8D1802" w:rsidR="00DA45F5" w:rsidRPr="009248EA" w:rsidRDefault="00DA45F5" w:rsidP="00DA45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9248EA">
        <w:rPr>
          <w:b/>
          <w:noProof/>
        </w:rPr>
        <w:t>8.</w:t>
      </w:r>
      <w:r w:rsidRPr="009248EA">
        <w:rPr>
          <w:b/>
          <w:noProof/>
        </w:rPr>
        <w:tab/>
        <w:t>PRAZO DE VALIDADE</w:t>
      </w:r>
      <w:r w:rsidR="00143F88">
        <w:rPr>
          <w:b/>
          <w:noProof/>
        </w:rPr>
        <w:fldChar w:fldCharType="begin"/>
      </w:r>
      <w:r w:rsidR="00143F88">
        <w:rPr>
          <w:b/>
          <w:noProof/>
        </w:rPr>
        <w:instrText xml:space="preserve"> DOCVARIABLE VAULT_ND_101d24f2-baef-4867-a8de-3fa833c4b71b \* MERGEFORMAT </w:instrText>
      </w:r>
      <w:r w:rsidR="00143F88">
        <w:rPr>
          <w:b/>
          <w:noProof/>
        </w:rPr>
        <w:fldChar w:fldCharType="separate"/>
      </w:r>
      <w:r w:rsidR="00143F88">
        <w:rPr>
          <w:b/>
          <w:noProof/>
        </w:rPr>
        <w:t xml:space="preserve"> </w:t>
      </w:r>
      <w:r w:rsidR="00143F88">
        <w:rPr>
          <w:b/>
          <w:noProof/>
        </w:rPr>
        <w:fldChar w:fldCharType="end"/>
      </w:r>
    </w:p>
    <w:p w14:paraId="3F288A1C" w14:textId="77777777" w:rsidR="00DA45F5" w:rsidRPr="009248EA" w:rsidRDefault="00DA45F5" w:rsidP="00DA45F5">
      <w:pPr>
        <w:keepNext/>
        <w:tabs>
          <w:tab w:val="clear" w:pos="567"/>
        </w:tabs>
        <w:spacing w:line="240" w:lineRule="auto"/>
        <w:rPr>
          <w:i/>
          <w:noProof/>
        </w:rPr>
      </w:pPr>
    </w:p>
    <w:p w14:paraId="11472BD7" w14:textId="77777777" w:rsidR="00DA45F5" w:rsidRPr="00451A3D" w:rsidRDefault="00DA45F5" w:rsidP="00DA45F5">
      <w:pPr>
        <w:keepNext/>
        <w:tabs>
          <w:tab w:val="clear" w:pos="567"/>
        </w:tabs>
        <w:spacing w:line="240" w:lineRule="auto"/>
        <w:rPr>
          <w:noProof/>
        </w:rPr>
      </w:pPr>
      <w:r w:rsidRPr="00451A3D">
        <w:rPr>
          <w:noProof/>
        </w:rPr>
        <w:t>EXP</w:t>
      </w:r>
    </w:p>
    <w:p w14:paraId="72699E82" w14:textId="77777777" w:rsidR="00DA45F5" w:rsidRPr="00451A3D" w:rsidRDefault="00DA45F5" w:rsidP="00DA45F5">
      <w:pPr>
        <w:tabs>
          <w:tab w:val="clear" w:pos="567"/>
        </w:tabs>
        <w:spacing w:line="240" w:lineRule="auto"/>
        <w:rPr>
          <w:noProof/>
        </w:rPr>
      </w:pPr>
    </w:p>
    <w:p w14:paraId="58F2E566" w14:textId="77777777" w:rsidR="00DA45F5" w:rsidRPr="00451A3D" w:rsidRDefault="00DA45F5" w:rsidP="00DA45F5">
      <w:pPr>
        <w:tabs>
          <w:tab w:val="clear" w:pos="567"/>
        </w:tabs>
        <w:spacing w:line="240" w:lineRule="auto"/>
        <w:rPr>
          <w:noProof/>
        </w:rPr>
      </w:pPr>
    </w:p>
    <w:p w14:paraId="795763C6" w14:textId="3076E7AC" w:rsidR="00DA45F5" w:rsidRPr="00451A3D" w:rsidRDefault="00DA45F5" w:rsidP="00DA45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CONDIÇÕES ESPECIAIS DE CONSERVAÇÃO</w:t>
      </w:r>
      <w:r w:rsidR="00143F88">
        <w:rPr>
          <w:b/>
          <w:noProof/>
        </w:rPr>
        <w:fldChar w:fldCharType="begin"/>
      </w:r>
      <w:r w:rsidR="00143F88">
        <w:rPr>
          <w:b/>
          <w:noProof/>
        </w:rPr>
        <w:instrText xml:space="preserve"> DOCVARIABLE VAULT_ND_78c2828f-7b81-4780-a082-361063ca9975 \* MERGEFORMAT </w:instrText>
      </w:r>
      <w:r w:rsidR="00143F88">
        <w:rPr>
          <w:b/>
          <w:noProof/>
        </w:rPr>
        <w:fldChar w:fldCharType="separate"/>
      </w:r>
      <w:r w:rsidR="00143F88">
        <w:rPr>
          <w:b/>
          <w:noProof/>
        </w:rPr>
        <w:t xml:space="preserve"> </w:t>
      </w:r>
      <w:r w:rsidR="00143F88">
        <w:rPr>
          <w:b/>
          <w:noProof/>
        </w:rPr>
        <w:fldChar w:fldCharType="end"/>
      </w:r>
    </w:p>
    <w:p w14:paraId="289BAE73" w14:textId="77777777" w:rsidR="00DA45F5" w:rsidRPr="00451A3D" w:rsidRDefault="00DA45F5" w:rsidP="00DA45F5">
      <w:pPr>
        <w:keepNext/>
        <w:tabs>
          <w:tab w:val="clear" w:pos="567"/>
        </w:tabs>
        <w:spacing w:line="240" w:lineRule="auto"/>
        <w:rPr>
          <w:i/>
          <w:noProof/>
        </w:rPr>
      </w:pPr>
    </w:p>
    <w:p w14:paraId="77802DA4" w14:textId="77777777" w:rsidR="00DA45F5" w:rsidRPr="00451A3D" w:rsidRDefault="00DA45F5" w:rsidP="00DA45F5">
      <w:pPr>
        <w:keepNext/>
        <w:spacing w:line="240" w:lineRule="auto"/>
      </w:pPr>
      <w:r w:rsidRPr="00451A3D">
        <w:t>Conservar no frigorífico.</w:t>
      </w:r>
    </w:p>
    <w:p w14:paraId="0B63F1CE" w14:textId="77777777" w:rsidR="00DA45F5" w:rsidRPr="00451A3D" w:rsidRDefault="00DA45F5" w:rsidP="00DA45F5">
      <w:pPr>
        <w:keepNext/>
        <w:spacing w:line="240" w:lineRule="auto"/>
        <w:rPr>
          <w:noProof/>
        </w:rPr>
      </w:pPr>
      <w:r w:rsidRPr="00451A3D">
        <w:rPr>
          <w:noProof/>
        </w:rPr>
        <w:t>Não congelar.</w:t>
      </w:r>
    </w:p>
    <w:p w14:paraId="14401DD1" w14:textId="77777777" w:rsidR="00DA45F5" w:rsidRPr="00451A3D" w:rsidRDefault="00DA45F5" w:rsidP="00DA45F5">
      <w:pPr>
        <w:spacing w:line="240" w:lineRule="auto"/>
        <w:rPr>
          <w:noProof/>
        </w:rPr>
      </w:pPr>
      <w:r>
        <w:rPr>
          <w:noProof/>
        </w:rPr>
        <w:t>Manter</w:t>
      </w:r>
      <w:r w:rsidRPr="00451A3D">
        <w:rPr>
          <w:noProof/>
        </w:rPr>
        <w:t xml:space="preserve"> </w:t>
      </w:r>
      <w:r>
        <w:rPr>
          <w:noProof/>
        </w:rPr>
        <w:t xml:space="preserve">o frasco para injetáveis </w:t>
      </w:r>
      <w:r w:rsidRPr="00451A3D">
        <w:rPr>
          <w:noProof/>
        </w:rPr>
        <w:t xml:space="preserve">na </w:t>
      </w:r>
      <w:r>
        <w:rPr>
          <w:noProof/>
        </w:rPr>
        <w:t>cartonagem</w:t>
      </w:r>
      <w:r w:rsidRPr="00451A3D">
        <w:rPr>
          <w:noProof/>
        </w:rPr>
        <w:t xml:space="preserve"> para proteger da luz.</w:t>
      </w:r>
    </w:p>
    <w:p w14:paraId="7AC49451" w14:textId="77777777" w:rsidR="00DA45F5" w:rsidRPr="00451A3D" w:rsidRDefault="00DA45F5" w:rsidP="00DA45F5">
      <w:pPr>
        <w:pStyle w:val="Default"/>
        <w:rPr>
          <w:sz w:val="22"/>
        </w:rPr>
      </w:pPr>
    </w:p>
    <w:p w14:paraId="627AECDF" w14:textId="77777777" w:rsidR="00DA45F5" w:rsidRPr="00451A3D" w:rsidRDefault="00DA45F5" w:rsidP="00DA45F5">
      <w:pPr>
        <w:tabs>
          <w:tab w:val="clear" w:pos="567"/>
        </w:tabs>
        <w:spacing w:line="240" w:lineRule="auto"/>
        <w:ind w:left="567" w:hanging="567"/>
        <w:rPr>
          <w:noProof/>
        </w:rPr>
      </w:pPr>
    </w:p>
    <w:p w14:paraId="20DE142F" w14:textId="59792044" w:rsidR="00DA45F5" w:rsidRPr="009248EA" w:rsidRDefault="00DA45F5" w:rsidP="00DA45F5">
      <w:pPr>
        <w:pBdr>
          <w:top w:val="single" w:sz="4" w:space="1" w:color="auto"/>
          <w:left w:val="single" w:sz="4" w:space="4" w:color="auto"/>
          <w:bottom w:val="single" w:sz="4" w:space="1" w:color="auto"/>
          <w:right w:val="single" w:sz="4" w:space="4" w:color="auto"/>
        </w:pBdr>
        <w:spacing w:line="240" w:lineRule="auto"/>
        <w:outlineLvl w:val="0"/>
        <w:rPr>
          <w:b/>
          <w:noProof/>
        </w:rPr>
      </w:pPr>
      <w:r w:rsidRPr="009248EA">
        <w:rPr>
          <w:b/>
          <w:noProof/>
        </w:rPr>
        <w:t>10.</w:t>
      </w:r>
      <w:r w:rsidRPr="009248EA">
        <w:rPr>
          <w:b/>
          <w:noProof/>
        </w:rPr>
        <w:tab/>
      </w:r>
      <w:r>
        <w:rPr>
          <w:b/>
          <w:noProof/>
        </w:rPr>
        <w:t>CUIDADOS</w:t>
      </w:r>
      <w:r w:rsidRPr="009248EA">
        <w:rPr>
          <w:b/>
          <w:noProof/>
        </w:rPr>
        <w:t xml:space="preserve"> ESPECIAIS QUANTO À ELIMINAÇÃO DO MEDICAMENTO NÃO UTILIZADO OU DOS RESÍDUOS PROVENIENTES DESSE MEDICAMENTO, SE APLICÁVEL</w:t>
      </w:r>
      <w:r w:rsidR="00143F88">
        <w:rPr>
          <w:b/>
          <w:noProof/>
        </w:rPr>
        <w:fldChar w:fldCharType="begin"/>
      </w:r>
      <w:r w:rsidR="00143F88">
        <w:rPr>
          <w:b/>
          <w:noProof/>
        </w:rPr>
        <w:instrText xml:space="preserve"> DOCVARIABLE VAULT_ND_c2d4dc2b-9730-4486-8daf-e4b46c21c1e4 \* MERGEFORMAT </w:instrText>
      </w:r>
      <w:r w:rsidR="00143F88">
        <w:rPr>
          <w:b/>
          <w:noProof/>
        </w:rPr>
        <w:fldChar w:fldCharType="separate"/>
      </w:r>
      <w:r w:rsidR="00143F88">
        <w:rPr>
          <w:b/>
          <w:noProof/>
        </w:rPr>
        <w:t xml:space="preserve"> </w:t>
      </w:r>
      <w:r w:rsidR="00143F88">
        <w:rPr>
          <w:b/>
          <w:noProof/>
        </w:rPr>
        <w:fldChar w:fldCharType="end"/>
      </w:r>
    </w:p>
    <w:p w14:paraId="02B91B81" w14:textId="77777777" w:rsidR="00DA45F5" w:rsidRPr="009248EA" w:rsidRDefault="00DA45F5" w:rsidP="00DA45F5">
      <w:pPr>
        <w:tabs>
          <w:tab w:val="clear" w:pos="567"/>
        </w:tabs>
        <w:spacing w:line="240" w:lineRule="auto"/>
        <w:rPr>
          <w:i/>
          <w:noProof/>
        </w:rPr>
      </w:pPr>
    </w:p>
    <w:p w14:paraId="1260E1D5" w14:textId="77777777" w:rsidR="00DA45F5" w:rsidRPr="009248EA" w:rsidRDefault="00DA45F5" w:rsidP="00DA45F5">
      <w:pPr>
        <w:tabs>
          <w:tab w:val="clear" w:pos="567"/>
        </w:tabs>
        <w:spacing w:line="240" w:lineRule="auto"/>
        <w:rPr>
          <w:noProof/>
          <w:szCs w:val="22"/>
        </w:rPr>
      </w:pPr>
    </w:p>
    <w:p w14:paraId="29C4642D" w14:textId="5006A4D1" w:rsidR="00DA45F5" w:rsidRPr="009248EA" w:rsidRDefault="00DA45F5" w:rsidP="00DA45F5">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9248EA">
        <w:rPr>
          <w:b/>
          <w:noProof/>
        </w:rPr>
        <w:t>11.</w:t>
      </w:r>
      <w:r w:rsidRPr="009248EA">
        <w:rPr>
          <w:b/>
          <w:noProof/>
        </w:rPr>
        <w:tab/>
        <w:t>NOME E ENDEREÇO DO TITULAR DA AUTORIZAÇÃO DE INTRODUÇÃO NO MERCADO</w:t>
      </w:r>
      <w:r w:rsidR="00143F88">
        <w:rPr>
          <w:b/>
          <w:noProof/>
        </w:rPr>
        <w:fldChar w:fldCharType="begin"/>
      </w:r>
      <w:r w:rsidR="00143F88">
        <w:rPr>
          <w:b/>
          <w:noProof/>
        </w:rPr>
        <w:instrText xml:space="preserve"> DOCVARIABLE VAULT_ND_f16a4fdf-8751-47bd-aebb-a81caa66a854 \* MERGEFORMAT </w:instrText>
      </w:r>
      <w:r w:rsidR="00143F88">
        <w:rPr>
          <w:b/>
          <w:noProof/>
        </w:rPr>
        <w:fldChar w:fldCharType="separate"/>
      </w:r>
      <w:r w:rsidR="00143F88">
        <w:rPr>
          <w:b/>
          <w:noProof/>
        </w:rPr>
        <w:t xml:space="preserve"> </w:t>
      </w:r>
      <w:r w:rsidR="00143F88">
        <w:rPr>
          <w:b/>
          <w:noProof/>
        </w:rPr>
        <w:fldChar w:fldCharType="end"/>
      </w:r>
    </w:p>
    <w:p w14:paraId="6E43DAE0" w14:textId="77777777" w:rsidR="00DA45F5" w:rsidRPr="009248EA" w:rsidRDefault="00DA45F5" w:rsidP="00DA45F5">
      <w:pPr>
        <w:keepNext/>
        <w:tabs>
          <w:tab w:val="clear" w:pos="567"/>
        </w:tabs>
        <w:spacing w:line="240" w:lineRule="auto"/>
        <w:rPr>
          <w:i/>
          <w:noProof/>
        </w:rPr>
      </w:pPr>
    </w:p>
    <w:p w14:paraId="3C30BCFC" w14:textId="68508480" w:rsidR="00DA45F5" w:rsidRPr="00CF36D0" w:rsidRDefault="00DA45F5" w:rsidP="00DA45F5">
      <w:pPr>
        <w:pStyle w:val="Default"/>
        <w:keepNext/>
        <w:jc w:val="both"/>
        <w:rPr>
          <w:color w:val="auto"/>
          <w:sz w:val="22"/>
        </w:rPr>
      </w:pPr>
      <w:r w:rsidRPr="00CF36D0">
        <w:rPr>
          <w:color w:val="auto"/>
          <w:sz w:val="22"/>
        </w:rPr>
        <w:t>Eli Lilly Nederland B</w:t>
      </w:r>
      <w:ins w:id="189" w:author="CS" w:date="2025-07-27T19:25:00Z">
        <w:r w:rsidR="00231274">
          <w:rPr>
            <w:color w:val="auto"/>
            <w:sz w:val="22"/>
          </w:rPr>
          <w:t>.V.,</w:t>
        </w:r>
      </w:ins>
      <w:del w:id="190" w:author="CS" w:date="2025-07-27T19:25:00Z">
        <w:r w:rsidRPr="00CF36D0" w:rsidDel="00231274">
          <w:rPr>
            <w:color w:val="auto"/>
            <w:sz w:val="22"/>
          </w:rPr>
          <w:delText>v</w:delText>
        </w:r>
      </w:del>
    </w:p>
    <w:p w14:paraId="34CEE1E5" w14:textId="77777777" w:rsidR="00DA45F5" w:rsidRPr="00CF36D0" w:rsidRDefault="00DA45F5" w:rsidP="00DA45F5">
      <w:pPr>
        <w:keepNext/>
        <w:tabs>
          <w:tab w:val="clear" w:pos="567"/>
        </w:tabs>
        <w:spacing w:line="240" w:lineRule="auto"/>
        <w:rPr>
          <w:szCs w:val="22"/>
        </w:rPr>
      </w:pPr>
      <w:r w:rsidRPr="00CF36D0">
        <w:rPr>
          <w:szCs w:val="22"/>
        </w:rPr>
        <w:t>Papendorpseweg 83, 3528 BJ Utrecht,</w:t>
      </w:r>
    </w:p>
    <w:p w14:paraId="7FBCD991" w14:textId="77777777" w:rsidR="00DA45F5" w:rsidRPr="00451A3D" w:rsidRDefault="00DA45F5" w:rsidP="00DA45F5">
      <w:pPr>
        <w:tabs>
          <w:tab w:val="clear" w:pos="567"/>
        </w:tabs>
        <w:spacing w:line="240" w:lineRule="auto"/>
        <w:rPr>
          <w:noProof/>
        </w:rPr>
      </w:pPr>
      <w:r w:rsidRPr="00451A3D">
        <w:rPr>
          <w:szCs w:val="22"/>
        </w:rPr>
        <w:t>Países Baixos</w:t>
      </w:r>
    </w:p>
    <w:p w14:paraId="0AF3858B" w14:textId="77777777" w:rsidR="00DA45F5" w:rsidRPr="00451A3D" w:rsidRDefault="00DA45F5" w:rsidP="00DA45F5">
      <w:pPr>
        <w:tabs>
          <w:tab w:val="clear" w:pos="567"/>
        </w:tabs>
        <w:spacing w:line="240" w:lineRule="auto"/>
        <w:rPr>
          <w:noProof/>
        </w:rPr>
      </w:pPr>
    </w:p>
    <w:p w14:paraId="3B56CE55" w14:textId="77777777" w:rsidR="00DA45F5" w:rsidRPr="00451A3D" w:rsidRDefault="00DA45F5" w:rsidP="00DA45F5">
      <w:pPr>
        <w:tabs>
          <w:tab w:val="clear" w:pos="567"/>
        </w:tabs>
        <w:spacing w:line="240" w:lineRule="auto"/>
        <w:rPr>
          <w:noProof/>
        </w:rPr>
      </w:pPr>
    </w:p>
    <w:p w14:paraId="0C366C7F" w14:textId="4AFE25CA" w:rsidR="00DA45F5" w:rsidRPr="009248EA" w:rsidRDefault="00DA45F5" w:rsidP="00DA45F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248EA">
        <w:rPr>
          <w:b/>
          <w:noProof/>
        </w:rPr>
        <w:t>12.</w:t>
      </w:r>
      <w:r w:rsidRPr="009248EA">
        <w:rPr>
          <w:b/>
          <w:noProof/>
        </w:rPr>
        <w:tab/>
        <w:t>NÚMERO(S) DA AUTORIZAÇÃO DE INTRODUÇÃO NO MERCADO</w:t>
      </w:r>
      <w:r w:rsidR="00143F88">
        <w:rPr>
          <w:b/>
          <w:noProof/>
        </w:rPr>
        <w:fldChar w:fldCharType="begin"/>
      </w:r>
      <w:r w:rsidR="00143F88">
        <w:rPr>
          <w:b/>
          <w:noProof/>
        </w:rPr>
        <w:instrText xml:space="preserve"> DOCVARIABLE VAULT_ND_4bb219b7-ae3f-445b-b6e2-4c905998df19 \* MERGEFORMAT </w:instrText>
      </w:r>
      <w:r w:rsidR="00143F88">
        <w:rPr>
          <w:b/>
          <w:noProof/>
        </w:rPr>
        <w:fldChar w:fldCharType="separate"/>
      </w:r>
      <w:r w:rsidR="00143F88">
        <w:rPr>
          <w:b/>
          <w:noProof/>
        </w:rPr>
        <w:t xml:space="preserve"> </w:t>
      </w:r>
      <w:r w:rsidR="00143F88">
        <w:rPr>
          <w:b/>
          <w:noProof/>
        </w:rPr>
        <w:fldChar w:fldCharType="end"/>
      </w:r>
    </w:p>
    <w:p w14:paraId="1EED00E8" w14:textId="77777777" w:rsidR="00DA45F5" w:rsidRPr="009248EA" w:rsidRDefault="00DA45F5" w:rsidP="00DA45F5">
      <w:pPr>
        <w:keepNext/>
        <w:tabs>
          <w:tab w:val="clear" w:pos="567"/>
        </w:tabs>
        <w:spacing w:line="240" w:lineRule="auto"/>
        <w:rPr>
          <w:noProof/>
        </w:rPr>
      </w:pPr>
    </w:p>
    <w:p w14:paraId="054883AD" w14:textId="77777777" w:rsidR="00DA45F5" w:rsidRDefault="00DA45F5" w:rsidP="00DA45F5">
      <w:pPr>
        <w:tabs>
          <w:tab w:val="clear" w:pos="567"/>
        </w:tabs>
        <w:spacing w:line="240" w:lineRule="auto"/>
        <w:rPr>
          <w:rFonts w:cs="Verdana"/>
          <w:color w:val="000000"/>
        </w:rPr>
      </w:pPr>
      <w:r w:rsidRPr="00336E5B">
        <w:rPr>
          <w:rFonts w:cs="Verdana"/>
          <w:color w:val="000000"/>
        </w:rPr>
        <w:t>EU/1/23/1736/0</w:t>
      </w:r>
      <w:r>
        <w:rPr>
          <w:rFonts w:cs="Verdana"/>
          <w:color w:val="000000"/>
        </w:rPr>
        <w:t>11</w:t>
      </w:r>
    </w:p>
    <w:p w14:paraId="49F02A96" w14:textId="77777777" w:rsidR="00DA45F5" w:rsidRPr="00480DF7" w:rsidRDefault="00DA45F5" w:rsidP="00DA45F5">
      <w:pPr>
        <w:tabs>
          <w:tab w:val="clear" w:pos="567"/>
        </w:tabs>
        <w:spacing w:line="240" w:lineRule="auto"/>
        <w:rPr>
          <w:noProof/>
        </w:rPr>
      </w:pPr>
    </w:p>
    <w:p w14:paraId="1D9E92D0" w14:textId="77777777" w:rsidR="00DA45F5" w:rsidRPr="00480DF7" w:rsidRDefault="00DA45F5" w:rsidP="00DA45F5">
      <w:pPr>
        <w:tabs>
          <w:tab w:val="clear" w:pos="567"/>
        </w:tabs>
        <w:spacing w:line="240" w:lineRule="auto"/>
        <w:rPr>
          <w:noProof/>
        </w:rPr>
      </w:pPr>
    </w:p>
    <w:p w14:paraId="6772F2A1" w14:textId="25FCD852" w:rsidR="00DA45F5" w:rsidRPr="00451A3D" w:rsidRDefault="00DA45F5" w:rsidP="00DA45F5">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NÚMERO DO LOTE</w:t>
      </w:r>
      <w:r w:rsidR="00143F88">
        <w:rPr>
          <w:b/>
          <w:noProof/>
        </w:rPr>
        <w:fldChar w:fldCharType="begin"/>
      </w:r>
      <w:r w:rsidR="00143F88">
        <w:rPr>
          <w:b/>
          <w:noProof/>
        </w:rPr>
        <w:instrText xml:space="preserve"> DOCVARIABLE VAULT_ND_f4822af2-eca9-474c-bcba-e25e2ae593bf \* MERGEFORMAT </w:instrText>
      </w:r>
      <w:r w:rsidR="00143F88">
        <w:rPr>
          <w:b/>
          <w:noProof/>
        </w:rPr>
        <w:fldChar w:fldCharType="separate"/>
      </w:r>
      <w:r w:rsidR="00143F88">
        <w:rPr>
          <w:b/>
          <w:noProof/>
        </w:rPr>
        <w:t xml:space="preserve"> </w:t>
      </w:r>
      <w:r w:rsidR="00143F88">
        <w:rPr>
          <w:b/>
          <w:noProof/>
        </w:rPr>
        <w:fldChar w:fldCharType="end"/>
      </w:r>
    </w:p>
    <w:p w14:paraId="3FD2E5C0" w14:textId="77777777" w:rsidR="00DA45F5" w:rsidRPr="00451A3D" w:rsidRDefault="00DA45F5" w:rsidP="00DA45F5">
      <w:pPr>
        <w:tabs>
          <w:tab w:val="clear" w:pos="567"/>
        </w:tabs>
        <w:spacing w:line="240" w:lineRule="auto"/>
        <w:rPr>
          <w:noProof/>
        </w:rPr>
      </w:pPr>
    </w:p>
    <w:p w14:paraId="18C4D9BC" w14:textId="77777777" w:rsidR="00DA45F5" w:rsidRPr="00451A3D" w:rsidRDefault="00DA45F5" w:rsidP="00DA45F5">
      <w:pPr>
        <w:tabs>
          <w:tab w:val="clear" w:pos="567"/>
        </w:tabs>
        <w:spacing w:line="240" w:lineRule="auto"/>
        <w:rPr>
          <w:noProof/>
        </w:rPr>
      </w:pPr>
      <w:r w:rsidRPr="00451A3D">
        <w:rPr>
          <w:noProof/>
        </w:rPr>
        <w:t>Lot</w:t>
      </w:r>
    </w:p>
    <w:p w14:paraId="52E1B2C0" w14:textId="77777777" w:rsidR="00DA45F5" w:rsidRPr="00451A3D" w:rsidRDefault="00DA45F5" w:rsidP="00DA45F5">
      <w:pPr>
        <w:tabs>
          <w:tab w:val="clear" w:pos="567"/>
        </w:tabs>
        <w:spacing w:line="240" w:lineRule="auto"/>
        <w:rPr>
          <w:noProof/>
        </w:rPr>
      </w:pPr>
    </w:p>
    <w:p w14:paraId="37934518" w14:textId="77777777" w:rsidR="00DA45F5" w:rsidRPr="00451A3D" w:rsidRDefault="00DA45F5" w:rsidP="00DA45F5">
      <w:pPr>
        <w:tabs>
          <w:tab w:val="clear" w:pos="567"/>
        </w:tabs>
        <w:spacing w:line="240" w:lineRule="auto"/>
        <w:rPr>
          <w:noProof/>
        </w:rPr>
      </w:pPr>
    </w:p>
    <w:p w14:paraId="27CE7F4A" w14:textId="4BE8F694" w:rsidR="00DA45F5" w:rsidRPr="009248EA" w:rsidRDefault="00DA45F5" w:rsidP="00DA45F5">
      <w:pPr>
        <w:pBdr>
          <w:top w:val="single" w:sz="4" w:space="1" w:color="auto"/>
          <w:left w:val="single" w:sz="4" w:space="4" w:color="auto"/>
          <w:bottom w:val="single" w:sz="4" w:space="1" w:color="auto"/>
          <w:right w:val="single" w:sz="4" w:space="4" w:color="auto"/>
        </w:pBdr>
        <w:spacing w:line="240" w:lineRule="auto"/>
        <w:outlineLvl w:val="0"/>
        <w:rPr>
          <w:noProof/>
        </w:rPr>
      </w:pPr>
      <w:r w:rsidRPr="009248EA">
        <w:rPr>
          <w:b/>
          <w:noProof/>
        </w:rPr>
        <w:t>14.</w:t>
      </w:r>
      <w:r w:rsidRPr="009248EA">
        <w:rPr>
          <w:b/>
          <w:noProof/>
        </w:rPr>
        <w:tab/>
        <w:t xml:space="preserve">CLASSIFICAÇÃO </w:t>
      </w:r>
      <w:r>
        <w:rPr>
          <w:b/>
          <w:noProof/>
        </w:rPr>
        <w:t>QUANTO À DISPENSA AO PÚBLICO</w:t>
      </w:r>
      <w:r w:rsidR="00143F88">
        <w:rPr>
          <w:b/>
          <w:noProof/>
        </w:rPr>
        <w:fldChar w:fldCharType="begin"/>
      </w:r>
      <w:r w:rsidR="00143F88">
        <w:rPr>
          <w:b/>
          <w:noProof/>
        </w:rPr>
        <w:instrText xml:space="preserve"> DOCVARIABLE VAULT_ND_f8050e38-f780-4a35-8759-f78f97d31d26 \* MERGEFORMAT </w:instrText>
      </w:r>
      <w:r w:rsidR="00143F88">
        <w:rPr>
          <w:b/>
          <w:noProof/>
        </w:rPr>
        <w:fldChar w:fldCharType="separate"/>
      </w:r>
      <w:r w:rsidR="00143F88">
        <w:rPr>
          <w:b/>
          <w:noProof/>
        </w:rPr>
        <w:t xml:space="preserve"> </w:t>
      </w:r>
      <w:r w:rsidR="00143F88">
        <w:rPr>
          <w:b/>
          <w:noProof/>
        </w:rPr>
        <w:fldChar w:fldCharType="end"/>
      </w:r>
    </w:p>
    <w:p w14:paraId="37F5FDFE" w14:textId="77777777" w:rsidR="00DA45F5" w:rsidRPr="009248EA" w:rsidRDefault="00DA45F5" w:rsidP="00DA45F5">
      <w:pPr>
        <w:suppressLineNumbers/>
        <w:spacing w:line="240" w:lineRule="auto"/>
        <w:rPr>
          <w:noProof/>
          <w:szCs w:val="22"/>
        </w:rPr>
      </w:pPr>
    </w:p>
    <w:p w14:paraId="731DD761" w14:textId="77777777" w:rsidR="00DA45F5" w:rsidRPr="009248EA" w:rsidRDefault="00DA45F5" w:rsidP="00DA45F5">
      <w:pPr>
        <w:tabs>
          <w:tab w:val="clear" w:pos="567"/>
        </w:tabs>
        <w:spacing w:line="240" w:lineRule="auto"/>
        <w:rPr>
          <w:noProof/>
        </w:rPr>
      </w:pPr>
    </w:p>
    <w:p w14:paraId="5ADCA9D6" w14:textId="101F2C9C" w:rsidR="00DA45F5" w:rsidRPr="009248EA" w:rsidRDefault="00DA45F5" w:rsidP="00DA45F5">
      <w:pPr>
        <w:pBdr>
          <w:top w:val="single" w:sz="4" w:space="2" w:color="auto"/>
          <w:left w:val="single" w:sz="4" w:space="4" w:color="auto"/>
          <w:bottom w:val="single" w:sz="4" w:space="1" w:color="auto"/>
          <w:right w:val="single" w:sz="4" w:space="4" w:color="auto"/>
        </w:pBdr>
        <w:spacing w:line="240" w:lineRule="auto"/>
        <w:outlineLvl w:val="0"/>
        <w:rPr>
          <w:noProof/>
        </w:rPr>
      </w:pPr>
      <w:r w:rsidRPr="009248EA">
        <w:rPr>
          <w:b/>
          <w:noProof/>
        </w:rPr>
        <w:t>15.</w:t>
      </w:r>
      <w:r w:rsidRPr="009248EA">
        <w:rPr>
          <w:b/>
          <w:noProof/>
        </w:rPr>
        <w:tab/>
        <w:t>INSTRUÇÕES DE UTILIZAÇÃO</w:t>
      </w:r>
      <w:r w:rsidR="00143F88">
        <w:rPr>
          <w:b/>
          <w:noProof/>
        </w:rPr>
        <w:fldChar w:fldCharType="begin"/>
      </w:r>
      <w:r w:rsidR="00143F88">
        <w:rPr>
          <w:b/>
          <w:noProof/>
        </w:rPr>
        <w:instrText xml:space="preserve"> DOCVARIABLE VAULT_ND_bf8ace5c-b4fe-4886-8169-7f2edfe0acf3 \* MERGEFORMAT </w:instrText>
      </w:r>
      <w:r w:rsidR="00143F88">
        <w:rPr>
          <w:b/>
          <w:noProof/>
        </w:rPr>
        <w:fldChar w:fldCharType="separate"/>
      </w:r>
      <w:r w:rsidR="00143F88">
        <w:rPr>
          <w:b/>
          <w:noProof/>
        </w:rPr>
        <w:t xml:space="preserve"> </w:t>
      </w:r>
      <w:r w:rsidR="00143F88">
        <w:rPr>
          <w:b/>
          <w:noProof/>
        </w:rPr>
        <w:fldChar w:fldCharType="end"/>
      </w:r>
    </w:p>
    <w:p w14:paraId="5E6C4B7C" w14:textId="77777777" w:rsidR="00DA45F5" w:rsidRPr="009248EA" w:rsidRDefault="00DA45F5" w:rsidP="00DA45F5">
      <w:pPr>
        <w:tabs>
          <w:tab w:val="clear" w:pos="567"/>
        </w:tabs>
        <w:spacing w:line="240" w:lineRule="auto"/>
        <w:rPr>
          <w:i/>
          <w:noProof/>
        </w:rPr>
      </w:pPr>
    </w:p>
    <w:p w14:paraId="7B98BE97" w14:textId="77777777" w:rsidR="00DA45F5" w:rsidRPr="009248EA" w:rsidRDefault="00DA45F5" w:rsidP="00DA45F5">
      <w:pPr>
        <w:tabs>
          <w:tab w:val="clear" w:pos="567"/>
        </w:tabs>
        <w:spacing w:line="240" w:lineRule="auto"/>
        <w:rPr>
          <w:i/>
          <w:noProof/>
          <w:szCs w:val="22"/>
        </w:rPr>
      </w:pPr>
    </w:p>
    <w:p w14:paraId="2DD4B24C" w14:textId="77777777" w:rsidR="00DA45F5" w:rsidRPr="00EF410B" w:rsidRDefault="00DA45F5" w:rsidP="00DA45F5">
      <w:pPr>
        <w:pBdr>
          <w:top w:val="single" w:sz="4" w:space="1" w:color="auto"/>
          <w:left w:val="single" w:sz="4" w:space="4" w:color="auto"/>
          <w:bottom w:val="single" w:sz="4" w:space="0" w:color="auto"/>
          <w:right w:val="single" w:sz="4" w:space="4" w:color="auto"/>
        </w:pBdr>
        <w:spacing w:line="240" w:lineRule="auto"/>
        <w:rPr>
          <w:i/>
          <w:lang w:val="fr-FR"/>
        </w:rPr>
      </w:pPr>
      <w:r w:rsidRPr="00EF410B">
        <w:rPr>
          <w:b/>
        </w:rPr>
        <w:t>16.</w:t>
      </w:r>
      <w:r w:rsidRPr="00EF410B">
        <w:rPr>
          <w:b/>
        </w:rPr>
        <w:tab/>
        <w:t>INFORMAÇÃO EM BRAILLE</w:t>
      </w:r>
    </w:p>
    <w:p w14:paraId="53C8E8CC" w14:textId="77777777" w:rsidR="00DA45F5" w:rsidRPr="00EF410B" w:rsidRDefault="00DA45F5" w:rsidP="00DA45F5">
      <w:pPr>
        <w:tabs>
          <w:tab w:val="clear" w:pos="567"/>
        </w:tabs>
        <w:spacing w:line="240" w:lineRule="auto"/>
        <w:rPr>
          <w:lang w:val="fr-FR"/>
        </w:rPr>
      </w:pPr>
    </w:p>
    <w:p w14:paraId="5D97B61F" w14:textId="77777777" w:rsidR="00DA45F5" w:rsidRPr="00EF410B" w:rsidRDefault="00DA45F5" w:rsidP="00DA45F5">
      <w:pPr>
        <w:spacing w:line="240" w:lineRule="auto"/>
        <w:rPr>
          <w:szCs w:val="22"/>
          <w:shd w:val="clear" w:color="auto" w:fill="CCCCCC"/>
          <w:lang w:val="fr-FR"/>
        </w:rPr>
      </w:pPr>
    </w:p>
    <w:p w14:paraId="20329F33" w14:textId="77777777" w:rsidR="00DA45F5" w:rsidRPr="00EF410B" w:rsidRDefault="00DA45F5" w:rsidP="00DA45F5">
      <w:pPr>
        <w:pBdr>
          <w:top w:val="single" w:sz="4" w:space="1" w:color="auto"/>
          <w:left w:val="single" w:sz="4" w:space="4" w:color="auto"/>
          <w:bottom w:val="single" w:sz="4" w:space="0" w:color="auto"/>
          <w:right w:val="single" w:sz="4" w:space="4" w:color="auto"/>
        </w:pBdr>
        <w:tabs>
          <w:tab w:val="left" w:pos="720"/>
        </w:tabs>
        <w:spacing w:line="240" w:lineRule="auto"/>
        <w:rPr>
          <w:i/>
          <w:lang w:val="fr-FR"/>
        </w:rPr>
      </w:pPr>
      <w:r w:rsidRPr="00EF410B">
        <w:rPr>
          <w:b/>
        </w:rPr>
        <w:t>17.</w:t>
      </w:r>
      <w:r w:rsidRPr="00EF410B">
        <w:rPr>
          <w:b/>
        </w:rPr>
        <w:tab/>
        <w:t xml:space="preserve">IDENTIFICADOR ÚNICO – </w:t>
      </w:r>
      <w:r>
        <w:rPr>
          <w:b/>
        </w:rPr>
        <w:t>CÓDIGO DE BARRAS</w:t>
      </w:r>
      <w:r w:rsidRPr="00EF410B">
        <w:rPr>
          <w:b/>
        </w:rPr>
        <w:t xml:space="preserve"> 2D</w:t>
      </w:r>
    </w:p>
    <w:p w14:paraId="51123C7F" w14:textId="77777777" w:rsidR="00DA45F5" w:rsidRPr="00EF410B" w:rsidRDefault="00DA45F5" w:rsidP="00DA45F5">
      <w:pPr>
        <w:tabs>
          <w:tab w:val="left" w:pos="720"/>
        </w:tabs>
        <w:spacing w:line="240" w:lineRule="auto"/>
        <w:rPr>
          <w:lang w:val="fr-FR"/>
        </w:rPr>
      </w:pPr>
    </w:p>
    <w:p w14:paraId="43A7AD3A" w14:textId="77777777" w:rsidR="00DA45F5" w:rsidRPr="00EF410B" w:rsidRDefault="00DA45F5" w:rsidP="00DA45F5">
      <w:pPr>
        <w:tabs>
          <w:tab w:val="left" w:pos="720"/>
        </w:tabs>
        <w:spacing w:line="240" w:lineRule="auto"/>
        <w:rPr>
          <w:lang w:val="fr-FR"/>
        </w:rPr>
      </w:pPr>
    </w:p>
    <w:p w14:paraId="12AD62CA" w14:textId="77777777" w:rsidR="00DA45F5" w:rsidRDefault="00DA45F5" w:rsidP="00DA45F5">
      <w:pPr>
        <w:pBdr>
          <w:top w:val="single" w:sz="4" w:space="1" w:color="auto"/>
          <w:left w:val="single" w:sz="4" w:space="4" w:color="auto"/>
          <w:bottom w:val="single" w:sz="4" w:space="0" w:color="auto"/>
          <w:right w:val="single" w:sz="4" w:space="4" w:color="auto"/>
        </w:pBdr>
        <w:tabs>
          <w:tab w:val="left" w:pos="720"/>
        </w:tabs>
        <w:spacing w:line="240" w:lineRule="auto"/>
        <w:rPr>
          <w:b/>
          <w:szCs w:val="22"/>
        </w:rPr>
      </w:pPr>
      <w:r w:rsidRPr="00A77600">
        <w:rPr>
          <w:b/>
          <w:noProof/>
        </w:rPr>
        <w:t>18.</w:t>
      </w:r>
      <w:r w:rsidRPr="00A77600">
        <w:rPr>
          <w:b/>
          <w:noProof/>
        </w:rPr>
        <w:tab/>
        <w:t xml:space="preserve">IDENTIFICADOR ÚNICO - </w:t>
      </w:r>
      <w:r w:rsidRPr="00C80557">
        <w:rPr>
          <w:b/>
        </w:rPr>
        <w:t>DADOS PARA LEITURA HUMANA</w:t>
      </w:r>
    </w:p>
    <w:p w14:paraId="20B39542" w14:textId="77777777" w:rsidR="00DA45F5" w:rsidRDefault="00DA45F5" w:rsidP="00DA45F5">
      <w:pPr>
        <w:pStyle w:val="CommentText"/>
        <w:spacing w:line="240" w:lineRule="auto"/>
        <w:rPr>
          <w:b/>
          <w:noProof/>
          <w:szCs w:val="22"/>
        </w:rPr>
      </w:pPr>
    </w:p>
    <w:p w14:paraId="1991BA14" w14:textId="24FA5B54" w:rsidR="00562922" w:rsidRPr="00816506" w:rsidRDefault="00DA45F5" w:rsidP="00DA45F5">
      <w:pPr>
        <w:tabs>
          <w:tab w:val="clear" w:pos="567"/>
        </w:tabs>
        <w:spacing w:line="240" w:lineRule="auto"/>
        <w:rPr>
          <w:szCs w:val="22"/>
        </w:rPr>
      </w:pPr>
      <w:r>
        <w:rPr>
          <w:b/>
          <w:noProof/>
          <w:szCs w:val="22"/>
        </w:rPr>
        <w:br w:type="page"/>
      </w:r>
    </w:p>
    <w:p w14:paraId="72C9C1EB" w14:textId="77777777" w:rsidR="0097659D" w:rsidRPr="00816506"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MÍNIMAS A INCLUIR EM PEQUENAS UNIDADES DE ACONDICIONAMENTO PRIMÁRIO</w:t>
      </w:r>
    </w:p>
    <w:p w14:paraId="72C9C1EC" w14:textId="77777777" w:rsidR="0097659D" w:rsidRPr="00816506" w:rsidRDefault="0097659D" w:rsidP="0097659D">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1ED" w14:textId="77777777" w:rsidR="0097659D" w:rsidRPr="00816506"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RÓTULO DO FRASCO PARA INJETÁVEIS</w:t>
      </w:r>
    </w:p>
    <w:p w14:paraId="72C9C1EE" w14:textId="77777777" w:rsidR="0097659D" w:rsidRPr="00816506" w:rsidRDefault="0097659D" w:rsidP="0097659D">
      <w:pPr>
        <w:tabs>
          <w:tab w:val="clear" w:pos="567"/>
        </w:tabs>
        <w:spacing w:line="240" w:lineRule="auto"/>
      </w:pPr>
    </w:p>
    <w:p w14:paraId="72C9C1F0" w14:textId="37D894C9"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1.</w:t>
      </w:r>
      <w:r w:rsidRPr="00816506">
        <w:rPr>
          <w:b/>
        </w:rPr>
        <w:tab/>
        <w:t>NOME DO MEDICAMENTO E VIA(S) DE ADMINISTRAÇÃO</w:t>
      </w:r>
      <w:r w:rsidR="008D2C0B" w:rsidRPr="00816506">
        <w:rPr>
          <w:b/>
        </w:rPr>
        <w:fldChar w:fldCharType="begin"/>
      </w:r>
      <w:r w:rsidR="008D2C0B" w:rsidRPr="00816506">
        <w:rPr>
          <w:b/>
        </w:rPr>
        <w:instrText xml:space="preserve"> DOCVARIABLE VAULT_ND_64397ae7-17d8-42ee-ad0b-87fa3cb67aca \* MERGEFORMAT </w:instrText>
      </w:r>
      <w:r w:rsidR="008D2C0B" w:rsidRPr="00816506">
        <w:rPr>
          <w:b/>
        </w:rPr>
        <w:fldChar w:fldCharType="separate"/>
      </w:r>
      <w:r w:rsidRPr="00816506">
        <w:rPr>
          <w:b/>
        </w:rPr>
        <w:t xml:space="preserve"> </w:t>
      </w:r>
      <w:r w:rsidR="008D2C0B" w:rsidRPr="00816506">
        <w:rPr>
          <w:b/>
        </w:rPr>
        <w:fldChar w:fldCharType="end"/>
      </w:r>
    </w:p>
    <w:p w14:paraId="72C9C1F1" w14:textId="77777777" w:rsidR="0097659D" w:rsidRPr="00816506" w:rsidRDefault="0097659D" w:rsidP="0097659D">
      <w:pPr>
        <w:tabs>
          <w:tab w:val="clear" w:pos="567"/>
        </w:tabs>
        <w:spacing w:line="240" w:lineRule="auto"/>
      </w:pPr>
    </w:p>
    <w:p w14:paraId="72C9C1F2" w14:textId="77777777" w:rsidR="0097659D" w:rsidRPr="00816506" w:rsidRDefault="008426D3" w:rsidP="0097659D">
      <w:pPr>
        <w:tabs>
          <w:tab w:val="clear" w:pos="567"/>
        </w:tabs>
        <w:spacing w:line="240" w:lineRule="auto"/>
      </w:pPr>
      <w:r w:rsidRPr="00816506">
        <w:t>Omvoh 300 mg concentrado estéril</w:t>
      </w:r>
    </w:p>
    <w:p w14:paraId="72C9C1F3" w14:textId="0F55A9BB" w:rsidR="0097659D" w:rsidRPr="00816506" w:rsidRDefault="00963E26" w:rsidP="0097659D">
      <w:pPr>
        <w:tabs>
          <w:tab w:val="clear" w:pos="567"/>
        </w:tabs>
        <w:spacing w:line="240" w:lineRule="auto"/>
      </w:pPr>
      <w:r w:rsidRPr="00816506">
        <w:t>miricizumab</w:t>
      </w:r>
    </w:p>
    <w:p w14:paraId="72C9C1F4" w14:textId="7A74E4F4" w:rsidR="0097659D" w:rsidRPr="00816506" w:rsidRDefault="008656F4" w:rsidP="0097659D">
      <w:pPr>
        <w:tabs>
          <w:tab w:val="clear" w:pos="567"/>
        </w:tabs>
        <w:spacing w:line="240" w:lineRule="auto"/>
      </w:pPr>
      <w:r w:rsidRPr="00816506">
        <w:t>Via</w:t>
      </w:r>
      <w:r w:rsidR="008426D3" w:rsidRPr="00816506">
        <w:t xml:space="preserve"> IV após diluição</w:t>
      </w:r>
    </w:p>
    <w:p w14:paraId="72C9C1F5" w14:textId="77777777" w:rsidR="0097659D" w:rsidRPr="00816506" w:rsidRDefault="0097659D" w:rsidP="0097659D">
      <w:pPr>
        <w:tabs>
          <w:tab w:val="clear" w:pos="567"/>
        </w:tabs>
        <w:spacing w:line="240" w:lineRule="auto"/>
      </w:pPr>
    </w:p>
    <w:p w14:paraId="72C9C1F6" w14:textId="77777777" w:rsidR="0097659D" w:rsidRPr="00816506" w:rsidRDefault="0097659D" w:rsidP="0097659D">
      <w:pPr>
        <w:tabs>
          <w:tab w:val="clear" w:pos="567"/>
        </w:tabs>
        <w:spacing w:line="240" w:lineRule="auto"/>
      </w:pPr>
    </w:p>
    <w:p w14:paraId="72C9C1F7" w14:textId="2C8DC125"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2.</w:t>
      </w:r>
      <w:r w:rsidRPr="00816506">
        <w:rPr>
          <w:b/>
        </w:rPr>
        <w:tab/>
        <w:t>MODO DE ADMINISTRAÇÃO</w:t>
      </w:r>
      <w:r w:rsidR="008D2C0B" w:rsidRPr="00816506">
        <w:rPr>
          <w:b/>
        </w:rPr>
        <w:fldChar w:fldCharType="begin"/>
      </w:r>
      <w:r w:rsidR="008D2C0B" w:rsidRPr="00816506">
        <w:rPr>
          <w:b/>
        </w:rPr>
        <w:instrText xml:space="preserve"> DOCVARIABLE VAULT_ND_5220d821-463a-4644-bd49-b388e769e444 \* MERGEFORMAT </w:instrText>
      </w:r>
      <w:r w:rsidR="008D2C0B" w:rsidRPr="00816506">
        <w:rPr>
          <w:b/>
        </w:rPr>
        <w:fldChar w:fldCharType="separate"/>
      </w:r>
      <w:r w:rsidRPr="00816506">
        <w:rPr>
          <w:b/>
        </w:rPr>
        <w:t xml:space="preserve"> </w:t>
      </w:r>
      <w:r w:rsidR="008D2C0B" w:rsidRPr="00816506">
        <w:rPr>
          <w:b/>
        </w:rPr>
        <w:fldChar w:fldCharType="end"/>
      </w:r>
    </w:p>
    <w:p w14:paraId="72C9C1F8" w14:textId="77777777" w:rsidR="0097659D" w:rsidRPr="00816506" w:rsidRDefault="0097659D" w:rsidP="0097659D">
      <w:pPr>
        <w:tabs>
          <w:tab w:val="clear" w:pos="567"/>
        </w:tabs>
        <w:spacing w:line="240" w:lineRule="auto"/>
      </w:pPr>
    </w:p>
    <w:p w14:paraId="72C9C1F9" w14:textId="77777777" w:rsidR="00B0053A" w:rsidRPr="00816506" w:rsidRDefault="008426D3" w:rsidP="0097659D">
      <w:pPr>
        <w:tabs>
          <w:tab w:val="clear" w:pos="567"/>
        </w:tabs>
        <w:spacing w:line="240" w:lineRule="auto"/>
      </w:pPr>
      <w:r w:rsidRPr="00816506">
        <w:t>Consultar o folheto informativo antes de utilizar.</w:t>
      </w:r>
    </w:p>
    <w:p w14:paraId="72C9C1FA" w14:textId="77777777" w:rsidR="00B0053A" w:rsidRPr="00816506" w:rsidRDefault="00B0053A" w:rsidP="0097659D">
      <w:pPr>
        <w:tabs>
          <w:tab w:val="clear" w:pos="567"/>
        </w:tabs>
        <w:spacing w:line="240" w:lineRule="auto"/>
      </w:pPr>
    </w:p>
    <w:p w14:paraId="72C9C1FB" w14:textId="77777777" w:rsidR="0097659D" w:rsidRPr="00816506" w:rsidRDefault="0097659D" w:rsidP="0097659D">
      <w:pPr>
        <w:tabs>
          <w:tab w:val="clear" w:pos="567"/>
        </w:tabs>
        <w:spacing w:line="240" w:lineRule="auto"/>
      </w:pPr>
    </w:p>
    <w:p w14:paraId="72C9C1FC" w14:textId="17CDDE93"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3.</w:t>
      </w:r>
      <w:r w:rsidRPr="00816506">
        <w:rPr>
          <w:b/>
        </w:rPr>
        <w:tab/>
        <w:t>PRAZO DE VALIDADE</w:t>
      </w:r>
      <w:r w:rsidR="008D2C0B" w:rsidRPr="00816506">
        <w:rPr>
          <w:b/>
        </w:rPr>
        <w:fldChar w:fldCharType="begin"/>
      </w:r>
      <w:r w:rsidR="008D2C0B" w:rsidRPr="00816506">
        <w:rPr>
          <w:b/>
        </w:rPr>
        <w:instrText xml:space="preserve"> DOCVARIABLE VAULT_ND_9e05a3ed-d5d2-45a1-a94e-9e0e02dba405 \* MERGEFORMAT </w:instrText>
      </w:r>
      <w:r w:rsidR="008D2C0B" w:rsidRPr="00816506">
        <w:rPr>
          <w:b/>
        </w:rPr>
        <w:fldChar w:fldCharType="separate"/>
      </w:r>
      <w:r w:rsidRPr="00816506">
        <w:rPr>
          <w:b/>
        </w:rPr>
        <w:t xml:space="preserve"> </w:t>
      </w:r>
      <w:r w:rsidR="008D2C0B" w:rsidRPr="00816506">
        <w:rPr>
          <w:b/>
        </w:rPr>
        <w:fldChar w:fldCharType="end"/>
      </w:r>
    </w:p>
    <w:p w14:paraId="72C9C1FD" w14:textId="77777777" w:rsidR="0097659D" w:rsidRPr="00816506" w:rsidRDefault="0097659D" w:rsidP="0097659D">
      <w:pPr>
        <w:tabs>
          <w:tab w:val="clear" w:pos="567"/>
        </w:tabs>
        <w:spacing w:line="240" w:lineRule="auto"/>
      </w:pPr>
    </w:p>
    <w:p w14:paraId="72C9C1FE" w14:textId="2974F27E" w:rsidR="0097659D" w:rsidRPr="00816506" w:rsidRDefault="00476EDD" w:rsidP="0097659D">
      <w:pPr>
        <w:tabs>
          <w:tab w:val="clear" w:pos="567"/>
        </w:tabs>
        <w:spacing w:line="240" w:lineRule="auto"/>
      </w:pPr>
      <w:r>
        <w:t>EXP</w:t>
      </w:r>
    </w:p>
    <w:p w14:paraId="72C9C1FF" w14:textId="77777777" w:rsidR="0097659D" w:rsidRPr="00816506" w:rsidRDefault="0097659D" w:rsidP="0097659D">
      <w:pPr>
        <w:tabs>
          <w:tab w:val="clear" w:pos="567"/>
        </w:tabs>
        <w:spacing w:line="240" w:lineRule="auto"/>
      </w:pPr>
    </w:p>
    <w:p w14:paraId="72C9C200" w14:textId="77777777" w:rsidR="0097659D" w:rsidRPr="00816506" w:rsidRDefault="0097659D" w:rsidP="0097659D">
      <w:pPr>
        <w:tabs>
          <w:tab w:val="clear" w:pos="567"/>
        </w:tabs>
        <w:spacing w:line="240" w:lineRule="auto"/>
      </w:pPr>
    </w:p>
    <w:p w14:paraId="72C9C201" w14:textId="75C65F6E"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4.</w:t>
      </w:r>
      <w:r w:rsidRPr="00816506">
        <w:rPr>
          <w:b/>
        </w:rPr>
        <w:tab/>
        <w:t>NÚMERO DO LOTE</w:t>
      </w:r>
      <w:r w:rsidR="008D2C0B" w:rsidRPr="00816506">
        <w:rPr>
          <w:b/>
        </w:rPr>
        <w:fldChar w:fldCharType="begin"/>
      </w:r>
      <w:r w:rsidR="008D2C0B" w:rsidRPr="00816506">
        <w:rPr>
          <w:b/>
        </w:rPr>
        <w:instrText xml:space="preserve"> DOCVARIABLE VAULT_ND_36aa0026-e086-4c54-a17f-147b210610fb \* MERGEFORMAT </w:instrText>
      </w:r>
      <w:r w:rsidR="008D2C0B" w:rsidRPr="00816506">
        <w:rPr>
          <w:b/>
        </w:rPr>
        <w:fldChar w:fldCharType="separate"/>
      </w:r>
      <w:r w:rsidRPr="00816506">
        <w:rPr>
          <w:b/>
        </w:rPr>
        <w:t xml:space="preserve"> </w:t>
      </w:r>
      <w:r w:rsidR="008D2C0B" w:rsidRPr="00816506">
        <w:rPr>
          <w:b/>
        </w:rPr>
        <w:fldChar w:fldCharType="end"/>
      </w:r>
    </w:p>
    <w:p w14:paraId="72C9C202" w14:textId="77777777" w:rsidR="0097659D" w:rsidRPr="00816506" w:rsidRDefault="0097659D" w:rsidP="0097659D">
      <w:pPr>
        <w:tabs>
          <w:tab w:val="clear" w:pos="567"/>
        </w:tabs>
        <w:spacing w:line="240" w:lineRule="auto"/>
        <w:ind w:right="113"/>
        <w:rPr>
          <w:i/>
        </w:rPr>
      </w:pPr>
    </w:p>
    <w:p w14:paraId="72C9C203" w14:textId="2949495E" w:rsidR="0097659D" w:rsidRPr="00816506" w:rsidRDefault="008426D3" w:rsidP="0097659D">
      <w:pPr>
        <w:tabs>
          <w:tab w:val="clear" w:pos="567"/>
        </w:tabs>
        <w:spacing w:line="240" w:lineRule="auto"/>
        <w:ind w:right="113"/>
      </w:pPr>
      <w:r w:rsidRPr="00816506">
        <w:t>Lot</w:t>
      </w:r>
    </w:p>
    <w:p w14:paraId="72C9C204" w14:textId="77777777" w:rsidR="0097659D" w:rsidRPr="00816506" w:rsidRDefault="0097659D" w:rsidP="0097659D">
      <w:pPr>
        <w:tabs>
          <w:tab w:val="clear" w:pos="567"/>
        </w:tabs>
        <w:spacing w:line="240" w:lineRule="auto"/>
        <w:ind w:right="113"/>
      </w:pPr>
    </w:p>
    <w:p w14:paraId="72C9C205" w14:textId="77777777" w:rsidR="0097659D" w:rsidRPr="00816506" w:rsidRDefault="0097659D" w:rsidP="0097659D">
      <w:pPr>
        <w:tabs>
          <w:tab w:val="clear" w:pos="567"/>
        </w:tabs>
        <w:spacing w:line="240" w:lineRule="auto"/>
        <w:ind w:right="113"/>
      </w:pPr>
    </w:p>
    <w:p w14:paraId="72C9C206" w14:textId="11F37F35"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5.</w:t>
      </w:r>
      <w:r w:rsidRPr="00816506">
        <w:rPr>
          <w:b/>
        </w:rPr>
        <w:tab/>
        <w:t>CONTEÚDO EM PESO, VOLUME OU UNIDADE</w:t>
      </w:r>
      <w:r w:rsidR="008D2C0B" w:rsidRPr="00816506">
        <w:rPr>
          <w:b/>
        </w:rPr>
        <w:fldChar w:fldCharType="begin"/>
      </w:r>
      <w:r w:rsidR="008D2C0B" w:rsidRPr="00816506">
        <w:rPr>
          <w:b/>
        </w:rPr>
        <w:instrText xml:space="preserve"> DOCVARIABLE VAULT_ND_014a62e3-153b-4c61-87f7-b98e08ca768c \* MERGEFORMAT </w:instrText>
      </w:r>
      <w:r w:rsidR="008D2C0B" w:rsidRPr="00816506">
        <w:rPr>
          <w:b/>
        </w:rPr>
        <w:fldChar w:fldCharType="separate"/>
      </w:r>
      <w:r w:rsidRPr="00816506">
        <w:rPr>
          <w:b/>
        </w:rPr>
        <w:t xml:space="preserve"> </w:t>
      </w:r>
      <w:r w:rsidR="008D2C0B" w:rsidRPr="00816506">
        <w:rPr>
          <w:b/>
        </w:rPr>
        <w:fldChar w:fldCharType="end"/>
      </w:r>
    </w:p>
    <w:p w14:paraId="72C9C207" w14:textId="77777777" w:rsidR="0097659D" w:rsidRPr="00816506" w:rsidRDefault="0097659D" w:rsidP="0097659D">
      <w:pPr>
        <w:spacing w:line="240" w:lineRule="auto"/>
        <w:ind w:right="-20"/>
      </w:pPr>
    </w:p>
    <w:p w14:paraId="72C9C208" w14:textId="730A6629" w:rsidR="0097659D" w:rsidRPr="00816506" w:rsidRDefault="008426D3" w:rsidP="0097659D">
      <w:pPr>
        <w:spacing w:line="240" w:lineRule="auto"/>
        <w:ind w:right="-20"/>
      </w:pPr>
      <w:r w:rsidRPr="00816506">
        <w:rPr>
          <w:spacing w:val="-1"/>
        </w:rPr>
        <w:t>300 mg/15 m</w:t>
      </w:r>
      <w:r w:rsidR="00CC6AFA" w:rsidRPr="00816506">
        <w:rPr>
          <w:spacing w:val="-1"/>
        </w:rPr>
        <w:t>l</w:t>
      </w:r>
    </w:p>
    <w:p w14:paraId="72C9C209" w14:textId="77777777" w:rsidR="0097659D" w:rsidRPr="00816506" w:rsidRDefault="0097659D" w:rsidP="0097659D">
      <w:pPr>
        <w:tabs>
          <w:tab w:val="clear" w:pos="567"/>
        </w:tabs>
        <w:spacing w:line="240" w:lineRule="auto"/>
        <w:ind w:right="113"/>
      </w:pPr>
    </w:p>
    <w:p w14:paraId="72C9C20A" w14:textId="77777777" w:rsidR="0097659D" w:rsidRPr="00816506" w:rsidRDefault="0097659D" w:rsidP="0097659D">
      <w:pPr>
        <w:tabs>
          <w:tab w:val="clear" w:pos="567"/>
        </w:tabs>
        <w:spacing w:line="240" w:lineRule="auto"/>
        <w:ind w:right="113"/>
      </w:pPr>
    </w:p>
    <w:p w14:paraId="72C9C20B" w14:textId="183FC68F" w:rsidR="0097659D" w:rsidRPr="00816506"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6.</w:t>
      </w:r>
      <w:r w:rsidRPr="00816506">
        <w:rPr>
          <w:b/>
        </w:rPr>
        <w:tab/>
        <w:t>OUTROS</w:t>
      </w:r>
      <w:r w:rsidR="008D2C0B" w:rsidRPr="00816506">
        <w:rPr>
          <w:b/>
        </w:rPr>
        <w:fldChar w:fldCharType="begin"/>
      </w:r>
      <w:r w:rsidR="008D2C0B" w:rsidRPr="00816506">
        <w:rPr>
          <w:b/>
        </w:rPr>
        <w:instrText xml:space="preserve"> DOCVARIABLE VAULT_ND_c13dc1e1-e94f-4445-a8f3-f71db6c51e6f \* MERGEFORMAT </w:instrText>
      </w:r>
      <w:r w:rsidR="008D2C0B" w:rsidRPr="00816506">
        <w:rPr>
          <w:b/>
        </w:rPr>
        <w:fldChar w:fldCharType="separate"/>
      </w:r>
      <w:r w:rsidRPr="00816506">
        <w:rPr>
          <w:b/>
        </w:rPr>
        <w:t xml:space="preserve"> </w:t>
      </w:r>
      <w:r w:rsidR="008D2C0B" w:rsidRPr="00816506">
        <w:rPr>
          <w:b/>
        </w:rPr>
        <w:fldChar w:fldCharType="end"/>
      </w:r>
    </w:p>
    <w:p w14:paraId="72C9C20C" w14:textId="77777777" w:rsidR="0097659D" w:rsidRPr="00816506" w:rsidRDefault="008426D3" w:rsidP="0097659D">
      <w:pPr>
        <w:pStyle w:val="CommentText"/>
        <w:spacing w:line="240" w:lineRule="auto"/>
        <w:rPr>
          <w:sz w:val="22"/>
          <w:szCs w:val="22"/>
        </w:rPr>
      </w:pPr>
      <w:r w:rsidRPr="00816506">
        <w:rPr>
          <w:b/>
          <w:szCs w:val="22"/>
        </w:rPr>
        <w:br w:type="page"/>
      </w:r>
    </w:p>
    <w:p w14:paraId="72C9C20D"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72C9C20E"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20F" w14:textId="71805E8C" w:rsidR="008648C0" w:rsidRPr="00816506" w:rsidRDefault="00160018"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8426D3" w:rsidRPr="00816506">
        <w:rPr>
          <w:b/>
        </w:rPr>
        <w:t>EXTERIOR - SERINGA PRÉ-CHEIA (embalagem de 2)</w:t>
      </w:r>
    </w:p>
    <w:p w14:paraId="72C9C210" w14:textId="77777777" w:rsidR="008648C0" w:rsidRPr="00816506" w:rsidRDefault="008648C0" w:rsidP="008648C0">
      <w:pPr>
        <w:tabs>
          <w:tab w:val="clear" w:pos="567"/>
        </w:tabs>
        <w:spacing w:line="240" w:lineRule="auto"/>
      </w:pPr>
    </w:p>
    <w:p w14:paraId="72C9C212" w14:textId="4172B8F5"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8D2C0B" w:rsidRPr="00816506">
        <w:rPr>
          <w:b/>
        </w:rPr>
        <w:fldChar w:fldCharType="begin"/>
      </w:r>
      <w:r w:rsidR="008D2C0B" w:rsidRPr="00816506">
        <w:rPr>
          <w:b/>
        </w:rPr>
        <w:instrText xml:space="preserve"> DOCVARIABLE VAULT_ND_ca0c20a0-6591-4713-971e-27a5b2f7eaa9 \* MERGEFORMAT </w:instrText>
      </w:r>
      <w:r w:rsidR="008D2C0B" w:rsidRPr="00816506">
        <w:rPr>
          <w:b/>
        </w:rPr>
        <w:fldChar w:fldCharType="separate"/>
      </w:r>
      <w:r w:rsidRPr="00816506">
        <w:rPr>
          <w:b/>
        </w:rPr>
        <w:t xml:space="preserve"> </w:t>
      </w:r>
      <w:r w:rsidR="008D2C0B" w:rsidRPr="00816506">
        <w:rPr>
          <w:b/>
        </w:rPr>
        <w:fldChar w:fldCharType="end"/>
      </w:r>
    </w:p>
    <w:p w14:paraId="72C9C213" w14:textId="77777777" w:rsidR="008648C0" w:rsidRPr="00816506" w:rsidRDefault="008648C0" w:rsidP="008648C0">
      <w:pPr>
        <w:tabs>
          <w:tab w:val="clear" w:pos="567"/>
        </w:tabs>
        <w:spacing w:line="240" w:lineRule="auto"/>
      </w:pPr>
    </w:p>
    <w:p w14:paraId="72C9C214" w14:textId="77777777" w:rsidR="008648C0" w:rsidRPr="00816506" w:rsidRDefault="008426D3" w:rsidP="008648C0">
      <w:pPr>
        <w:tabs>
          <w:tab w:val="clear" w:pos="567"/>
        </w:tabs>
        <w:spacing w:line="240" w:lineRule="auto"/>
      </w:pPr>
      <w:r w:rsidRPr="00816506">
        <w:t>Omvoh 100 mg solução injetável em seringa pré-cheia</w:t>
      </w:r>
    </w:p>
    <w:p w14:paraId="72C9C215" w14:textId="0A9A1354" w:rsidR="008648C0" w:rsidRPr="00816506" w:rsidRDefault="00963E26" w:rsidP="008648C0">
      <w:pPr>
        <w:tabs>
          <w:tab w:val="clear" w:pos="567"/>
        </w:tabs>
        <w:spacing w:line="240" w:lineRule="auto"/>
      </w:pPr>
      <w:r w:rsidRPr="00816506">
        <w:t>miricizumab</w:t>
      </w:r>
    </w:p>
    <w:p w14:paraId="72C9C216" w14:textId="77777777" w:rsidR="008648C0" w:rsidRPr="00816506" w:rsidRDefault="008648C0" w:rsidP="008648C0">
      <w:pPr>
        <w:tabs>
          <w:tab w:val="clear" w:pos="567"/>
        </w:tabs>
        <w:spacing w:line="240" w:lineRule="auto"/>
      </w:pPr>
    </w:p>
    <w:p w14:paraId="72C9C217" w14:textId="77777777" w:rsidR="008648C0" w:rsidRPr="00816506" w:rsidRDefault="008648C0" w:rsidP="008648C0">
      <w:pPr>
        <w:tabs>
          <w:tab w:val="clear" w:pos="567"/>
        </w:tabs>
        <w:spacing w:line="240" w:lineRule="auto"/>
      </w:pPr>
    </w:p>
    <w:p w14:paraId="72C9C218" w14:textId="31AB3D76"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8D2C0B" w:rsidRPr="00816506">
        <w:rPr>
          <w:b/>
        </w:rPr>
        <w:fldChar w:fldCharType="begin"/>
      </w:r>
      <w:r w:rsidR="008D2C0B" w:rsidRPr="00816506">
        <w:rPr>
          <w:b/>
        </w:rPr>
        <w:instrText xml:space="preserve"> DOCVARIABLE VAULT_ND_be1a40d6-9232-4c61-96e9-9c69678b618c \* MERGEFORMAT </w:instrText>
      </w:r>
      <w:r w:rsidR="008D2C0B" w:rsidRPr="00816506">
        <w:rPr>
          <w:b/>
        </w:rPr>
        <w:fldChar w:fldCharType="separate"/>
      </w:r>
      <w:r w:rsidRPr="00816506">
        <w:rPr>
          <w:b/>
        </w:rPr>
        <w:t xml:space="preserve"> </w:t>
      </w:r>
      <w:r w:rsidR="008D2C0B" w:rsidRPr="00816506">
        <w:rPr>
          <w:b/>
        </w:rPr>
        <w:fldChar w:fldCharType="end"/>
      </w:r>
    </w:p>
    <w:p w14:paraId="72C9C219" w14:textId="77777777" w:rsidR="008648C0" w:rsidRPr="00816506" w:rsidRDefault="008648C0" w:rsidP="008648C0">
      <w:pPr>
        <w:tabs>
          <w:tab w:val="clear" w:pos="567"/>
        </w:tabs>
        <w:spacing w:line="240" w:lineRule="auto"/>
        <w:rPr>
          <w:szCs w:val="22"/>
        </w:rPr>
      </w:pPr>
    </w:p>
    <w:p w14:paraId="72C9C21A" w14:textId="0427539A" w:rsidR="008648C0" w:rsidRPr="00816506" w:rsidRDefault="008426D3" w:rsidP="008648C0">
      <w:pPr>
        <w:tabs>
          <w:tab w:val="clear" w:pos="567"/>
        </w:tabs>
        <w:spacing w:line="240" w:lineRule="auto"/>
        <w:rPr>
          <w:szCs w:val="22"/>
        </w:rPr>
      </w:pPr>
      <w:r w:rsidRPr="00816506">
        <w:t xml:space="preserve">Cada seringa pré-cheia contém 100 mg de </w:t>
      </w:r>
      <w:r w:rsidR="00963E26" w:rsidRPr="00816506">
        <w:t>miricizumab</w:t>
      </w:r>
      <w:r w:rsidRPr="00816506">
        <w:t xml:space="preserve"> em 1 m</w:t>
      </w:r>
      <w:r w:rsidR="00CC6AFA" w:rsidRPr="00816506">
        <w:t>l</w:t>
      </w:r>
      <w:r w:rsidRPr="00816506">
        <w:t xml:space="preserve"> de solução.</w:t>
      </w:r>
    </w:p>
    <w:p w14:paraId="72C9C21B" w14:textId="77777777" w:rsidR="008648C0" w:rsidRPr="00816506" w:rsidRDefault="008648C0" w:rsidP="008648C0">
      <w:pPr>
        <w:tabs>
          <w:tab w:val="clear" w:pos="567"/>
        </w:tabs>
        <w:spacing w:line="240" w:lineRule="auto"/>
        <w:rPr>
          <w:szCs w:val="22"/>
        </w:rPr>
      </w:pPr>
    </w:p>
    <w:p w14:paraId="72C9C21C" w14:textId="77777777" w:rsidR="008648C0" w:rsidRPr="00816506" w:rsidRDefault="008648C0" w:rsidP="008648C0">
      <w:pPr>
        <w:tabs>
          <w:tab w:val="clear" w:pos="567"/>
        </w:tabs>
        <w:spacing w:line="240" w:lineRule="auto"/>
        <w:rPr>
          <w:szCs w:val="22"/>
        </w:rPr>
      </w:pPr>
    </w:p>
    <w:p w14:paraId="72C9C21D" w14:textId="0E60DBD0"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8D2C0B" w:rsidRPr="00816506">
        <w:rPr>
          <w:b/>
        </w:rPr>
        <w:fldChar w:fldCharType="begin"/>
      </w:r>
      <w:r w:rsidR="008D2C0B" w:rsidRPr="00816506">
        <w:rPr>
          <w:b/>
        </w:rPr>
        <w:instrText xml:space="preserve"> DOCVARIABLE VAULT_ND_4f4aca30-03a8-41a3-bd73-1510333e1bec \* MERGEFORMAT </w:instrText>
      </w:r>
      <w:r w:rsidR="008D2C0B" w:rsidRPr="00816506">
        <w:rPr>
          <w:b/>
        </w:rPr>
        <w:fldChar w:fldCharType="separate"/>
      </w:r>
      <w:r w:rsidRPr="00816506">
        <w:rPr>
          <w:b/>
        </w:rPr>
        <w:t xml:space="preserve"> </w:t>
      </w:r>
      <w:r w:rsidR="008D2C0B" w:rsidRPr="00816506">
        <w:rPr>
          <w:b/>
        </w:rPr>
        <w:fldChar w:fldCharType="end"/>
      </w:r>
    </w:p>
    <w:p w14:paraId="72C9C21E" w14:textId="77777777" w:rsidR="008648C0" w:rsidRPr="00816506" w:rsidRDefault="008648C0" w:rsidP="008648C0">
      <w:pPr>
        <w:tabs>
          <w:tab w:val="clear" w:pos="567"/>
        </w:tabs>
        <w:spacing w:line="240" w:lineRule="auto"/>
      </w:pPr>
    </w:p>
    <w:p w14:paraId="72C9C21F" w14:textId="6C0CB2AA" w:rsidR="008648C0" w:rsidRPr="00816506" w:rsidRDefault="008426D3" w:rsidP="008648C0">
      <w:pPr>
        <w:spacing w:line="240" w:lineRule="auto"/>
      </w:pPr>
      <w:r w:rsidRPr="00816506">
        <w:t xml:space="preserve">Excipientes: </w:t>
      </w:r>
      <w:r w:rsidR="009E2D20" w:rsidRPr="00816506">
        <w:t>histidina</w:t>
      </w:r>
      <w:r w:rsidR="008B1953">
        <w:t>,</w:t>
      </w:r>
      <w:r w:rsidR="009E2D20" w:rsidRPr="00816506">
        <w:t xml:space="preserve"> </w:t>
      </w:r>
      <w:r w:rsidR="00244143">
        <w:t>mono</w:t>
      </w:r>
      <w:r w:rsidR="004A472A" w:rsidRPr="00816506">
        <w:t>c</w:t>
      </w:r>
      <w:r w:rsidR="009E2D20" w:rsidRPr="00816506">
        <w:t>loridrato de</w:t>
      </w:r>
      <w:r w:rsidR="00244143">
        <w:t xml:space="preserve"> </w:t>
      </w:r>
      <w:r w:rsidR="009E2D20" w:rsidRPr="00816506">
        <w:t>histidina</w:t>
      </w:r>
      <w:r w:rsidR="008B1953">
        <w:t>,</w:t>
      </w:r>
      <w:r w:rsidR="009E2D20" w:rsidRPr="00816506">
        <w:t xml:space="preserve"> </w:t>
      </w:r>
      <w:r w:rsidRPr="00816506">
        <w:t>cloreto de sódio</w:t>
      </w:r>
      <w:r w:rsidR="00B67610">
        <w:t>,</w:t>
      </w:r>
      <w:r w:rsidRPr="00816506">
        <w:t xml:space="preserve"> </w:t>
      </w:r>
      <w:r w:rsidR="004A472A" w:rsidRPr="00816506">
        <w:t>manitol</w:t>
      </w:r>
      <w:r w:rsidR="00244143">
        <w:t xml:space="preserve"> (E 421)</w:t>
      </w:r>
      <w:r w:rsidR="004A472A" w:rsidRPr="00816506">
        <w:t xml:space="preserve">; </w:t>
      </w:r>
      <w:r w:rsidRPr="00816506">
        <w:t>polissorbato 80</w:t>
      </w:r>
      <w:r w:rsidR="00244143">
        <w:t xml:space="preserve"> (E 433)</w:t>
      </w:r>
      <w:r w:rsidR="008B1953">
        <w:t>,</w:t>
      </w:r>
      <w:r w:rsidRPr="00816506">
        <w:t xml:space="preserve"> água para</w:t>
      </w:r>
      <w:r w:rsidR="00495304" w:rsidRPr="00816506">
        <w:t xml:space="preserve"> preparações</w:t>
      </w:r>
      <w:r w:rsidRPr="00816506">
        <w:t xml:space="preserve"> injetáveis. </w:t>
      </w:r>
      <w:r w:rsidRPr="00816506">
        <w:rPr>
          <w:highlight w:val="lightGray"/>
        </w:rPr>
        <w:t xml:space="preserve">Consultar o folheto </w:t>
      </w:r>
      <w:r w:rsidR="005B53BB" w:rsidRPr="00816506">
        <w:rPr>
          <w:highlight w:val="lightGray"/>
        </w:rPr>
        <w:t xml:space="preserve">informativo </w:t>
      </w:r>
      <w:r w:rsidRPr="00816506">
        <w:rPr>
          <w:highlight w:val="lightGray"/>
        </w:rPr>
        <w:t>para mais informações.</w:t>
      </w:r>
    </w:p>
    <w:p w14:paraId="72C9C220" w14:textId="77777777" w:rsidR="008648C0" w:rsidRPr="00816506" w:rsidRDefault="008648C0" w:rsidP="008648C0">
      <w:pPr>
        <w:tabs>
          <w:tab w:val="clear" w:pos="567"/>
        </w:tabs>
        <w:spacing w:line="240" w:lineRule="auto"/>
      </w:pPr>
    </w:p>
    <w:p w14:paraId="72C9C221" w14:textId="77777777" w:rsidR="008648C0" w:rsidRPr="00816506" w:rsidRDefault="008648C0" w:rsidP="008648C0">
      <w:pPr>
        <w:tabs>
          <w:tab w:val="clear" w:pos="567"/>
        </w:tabs>
        <w:spacing w:line="240" w:lineRule="auto"/>
      </w:pPr>
    </w:p>
    <w:p w14:paraId="72C9C222" w14:textId="6343CB7C"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8D2C0B" w:rsidRPr="00816506">
        <w:rPr>
          <w:b/>
        </w:rPr>
        <w:fldChar w:fldCharType="begin"/>
      </w:r>
      <w:r w:rsidR="008D2C0B" w:rsidRPr="00816506">
        <w:rPr>
          <w:b/>
        </w:rPr>
        <w:instrText xml:space="preserve"> DOCVARIABLE VAULT_ND_77e4e5c1-03e1-4b15-acb4-6bf97f1b3496 \* MERGEFORMAT </w:instrText>
      </w:r>
      <w:r w:rsidR="008D2C0B" w:rsidRPr="00816506">
        <w:rPr>
          <w:b/>
        </w:rPr>
        <w:fldChar w:fldCharType="separate"/>
      </w:r>
      <w:r w:rsidRPr="00816506">
        <w:rPr>
          <w:b/>
        </w:rPr>
        <w:t xml:space="preserve"> </w:t>
      </w:r>
      <w:r w:rsidR="008D2C0B" w:rsidRPr="00816506">
        <w:rPr>
          <w:b/>
        </w:rPr>
        <w:fldChar w:fldCharType="end"/>
      </w:r>
    </w:p>
    <w:p w14:paraId="72C9C223" w14:textId="77777777" w:rsidR="008648C0" w:rsidRPr="00816506" w:rsidRDefault="008648C0" w:rsidP="008648C0">
      <w:pPr>
        <w:tabs>
          <w:tab w:val="clear" w:pos="567"/>
        </w:tabs>
        <w:spacing w:line="240" w:lineRule="auto"/>
        <w:rPr>
          <w:i/>
        </w:rPr>
      </w:pPr>
    </w:p>
    <w:p w14:paraId="72C9C224" w14:textId="77777777" w:rsidR="008648C0" w:rsidRPr="00816506" w:rsidRDefault="008426D3" w:rsidP="008648C0">
      <w:pPr>
        <w:tabs>
          <w:tab w:val="clear" w:pos="567"/>
        </w:tabs>
        <w:spacing w:line="240" w:lineRule="auto"/>
      </w:pPr>
      <w:r w:rsidRPr="00816506">
        <w:rPr>
          <w:highlight w:val="lightGray"/>
        </w:rPr>
        <w:t>Solução injetável</w:t>
      </w:r>
    </w:p>
    <w:p w14:paraId="72C9C225" w14:textId="1EE8CC0F" w:rsidR="008648C0" w:rsidRPr="00816506" w:rsidRDefault="008426D3" w:rsidP="008648C0">
      <w:pPr>
        <w:tabs>
          <w:tab w:val="clear" w:pos="567"/>
        </w:tabs>
        <w:spacing w:line="240" w:lineRule="auto"/>
      </w:pPr>
      <w:r w:rsidRPr="00816506">
        <w:t>2 seringas pré-cheias de 1</w:t>
      </w:r>
      <w:r w:rsidR="00910146">
        <w:t>00</w:t>
      </w:r>
      <w:r w:rsidRPr="00816506">
        <w:t> </w:t>
      </w:r>
      <w:r w:rsidR="00B85EEA">
        <w:t>mg</w:t>
      </w:r>
      <w:r w:rsidRPr="00816506">
        <w:t xml:space="preserve"> </w:t>
      </w:r>
    </w:p>
    <w:p w14:paraId="72C9C226" w14:textId="2DE73438" w:rsidR="008648C0" w:rsidRPr="00816506" w:rsidRDefault="00E70EC3" w:rsidP="008648C0">
      <w:pPr>
        <w:tabs>
          <w:tab w:val="clear" w:pos="567"/>
        </w:tabs>
        <w:spacing w:line="240" w:lineRule="auto"/>
      </w:pPr>
      <w:r w:rsidRPr="00816506">
        <w:rPr>
          <w:noProof/>
        </w:rPr>
        <w:drawing>
          <wp:inline distT="0" distB="0" distL="0" distR="0" wp14:anchorId="7AC6B5DD" wp14:editId="557C0A60">
            <wp:extent cx="831273" cy="1133554"/>
            <wp:effectExtent l="0" t="0" r="6985" b="9525"/>
            <wp:docPr id="2145188946" name="Grafik 1" descr="A couple of syringes with a blue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8946" name="Grafik 1" descr="A couple of syringes with a blue tube&#10;&#10;Description automatically generated"/>
                    <pic:cNvPicPr/>
                  </pic:nvPicPr>
                  <pic:blipFill>
                    <a:blip r:embed="rId16"/>
                    <a:stretch>
                      <a:fillRect/>
                    </a:stretch>
                  </pic:blipFill>
                  <pic:spPr>
                    <a:xfrm>
                      <a:off x="0" y="0"/>
                      <a:ext cx="844615" cy="1151748"/>
                    </a:xfrm>
                    <a:prstGeom prst="rect">
                      <a:avLst/>
                    </a:prstGeom>
                  </pic:spPr>
                </pic:pic>
              </a:graphicData>
            </a:graphic>
          </wp:inline>
        </w:drawing>
      </w:r>
    </w:p>
    <w:p w14:paraId="7391D367" w14:textId="77777777" w:rsidR="00E70EC3" w:rsidRPr="00816506" w:rsidRDefault="00E70EC3" w:rsidP="008648C0">
      <w:pPr>
        <w:tabs>
          <w:tab w:val="clear" w:pos="567"/>
        </w:tabs>
        <w:spacing w:line="240" w:lineRule="auto"/>
      </w:pPr>
    </w:p>
    <w:p w14:paraId="72C9C227" w14:textId="77777777" w:rsidR="008648C0" w:rsidRPr="00816506" w:rsidRDefault="008648C0" w:rsidP="008648C0">
      <w:pPr>
        <w:tabs>
          <w:tab w:val="clear" w:pos="567"/>
        </w:tabs>
        <w:spacing w:line="240" w:lineRule="auto"/>
      </w:pPr>
    </w:p>
    <w:p w14:paraId="72C9C228" w14:textId="6B5B2F32"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8D2C0B" w:rsidRPr="00816506">
        <w:rPr>
          <w:b/>
        </w:rPr>
        <w:fldChar w:fldCharType="begin"/>
      </w:r>
      <w:r w:rsidR="008D2C0B" w:rsidRPr="00816506">
        <w:rPr>
          <w:b/>
        </w:rPr>
        <w:instrText xml:space="preserve"> DOCVARIABLE VAULT_ND_2f06b163-8f92-4b6e-9ab3-9c469000d1c3 \* MERGEFORMAT </w:instrText>
      </w:r>
      <w:r w:rsidR="008D2C0B" w:rsidRPr="00816506">
        <w:rPr>
          <w:b/>
        </w:rPr>
        <w:fldChar w:fldCharType="separate"/>
      </w:r>
      <w:r w:rsidRPr="00816506">
        <w:rPr>
          <w:b/>
        </w:rPr>
        <w:t xml:space="preserve"> </w:t>
      </w:r>
      <w:r w:rsidR="008D2C0B" w:rsidRPr="00816506">
        <w:rPr>
          <w:b/>
        </w:rPr>
        <w:fldChar w:fldCharType="end"/>
      </w:r>
    </w:p>
    <w:p w14:paraId="72C9C229" w14:textId="77777777" w:rsidR="008648C0" w:rsidRPr="00816506" w:rsidRDefault="008648C0" w:rsidP="008648C0">
      <w:pPr>
        <w:tabs>
          <w:tab w:val="clear" w:pos="567"/>
        </w:tabs>
        <w:spacing w:line="240" w:lineRule="auto"/>
        <w:rPr>
          <w:i/>
        </w:rPr>
      </w:pPr>
    </w:p>
    <w:p w14:paraId="72C9C22A" w14:textId="77777777" w:rsidR="008648C0" w:rsidRPr="00816506" w:rsidRDefault="008426D3" w:rsidP="008648C0">
      <w:pPr>
        <w:tabs>
          <w:tab w:val="clear" w:pos="567"/>
        </w:tabs>
        <w:spacing w:line="240" w:lineRule="auto"/>
      </w:pPr>
      <w:r w:rsidRPr="00816506">
        <w:t>Apenas para uma utilização única.</w:t>
      </w:r>
    </w:p>
    <w:p w14:paraId="72C9C22B" w14:textId="77777777" w:rsidR="008648C0" w:rsidRPr="00816506" w:rsidRDefault="008426D3" w:rsidP="008648C0">
      <w:pPr>
        <w:tabs>
          <w:tab w:val="clear" w:pos="567"/>
        </w:tabs>
        <w:spacing w:line="240" w:lineRule="auto"/>
      </w:pPr>
      <w:r w:rsidRPr="00816506">
        <w:t>Consultar o folheto informativo antes de utilizar.</w:t>
      </w:r>
    </w:p>
    <w:p w14:paraId="72C9C22C" w14:textId="79D81F88" w:rsidR="008648C0" w:rsidRPr="00816506" w:rsidRDefault="00F9780F" w:rsidP="008648C0">
      <w:pPr>
        <w:tabs>
          <w:tab w:val="clear" w:pos="567"/>
        </w:tabs>
        <w:spacing w:line="240" w:lineRule="auto"/>
      </w:pPr>
      <w:r w:rsidRPr="00816506">
        <w:t xml:space="preserve">Via </w:t>
      </w:r>
      <w:r w:rsidR="008426D3" w:rsidRPr="00816506">
        <w:t>subcutânea</w:t>
      </w:r>
      <w:r w:rsidR="00473D97">
        <w:t>.</w:t>
      </w:r>
    </w:p>
    <w:p w14:paraId="72C9C22D" w14:textId="77777777" w:rsidR="00565B0D" w:rsidRPr="00816506" w:rsidRDefault="008426D3" w:rsidP="00565B0D">
      <w:pPr>
        <w:keepNext/>
        <w:tabs>
          <w:tab w:val="clear" w:pos="567"/>
        </w:tabs>
        <w:spacing w:line="240" w:lineRule="auto"/>
        <w:rPr>
          <w:szCs w:val="22"/>
        </w:rPr>
      </w:pPr>
      <w:r w:rsidRPr="00816506">
        <w:t>Não agitar.</w:t>
      </w:r>
    </w:p>
    <w:p w14:paraId="72C9C22E" w14:textId="77777777" w:rsidR="008648C0" w:rsidRPr="00816506" w:rsidRDefault="008648C0" w:rsidP="008648C0">
      <w:pPr>
        <w:tabs>
          <w:tab w:val="clear" w:pos="567"/>
        </w:tabs>
        <w:spacing w:line="240" w:lineRule="auto"/>
      </w:pPr>
    </w:p>
    <w:p w14:paraId="72C9C22F" w14:textId="77777777" w:rsidR="008648C0" w:rsidRPr="00816506" w:rsidRDefault="008648C0" w:rsidP="008648C0">
      <w:pPr>
        <w:tabs>
          <w:tab w:val="clear" w:pos="567"/>
        </w:tabs>
        <w:spacing w:line="240" w:lineRule="auto"/>
      </w:pPr>
    </w:p>
    <w:p w14:paraId="72C9C230" w14:textId="20598644"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816506">
        <w:rPr>
          <w:b/>
        </w:rPr>
        <w:t>6.</w:t>
      </w:r>
      <w:r w:rsidRPr="00816506">
        <w:rPr>
          <w:b/>
        </w:rPr>
        <w:tab/>
        <w:t>ADVERTÊNCIA ESPECIAL DE QUE O MEDICAMENTO DEVE SER MANTIDO FORA DA VISTA E DO ALCANCE DAS CRIANÇAS</w:t>
      </w:r>
      <w:r w:rsidR="008D2C0B" w:rsidRPr="00816506">
        <w:rPr>
          <w:b/>
        </w:rPr>
        <w:fldChar w:fldCharType="begin"/>
      </w:r>
      <w:r w:rsidR="008D2C0B" w:rsidRPr="00816506">
        <w:rPr>
          <w:b/>
        </w:rPr>
        <w:instrText xml:space="preserve"> DOCVARIABLE VAULT_ND_0379b92c-fb80-4e4f-ab45-2c30a3662411 \* MERGEFORMAT </w:instrText>
      </w:r>
      <w:r w:rsidR="008D2C0B" w:rsidRPr="00816506">
        <w:rPr>
          <w:b/>
        </w:rPr>
        <w:fldChar w:fldCharType="separate"/>
      </w:r>
      <w:r w:rsidRPr="00816506">
        <w:rPr>
          <w:b/>
        </w:rPr>
        <w:t xml:space="preserve"> </w:t>
      </w:r>
      <w:r w:rsidR="008D2C0B" w:rsidRPr="00816506">
        <w:rPr>
          <w:b/>
        </w:rPr>
        <w:fldChar w:fldCharType="end"/>
      </w:r>
    </w:p>
    <w:p w14:paraId="72C9C231" w14:textId="77777777" w:rsidR="008648C0" w:rsidRPr="00816506" w:rsidRDefault="008648C0" w:rsidP="008648C0">
      <w:pPr>
        <w:keepNext/>
        <w:tabs>
          <w:tab w:val="clear" w:pos="567"/>
        </w:tabs>
        <w:spacing w:line="240" w:lineRule="auto"/>
      </w:pPr>
    </w:p>
    <w:p w14:paraId="72C9C232" w14:textId="4E812861" w:rsidR="008648C0" w:rsidRPr="00816506" w:rsidRDefault="008426D3" w:rsidP="008648C0">
      <w:pPr>
        <w:keepNext/>
        <w:tabs>
          <w:tab w:val="clear" w:pos="567"/>
        </w:tabs>
        <w:spacing w:line="240" w:lineRule="auto"/>
        <w:outlineLvl w:val="0"/>
      </w:pPr>
      <w:r w:rsidRPr="00816506">
        <w:t>Manter fora da vista e do alcance das crianças.</w:t>
      </w:r>
      <w:r w:rsidR="00143F88">
        <w:fldChar w:fldCharType="begin"/>
      </w:r>
      <w:r w:rsidR="00143F88">
        <w:instrText xml:space="preserve"> DOCVARIABLE vault_nd_aebc1ccd-c956-4b1d-9758-a792e6c07b9a \* MERGEFORMAT </w:instrText>
      </w:r>
      <w:r w:rsidR="00143F88">
        <w:fldChar w:fldCharType="separate"/>
      </w:r>
      <w:r w:rsidRPr="00816506">
        <w:t xml:space="preserve"> </w:t>
      </w:r>
      <w:r w:rsidR="00143F88">
        <w:fldChar w:fldCharType="end"/>
      </w:r>
    </w:p>
    <w:p w14:paraId="72C9C233" w14:textId="77777777" w:rsidR="008648C0" w:rsidRPr="00816506" w:rsidRDefault="008648C0" w:rsidP="008648C0">
      <w:pPr>
        <w:tabs>
          <w:tab w:val="clear" w:pos="567"/>
        </w:tabs>
        <w:spacing w:line="240" w:lineRule="auto"/>
      </w:pPr>
    </w:p>
    <w:p w14:paraId="72C9C234" w14:textId="77777777" w:rsidR="008648C0" w:rsidRPr="00816506" w:rsidRDefault="008648C0" w:rsidP="008648C0">
      <w:pPr>
        <w:tabs>
          <w:tab w:val="clear" w:pos="567"/>
        </w:tabs>
        <w:spacing w:line="240" w:lineRule="auto"/>
      </w:pPr>
    </w:p>
    <w:p w14:paraId="72C9C235" w14:textId="152E2D19"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8D2C0B" w:rsidRPr="00816506">
        <w:rPr>
          <w:b/>
        </w:rPr>
        <w:fldChar w:fldCharType="begin"/>
      </w:r>
      <w:r w:rsidR="008D2C0B" w:rsidRPr="00816506">
        <w:rPr>
          <w:b/>
        </w:rPr>
        <w:instrText xml:space="preserve"> DOCVARIABLE VAULT_ND_d6a0d417-4772-42c0-a445-d6485a7f0cc9 \* MERGEFORMAT </w:instrText>
      </w:r>
      <w:r w:rsidR="008D2C0B" w:rsidRPr="00816506">
        <w:rPr>
          <w:b/>
        </w:rPr>
        <w:fldChar w:fldCharType="separate"/>
      </w:r>
      <w:r w:rsidRPr="00816506">
        <w:rPr>
          <w:b/>
        </w:rPr>
        <w:t xml:space="preserve"> </w:t>
      </w:r>
      <w:r w:rsidR="008D2C0B" w:rsidRPr="00816506">
        <w:rPr>
          <w:b/>
        </w:rPr>
        <w:fldChar w:fldCharType="end"/>
      </w:r>
    </w:p>
    <w:p w14:paraId="72C9C236" w14:textId="77777777" w:rsidR="008648C0" w:rsidRPr="00816506" w:rsidRDefault="008648C0" w:rsidP="008648C0">
      <w:pPr>
        <w:tabs>
          <w:tab w:val="clear" w:pos="567"/>
        </w:tabs>
        <w:spacing w:line="240" w:lineRule="auto"/>
      </w:pPr>
    </w:p>
    <w:p w14:paraId="72C9C237" w14:textId="77777777" w:rsidR="008648C0" w:rsidRPr="00816506" w:rsidRDefault="008648C0" w:rsidP="008648C0">
      <w:pPr>
        <w:tabs>
          <w:tab w:val="clear" w:pos="567"/>
          <w:tab w:val="left" w:pos="749"/>
        </w:tabs>
        <w:spacing w:line="240" w:lineRule="auto"/>
      </w:pPr>
    </w:p>
    <w:p w14:paraId="72C9C238" w14:textId="103AC786"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8.</w:t>
      </w:r>
      <w:r w:rsidRPr="00816506">
        <w:rPr>
          <w:b/>
        </w:rPr>
        <w:tab/>
        <w:t>PRAZO DE VALIDADE</w:t>
      </w:r>
      <w:r w:rsidR="008D2C0B" w:rsidRPr="00816506">
        <w:rPr>
          <w:b/>
        </w:rPr>
        <w:fldChar w:fldCharType="begin"/>
      </w:r>
      <w:r w:rsidR="008D2C0B" w:rsidRPr="00816506">
        <w:rPr>
          <w:b/>
        </w:rPr>
        <w:instrText xml:space="preserve"> DOCVARIABLE VAULT_ND_db802522-ef2b-48f2-b256-a10268520ceb \* MERGEFORMAT </w:instrText>
      </w:r>
      <w:r w:rsidR="008D2C0B" w:rsidRPr="00816506">
        <w:rPr>
          <w:b/>
        </w:rPr>
        <w:fldChar w:fldCharType="separate"/>
      </w:r>
      <w:r w:rsidRPr="00816506">
        <w:rPr>
          <w:b/>
        </w:rPr>
        <w:t xml:space="preserve"> </w:t>
      </w:r>
      <w:r w:rsidR="008D2C0B" w:rsidRPr="00816506">
        <w:rPr>
          <w:b/>
        </w:rPr>
        <w:fldChar w:fldCharType="end"/>
      </w:r>
    </w:p>
    <w:p w14:paraId="72C9C239" w14:textId="77777777" w:rsidR="008648C0" w:rsidRPr="00816506" w:rsidRDefault="008648C0" w:rsidP="008648C0">
      <w:pPr>
        <w:keepNext/>
        <w:tabs>
          <w:tab w:val="clear" w:pos="567"/>
        </w:tabs>
        <w:spacing w:line="240" w:lineRule="auto"/>
        <w:rPr>
          <w:i/>
        </w:rPr>
      </w:pPr>
    </w:p>
    <w:p w14:paraId="72C9C23A" w14:textId="00137405" w:rsidR="008648C0" w:rsidRPr="00816506" w:rsidRDefault="00AA6243" w:rsidP="008648C0">
      <w:pPr>
        <w:keepNext/>
        <w:tabs>
          <w:tab w:val="clear" w:pos="567"/>
        </w:tabs>
        <w:spacing w:line="240" w:lineRule="auto"/>
      </w:pPr>
      <w:r>
        <w:t>EXP</w:t>
      </w:r>
    </w:p>
    <w:p w14:paraId="72C9C23B" w14:textId="77777777" w:rsidR="008648C0" w:rsidRPr="00816506" w:rsidRDefault="008648C0" w:rsidP="008648C0">
      <w:pPr>
        <w:tabs>
          <w:tab w:val="clear" w:pos="567"/>
        </w:tabs>
        <w:spacing w:line="240" w:lineRule="auto"/>
      </w:pPr>
    </w:p>
    <w:p w14:paraId="72C9C23C" w14:textId="77777777" w:rsidR="008648C0" w:rsidRPr="00816506" w:rsidRDefault="008648C0" w:rsidP="008648C0">
      <w:pPr>
        <w:tabs>
          <w:tab w:val="clear" w:pos="567"/>
        </w:tabs>
        <w:spacing w:line="240" w:lineRule="auto"/>
      </w:pPr>
    </w:p>
    <w:p w14:paraId="72C9C23D" w14:textId="56CFE1C4"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8D2C0B" w:rsidRPr="00816506">
        <w:rPr>
          <w:b/>
        </w:rPr>
        <w:fldChar w:fldCharType="begin"/>
      </w:r>
      <w:r w:rsidR="008D2C0B" w:rsidRPr="00816506">
        <w:rPr>
          <w:b/>
        </w:rPr>
        <w:instrText xml:space="preserve"> DOCVARIABLE VAULT_ND_fe447e56-a150-4734-86e5-135962a50b63 \* MERGEFORMAT </w:instrText>
      </w:r>
      <w:r w:rsidR="008D2C0B" w:rsidRPr="00816506">
        <w:rPr>
          <w:b/>
        </w:rPr>
        <w:fldChar w:fldCharType="separate"/>
      </w:r>
      <w:r w:rsidRPr="00816506">
        <w:rPr>
          <w:b/>
        </w:rPr>
        <w:t xml:space="preserve"> </w:t>
      </w:r>
      <w:r w:rsidR="008D2C0B" w:rsidRPr="00816506">
        <w:rPr>
          <w:b/>
        </w:rPr>
        <w:fldChar w:fldCharType="end"/>
      </w:r>
    </w:p>
    <w:p w14:paraId="72C9C23E" w14:textId="77777777" w:rsidR="008648C0" w:rsidRPr="00816506" w:rsidRDefault="008648C0" w:rsidP="008648C0">
      <w:pPr>
        <w:keepNext/>
        <w:tabs>
          <w:tab w:val="clear" w:pos="567"/>
        </w:tabs>
        <w:spacing w:line="240" w:lineRule="auto"/>
        <w:rPr>
          <w:i/>
        </w:rPr>
      </w:pPr>
    </w:p>
    <w:p w14:paraId="72C9C23F" w14:textId="6677247A" w:rsidR="008648C0" w:rsidRPr="00816506" w:rsidRDefault="008426D3" w:rsidP="008648C0">
      <w:pPr>
        <w:keepNext/>
        <w:spacing w:line="240" w:lineRule="auto"/>
      </w:pPr>
      <w:r w:rsidRPr="00816506">
        <w:t>Conservar n</w:t>
      </w:r>
      <w:r w:rsidR="00566F55" w:rsidRPr="00816506">
        <w:t>o</w:t>
      </w:r>
      <w:r w:rsidRPr="00816506">
        <w:t xml:space="preserve"> frigorífico.</w:t>
      </w:r>
    </w:p>
    <w:p w14:paraId="72C9C240" w14:textId="77777777" w:rsidR="008648C0" w:rsidRPr="00816506" w:rsidRDefault="008426D3" w:rsidP="008648C0">
      <w:pPr>
        <w:keepNext/>
        <w:spacing w:line="240" w:lineRule="auto"/>
      </w:pPr>
      <w:r w:rsidRPr="00816506">
        <w:t>Não congelar.</w:t>
      </w:r>
    </w:p>
    <w:p w14:paraId="72C9C241" w14:textId="03BF4E97" w:rsidR="008648C0" w:rsidRPr="00816506" w:rsidRDefault="008426D3" w:rsidP="008648C0">
      <w:pPr>
        <w:spacing w:line="240" w:lineRule="auto"/>
      </w:pPr>
      <w:r w:rsidRPr="00816506">
        <w:t xml:space="preserve">Conservar na embalagem </w:t>
      </w:r>
      <w:r w:rsidR="00566F55" w:rsidRPr="00816506">
        <w:t xml:space="preserve">de origem </w:t>
      </w:r>
      <w:r w:rsidRPr="00816506">
        <w:t>para proteger da luz.</w:t>
      </w:r>
    </w:p>
    <w:p w14:paraId="72C9C242" w14:textId="77777777" w:rsidR="008648C0" w:rsidRPr="00816506" w:rsidRDefault="008648C0" w:rsidP="008648C0">
      <w:pPr>
        <w:pStyle w:val="Default"/>
        <w:rPr>
          <w:sz w:val="22"/>
        </w:rPr>
      </w:pPr>
    </w:p>
    <w:p w14:paraId="72C9C243" w14:textId="77777777" w:rsidR="008648C0" w:rsidRPr="00816506" w:rsidRDefault="008648C0" w:rsidP="008648C0">
      <w:pPr>
        <w:tabs>
          <w:tab w:val="clear" w:pos="567"/>
        </w:tabs>
        <w:spacing w:line="240" w:lineRule="auto"/>
        <w:ind w:left="567" w:hanging="567"/>
      </w:pPr>
    </w:p>
    <w:p w14:paraId="72C9C244" w14:textId="38F0D350" w:rsidR="008648C0" w:rsidRPr="00816506" w:rsidRDefault="008426D3" w:rsidP="006A1494">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8D2C0B" w:rsidRPr="00816506">
        <w:rPr>
          <w:b/>
        </w:rPr>
        <w:fldChar w:fldCharType="begin"/>
      </w:r>
      <w:r w:rsidR="008D2C0B" w:rsidRPr="00816506">
        <w:rPr>
          <w:b/>
        </w:rPr>
        <w:instrText xml:space="preserve"> DOCVARIABLE VAULT_ND_09983dd9-a43e-4072-ae72-eed2cc888721 \* MERGEFORMAT </w:instrText>
      </w:r>
      <w:r w:rsidR="008D2C0B" w:rsidRPr="00816506">
        <w:rPr>
          <w:b/>
        </w:rPr>
        <w:fldChar w:fldCharType="separate"/>
      </w:r>
      <w:r w:rsidRPr="00816506">
        <w:rPr>
          <w:b/>
        </w:rPr>
        <w:t xml:space="preserve"> </w:t>
      </w:r>
      <w:r w:rsidR="008D2C0B" w:rsidRPr="00816506">
        <w:rPr>
          <w:b/>
        </w:rPr>
        <w:fldChar w:fldCharType="end"/>
      </w:r>
    </w:p>
    <w:p w14:paraId="72C9C245" w14:textId="77777777" w:rsidR="008648C0" w:rsidRPr="00816506" w:rsidRDefault="008648C0" w:rsidP="008648C0">
      <w:pPr>
        <w:tabs>
          <w:tab w:val="clear" w:pos="567"/>
        </w:tabs>
        <w:spacing w:line="240" w:lineRule="auto"/>
        <w:rPr>
          <w:i/>
        </w:rPr>
      </w:pPr>
    </w:p>
    <w:p w14:paraId="72C9C246" w14:textId="77777777" w:rsidR="008648C0" w:rsidRPr="00816506" w:rsidRDefault="008648C0" w:rsidP="008648C0">
      <w:pPr>
        <w:tabs>
          <w:tab w:val="clear" w:pos="567"/>
        </w:tabs>
        <w:spacing w:line="240" w:lineRule="auto"/>
        <w:rPr>
          <w:szCs w:val="22"/>
        </w:rPr>
      </w:pPr>
    </w:p>
    <w:p w14:paraId="72C9C247" w14:textId="63F53998"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8D2C0B" w:rsidRPr="00816506">
        <w:rPr>
          <w:b/>
        </w:rPr>
        <w:fldChar w:fldCharType="begin"/>
      </w:r>
      <w:r w:rsidR="008D2C0B" w:rsidRPr="00816506">
        <w:rPr>
          <w:b/>
        </w:rPr>
        <w:instrText xml:space="preserve"> DOCVARIABLE VAULT_ND_a1555bf5-3342-41e4-b183-6b85a1d1278d \* MERGEFORMAT </w:instrText>
      </w:r>
      <w:r w:rsidR="008D2C0B" w:rsidRPr="00816506">
        <w:rPr>
          <w:b/>
        </w:rPr>
        <w:fldChar w:fldCharType="separate"/>
      </w:r>
      <w:r w:rsidRPr="00816506">
        <w:rPr>
          <w:b/>
        </w:rPr>
        <w:t xml:space="preserve"> </w:t>
      </w:r>
      <w:r w:rsidR="008D2C0B" w:rsidRPr="00816506">
        <w:rPr>
          <w:b/>
        </w:rPr>
        <w:fldChar w:fldCharType="end"/>
      </w:r>
    </w:p>
    <w:p w14:paraId="72C9C248" w14:textId="77777777" w:rsidR="008648C0" w:rsidRPr="00816506" w:rsidRDefault="008648C0" w:rsidP="008648C0">
      <w:pPr>
        <w:keepNext/>
        <w:tabs>
          <w:tab w:val="clear" w:pos="567"/>
        </w:tabs>
        <w:spacing w:line="240" w:lineRule="auto"/>
        <w:rPr>
          <w:i/>
        </w:rPr>
      </w:pPr>
    </w:p>
    <w:p w14:paraId="72C9C249" w14:textId="77777777" w:rsidR="008648C0" w:rsidRPr="00B4463D" w:rsidRDefault="008426D3" w:rsidP="008648C0">
      <w:pPr>
        <w:pStyle w:val="Default"/>
        <w:keepNext/>
        <w:jc w:val="both"/>
        <w:rPr>
          <w:color w:val="auto"/>
          <w:sz w:val="22"/>
        </w:rPr>
      </w:pPr>
      <w:r w:rsidRPr="00B4463D">
        <w:rPr>
          <w:color w:val="auto"/>
          <w:sz w:val="22"/>
        </w:rPr>
        <w:t>Eli Lilly Nederland B.V.,</w:t>
      </w:r>
    </w:p>
    <w:p w14:paraId="72C9C24A" w14:textId="77777777" w:rsidR="008648C0" w:rsidRPr="00816506" w:rsidRDefault="008426D3" w:rsidP="008648C0">
      <w:pPr>
        <w:keepNext/>
        <w:tabs>
          <w:tab w:val="clear" w:pos="567"/>
        </w:tabs>
        <w:spacing w:line="240" w:lineRule="auto"/>
        <w:rPr>
          <w:szCs w:val="22"/>
        </w:rPr>
      </w:pPr>
      <w:r w:rsidRPr="00816506">
        <w:t>Papendorpseweg 83, 3528 BJ Utrecht,</w:t>
      </w:r>
    </w:p>
    <w:p w14:paraId="72C9C24B" w14:textId="77777777" w:rsidR="008648C0" w:rsidRPr="00816506" w:rsidRDefault="008426D3" w:rsidP="008648C0">
      <w:pPr>
        <w:tabs>
          <w:tab w:val="clear" w:pos="567"/>
        </w:tabs>
        <w:spacing w:line="240" w:lineRule="auto"/>
      </w:pPr>
      <w:r w:rsidRPr="00816506">
        <w:t>Países Baixos</w:t>
      </w:r>
    </w:p>
    <w:p w14:paraId="72C9C24C" w14:textId="77777777" w:rsidR="008648C0" w:rsidRPr="00816506" w:rsidRDefault="008648C0" w:rsidP="008648C0">
      <w:pPr>
        <w:tabs>
          <w:tab w:val="clear" w:pos="567"/>
        </w:tabs>
        <w:spacing w:line="240" w:lineRule="auto"/>
      </w:pPr>
    </w:p>
    <w:p w14:paraId="72C9C24D" w14:textId="77777777" w:rsidR="008648C0" w:rsidRPr="00816506" w:rsidRDefault="008648C0" w:rsidP="008648C0">
      <w:pPr>
        <w:tabs>
          <w:tab w:val="clear" w:pos="567"/>
        </w:tabs>
        <w:spacing w:line="240" w:lineRule="auto"/>
      </w:pPr>
    </w:p>
    <w:p w14:paraId="72C9C24E" w14:textId="5F97A5E0"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8D2C0B" w:rsidRPr="00816506">
        <w:rPr>
          <w:b/>
        </w:rPr>
        <w:fldChar w:fldCharType="begin"/>
      </w:r>
      <w:r w:rsidR="008D2C0B" w:rsidRPr="00816506">
        <w:rPr>
          <w:b/>
        </w:rPr>
        <w:instrText xml:space="preserve"> DOCVARIABLE VAULT_ND_ef29a91e-f25b-4a03-b257-30ce5a08c8d2 \* MERGEFORMAT </w:instrText>
      </w:r>
      <w:r w:rsidR="008D2C0B" w:rsidRPr="00816506">
        <w:rPr>
          <w:b/>
        </w:rPr>
        <w:fldChar w:fldCharType="separate"/>
      </w:r>
      <w:r w:rsidRPr="00816506">
        <w:rPr>
          <w:b/>
        </w:rPr>
        <w:t xml:space="preserve"> </w:t>
      </w:r>
      <w:r w:rsidR="008D2C0B" w:rsidRPr="00816506">
        <w:rPr>
          <w:b/>
        </w:rPr>
        <w:fldChar w:fldCharType="end"/>
      </w:r>
    </w:p>
    <w:p w14:paraId="72C9C24F" w14:textId="77777777" w:rsidR="008648C0" w:rsidRPr="00816506" w:rsidRDefault="008648C0" w:rsidP="008648C0">
      <w:pPr>
        <w:keepNext/>
        <w:tabs>
          <w:tab w:val="clear" w:pos="567"/>
        </w:tabs>
        <w:spacing w:line="240" w:lineRule="auto"/>
      </w:pPr>
    </w:p>
    <w:p w14:paraId="3745001E" w14:textId="5D36AA68" w:rsidR="00EB05AC" w:rsidRPr="00816506" w:rsidRDefault="00EB05AC" w:rsidP="00EB05AC">
      <w:pPr>
        <w:tabs>
          <w:tab w:val="clear" w:pos="567"/>
        </w:tabs>
        <w:spacing w:line="240" w:lineRule="auto"/>
      </w:pPr>
      <w:r w:rsidRPr="00816506">
        <w:rPr>
          <w:color w:val="000000"/>
        </w:rPr>
        <w:t>EU/1/23/1736/002</w:t>
      </w:r>
    </w:p>
    <w:p w14:paraId="72C9C251" w14:textId="77777777" w:rsidR="008648C0" w:rsidRPr="00816506" w:rsidRDefault="008648C0" w:rsidP="008648C0">
      <w:pPr>
        <w:tabs>
          <w:tab w:val="clear" w:pos="567"/>
        </w:tabs>
        <w:spacing w:line="240" w:lineRule="auto"/>
      </w:pPr>
    </w:p>
    <w:p w14:paraId="72C9C252" w14:textId="77777777" w:rsidR="00A46DA5" w:rsidRPr="00816506" w:rsidRDefault="00A46DA5" w:rsidP="008648C0">
      <w:pPr>
        <w:tabs>
          <w:tab w:val="clear" w:pos="567"/>
        </w:tabs>
        <w:spacing w:line="240" w:lineRule="auto"/>
      </w:pPr>
    </w:p>
    <w:p w14:paraId="72C9C253" w14:textId="4C8A7A40"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8D2C0B" w:rsidRPr="00816506">
        <w:rPr>
          <w:b/>
        </w:rPr>
        <w:fldChar w:fldCharType="begin"/>
      </w:r>
      <w:r w:rsidR="008D2C0B" w:rsidRPr="00816506">
        <w:rPr>
          <w:b/>
        </w:rPr>
        <w:instrText xml:space="preserve"> DOCVARIABLE VAULT_ND_e2a07cf8-6b67-4c23-80df-21ad2d5810cf \* MERGEFORMAT </w:instrText>
      </w:r>
      <w:r w:rsidR="008D2C0B" w:rsidRPr="00816506">
        <w:rPr>
          <w:b/>
        </w:rPr>
        <w:fldChar w:fldCharType="separate"/>
      </w:r>
      <w:r w:rsidRPr="00816506">
        <w:rPr>
          <w:b/>
        </w:rPr>
        <w:t xml:space="preserve"> </w:t>
      </w:r>
      <w:r w:rsidR="008D2C0B" w:rsidRPr="00816506">
        <w:rPr>
          <w:b/>
        </w:rPr>
        <w:fldChar w:fldCharType="end"/>
      </w:r>
    </w:p>
    <w:p w14:paraId="72C9C254" w14:textId="77777777" w:rsidR="008648C0" w:rsidRPr="00816506" w:rsidRDefault="008648C0" w:rsidP="008648C0">
      <w:pPr>
        <w:tabs>
          <w:tab w:val="clear" w:pos="567"/>
        </w:tabs>
        <w:spacing w:line="240" w:lineRule="auto"/>
      </w:pPr>
    </w:p>
    <w:p w14:paraId="72C9C255" w14:textId="4786AF58" w:rsidR="008648C0" w:rsidRPr="00816506" w:rsidRDefault="008426D3" w:rsidP="008648C0">
      <w:pPr>
        <w:tabs>
          <w:tab w:val="clear" w:pos="567"/>
        </w:tabs>
        <w:spacing w:line="240" w:lineRule="auto"/>
      </w:pPr>
      <w:r w:rsidRPr="00816506">
        <w:t>Lot</w:t>
      </w:r>
    </w:p>
    <w:p w14:paraId="72C9C256" w14:textId="77777777" w:rsidR="008648C0" w:rsidRPr="00816506" w:rsidRDefault="008648C0" w:rsidP="008648C0">
      <w:pPr>
        <w:tabs>
          <w:tab w:val="clear" w:pos="567"/>
        </w:tabs>
        <w:spacing w:line="240" w:lineRule="auto"/>
      </w:pPr>
    </w:p>
    <w:p w14:paraId="72C9C257" w14:textId="77777777" w:rsidR="008648C0" w:rsidRPr="00816506" w:rsidRDefault="008648C0" w:rsidP="008648C0">
      <w:pPr>
        <w:tabs>
          <w:tab w:val="clear" w:pos="567"/>
        </w:tabs>
        <w:spacing w:line="240" w:lineRule="auto"/>
      </w:pPr>
    </w:p>
    <w:p w14:paraId="72C9C258" w14:textId="63600F28"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8D2C0B" w:rsidRPr="00816506">
        <w:rPr>
          <w:b/>
        </w:rPr>
        <w:fldChar w:fldCharType="begin"/>
      </w:r>
      <w:r w:rsidR="008D2C0B" w:rsidRPr="00816506">
        <w:rPr>
          <w:b/>
        </w:rPr>
        <w:instrText xml:space="preserve"> DOCVARIABLE VAULT_ND_48b04a1f-65ea-4eee-aeb3-ecc5d21fa09f \* MERGEFORMAT </w:instrText>
      </w:r>
      <w:r w:rsidR="008D2C0B" w:rsidRPr="00816506">
        <w:rPr>
          <w:b/>
        </w:rPr>
        <w:fldChar w:fldCharType="separate"/>
      </w:r>
      <w:r w:rsidRPr="00816506">
        <w:rPr>
          <w:b/>
        </w:rPr>
        <w:t xml:space="preserve"> </w:t>
      </w:r>
      <w:r w:rsidR="008D2C0B" w:rsidRPr="00816506">
        <w:rPr>
          <w:b/>
        </w:rPr>
        <w:fldChar w:fldCharType="end"/>
      </w:r>
    </w:p>
    <w:p w14:paraId="72C9C259" w14:textId="77777777" w:rsidR="008648C0" w:rsidRPr="00816506" w:rsidRDefault="008648C0" w:rsidP="008648C0">
      <w:pPr>
        <w:suppressLineNumbers/>
        <w:spacing w:line="240" w:lineRule="auto"/>
        <w:rPr>
          <w:szCs w:val="22"/>
        </w:rPr>
      </w:pPr>
    </w:p>
    <w:p w14:paraId="72C9C25A" w14:textId="77777777" w:rsidR="008648C0" w:rsidRPr="00816506" w:rsidRDefault="008648C0" w:rsidP="008648C0">
      <w:pPr>
        <w:tabs>
          <w:tab w:val="clear" w:pos="567"/>
        </w:tabs>
        <w:spacing w:line="240" w:lineRule="auto"/>
      </w:pPr>
    </w:p>
    <w:p w14:paraId="72C9C25B" w14:textId="318FDCA2" w:rsidR="008648C0" w:rsidRPr="00816506" w:rsidRDefault="008426D3" w:rsidP="008648C0">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8D2C0B" w:rsidRPr="00816506">
        <w:rPr>
          <w:b/>
        </w:rPr>
        <w:fldChar w:fldCharType="begin"/>
      </w:r>
      <w:r w:rsidR="008D2C0B" w:rsidRPr="00816506">
        <w:rPr>
          <w:b/>
        </w:rPr>
        <w:instrText xml:space="preserve"> DOCVARIABLE VAULT_ND_671910ce-cdd4-42f6-8c2c-2e1deb957f42 \* MERGEFORMAT </w:instrText>
      </w:r>
      <w:r w:rsidR="008D2C0B" w:rsidRPr="00816506">
        <w:rPr>
          <w:b/>
        </w:rPr>
        <w:fldChar w:fldCharType="separate"/>
      </w:r>
      <w:r w:rsidRPr="00816506">
        <w:rPr>
          <w:b/>
        </w:rPr>
        <w:t xml:space="preserve"> </w:t>
      </w:r>
      <w:r w:rsidR="008D2C0B" w:rsidRPr="00816506">
        <w:rPr>
          <w:b/>
        </w:rPr>
        <w:fldChar w:fldCharType="end"/>
      </w:r>
    </w:p>
    <w:p w14:paraId="72C9C25C" w14:textId="77777777" w:rsidR="008648C0" w:rsidRPr="00816506" w:rsidRDefault="008648C0" w:rsidP="008648C0">
      <w:pPr>
        <w:tabs>
          <w:tab w:val="clear" w:pos="567"/>
        </w:tabs>
        <w:spacing w:line="240" w:lineRule="auto"/>
        <w:rPr>
          <w:i/>
        </w:rPr>
      </w:pPr>
    </w:p>
    <w:p w14:paraId="72C9C25F" w14:textId="77777777" w:rsidR="008648C0" w:rsidRPr="00816506" w:rsidRDefault="008648C0" w:rsidP="008648C0">
      <w:pPr>
        <w:tabs>
          <w:tab w:val="clear" w:pos="567"/>
        </w:tabs>
        <w:spacing w:line="240" w:lineRule="auto"/>
        <w:rPr>
          <w:i/>
          <w:szCs w:val="22"/>
        </w:rPr>
      </w:pPr>
    </w:p>
    <w:p w14:paraId="72C9C260" w14:textId="77777777" w:rsidR="008648C0" w:rsidRPr="00816506" w:rsidRDefault="008426D3" w:rsidP="008648C0">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72C9C261" w14:textId="77777777" w:rsidR="008648C0" w:rsidRPr="00816506" w:rsidRDefault="008648C0" w:rsidP="008648C0">
      <w:pPr>
        <w:tabs>
          <w:tab w:val="clear" w:pos="567"/>
        </w:tabs>
        <w:spacing w:line="240" w:lineRule="auto"/>
      </w:pPr>
    </w:p>
    <w:p w14:paraId="72C9C262" w14:textId="77777777" w:rsidR="008648C0" w:rsidRPr="00816506" w:rsidRDefault="008426D3" w:rsidP="008648C0">
      <w:pPr>
        <w:pStyle w:val="CommentText"/>
        <w:spacing w:line="240" w:lineRule="auto"/>
        <w:rPr>
          <w:sz w:val="22"/>
          <w:szCs w:val="22"/>
        </w:rPr>
      </w:pPr>
      <w:r w:rsidRPr="00816506">
        <w:rPr>
          <w:sz w:val="22"/>
        </w:rPr>
        <w:t>Omvoh 100 mg</w:t>
      </w:r>
    </w:p>
    <w:p w14:paraId="72C9C263" w14:textId="77777777" w:rsidR="008648C0" w:rsidRPr="00816506" w:rsidRDefault="008648C0" w:rsidP="008648C0">
      <w:pPr>
        <w:pStyle w:val="CommentText"/>
        <w:spacing w:line="240" w:lineRule="auto"/>
        <w:rPr>
          <w:sz w:val="22"/>
          <w:szCs w:val="22"/>
        </w:rPr>
      </w:pPr>
    </w:p>
    <w:p w14:paraId="72C9C264" w14:textId="77777777" w:rsidR="008648C0" w:rsidRPr="00816506" w:rsidRDefault="008648C0" w:rsidP="008648C0">
      <w:pPr>
        <w:spacing w:line="240" w:lineRule="auto"/>
        <w:rPr>
          <w:szCs w:val="22"/>
          <w:shd w:val="clear" w:color="auto" w:fill="CCCCCC"/>
        </w:rPr>
      </w:pPr>
    </w:p>
    <w:p w14:paraId="72C9C265" w14:textId="77777777"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2C9C266" w14:textId="77777777" w:rsidR="008648C0" w:rsidRPr="00816506" w:rsidRDefault="008648C0" w:rsidP="008648C0">
      <w:pPr>
        <w:tabs>
          <w:tab w:val="left" w:pos="720"/>
        </w:tabs>
        <w:spacing w:line="240" w:lineRule="auto"/>
      </w:pPr>
    </w:p>
    <w:p w14:paraId="72C9C267" w14:textId="77777777" w:rsidR="008648C0" w:rsidRPr="00816506" w:rsidRDefault="008426D3" w:rsidP="008648C0">
      <w:pPr>
        <w:spacing w:line="240" w:lineRule="auto"/>
        <w:rPr>
          <w:szCs w:val="22"/>
          <w:shd w:val="clear" w:color="auto" w:fill="CCCCCC"/>
        </w:rPr>
      </w:pPr>
      <w:r w:rsidRPr="00816506">
        <w:rPr>
          <w:highlight w:val="lightGray"/>
        </w:rPr>
        <w:t>Código de barras 2D com identificador único incluído.</w:t>
      </w:r>
    </w:p>
    <w:p w14:paraId="72C9C268" w14:textId="77777777" w:rsidR="008648C0" w:rsidRPr="00816506" w:rsidRDefault="008648C0" w:rsidP="008648C0">
      <w:pPr>
        <w:tabs>
          <w:tab w:val="left" w:pos="720"/>
        </w:tabs>
        <w:spacing w:line="240" w:lineRule="auto"/>
      </w:pPr>
    </w:p>
    <w:p w14:paraId="72C9C269" w14:textId="77777777" w:rsidR="008648C0" w:rsidRPr="00816506" w:rsidRDefault="008648C0" w:rsidP="008648C0">
      <w:pPr>
        <w:tabs>
          <w:tab w:val="left" w:pos="720"/>
        </w:tabs>
        <w:spacing w:line="240" w:lineRule="auto"/>
      </w:pPr>
    </w:p>
    <w:p w14:paraId="72C9C26A" w14:textId="77777777" w:rsidR="008648C0" w:rsidRPr="00816506" w:rsidRDefault="008426D3" w:rsidP="00F458A0">
      <w:pPr>
        <w:keepNext/>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IDENTIFICADOR ÚNICO - DADOS PARA LEITURA HUMANA</w:t>
      </w:r>
    </w:p>
    <w:p w14:paraId="72C9C26B" w14:textId="77777777" w:rsidR="008648C0" w:rsidRPr="00816506" w:rsidRDefault="008648C0" w:rsidP="00F458A0">
      <w:pPr>
        <w:keepNext/>
        <w:tabs>
          <w:tab w:val="left" w:pos="720"/>
        </w:tabs>
        <w:spacing w:line="240" w:lineRule="auto"/>
      </w:pPr>
    </w:p>
    <w:p w14:paraId="72C9C26C" w14:textId="77777777" w:rsidR="008648C0" w:rsidRPr="00816506" w:rsidRDefault="008426D3" w:rsidP="00F458A0">
      <w:pPr>
        <w:keepNext/>
        <w:rPr>
          <w:szCs w:val="22"/>
        </w:rPr>
      </w:pPr>
      <w:r w:rsidRPr="00816506">
        <w:t>PC</w:t>
      </w:r>
    </w:p>
    <w:p w14:paraId="72C9C26D" w14:textId="77777777" w:rsidR="008648C0" w:rsidRPr="00816506" w:rsidRDefault="008426D3" w:rsidP="008648C0">
      <w:pPr>
        <w:rPr>
          <w:szCs w:val="22"/>
        </w:rPr>
      </w:pPr>
      <w:r w:rsidRPr="00816506">
        <w:t>SN</w:t>
      </w:r>
    </w:p>
    <w:p w14:paraId="72C9C26E" w14:textId="77777777" w:rsidR="008648C0" w:rsidRPr="00816506" w:rsidRDefault="008426D3" w:rsidP="008648C0">
      <w:pPr>
        <w:pStyle w:val="CommentText"/>
        <w:spacing w:line="240" w:lineRule="auto"/>
        <w:rPr>
          <w:b/>
          <w:szCs w:val="22"/>
        </w:rPr>
      </w:pPr>
      <w:r w:rsidRPr="00816506">
        <w:rPr>
          <w:sz w:val="22"/>
        </w:rPr>
        <w:t>NN</w:t>
      </w:r>
      <w:r w:rsidRPr="00816506">
        <w:rPr>
          <w:b/>
          <w:szCs w:val="22"/>
        </w:rPr>
        <w:br w:type="page"/>
      </w:r>
    </w:p>
    <w:p w14:paraId="72C9C26F"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72C9C270"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271" w14:textId="04DE43DE" w:rsidR="008648C0" w:rsidRPr="00816506" w:rsidRDefault="00160018"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8426D3" w:rsidRPr="00816506">
        <w:rPr>
          <w:b/>
        </w:rPr>
        <w:t>EXTER</w:t>
      </w:r>
      <w:r w:rsidR="00CB2643" w:rsidRPr="00816506">
        <w:rPr>
          <w:b/>
        </w:rPr>
        <w:t>IOR</w:t>
      </w:r>
      <w:r w:rsidR="008426D3" w:rsidRPr="00816506">
        <w:rPr>
          <w:b/>
        </w:rPr>
        <w:t xml:space="preserve"> PARA EMBALAGE</w:t>
      </w:r>
      <w:r w:rsidR="00EA11B7" w:rsidRPr="00816506">
        <w:rPr>
          <w:b/>
        </w:rPr>
        <w:t>M</w:t>
      </w:r>
      <w:r w:rsidR="008426D3" w:rsidRPr="00816506">
        <w:rPr>
          <w:b/>
        </w:rPr>
        <w:t xml:space="preserve"> MÚLTIPLA (com </w:t>
      </w:r>
      <w:r w:rsidR="006C3D74" w:rsidRPr="00816506">
        <w:rPr>
          <w:b/>
          <w:i/>
          <w:iCs/>
        </w:rPr>
        <w:t xml:space="preserve">Blue </w:t>
      </w:r>
      <w:r w:rsidR="002E75A8">
        <w:rPr>
          <w:b/>
          <w:i/>
          <w:iCs/>
        </w:rPr>
        <w:t>B</w:t>
      </w:r>
      <w:r w:rsidR="006C3D74" w:rsidRPr="00816506">
        <w:rPr>
          <w:b/>
          <w:i/>
          <w:iCs/>
        </w:rPr>
        <w:t>ox</w:t>
      </w:r>
      <w:r w:rsidR="008426D3" w:rsidRPr="00816506">
        <w:rPr>
          <w:b/>
        </w:rPr>
        <w:t>)</w:t>
      </w:r>
    </w:p>
    <w:p w14:paraId="72C9C274" w14:textId="48270FBE"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143F88">
        <w:rPr>
          <w:b/>
        </w:rPr>
        <w:fldChar w:fldCharType="begin"/>
      </w:r>
      <w:r w:rsidR="00143F88">
        <w:rPr>
          <w:b/>
        </w:rPr>
        <w:instrText xml:space="preserve"> DOCVARIABLE VAULT_ND_38d69a74-48a9-42a5-9b1b-ba7c32ea3444 \* MERGEFORMAT </w:instrText>
      </w:r>
      <w:r w:rsidR="00143F88">
        <w:rPr>
          <w:b/>
        </w:rPr>
        <w:fldChar w:fldCharType="separate"/>
      </w:r>
      <w:r w:rsidR="00143F88">
        <w:rPr>
          <w:b/>
        </w:rPr>
        <w:t xml:space="preserve"> </w:t>
      </w:r>
      <w:r w:rsidR="00143F88">
        <w:rPr>
          <w:b/>
        </w:rPr>
        <w:fldChar w:fldCharType="end"/>
      </w:r>
    </w:p>
    <w:p w14:paraId="72C9C275" w14:textId="77777777" w:rsidR="008648C0" w:rsidRPr="00816506" w:rsidRDefault="008648C0" w:rsidP="008648C0">
      <w:pPr>
        <w:tabs>
          <w:tab w:val="clear" w:pos="567"/>
        </w:tabs>
        <w:spacing w:line="240" w:lineRule="auto"/>
      </w:pPr>
    </w:p>
    <w:p w14:paraId="72C9C276" w14:textId="77777777" w:rsidR="008648C0" w:rsidRPr="00816506" w:rsidRDefault="008426D3" w:rsidP="008648C0">
      <w:pPr>
        <w:tabs>
          <w:tab w:val="clear" w:pos="567"/>
        </w:tabs>
        <w:spacing w:line="240" w:lineRule="auto"/>
      </w:pPr>
      <w:r w:rsidRPr="00816506">
        <w:t>Omvoh 100 mg solução injetável em seringa pré-cheia</w:t>
      </w:r>
    </w:p>
    <w:p w14:paraId="72C9C277" w14:textId="5D90408A" w:rsidR="008648C0" w:rsidRPr="00816506" w:rsidRDefault="00963E26" w:rsidP="008648C0">
      <w:pPr>
        <w:tabs>
          <w:tab w:val="clear" w:pos="567"/>
        </w:tabs>
        <w:spacing w:line="240" w:lineRule="auto"/>
      </w:pPr>
      <w:r w:rsidRPr="00816506">
        <w:t>miricizumab</w:t>
      </w:r>
    </w:p>
    <w:p w14:paraId="72C9C278" w14:textId="77777777" w:rsidR="008648C0" w:rsidRPr="00816506" w:rsidRDefault="008648C0" w:rsidP="008648C0">
      <w:pPr>
        <w:tabs>
          <w:tab w:val="clear" w:pos="567"/>
        </w:tabs>
        <w:spacing w:line="240" w:lineRule="auto"/>
      </w:pPr>
    </w:p>
    <w:p w14:paraId="72C9C279" w14:textId="77777777" w:rsidR="008648C0" w:rsidRPr="00816506" w:rsidRDefault="008648C0" w:rsidP="008648C0">
      <w:pPr>
        <w:tabs>
          <w:tab w:val="clear" w:pos="567"/>
        </w:tabs>
        <w:spacing w:line="240" w:lineRule="auto"/>
      </w:pPr>
    </w:p>
    <w:p w14:paraId="72C9C27A" w14:textId="1EDF5061"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143F88">
        <w:rPr>
          <w:b/>
        </w:rPr>
        <w:fldChar w:fldCharType="begin"/>
      </w:r>
      <w:r w:rsidR="00143F88">
        <w:rPr>
          <w:b/>
        </w:rPr>
        <w:instrText xml:space="preserve"> DOCVARIABLE VAULT_ND_848604a8-14dc-478b-9f00-7b65eb04c891 \* MERGEFORMAT </w:instrText>
      </w:r>
      <w:r w:rsidR="00143F88">
        <w:rPr>
          <w:b/>
        </w:rPr>
        <w:fldChar w:fldCharType="separate"/>
      </w:r>
      <w:r w:rsidR="00143F88">
        <w:rPr>
          <w:b/>
        </w:rPr>
        <w:t xml:space="preserve"> </w:t>
      </w:r>
      <w:r w:rsidR="00143F88">
        <w:rPr>
          <w:b/>
        </w:rPr>
        <w:fldChar w:fldCharType="end"/>
      </w:r>
    </w:p>
    <w:p w14:paraId="72C9C27B" w14:textId="77777777" w:rsidR="008648C0" w:rsidRPr="00816506" w:rsidRDefault="008648C0" w:rsidP="008648C0">
      <w:pPr>
        <w:tabs>
          <w:tab w:val="clear" w:pos="567"/>
        </w:tabs>
        <w:spacing w:line="240" w:lineRule="auto"/>
        <w:rPr>
          <w:szCs w:val="22"/>
        </w:rPr>
      </w:pPr>
    </w:p>
    <w:p w14:paraId="72C9C27C" w14:textId="708C0E73" w:rsidR="008648C0" w:rsidRPr="00816506" w:rsidRDefault="008426D3" w:rsidP="008648C0">
      <w:pPr>
        <w:tabs>
          <w:tab w:val="clear" w:pos="567"/>
        </w:tabs>
        <w:spacing w:line="240" w:lineRule="auto"/>
        <w:rPr>
          <w:szCs w:val="22"/>
        </w:rPr>
      </w:pPr>
      <w:r w:rsidRPr="00816506">
        <w:t xml:space="preserve">Cada seringa pré-cheia contém 100 mg de </w:t>
      </w:r>
      <w:r w:rsidR="00963E26" w:rsidRPr="00816506">
        <w:t>miricizumab</w:t>
      </w:r>
      <w:r w:rsidRPr="00816506">
        <w:t xml:space="preserve"> em 1 m</w:t>
      </w:r>
      <w:r w:rsidR="00CC6AFA" w:rsidRPr="00816506">
        <w:t>l</w:t>
      </w:r>
      <w:r w:rsidRPr="00816506">
        <w:t xml:space="preserve"> de solução.</w:t>
      </w:r>
    </w:p>
    <w:p w14:paraId="72C9C27D" w14:textId="77777777" w:rsidR="008648C0" w:rsidRPr="00816506" w:rsidRDefault="008648C0" w:rsidP="008648C0">
      <w:pPr>
        <w:tabs>
          <w:tab w:val="clear" w:pos="567"/>
        </w:tabs>
        <w:spacing w:line="240" w:lineRule="auto"/>
        <w:rPr>
          <w:szCs w:val="22"/>
        </w:rPr>
      </w:pPr>
    </w:p>
    <w:p w14:paraId="72C9C27E" w14:textId="77777777" w:rsidR="008648C0" w:rsidRPr="00816506" w:rsidRDefault="008648C0" w:rsidP="008648C0">
      <w:pPr>
        <w:tabs>
          <w:tab w:val="clear" w:pos="567"/>
        </w:tabs>
        <w:spacing w:line="240" w:lineRule="auto"/>
        <w:rPr>
          <w:szCs w:val="22"/>
        </w:rPr>
      </w:pPr>
    </w:p>
    <w:p w14:paraId="72C9C27F" w14:textId="2B5C5BD2"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143F88">
        <w:rPr>
          <w:b/>
        </w:rPr>
        <w:fldChar w:fldCharType="begin"/>
      </w:r>
      <w:r w:rsidR="00143F88">
        <w:rPr>
          <w:b/>
        </w:rPr>
        <w:instrText xml:space="preserve"> DOCVARIABLE VAULT_ND_6ef8be4c-ed36-4295-a864-0277956da23d \* MERGEFORMAT </w:instrText>
      </w:r>
      <w:r w:rsidR="00143F88">
        <w:rPr>
          <w:b/>
        </w:rPr>
        <w:fldChar w:fldCharType="separate"/>
      </w:r>
      <w:r w:rsidR="00143F88">
        <w:rPr>
          <w:b/>
        </w:rPr>
        <w:t xml:space="preserve"> </w:t>
      </w:r>
      <w:r w:rsidR="00143F88">
        <w:rPr>
          <w:b/>
        </w:rPr>
        <w:fldChar w:fldCharType="end"/>
      </w:r>
    </w:p>
    <w:p w14:paraId="72C9C280" w14:textId="77777777" w:rsidR="008648C0" w:rsidRPr="00816506" w:rsidRDefault="008648C0" w:rsidP="008648C0">
      <w:pPr>
        <w:tabs>
          <w:tab w:val="clear" w:pos="567"/>
        </w:tabs>
        <w:spacing w:line="240" w:lineRule="auto"/>
      </w:pPr>
    </w:p>
    <w:p w14:paraId="72C9C281" w14:textId="4DFC5B0F" w:rsidR="008648C0" w:rsidRPr="00816506" w:rsidRDefault="008426D3" w:rsidP="008648C0">
      <w:pPr>
        <w:spacing w:line="240" w:lineRule="auto"/>
      </w:pPr>
      <w:r w:rsidRPr="00816506">
        <w:t xml:space="preserve">Excipientes: </w:t>
      </w:r>
      <w:r w:rsidR="005E18FE" w:rsidRPr="00816506">
        <w:t xml:space="preserve">histidina; </w:t>
      </w:r>
      <w:r w:rsidR="006A1E86">
        <w:t>mono</w:t>
      </w:r>
      <w:r w:rsidR="005E18FE" w:rsidRPr="00816506">
        <w:t>cloridrato de histidina</w:t>
      </w:r>
      <w:r w:rsidR="00274010">
        <w:t>,</w:t>
      </w:r>
      <w:r w:rsidR="005E18FE" w:rsidRPr="00816506">
        <w:t xml:space="preserve"> </w:t>
      </w:r>
      <w:r w:rsidRPr="00816506">
        <w:t>cloreto de sódio</w:t>
      </w:r>
      <w:r w:rsidR="00274010">
        <w:t>,</w:t>
      </w:r>
      <w:r w:rsidRPr="00816506">
        <w:t xml:space="preserve"> </w:t>
      </w:r>
      <w:r w:rsidR="009C0D0D" w:rsidRPr="00816506">
        <w:t>manitol</w:t>
      </w:r>
      <w:r w:rsidR="006A1E86">
        <w:t xml:space="preserve"> (E 421)</w:t>
      </w:r>
      <w:r w:rsidR="00274010">
        <w:t>,</w:t>
      </w:r>
      <w:r w:rsidR="009C0D0D" w:rsidRPr="00816506">
        <w:t xml:space="preserve"> </w:t>
      </w:r>
      <w:r w:rsidRPr="00816506">
        <w:t>polissorbato 80</w:t>
      </w:r>
      <w:r w:rsidR="006A1E86">
        <w:t xml:space="preserve"> (E 433)</w:t>
      </w:r>
      <w:r w:rsidR="00274010">
        <w:t>,</w:t>
      </w:r>
      <w:r w:rsidRPr="00816506">
        <w:t xml:space="preserve"> água para </w:t>
      </w:r>
      <w:r w:rsidR="003F7DDE" w:rsidRPr="00816506">
        <w:t xml:space="preserve">preparações </w:t>
      </w:r>
      <w:r w:rsidRPr="00816506">
        <w:t xml:space="preserve">injetáveis. </w:t>
      </w:r>
      <w:r w:rsidRPr="00816506">
        <w:rPr>
          <w:highlight w:val="lightGray"/>
        </w:rPr>
        <w:t xml:space="preserve">Consultar o folheto </w:t>
      </w:r>
      <w:r w:rsidR="005B53BB" w:rsidRPr="00816506">
        <w:rPr>
          <w:highlight w:val="lightGray"/>
        </w:rPr>
        <w:t xml:space="preserve">informativo </w:t>
      </w:r>
      <w:r w:rsidRPr="00816506">
        <w:rPr>
          <w:highlight w:val="lightGray"/>
        </w:rPr>
        <w:t>para mais informações.</w:t>
      </w:r>
    </w:p>
    <w:p w14:paraId="72C9C282" w14:textId="77777777" w:rsidR="008648C0" w:rsidRPr="00816506" w:rsidRDefault="008648C0" w:rsidP="008648C0">
      <w:pPr>
        <w:tabs>
          <w:tab w:val="clear" w:pos="567"/>
        </w:tabs>
        <w:spacing w:line="240" w:lineRule="auto"/>
      </w:pPr>
    </w:p>
    <w:p w14:paraId="72C9C283" w14:textId="77777777" w:rsidR="008648C0" w:rsidRPr="00816506" w:rsidRDefault="008648C0" w:rsidP="008648C0">
      <w:pPr>
        <w:tabs>
          <w:tab w:val="clear" w:pos="567"/>
        </w:tabs>
        <w:spacing w:line="240" w:lineRule="auto"/>
      </w:pPr>
    </w:p>
    <w:p w14:paraId="72C9C284" w14:textId="4E04A0C0"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143F88">
        <w:rPr>
          <w:b/>
        </w:rPr>
        <w:fldChar w:fldCharType="begin"/>
      </w:r>
      <w:r w:rsidR="00143F88">
        <w:rPr>
          <w:b/>
        </w:rPr>
        <w:instrText xml:space="preserve"> DOCVARIABLE VAULT_ND_89f97127-aedc-4a72-9990-33b40c40a78b \* MERGEFORMAT </w:instrText>
      </w:r>
      <w:r w:rsidR="00143F88">
        <w:rPr>
          <w:b/>
        </w:rPr>
        <w:fldChar w:fldCharType="separate"/>
      </w:r>
      <w:r w:rsidR="00143F88">
        <w:rPr>
          <w:b/>
        </w:rPr>
        <w:t xml:space="preserve"> </w:t>
      </w:r>
      <w:r w:rsidR="00143F88">
        <w:rPr>
          <w:b/>
        </w:rPr>
        <w:fldChar w:fldCharType="end"/>
      </w:r>
    </w:p>
    <w:p w14:paraId="72C9C285" w14:textId="77777777" w:rsidR="008648C0" w:rsidRPr="00816506" w:rsidRDefault="008648C0" w:rsidP="008648C0">
      <w:pPr>
        <w:tabs>
          <w:tab w:val="clear" w:pos="567"/>
        </w:tabs>
        <w:spacing w:line="240" w:lineRule="auto"/>
        <w:rPr>
          <w:i/>
        </w:rPr>
      </w:pPr>
    </w:p>
    <w:p w14:paraId="72C9C286" w14:textId="77777777" w:rsidR="008648C0" w:rsidRPr="00816506" w:rsidRDefault="008426D3" w:rsidP="008648C0">
      <w:pPr>
        <w:tabs>
          <w:tab w:val="clear" w:pos="567"/>
        </w:tabs>
        <w:spacing w:line="240" w:lineRule="auto"/>
      </w:pPr>
      <w:r w:rsidRPr="00816506">
        <w:rPr>
          <w:highlight w:val="lightGray"/>
        </w:rPr>
        <w:t>Solução injetável</w:t>
      </w:r>
    </w:p>
    <w:p w14:paraId="72C9C287" w14:textId="77777777" w:rsidR="008648C0" w:rsidRPr="00816506" w:rsidRDefault="008426D3" w:rsidP="008648C0">
      <w:pPr>
        <w:tabs>
          <w:tab w:val="clear" w:pos="567"/>
        </w:tabs>
        <w:spacing w:line="240" w:lineRule="auto"/>
      </w:pPr>
      <w:r w:rsidRPr="00816506">
        <w:t>Embalagens múltiplas: 6 (3 embalagens de 2) seringas pré-cheias.</w:t>
      </w:r>
    </w:p>
    <w:p w14:paraId="72C9C288" w14:textId="25C19897" w:rsidR="008648C0" w:rsidRPr="00816506" w:rsidRDefault="008648C0" w:rsidP="008648C0">
      <w:pPr>
        <w:tabs>
          <w:tab w:val="clear" w:pos="567"/>
        </w:tabs>
        <w:spacing w:line="240" w:lineRule="auto"/>
      </w:pPr>
    </w:p>
    <w:p w14:paraId="72C9C289" w14:textId="77777777" w:rsidR="008648C0" w:rsidRPr="00816506" w:rsidRDefault="008648C0" w:rsidP="008648C0">
      <w:pPr>
        <w:tabs>
          <w:tab w:val="clear" w:pos="567"/>
        </w:tabs>
        <w:spacing w:line="240" w:lineRule="auto"/>
      </w:pPr>
    </w:p>
    <w:p w14:paraId="72C9C28A" w14:textId="04179DCE"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143F88">
        <w:rPr>
          <w:b/>
        </w:rPr>
        <w:fldChar w:fldCharType="begin"/>
      </w:r>
      <w:r w:rsidR="00143F88">
        <w:rPr>
          <w:b/>
        </w:rPr>
        <w:instrText xml:space="preserve"> DOCVARIABLE VAULT_ND_251c239e-0614-4c75-b8e5-2f3ef173b522 \* MERGEFORMAT </w:instrText>
      </w:r>
      <w:r w:rsidR="00143F88">
        <w:rPr>
          <w:b/>
        </w:rPr>
        <w:fldChar w:fldCharType="separate"/>
      </w:r>
      <w:r w:rsidR="00143F88">
        <w:rPr>
          <w:b/>
        </w:rPr>
        <w:t xml:space="preserve"> </w:t>
      </w:r>
      <w:r w:rsidR="00143F88">
        <w:rPr>
          <w:b/>
        </w:rPr>
        <w:fldChar w:fldCharType="end"/>
      </w:r>
    </w:p>
    <w:p w14:paraId="72C9C28B" w14:textId="77777777" w:rsidR="008648C0" w:rsidRPr="00816506" w:rsidRDefault="008648C0" w:rsidP="008648C0">
      <w:pPr>
        <w:tabs>
          <w:tab w:val="clear" w:pos="567"/>
        </w:tabs>
        <w:spacing w:line="240" w:lineRule="auto"/>
        <w:rPr>
          <w:i/>
        </w:rPr>
      </w:pPr>
    </w:p>
    <w:p w14:paraId="72C9C28C" w14:textId="77777777" w:rsidR="008648C0" w:rsidRPr="00816506" w:rsidRDefault="008426D3" w:rsidP="008648C0">
      <w:pPr>
        <w:tabs>
          <w:tab w:val="clear" w:pos="567"/>
        </w:tabs>
        <w:spacing w:line="240" w:lineRule="auto"/>
      </w:pPr>
      <w:r w:rsidRPr="00816506">
        <w:t>Apenas para uma utilização única.</w:t>
      </w:r>
    </w:p>
    <w:p w14:paraId="72C9C28D" w14:textId="77777777" w:rsidR="008648C0" w:rsidRPr="00816506" w:rsidRDefault="008426D3" w:rsidP="008648C0">
      <w:pPr>
        <w:tabs>
          <w:tab w:val="clear" w:pos="567"/>
        </w:tabs>
        <w:spacing w:line="240" w:lineRule="auto"/>
      </w:pPr>
      <w:r w:rsidRPr="00816506">
        <w:t>Consultar o folheto informativo antes de utilizar.</w:t>
      </w:r>
    </w:p>
    <w:p w14:paraId="72C9C28E" w14:textId="539B9D6F" w:rsidR="008648C0" w:rsidRPr="00816506" w:rsidRDefault="003F7DDE" w:rsidP="008648C0">
      <w:pPr>
        <w:tabs>
          <w:tab w:val="clear" w:pos="567"/>
        </w:tabs>
        <w:spacing w:line="240" w:lineRule="auto"/>
      </w:pPr>
      <w:r w:rsidRPr="00816506">
        <w:t xml:space="preserve">Via </w:t>
      </w:r>
      <w:r w:rsidR="008426D3" w:rsidRPr="00816506">
        <w:t>subcutânea.</w:t>
      </w:r>
    </w:p>
    <w:p w14:paraId="72C9C28F" w14:textId="77777777" w:rsidR="00056F01" w:rsidRPr="00816506" w:rsidRDefault="008426D3" w:rsidP="00056F01">
      <w:pPr>
        <w:keepNext/>
        <w:tabs>
          <w:tab w:val="clear" w:pos="567"/>
        </w:tabs>
        <w:spacing w:line="240" w:lineRule="auto"/>
        <w:rPr>
          <w:szCs w:val="22"/>
        </w:rPr>
      </w:pPr>
      <w:r w:rsidRPr="00816506">
        <w:t>Não agitar.</w:t>
      </w:r>
    </w:p>
    <w:p w14:paraId="72C9C290" w14:textId="77777777" w:rsidR="008648C0" w:rsidRPr="00816506" w:rsidRDefault="008648C0" w:rsidP="008648C0">
      <w:pPr>
        <w:tabs>
          <w:tab w:val="clear" w:pos="567"/>
        </w:tabs>
        <w:spacing w:line="240" w:lineRule="auto"/>
      </w:pPr>
    </w:p>
    <w:p w14:paraId="72C9C291" w14:textId="77777777" w:rsidR="008648C0" w:rsidRPr="00816506" w:rsidRDefault="008648C0" w:rsidP="008648C0">
      <w:pPr>
        <w:tabs>
          <w:tab w:val="clear" w:pos="567"/>
        </w:tabs>
        <w:spacing w:line="240" w:lineRule="auto"/>
      </w:pPr>
    </w:p>
    <w:p w14:paraId="72C9C292" w14:textId="4CA893EF"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816506">
        <w:rPr>
          <w:b/>
        </w:rPr>
        <w:t>6.</w:t>
      </w:r>
      <w:r w:rsidRPr="00816506">
        <w:rPr>
          <w:b/>
        </w:rPr>
        <w:tab/>
        <w:t>ADVERTÊNCIA ESPECIAL DE QUE O MEDICAMENTO DEVE SER MANTIDO FORA DA VISTA E DO ALCANCE DAS CRIANÇAS</w:t>
      </w:r>
      <w:r w:rsidR="00143F88">
        <w:rPr>
          <w:b/>
        </w:rPr>
        <w:fldChar w:fldCharType="begin"/>
      </w:r>
      <w:r w:rsidR="00143F88">
        <w:rPr>
          <w:b/>
        </w:rPr>
        <w:instrText xml:space="preserve"> DOCVARIABLE VAULT_ND_5880ef76-35fb-48a4-877c-240c79641c66 \* MERGEFORMAT </w:instrText>
      </w:r>
      <w:r w:rsidR="00143F88">
        <w:rPr>
          <w:b/>
        </w:rPr>
        <w:fldChar w:fldCharType="separate"/>
      </w:r>
      <w:r w:rsidR="00143F88">
        <w:rPr>
          <w:b/>
        </w:rPr>
        <w:t xml:space="preserve"> </w:t>
      </w:r>
      <w:r w:rsidR="00143F88">
        <w:rPr>
          <w:b/>
        </w:rPr>
        <w:fldChar w:fldCharType="end"/>
      </w:r>
    </w:p>
    <w:p w14:paraId="72C9C293" w14:textId="77777777" w:rsidR="008648C0" w:rsidRPr="00816506" w:rsidRDefault="008648C0" w:rsidP="008648C0">
      <w:pPr>
        <w:keepNext/>
        <w:tabs>
          <w:tab w:val="clear" w:pos="567"/>
        </w:tabs>
        <w:spacing w:line="240" w:lineRule="auto"/>
      </w:pPr>
    </w:p>
    <w:p w14:paraId="72C9C294" w14:textId="19321049" w:rsidR="008648C0" w:rsidRPr="00816506" w:rsidRDefault="008426D3" w:rsidP="008648C0">
      <w:pPr>
        <w:keepNext/>
        <w:tabs>
          <w:tab w:val="clear" w:pos="567"/>
        </w:tabs>
        <w:spacing w:line="240" w:lineRule="auto"/>
        <w:outlineLvl w:val="0"/>
      </w:pPr>
      <w:r w:rsidRPr="00816506">
        <w:t>Manter fora da vista e do alcance das crianças.</w:t>
      </w:r>
      <w:fldSimple w:instr=" DOCVARIABLE vault_nd_cca874dc-0222-493c-9a47-2d9f65b97745 \* MERGEFORMAT ">
        <w:r w:rsidR="00143F88">
          <w:t xml:space="preserve"> </w:t>
        </w:r>
      </w:fldSimple>
    </w:p>
    <w:p w14:paraId="72C9C295" w14:textId="77777777" w:rsidR="008648C0" w:rsidRPr="00816506" w:rsidRDefault="008648C0" w:rsidP="008648C0">
      <w:pPr>
        <w:tabs>
          <w:tab w:val="clear" w:pos="567"/>
        </w:tabs>
        <w:spacing w:line="240" w:lineRule="auto"/>
      </w:pPr>
    </w:p>
    <w:p w14:paraId="72C9C296" w14:textId="77777777" w:rsidR="008648C0" w:rsidRPr="00816506" w:rsidRDefault="008648C0" w:rsidP="008648C0">
      <w:pPr>
        <w:tabs>
          <w:tab w:val="clear" w:pos="567"/>
        </w:tabs>
        <w:spacing w:line="240" w:lineRule="auto"/>
      </w:pPr>
    </w:p>
    <w:p w14:paraId="72C9C297" w14:textId="2E8E0B1E"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143F88">
        <w:rPr>
          <w:b/>
        </w:rPr>
        <w:fldChar w:fldCharType="begin"/>
      </w:r>
      <w:r w:rsidR="00143F88">
        <w:rPr>
          <w:b/>
        </w:rPr>
        <w:instrText xml:space="preserve"> DOCVARIABLE VAULT_ND_d48b94ec-aefd-4c89-837a-0f125124b44d \* MERGEFORMAT </w:instrText>
      </w:r>
      <w:r w:rsidR="00143F88">
        <w:rPr>
          <w:b/>
        </w:rPr>
        <w:fldChar w:fldCharType="separate"/>
      </w:r>
      <w:r w:rsidR="00143F88">
        <w:rPr>
          <w:b/>
        </w:rPr>
        <w:t xml:space="preserve"> </w:t>
      </w:r>
      <w:r w:rsidR="00143F88">
        <w:rPr>
          <w:b/>
        </w:rPr>
        <w:fldChar w:fldCharType="end"/>
      </w:r>
    </w:p>
    <w:p w14:paraId="72C9C298" w14:textId="77777777" w:rsidR="008648C0" w:rsidRPr="00816506" w:rsidRDefault="008648C0" w:rsidP="008648C0">
      <w:pPr>
        <w:keepNext/>
        <w:tabs>
          <w:tab w:val="clear" w:pos="567"/>
        </w:tabs>
        <w:spacing w:line="240" w:lineRule="auto"/>
      </w:pPr>
    </w:p>
    <w:p w14:paraId="72C9C299" w14:textId="77777777" w:rsidR="008648C0" w:rsidRPr="00816506" w:rsidRDefault="008648C0" w:rsidP="008648C0">
      <w:pPr>
        <w:tabs>
          <w:tab w:val="clear" w:pos="567"/>
          <w:tab w:val="left" w:pos="749"/>
        </w:tabs>
        <w:spacing w:line="240" w:lineRule="auto"/>
      </w:pPr>
    </w:p>
    <w:p w14:paraId="72C9C29A" w14:textId="3D6BA5EA"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8.</w:t>
      </w:r>
      <w:r w:rsidRPr="00816506">
        <w:rPr>
          <w:b/>
        </w:rPr>
        <w:tab/>
        <w:t>PRAZO DE VALIDADE</w:t>
      </w:r>
      <w:r w:rsidR="00143F88">
        <w:rPr>
          <w:b/>
        </w:rPr>
        <w:fldChar w:fldCharType="begin"/>
      </w:r>
      <w:r w:rsidR="00143F88">
        <w:rPr>
          <w:b/>
        </w:rPr>
        <w:instrText xml:space="preserve"> DOCVARIABLE VAULT_ND_1cc998e2-73ba-4649-b7db-89a382064705 \* MERGEFORMAT </w:instrText>
      </w:r>
      <w:r w:rsidR="00143F88">
        <w:rPr>
          <w:b/>
        </w:rPr>
        <w:fldChar w:fldCharType="separate"/>
      </w:r>
      <w:r w:rsidR="00143F88">
        <w:rPr>
          <w:b/>
        </w:rPr>
        <w:t xml:space="preserve"> </w:t>
      </w:r>
      <w:r w:rsidR="00143F88">
        <w:rPr>
          <w:b/>
        </w:rPr>
        <w:fldChar w:fldCharType="end"/>
      </w:r>
    </w:p>
    <w:p w14:paraId="72C9C29B" w14:textId="77777777" w:rsidR="008648C0" w:rsidRPr="00816506" w:rsidRDefault="008648C0" w:rsidP="008648C0">
      <w:pPr>
        <w:keepNext/>
        <w:tabs>
          <w:tab w:val="clear" w:pos="567"/>
        </w:tabs>
        <w:spacing w:line="240" w:lineRule="auto"/>
        <w:rPr>
          <w:i/>
        </w:rPr>
      </w:pPr>
    </w:p>
    <w:p w14:paraId="72C9C29C" w14:textId="27105020" w:rsidR="008648C0" w:rsidRPr="00816506" w:rsidRDefault="0054163C" w:rsidP="008648C0">
      <w:pPr>
        <w:keepNext/>
        <w:tabs>
          <w:tab w:val="clear" w:pos="567"/>
        </w:tabs>
        <w:spacing w:line="240" w:lineRule="auto"/>
      </w:pPr>
      <w:r>
        <w:t>EXP</w:t>
      </w:r>
    </w:p>
    <w:p w14:paraId="72C9C29D" w14:textId="77777777" w:rsidR="008648C0" w:rsidRPr="00816506" w:rsidRDefault="008648C0" w:rsidP="008648C0">
      <w:pPr>
        <w:tabs>
          <w:tab w:val="clear" w:pos="567"/>
        </w:tabs>
        <w:spacing w:line="240" w:lineRule="auto"/>
      </w:pPr>
    </w:p>
    <w:p w14:paraId="72C9C29E" w14:textId="77777777" w:rsidR="008648C0" w:rsidRPr="00816506" w:rsidRDefault="008648C0" w:rsidP="008648C0">
      <w:pPr>
        <w:tabs>
          <w:tab w:val="clear" w:pos="567"/>
        </w:tabs>
        <w:spacing w:line="240" w:lineRule="auto"/>
      </w:pPr>
    </w:p>
    <w:p w14:paraId="72C9C29F" w14:textId="3F03F8D8"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143F88">
        <w:rPr>
          <w:b/>
        </w:rPr>
        <w:fldChar w:fldCharType="begin"/>
      </w:r>
      <w:r w:rsidR="00143F88">
        <w:rPr>
          <w:b/>
        </w:rPr>
        <w:instrText xml:space="preserve"> DOCVARIABLE VAULT_ND_8487b625-7a6c-4fdc-8110-b674f92d3534 \* MERGEFORMAT </w:instrText>
      </w:r>
      <w:r w:rsidR="00143F88">
        <w:rPr>
          <w:b/>
        </w:rPr>
        <w:fldChar w:fldCharType="separate"/>
      </w:r>
      <w:r w:rsidR="00143F88">
        <w:rPr>
          <w:b/>
        </w:rPr>
        <w:t xml:space="preserve"> </w:t>
      </w:r>
      <w:r w:rsidR="00143F88">
        <w:rPr>
          <w:b/>
        </w:rPr>
        <w:fldChar w:fldCharType="end"/>
      </w:r>
    </w:p>
    <w:p w14:paraId="72C9C2A0" w14:textId="77777777" w:rsidR="008648C0" w:rsidRPr="00816506" w:rsidRDefault="008648C0" w:rsidP="008648C0">
      <w:pPr>
        <w:keepNext/>
        <w:tabs>
          <w:tab w:val="clear" w:pos="567"/>
        </w:tabs>
        <w:spacing w:line="240" w:lineRule="auto"/>
        <w:rPr>
          <w:i/>
        </w:rPr>
      </w:pPr>
    </w:p>
    <w:p w14:paraId="72C9C2A1" w14:textId="13F3944D" w:rsidR="008648C0" w:rsidRPr="00816506" w:rsidRDefault="008426D3" w:rsidP="008648C0">
      <w:pPr>
        <w:keepNext/>
        <w:spacing w:line="240" w:lineRule="auto"/>
      </w:pPr>
      <w:r w:rsidRPr="00816506">
        <w:t>Conservar n</w:t>
      </w:r>
      <w:r w:rsidR="003F7DDE" w:rsidRPr="00816506">
        <w:t>o</w:t>
      </w:r>
      <w:r w:rsidRPr="00816506">
        <w:t xml:space="preserve"> frigorífico.</w:t>
      </w:r>
    </w:p>
    <w:p w14:paraId="72C9C2A2" w14:textId="77777777" w:rsidR="008648C0" w:rsidRPr="00816506" w:rsidRDefault="008426D3" w:rsidP="008648C0">
      <w:pPr>
        <w:keepNext/>
        <w:spacing w:line="240" w:lineRule="auto"/>
      </w:pPr>
      <w:r w:rsidRPr="00816506">
        <w:t>Não congelar.</w:t>
      </w:r>
    </w:p>
    <w:p w14:paraId="72C9C2A3" w14:textId="028D13CF" w:rsidR="008648C0" w:rsidRPr="00816506" w:rsidRDefault="008426D3" w:rsidP="008648C0">
      <w:pPr>
        <w:spacing w:line="240" w:lineRule="auto"/>
      </w:pPr>
      <w:r w:rsidRPr="00816506">
        <w:t xml:space="preserve">Conservar na embalagem </w:t>
      </w:r>
      <w:r w:rsidR="003F7DDE" w:rsidRPr="00816506">
        <w:t xml:space="preserve">de origem </w:t>
      </w:r>
      <w:r w:rsidRPr="00816506">
        <w:t>para proteger da luz.</w:t>
      </w:r>
    </w:p>
    <w:p w14:paraId="72C9C2A4" w14:textId="77777777" w:rsidR="008648C0" w:rsidRPr="00816506" w:rsidRDefault="008648C0" w:rsidP="008648C0">
      <w:pPr>
        <w:pStyle w:val="Default"/>
        <w:rPr>
          <w:sz w:val="22"/>
        </w:rPr>
      </w:pPr>
    </w:p>
    <w:p w14:paraId="72C9C2A5" w14:textId="77777777" w:rsidR="008648C0" w:rsidRPr="00816506" w:rsidRDefault="008648C0" w:rsidP="008648C0">
      <w:pPr>
        <w:tabs>
          <w:tab w:val="clear" w:pos="567"/>
        </w:tabs>
        <w:spacing w:line="240" w:lineRule="auto"/>
        <w:ind w:left="567" w:hanging="567"/>
      </w:pPr>
    </w:p>
    <w:p w14:paraId="72C9C2A6" w14:textId="00DA1928" w:rsidR="008648C0" w:rsidRPr="00816506" w:rsidRDefault="008426D3" w:rsidP="006A1494">
      <w:pPr>
        <w:pBdr>
          <w:top w:val="single" w:sz="4" w:space="1" w:color="auto"/>
          <w:left w:val="single" w:sz="4" w:space="4" w:color="auto"/>
          <w:bottom w:val="single" w:sz="4" w:space="0" w:color="auto"/>
          <w:right w:val="single" w:sz="4" w:space="4" w:color="auto"/>
        </w:pBdr>
        <w:spacing w:line="240" w:lineRule="auto"/>
        <w:ind w:left="567" w:hanging="567"/>
        <w:outlineLvl w:val="0"/>
        <w:rPr>
          <w:b/>
        </w:rPr>
      </w:pPr>
      <w:r w:rsidRPr="00816506">
        <w:rPr>
          <w:b/>
        </w:rPr>
        <w:lastRenderedPageBreak/>
        <w:t>10.</w:t>
      </w:r>
      <w:r w:rsidRPr="00816506">
        <w:rPr>
          <w:b/>
        </w:rPr>
        <w:tab/>
        <w:t>CUIDADOS ESPECIAIS QUANTO À ELIMINAÇÃO DO MEDICAMENTO NÃO UTILIZADO OU DOS RESÍDUOS PROVENIENTES DESSE MEDICAMENTO, SE APLICÁVEL</w:t>
      </w:r>
      <w:r w:rsidR="00143F88">
        <w:rPr>
          <w:b/>
        </w:rPr>
        <w:fldChar w:fldCharType="begin"/>
      </w:r>
      <w:r w:rsidR="00143F88">
        <w:rPr>
          <w:b/>
        </w:rPr>
        <w:instrText xml:space="preserve"> DOCVARIABLE VAULT_ND_feeec74b-ffb1-41ce-a5c1-82024372845b \* MERGEFORMAT </w:instrText>
      </w:r>
      <w:r w:rsidR="00143F88">
        <w:rPr>
          <w:b/>
        </w:rPr>
        <w:fldChar w:fldCharType="separate"/>
      </w:r>
      <w:r w:rsidR="00143F88">
        <w:rPr>
          <w:b/>
        </w:rPr>
        <w:t xml:space="preserve"> </w:t>
      </w:r>
      <w:r w:rsidR="00143F88">
        <w:rPr>
          <w:b/>
        </w:rPr>
        <w:fldChar w:fldCharType="end"/>
      </w:r>
    </w:p>
    <w:p w14:paraId="72C9C2A7" w14:textId="77777777" w:rsidR="008648C0" w:rsidRPr="00816506" w:rsidRDefault="008648C0" w:rsidP="008648C0">
      <w:pPr>
        <w:tabs>
          <w:tab w:val="clear" w:pos="567"/>
        </w:tabs>
        <w:spacing w:line="240" w:lineRule="auto"/>
        <w:rPr>
          <w:i/>
        </w:rPr>
      </w:pPr>
    </w:p>
    <w:p w14:paraId="72C9C2A8" w14:textId="77777777" w:rsidR="008648C0" w:rsidRPr="00816506" w:rsidRDefault="008648C0" w:rsidP="008648C0">
      <w:pPr>
        <w:tabs>
          <w:tab w:val="clear" w:pos="567"/>
        </w:tabs>
        <w:spacing w:line="240" w:lineRule="auto"/>
        <w:rPr>
          <w:szCs w:val="22"/>
        </w:rPr>
      </w:pPr>
    </w:p>
    <w:p w14:paraId="72C9C2A9" w14:textId="0608F8E4"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143F88">
        <w:rPr>
          <w:b/>
        </w:rPr>
        <w:fldChar w:fldCharType="begin"/>
      </w:r>
      <w:r w:rsidR="00143F88">
        <w:rPr>
          <w:b/>
        </w:rPr>
        <w:instrText xml:space="preserve"> DOCVARIABLE VAULT_ND_faecf7bf-0aa2-44d1-98e5-5281ff8339f8 \* MERGEFORMAT </w:instrText>
      </w:r>
      <w:r w:rsidR="00143F88">
        <w:rPr>
          <w:b/>
        </w:rPr>
        <w:fldChar w:fldCharType="separate"/>
      </w:r>
      <w:r w:rsidR="00143F88">
        <w:rPr>
          <w:b/>
        </w:rPr>
        <w:t xml:space="preserve"> </w:t>
      </w:r>
      <w:r w:rsidR="00143F88">
        <w:rPr>
          <w:b/>
        </w:rPr>
        <w:fldChar w:fldCharType="end"/>
      </w:r>
    </w:p>
    <w:p w14:paraId="72C9C2AA" w14:textId="77777777" w:rsidR="008648C0" w:rsidRPr="00816506" w:rsidRDefault="008648C0" w:rsidP="008648C0">
      <w:pPr>
        <w:keepNext/>
        <w:tabs>
          <w:tab w:val="clear" w:pos="567"/>
        </w:tabs>
        <w:spacing w:line="240" w:lineRule="auto"/>
        <w:rPr>
          <w:i/>
        </w:rPr>
      </w:pPr>
    </w:p>
    <w:p w14:paraId="72C9C2AB" w14:textId="77777777" w:rsidR="008648C0" w:rsidRPr="00B4463D" w:rsidRDefault="008426D3" w:rsidP="008648C0">
      <w:pPr>
        <w:pStyle w:val="Default"/>
        <w:keepNext/>
        <w:jc w:val="both"/>
        <w:rPr>
          <w:color w:val="auto"/>
          <w:sz w:val="22"/>
        </w:rPr>
      </w:pPr>
      <w:r w:rsidRPr="00B4463D">
        <w:rPr>
          <w:color w:val="auto"/>
          <w:sz w:val="22"/>
        </w:rPr>
        <w:t>Eli Lilly Nederland B.V.,</w:t>
      </w:r>
    </w:p>
    <w:p w14:paraId="72C9C2AC" w14:textId="77777777" w:rsidR="008648C0" w:rsidRPr="00816506" w:rsidRDefault="008426D3" w:rsidP="008648C0">
      <w:pPr>
        <w:keepNext/>
        <w:tabs>
          <w:tab w:val="clear" w:pos="567"/>
        </w:tabs>
        <w:spacing w:line="240" w:lineRule="auto"/>
        <w:rPr>
          <w:szCs w:val="22"/>
        </w:rPr>
      </w:pPr>
      <w:r w:rsidRPr="00816506">
        <w:t>Papendorpseweg 83, 3528 BJ Utrecht,</w:t>
      </w:r>
    </w:p>
    <w:p w14:paraId="72C9C2AD" w14:textId="77777777" w:rsidR="008648C0" w:rsidRPr="00816506" w:rsidRDefault="008426D3" w:rsidP="008648C0">
      <w:pPr>
        <w:tabs>
          <w:tab w:val="clear" w:pos="567"/>
        </w:tabs>
        <w:spacing w:line="240" w:lineRule="auto"/>
      </w:pPr>
      <w:r w:rsidRPr="00816506">
        <w:t>Países Baixos</w:t>
      </w:r>
    </w:p>
    <w:p w14:paraId="72C9C2AE" w14:textId="77777777" w:rsidR="008648C0" w:rsidRPr="00816506" w:rsidRDefault="008648C0" w:rsidP="008648C0">
      <w:pPr>
        <w:tabs>
          <w:tab w:val="clear" w:pos="567"/>
        </w:tabs>
        <w:spacing w:line="240" w:lineRule="auto"/>
      </w:pPr>
    </w:p>
    <w:p w14:paraId="72C9C2AF" w14:textId="77777777" w:rsidR="008648C0" w:rsidRPr="00816506" w:rsidRDefault="008648C0" w:rsidP="008648C0">
      <w:pPr>
        <w:tabs>
          <w:tab w:val="clear" w:pos="567"/>
        </w:tabs>
        <w:spacing w:line="240" w:lineRule="auto"/>
      </w:pPr>
    </w:p>
    <w:p w14:paraId="72C9C2B0" w14:textId="1262CC85"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143F88">
        <w:rPr>
          <w:b/>
        </w:rPr>
        <w:fldChar w:fldCharType="begin"/>
      </w:r>
      <w:r w:rsidR="00143F88">
        <w:rPr>
          <w:b/>
        </w:rPr>
        <w:instrText xml:space="preserve"> DOCVARIABLE VAULT_ND_60069bd3-ef1e-4e19-838b-e432720110d5 \* MERGEFORMAT </w:instrText>
      </w:r>
      <w:r w:rsidR="00143F88">
        <w:rPr>
          <w:b/>
        </w:rPr>
        <w:fldChar w:fldCharType="separate"/>
      </w:r>
      <w:r w:rsidR="00143F88">
        <w:rPr>
          <w:b/>
        </w:rPr>
        <w:t xml:space="preserve"> </w:t>
      </w:r>
      <w:r w:rsidR="00143F88">
        <w:rPr>
          <w:b/>
        </w:rPr>
        <w:fldChar w:fldCharType="end"/>
      </w:r>
    </w:p>
    <w:p w14:paraId="72C9C2B1" w14:textId="77777777" w:rsidR="008648C0" w:rsidRPr="00816506" w:rsidRDefault="008648C0" w:rsidP="008648C0">
      <w:pPr>
        <w:keepNext/>
        <w:tabs>
          <w:tab w:val="clear" w:pos="567"/>
        </w:tabs>
        <w:spacing w:line="240" w:lineRule="auto"/>
      </w:pPr>
    </w:p>
    <w:p w14:paraId="0304E038" w14:textId="7C4B3827" w:rsidR="00D73CC3" w:rsidRPr="00816506" w:rsidRDefault="00D73CC3" w:rsidP="008648C0">
      <w:pPr>
        <w:tabs>
          <w:tab w:val="clear" w:pos="567"/>
        </w:tabs>
        <w:spacing w:line="240" w:lineRule="auto"/>
      </w:pPr>
      <w:r w:rsidRPr="00816506">
        <w:t>EU/1/23/1736/003</w:t>
      </w:r>
    </w:p>
    <w:p w14:paraId="72C9C2B3" w14:textId="77777777" w:rsidR="008648C0" w:rsidRPr="00816506" w:rsidRDefault="008648C0" w:rsidP="008648C0">
      <w:pPr>
        <w:tabs>
          <w:tab w:val="clear" w:pos="567"/>
        </w:tabs>
        <w:spacing w:line="240" w:lineRule="auto"/>
      </w:pPr>
    </w:p>
    <w:p w14:paraId="72C9C2B4" w14:textId="77777777" w:rsidR="00A46DA5" w:rsidRPr="00816506" w:rsidRDefault="00A46DA5" w:rsidP="008648C0">
      <w:pPr>
        <w:tabs>
          <w:tab w:val="clear" w:pos="567"/>
        </w:tabs>
        <w:spacing w:line="240" w:lineRule="auto"/>
      </w:pPr>
    </w:p>
    <w:p w14:paraId="72C9C2B5" w14:textId="22431965"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143F88">
        <w:rPr>
          <w:b/>
        </w:rPr>
        <w:fldChar w:fldCharType="begin"/>
      </w:r>
      <w:r w:rsidR="00143F88">
        <w:rPr>
          <w:b/>
        </w:rPr>
        <w:instrText xml:space="preserve"> DOCVARIABLE VAULT_ND_75787e9c-d4f9-4c82-9bc4-9740a3378ec6 \* MERGEFORMAT </w:instrText>
      </w:r>
      <w:r w:rsidR="00143F88">
        <w:rPr>
          <w:b/>
        </w:rPr>
        <w:fldChar w:fldCharType="separate"/>
      </w:r>
      <w:r w:rsidR="00143F88">
        <w:rPr>
          <w:b/>
        </w:rPr>
        <w:t xml:space="preserve"> </w:t>
      </w:r>
      <w:r w:rsidR="00143F88">
        <w:rPr>
          <w:b/>
        </w:rPr>
        <w:fldChar w:fldCharType="end"/>
      </w:r>
    </w:p>
    <w:p w14:paraId="72C9C2B6" w14:textId="77777777" w:rsidR="008648C0" w:rsidRPr="00816506" w:rsidRDefault="008648C0" w:rsidP="008648C0">
      <w:pPr>
        <w:tabs>
          <w:tab w:val="clear" w:pos="567"/>
        </w:tabs>
        <w:spacing w:line="240" w:lineRule="auto"/>
      </w:pPr>
    </w:p>
    <w:p w14:paraId="72C9C2B7" w14:textId="201D2163" w:rsidR="008648C0" w:rsidRPr="00816506" w:rsidRDefault="008426D3" w:rsidP="008648C0">
      <w:pPr>
        <w:tabs>
          <w:tab w:val="clear" w:pos="567"/>
        </w:tabs>
        <w:spacing w:line="240" w:lineRule="auto"/>
      </w:pPr>
      <w:r w:rsidRPr="00816506">
        <w:t>Lot</w:t>
      </w:r>
    </w:p>
    <w:p w14:paraId="72C9C2B8" w14:textId="77777777" w:rsidR="008648C0" w:rsidRPr="00816506" w:rsidRDefault="008648C0" w:rsidP="008648C0">
      <w:pPr>
        <w:tabs>
          <w:tab w:val="clear" w:pos="567"/>
        </w:tabs>
        <w:spacing w:line="240" w:lineRule="auto"/>
      </w:pPr>
    </w:p>
    <w:p w14:paraId="72C9C2B9" w14:textId="77777777" w:rsidR="008648C0" w:rsidRPr="00816506" w:rsidRDefault="008648C0" w:rsidP="008648C0">
      <w:pPr>
        <w:tabs>
          <w:tab w:val="clear" w:pos="567"/>
        </w:tabs>
        <w:spacing w:line="240" w:lineRule="auto"/>
      </w:pPr>
    </w:p>
    <w:p w14:paraId="72C9C2BA" w14:textId="7B57C7CB"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143F88">
        <w:rPr>
          <w:b/>
        </w:rPr>
        <w:fldChar w:fldCharType="begin"/>
      </w:r>
      <w:r w:rsidR="00143F88">
        <w:rPr>
          <w:b/>
        </w:rPr>
        <w:instrText xml:space="preserve"> DOCVARIABLE VAULT_ND_e5303a15-2f45-454b-a9eb-910d66156b8e \* MERGEFORMAT </w:instrText>
      </w:r>
      <w:r w:rsidR="00143F88">
        <w:rPr>
          <w:b/>
        </w:rPr>
        <w:fldChar w:fldCharType="separate"/>
      </w:r>
      <w:r w:rsidR="00143F88">
        <w:rPr>
          <w:b/>
        </w:rPr>
        <w:t xml:space="preserve"> </w:t>
      </w:r>
      <w:r w:rsidR="00143F88">
        <w:rPr>
          <w:b/>
        </w:rPr>
        <w:fldChar w:fldCharType="end"/>
      </w:r>
    </w:p>
    <w:p w14:paraId="72C9C2BB" w14:textId="77777777" w:rsidR="008648C0" w:rsidRPr="00816506" w:rsidRDefault="008648C0" w:rsidP="008648C0">
      <w:pPr>
        <w:suppressLineNumbers/>
        <w:spacing w:line="240" w:lineRule="auto"/>
        <w:rPr>
          <w:szCs w:val="22"/>
        </w:rPr>
      </w:pPr>
    </w:p>
    <w:p w14:paraId="72C9C2BC" w14:textId="77777777" w:rsidR="008648C0" w:rsidRPr="00816506" w:rsidRDefault="008648C0" w:rsidP="008648C0">
      <w:pPr>
        <w:tabs>
          <w:tab w:val="clear" w:pos="567"/>
        </w:tabs>
        <w:spacing w:line="240" w:lineRule="auto"/>
      </w:pPr>
    </w:p>
    <w:p w14:paraId="72C9C2BD" w14:textId="6806DF02" w:rsidR="008648C0" w:rsidRPr="00816506" w:rsidRDefault="008426D3" w:rsidP="008648C0">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143F88">
        <w:rPr>
          <w:b/>
        </w:rPr>
        <w:fldChar w:fldCharType="begin"/>
      </w:r>
      <w:r w:rsidR="00143F88">
        <w:rPr>
          <w:b/>
        </w:rPr>
        <w:instrText xml:space="preserve"> DOCVARIABLE VAULT_ND_507e6c1f-f7a5-4e05-ba38-f17c852265a6 \* MERGEFORMAT </w:instrText>
      </w:r>
      <w:r w:rsidR="00143F88">
        <w:rPr>
          <w:b/>
        </w:rPr>
        <w:fldChar w:fldCharType="separate"/>
      </w:r>
      <w:r w:rsidR="00143F88">
        <w:rPr>
          <w:b/>
        </w:rPr>
        <w:t xml:space="preserve"> </w:t>
      </w:r>
      <w:r w:rsidR="00143F88">
        <w:rPr>
          <w:b/>
        </w:rPr>
        <w:fldChar w:fldCharType="end"/>
      </w:r>
    </w:p>
    <w:p w14:paraId="72C9C2BE" w14:textId="77777777" w:rsidR="008648C0" w:rsidRPr="00816506" w:rsidRDefault="008648C0" w:rsidP="008648C0">
      <w:pPr>
        <w:tabs>
          <w:tab w:val="clear" w:pos="567"/>
        </w:tabs>
        <w:spacing w:line="240" w:lineRule="auto"/>
        <w:rPr>
          <w:i/>
        </w:rPr>
      </w:pPr>
    </w:p>
    <w:p w14:paraId="72C9C2C2" w14:textId="77777777" w:rsidR="00E56D36" w:rsidRPr="00816506" w:rsidRDefault="00E56D36" w:rsidP="008648C0">
      <w:pPr>
        <w:tabs>
          <w:tab w:val="clear" w:pos="567"/>
        </w:tabs>
        <w:spacing w:line="240" w:lineRule="auto"/>
        <w:rPr>
          <w:i/>
          <w:szCs w:val="22"/>
        </w:rPr>
      </w:pPr>
    </w:p>
    <w:p w14:paraId="72C9C2C3" w14:textId="77777777" w:rsidR="008648C0" w:rsidRPr="00816506" w:rsidRDefault="008426D3" w:rsidP="008648C0">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72C9C2C4" w14:textId="77777777" w:rsidR="008648C0" w:rsidRPr="00816506" w:rsidRDefault="008648C0" w:rsidP="008648C0">
      <w:pPr>
        <w:tabs>
          <w:tab w:val="clear" w:pos="567"/>
        </w:tabs>
        <w:spacing w:line="240" w:lineRule="auto"/>
      </w:pPr>
    </w:p>
    <w:p w14:paraId="72C9C2C5" w14:textId="77777777" w:rsidR="008648C0" w:rsidRPr="00816506" w:rsidRDefault="008426D3" w:rsidP="008648C0">
      <w:pPr>
        <w:pStyle w:val="CommentText"/>
        <w:spacing w:line="240" w:lineRule="auto"/>
        <w:rPr>
          <w:sz w:val="22"/>
          <w:szCs w:val="22"/>
        </w:rPr>
      </w:pPr>
      <w:r w:rsidRPr="00816506">
        <w:rPr>
          <w:sz w:val="22"/>
        </w:rPr>
        <w:t>Omvoh 100 mg</w:t>
      </w:r>
    </w:p>
    <w:p w14:paraId="72C9C2C6" w14:textId="77777777" w:rsidR="008648C0" w:rsidRPr="00816506" w:rsidRDefault="008648C0" w:rsidP="008648C0">
      <w:pPr>
        <w:pStyle w:val="CommentText"/>
        <w:spacing w:line="240" w:lineRule="auto"/>
        <w:rPr>
          <w:sz w:val="22"/>
          <w:szCs w:val="22"/>
        </w:rPr>
      </w:pPr>
    </w:p>
    <w:p w14:paraId="72C9C2C7" w14:textId="77777777" w:rsidR="008648C0" w:rsidRPr="00816506" w:rsidRDefault="008648C0" w:rsidP="008648C0">
      <w:pPr>
        <w:spacing w:line="240" w:lineRule="auto"/>
        <w:rPr>
          <w:szCs w:val="22"/>
          <w:shd w:val="clear" w:color="auto" w:fill="CCCCCC"/>
        </w:rPr>
      </w:pPr>
    </w:p>
    <w:p w14:paraId="72C9C2C8" w14:textId="77777777"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2C9C2C9" w14:textId="77777777" w:rsidR="008648C0" w:rsidRPr="00816506" w:rsidRDefault="008648C0" w:rsidP="008648C0">
      <w:pPr>
        <w:tabs>
          <w:tab w:val="left" w:pos="720"/>
        </w:tabs>
        <w:spacing w:line="240" w:lineRule="auto"/>
      </w:pPr>
    </w:p>
    <w:p w14:paraId="72C9C2CA" w14:textId="77777777" w:rsidR="008648C0" w:rsidRPr="00816506" w:rsidRDefault="008426D3" w:rsidP="008648C0">
      <w:pPr>
        <w:spacing w:line="240" w:lineRule="auto"/>
        <w:rPr>
          <w:szCs w:val="22"/>
          <w:shd w:val="clear" w:color="auto" w:fill="CCCCCC"/>
        </w:rPr>
      </w:pPr>
      <w:r w:rsidRPr="00816506">
        <w:rPr>
          <w:highlight w:val="lightGray"/>
        </w:rPr>
        <w:t>Código de barras 2D com identificador único incluído.</w:t>
      </w:r>
    </w:p>
    <w:p w14:paraId="72C9C2CB" w14:textId="77777777" w:rsidR="008648C0" w:rsidRPr="00816506" w:rsidRDefault="008648C0" w:rsidP="008648C0">
      <w:pPr>
        <w:tabs>
          <w:tab w:val="left" w:pos="720"/>
        </w:tabs>
        <w:spacing w:line="240" w:lineRule="auto"/>
      </w:pPr>
    </w:p>
    <w:p w14:paraId="72C9C2CC" w14:textId="77777777" w:rsidR="008648C0" w:rsidRPr="00816506" w:rsidRDefault="008648C0" w:rsidP="008648C0">
      <w:pPr>
        <w:tabs>
          <w:tab w:val="left" w:pos="720"/>
        </w:tabs>
        <w:spacing w:line="240" w:lineRule="auto"/>
      </w:pPr>
    </w:p>
    <w:p w14:paraId="72C9C2CD" w14:textId="1FE03525"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72C9C2CE" w14:textId="77777777" w:rsidR="008648C0" w:rsidRPr="00816506" w:rsidRDefault="008648C0" w:rsidP="008648C0">
      <w:pPr>
        <w:tabs>
          <w:tab w:val="left" w:pos="720"/>
        </w:tabs>
        <w:spacing w:line="240" w:lineRule="auto"/>
      </w:pPr>
    </w:p>
    <w:p w14:paraId="72C9C2CF" w14:textId="77777777" w:rsidR="008648C0" w:rsidRPr="00816506" w:rsidRDefault="008426D3" w:rsidP="008648C0">
      <w:pPr>
        <w:rPr>
          <w:szCs w:val="22"/>
        </w:rPr>
      </w:pPr>
      <w:r w:rsidRPr="00816506">
        <w:t>PC</w:t>
      </w:r>
    </w:p>
    <w:p w14:paraId="72C9C2D0" w14:textId="77777777" w:rsidR="008648C0" w:rsidRPr="00816506" w:rsidRDefault="008426D3" w:rsidP="008648C0">
      <w:pPr>
        <w:rPr>
          <w:szCs w:val="22"/>
        </w:rPr>
      </w:pPr>
      <w:r w:rsidRPr="00816506">
        <w:t>SN</w:t>
      </w:r>
    </w:p>
    <w:p w14:paraId="72C9C2D1" w14:textId="77777777" w:rsidR="008648C0" w:rsidRPr="00816506" w:rsidRDefault="008426D3" w:rsidP="008648C0">
      <w:pPr>
        <w:pStyle w:val="CommentText"/>
        <w:spacing w:line="240" w:lineRule="auto"/>
        <w:rPr>
          <w:b/>
          <w:szCs w:val="22"/>
        </w:rPr>
      </w:pPr>
      <w:r w:rsidRPr="00816506">
        <w:rPr>
          <w:sz w:val="22"/>
        </w:rPr>
        <w:t>NN</w:t>
      </w:r>
      <w:r w:rsidRPr="00816506">
        <w:rPr>
          <w:b/>
          <w:szCs w:val="22"/>
        </w:rPr>
        <w:br w:type="page"/>
      </w:r>
    </w:p>
    <w:p w14:paraId="72C9C2D2"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72C9C2D3"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2D4" w14:textId="2D950CAB" w:rsidR="008648C0" w:rsidRPr="00816506" w:rsidRDefault="004D25B1"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8426D3" w:rsidRPr="00816506">
        <w:rPr>
          <w:b/>
        </w:rPr>
        <w:t>INTERMÉDIA D</w:t>
      </w:r>
      <w:r w:rsidR="003E0168" w:rsidRPr="00816506">
        <w:rPr>
          <w:b/>
        </w:rPr>
        <w:t>A</w:t>
      </w:r>
      <w:r w:rsidR="008426D3" w:rsidRPr="00816506">
        <w:rPr>
          <w:b/>
        </w:rPr>
        <w:t xml:space="preserve"> EMBALAGE</w:t>
      </w:r>
      <w:r w:rsidR="003E0168" w:rsidRPr="00816506">
        <w:rPr>
          <w:b/>
        </w:rPr>
        <w:t>M</w:t>
      </w:r>
      <w:r w:rsidR="008426D3" w:rsidRPr="00816506">
        <w:rPr>
          <w:b/>
        </w:rPr>
        <w:t xml:space="preserve"> MÚLTIPLA (sem </w:t>
      </w:r>
      <w:r w:rsidRPr="00816506">
        <w:rPr>
          <w:b/>
          <w:i/>
          <w:iCs/>
        </w:rPr>
        <w:t xml:space="preserve">Blue </w:t>
      </w:r>
      <w:r w:rsidR="00417CCF">
        <w:rPr>
          <w:b/>
          <w:i/>
          <w:iCs/>
        </w:rPr>
        <w:t>B</w:t>
      </w:r>
      <w:r w:rsidRPr="00816506">
        <w:rPr>
          <w:b/>
          <w:i/>
          <w:iCs/>
        </w:rPr>
        <w:t>ox</w:t>
      </w:r>
      <w:r w:rsidR="008426D3" w:rsidRPr="00816506">
        <w:rPr>
          <w:b/>
        </w:rPr>
        <w:t>)</w:t>
      </w:r>
    </w:p>
    <w:p w14:paraId="72C9C2D5" w14:textId="77777777" w:rsidR="008648C0" w:rsidRPr="00816506" w:rsidRDefault="008648C0" w:rsidP="008648C0">
      <w:pPr>
        <w:tabs>
          <w:tab w:val="clear" w:pos="567"/>
        </w:tabs>
        <w:spacing w:line="240" w:lineRule="auto"/>
      </w:pPr>
    </w:p>
    <w:p w14:paraId="72C9C2D7" w14:textId="2A6A3C8F"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143F88">
        <w:rPr>
          <w:b/>
        </w:rPr>
        <w:fldChar w:fldCharType="begin"/>
      </w:r>
      <w:r w:rsidR="00143F88">
        <w:rPr>
          <w:b/>
        </w:rPr>
        <w:instrText xml:space="preserve"> DOCVARIABLE VAULT_ND_1c99b5d6-c62d-4530-833e-9df342428ce2 \* MERGEFORMAT </w:instrText>
      </w:r>
      <w:r w:rsidR="00143F88">
        <w:rPr>
          <w:b/>
        </w:rPr>
        <w:fldChar w:fldCharType="separate"/>
      </w:r>
      <w:r w:rsidR="00143F88">
        <w:rPr>
          <w:b/>
        </w:rPr>
        <w:t xml:space="preserve"> </w:t>
      </w:r>
      <w:r w:rsidR="00143F88">
        <w:rPr>
          <w:b/>
        </w:rPr>
        <w:fldChar w:fldCharType="end"/>
      </w:r>
    </w:p>
    <w:p w14:paraId="72C9C2D8" w14:textId="77777777" w:rsidR="008648C0" w:rsidRPr="00816506" w:rsidRDefault="008648C0" w:rsidP="008648C0">
      <w:pPr>
        <w:tabs>
          <w:tab w:val="clear" w:pos="567"/>
        </w:tabs>
        <w:spacing w:line="240" w:lineRule="auto"/>
      </w:pPr>
    </w:p>
    <w:p w14:paraId="72C9C2D9" w14:textId="77777777" w:rsidR="008648C0" w:rsidRPr="00816506" w:rsidRDefault="008426D3" w:rsidP="008648C0">
      <w:pPr>
        <w:tabs>
          <w:tab w:val="clear" w:pos="567"/>
        </w:tabs>
        <w:spacing w:line="240" w:lineRule="auto"/>
      </w:pPr>
      <w:r w:rsidRPr="00816506">
        <w:t>Omvoh 100 mg solução injetável em seringa pré-cheia</w:t>
      </w:r>
    </w:p>
    <w:p w14:paraId="72C9C2DA" w14:textId="5B8E410C" w:rsidR="008648C0" w:rsidRPr="00816506" w:rsidRDefault="00963E26" w:rsidP="008648C0">
      <w:pPr>
        <w:tabs>
          <w:tab w:val="clear" w:pos="567"/>
        </w:tabs>
        <w:spacing w:line="240" w:lineRule="auto"/>
      </w:pPr>
      <w:r w:rsidRPr="00816506">
        <w:t>miricizumab</w:t>
      </w:r>
    </w:p>
    <w:p w14:paraId="72C9C2DB" w14:textId="77777777" w:rsidR="008648C0" w:rsidRPr="00816506" w:rsidRDefault="008648C0" w:rsidP="008648C0">
      <w:pPr>
        <w:tabs>
          <w:tab w:val="clear" w:pos="567"/>
        </w:tabs>
        <w:spacing w:line="240" w:lineRule="auto"/>
      </w:pPr>
    </w:p>
    <w:p w14:paraId="72C9C2DC" w14:textId="77777777" w:rsidR="008648C0" w:rsidRPr="00816506" w:rsidRDefault="008648C0" w:rsidP="008648C0">
      <w:pPr>
        <w:tabs>
          <w:tab w:val="clear" w:pos="567"/>
        </w:tabs>
        <w:spacing w:line="240" w:lineRule="auto"/>
      </w:pPr>
    </w:p>
    <w:p w14:paraId="72C9C2DD" w14:textId="3F8638F6"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143F88">
        <w:rPr>
          <w:b/>
        </w:rPr>
        <w:fldChar w:fldCharType="begin"/>
      </w:r>
      <w:r w:rsidR="00143F88">
        <w:rPr>
          <w:b/>
        </w:rPr>
        <w:instrText xml:space="preserve"> DOCVARIABLE VAULT_ND_b41a2c55-801a-4924-9643-246f79bfeba8 \* MERGEFORMAT </w:instrText>
      </w:r>
      <w:r w:rsidR="00143F88">
        <w:rPr>
          <w:b/>
        </w:rPr>
        <w:fldChar w:fldCharType="separate"/>
      </w:r>
      <w:r w:rsidR="00143F88">
        <w:rPr>
          <w:b/>
        </w:rPr>
        <w:t xml:space="preserve"> </w:t>
      </w:r>
      <w:r w:rsidR="00143F88">
        <w:rPr>
          <w:b/>
        </w:rPr>
        <w:fldChar w:fldCharType="end"/>
      </w:r>
    </w:p>
    <w:p w14:paraId="72C9C2DE" w14:textId="77777777" w:rsidR="008648C0" w:rsidRPr="00816506" w:rsidRDefault="008648C0" w:rsidP="008648C0">
      <w:pPr>
        <w:tabs>
          <w:tab w:val="clear" w:pos="567"/>
        </w:tabs>
        <w:spacing w:line="240" w:lineRule="auto"/>
        <w:rPr>
          <w:szCs w:val="22"/>
        </w:rPr>
      </w:pPr>
    </w:p>
    <w:p w14:paraId="72C9C2DF" w14:textId="4A266B29" w:rsidR="008648C0" w:rsidRPr="00816506" w:rsidRDefault="008426D3" w:rsidP="008648C0">
      <w:pPr>
        <w:tabs>
          <w:tab w:val="clear" w:pos="567"/>
        </w:tabs>
        <w:spacing w:line="240" w:lineRule="auto"/>
        <w:rPr>
          <w:szCs w:val="22"/>
        </w:rPr>
      </w:pPr>
      <w:r w:rsidRPr="00816506">
        <w:t xml:space="preserve">Cada seringa pré-cheia contém 100 mg de </w:t>
      </w:r>
      <w:r w:rsidR="00963E26" w:rsidRPr="00816506">
        <w:t>miricizumab</w:t>
      </w:r>
      <w:r w:rsidRPr="00816506">
        <w:t xml:space="preserve"> em 1 m</w:t>
      </w:r>
      <w:r w:rsidR="00CC6AFA" w:rsidRPr="00816506">
        <w:t>l</w:t>
      </w:r>
      <w:r w:rsidRPr="00816506">
        <w:t xml:space="preserve"> de solução.</w:t>
      </w:r>
    </w:p>
    <w:p w14:paraId="72C9C2E0" w14:textId="77777777" w:rsidR="008648C0" w:rsidRPr="00816506" w:rsidRDefault="008648C0" w:rsidP="008648C0">
      <w:pPr>
        <w:tabs>
          <w:tab w:val="clear" w:pos="567"/>
        </w:tabs>
        <w:spacing w:line="240" w:lineRule="auto"/>
        <w:rPr>
          <w:szCs w:val="22"/>
        </w:rPr>
      </w:pPr>
    </w:p>
    <w:p w14:paraId="72C9C2E1" w14:textId="77777777" w:rsidR="008648C0" w:rsidRPr="00816506" w:rsidRDefault="008648C0" w:rsidP="008648C0">
      <w:pPr>
        <w:tabs>
          <w:tab w:val="clear" w:pos="567"/>
        </w:tabs>
        <w:spacing w:line="240" w:lineRule="auto"/>
        <w:rPr>
          <w:szCs w:val="22"/>
        </w:rPr>
      </w:pPr>
    </w:p>
    <w:p w14:paraId="72C9C2E2" w14:textId="1D3B717A"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143F88">
        <w:rPr>
          <w:b/>
        </w:rPr>
        <w:fldChar w:fldCharType="begin"/>
      </w:r>
      <w:r w:rsidR="00143F88">
        <w:rPr>
          <w:b/>
        </w:rPr>
        <w:instrText xml:space="preserve"> DOCVARIABLE VAULT_ND_63c46843-b1bf-49fd-a185-8df3966f170f \* MERGEFORMAT </w:instrText>
      </w:r>
      <w:r w:rsidR="00143F88">
        <w:rPr>
          <w:b/>
        </w:rPr>
        <w:fldChar w:fldCharType="separate"/>
      </w:r>
      <w:r w:rsidR="00143F88">
        <w:rPr>
          <w:b/>
        </w:rPr>
        <w:t xml:space="preserve"> </w:t>
      </w:r>
      <w:r w:rsidR="00143F88">
        <w:rPr>
          <w:b/>
        </w:rPr>
        <w:fldChar w:fldCharType="end"/>
      </w:r>
    </w:p>
    <w:p w14:paraId="72C9C2E3" w14:textId="77777777" w:rsidR="008648C0" w:rsidRPr="00816506" w:rsidRDefault="008648C0" w:rsidP="008648C0">
      <w:pPr>
        <w:tabs>
          <w:tab w:val="clear" w:pos="567"/>
        </w:tabs>
        <w:spacing w:line="240" w:lineRule="auto"/>
      </w:pPr>
    </w:p>
    <w:p w14:paraId="72C9C2E4" w14:textId="3713C054" w:rsidR="008648C0" w:rsidRPr="00816506" w:rsidRDefault="008426D3" w:rsidP="008648C0">
      <w:pPr>
        <w:spacing w:line="240" w:lineRule="auto"/>
      </w:pPr>
      <w:r w:rsidRPr="00816506">
        <w:t xml:space="preserve">Excipientes: </w:t>
      </w:r>
      <w:r w:rsidR="009C0D0D" w:rsidRPr="00816506">
        <w:t>histidina</w:t>
      </w:r>
      <w:r w:rsidR="00C2133A">
        <w:t>,</w:t>
      </w:r>
      <w:r w:rsidR="009C0D0D" w:rsidRPr="00816506">
        <w:t xml:space="preserve"> </w:t>
      </w:r>
      <w:r w:rsidR="00874297">
        <w:t>mono</w:t>
      </w:r>
      <w:r w:rsidR="009C0D0D" w:rsidRPr="00816506">
        <w:t>cloridrato de histidina</w:t>
      </w:r>
      <w:r w:rsidR="00C2133A">
        <w:t>,</w:t>
      </w:r>
      <w:r w:rsidR="009C0D0D" w:rsidRPr="00816506">
        <w:t xml:space="preserve"> </w:t>
      </w:r>
      <w:r w:rsidRPr="00816506">
        <w:t>cloreto de sódio</w:t>
      </w:r>
      <w:r w:rsidR="00C2133A">
        <w:t>,</w:t>
      </w:r>
      <w:r w:rsidRPr="00816506">
        <w:t xml:space="preserve"> </w:t>
      </w:r>
      <w:r w:rsidR="009C0D0D" w:rsidRPr="00816506">
        <w:t>manitol</w:t>
      </w:r>
      <w:r w:rsidR="00630109">
        <w:t xml:space="preserve"> (E 421)</w:t>
      </w:r>
      <w:r w:rsidR="00C2133A">
        <w:t>,</w:t>
      </w:r>
      <w:r w:rsidR="009C0D0D" w:rsidRPr="00816506">
        <w:t xml:space="preserve"> </w:t>
      </w:r>
      <w:r w:rsidRPr="00816506">
        <w:t>polissorbato 80</w:t>
      </w:r>
      <w:r w:rsidR="00630109">
        <w:t xml:space="preserve"> (E 433)</w:t>
      </w:r>
      <w:r w:rsidR="00C2133A">
        <w:t>,</w:t>
      </w:r>
      <w:r w:rsidRPr="00816506">
        <w:t xml:space="preserve"> água para</w:t>
      </w:r>
      <w:r w:rsidR="00681467" w:rsidRPr="00816506">
        <w:t xml:space="preserve"> preparações</w:t>
      </w:r>
      <w:r w:rsidRPr="00816506">
        <w:t xml:space="preserve"> injetáveis. </w:t>
      </w:r>
      <w:r w:rsidRPr="00816506">
        <w:rPr>
          <w:highlight w:val="lightGray"/>
        </w:rPr>
        <w:t xml:space="preserve">Consultar o folheto </w:t>
      </w:r>
      <w:r w:rsidR="005B53BB" w:rsidRPr="00816506">
        <w:rPr>
          <w:highlight w:val="lightGray"/>
        </w:rPr>
        <w:t xml:space="preserve">informativo </w:t>
      </w:r>
      <w:r w:rsidRPr="00816506">
        <w:rPr>
          <w:highlight w:val="lightGray"/>
        </w:rPr>
        <w:t>para mais informações.</w:t>
      </w:r>
    </w:p>
    <w:p w14:paraId="72C9C2E5" w14:textId="77777777" w:rsidR="008648C0" w:rsidRPr="00816506" w:rsidRDefault="008648C0" w:rsidP="008648C0">
      <w:pPr>
        <w:tabs>
          <w:tab w:val="clear" w:pos="567"/>
        </w:tabs>
        <w:spacing w:line="240" w:lineRule="auto"/>
      </w:pPr>
    </w:p>
    <w:p w14:paraId="72C9C2E6" w14:textId="77777777" w:rsidR="008648C0" w:rsidRPr="00816506" w:rsidRDefault="008648C0" w:rsidP="008648C0">
      <w:pPr>
        <w:tabs>
          <w:tab w:val="clear" w:pos="567"/>
        </w:tabs>
        <w:spacing w:line="240" w:lineRule="auto"/>
      </w:pPr>
    </w:p>
    <w:p w14:paraId="72C9C2E7" w14:textId="379C8C28"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143F88">
        <w:rPr>
          <w:b/>
        </w:rPr>
        <w:fldChar w:fldCharType="begin"/>
      </w:r>
      <w:r w:rsidR="00143F88">
        <w:rPr>
          <w:b/>
        </w:rPr>
        <w:instrText xml:space="preserve"> DOCVARIABLE VAULT_ND_67b8fb36-8f29-4e25-8188-508f2c3ff364 \* MERGEFORMAT </w:instrText>
      </w:r>
      <w:r w:rsidR="00143F88">
        <w:rPr>
          <w:b/>
        </w:rPr>
        <w:fldChar w:fldCharType="separate"/>
      </w:r>
      <w:r w:rsidR="00143F88">
        <w:rPr>
          <w:b/>
        </w:rPr>
        <w:t xml:space="preserve"> </w:t>
      </w:r>
      <w:r w:rsidR="00143F88">
        <w:rPr>
          <w:b/>
        </w:rPr>
        <w:fldChar w:fldCharType="end"/>
      </w:r>
    </w:p>
    <w:p w14:paraId="72C9C2E8" w14:textId="77777777" w:rsidR="008648C0" w:rsidRPr="00816506" w:rsidRDefault="008648C0" w:rsidP="008648C0">
      <w:pPr>
        <w:tabs>
          <w:tab w:val="clear" w:pos="567"/>
        </w:tabs>
        <w:spacing w:line="240" w:lineRule="auto"/>
        <w:rPr>
          <w:i/>
        </w:rPr>
      </w:pPr>
    </w:p>
    <w:p w14:paraId="72C9C2E9" w14:textId="79FFC979" w:rsidR="008648C0" w:rsidRPr="00816506" w:rsidRDefault="008426D3" w:rsidP="008648C0">
      <w:pPr>
        <w:tabs>
          <w:tab w:val="clear" w:pos="567"/>
        </w:tabs>
        <w:spacing w:line="240" w:lineRule="auto"/>
      </w:pPr>
      <w:r w:rsidRPr="00816506">
        <w:rPr>
          <w:highlight w:val="lightGray"/>
        </w:rPr>
        <w:t>Solução injetável</w:t>
      </w:r>
    </w:p>
    <w:p w14:paraId="2F68EF62" w14:textId="7DA9E3EF" w:rsidR="00A8639C" w:rsidRPr="00816506" w:rsidRDefault="008426D3" w:rsidP="008A5AE8">
      <w:pPr>
        <w:tabs>
          <w:tab w:val="clear" w:pos="567"/>
        </w:tabs>
        <w:spacing w:line="240" w:lineRule="auto"/>
      </w:pPr>
      <w:r w:rsidRPr="00816506">
        <w:t>2 seringas pré-cheias de 1</w:t>
      </w:r>
      <w:r w:rsidR="00630109">
        <w:t>00</w:t>
      </w:r>
      <w:r w:rsidRPr="00816506">
        <w:t> m</w:t>
      </w:r>
      <w:r w:rsidR="00630109">
        <w:t>g</w:t>
      </w:r>
      <w:r w:rsidR="00230B05" w:rsidRPr="00816506">
        <w:t>. Componente de uma embalagem múltipla, não pode ser vendido em separado.</w:t>
      </w:r>
    </w:p>
    <w:p w14:paraId="72C9C2EB" w14:textId="12FFF1F4" w:rsidR="008648C0" w:rsidRPr="00816506" w:rsidRDefault="00A721E8" w:rsidP="008A5AE8">
      <w:pPr>
        <w:tabs>
          <w:tab w:val="clear" w:pos="567"/>
        </w:tabs>
        <w:spacing w:line="240" w:lineRule="auto"/>
      </w:pPr>
      <w:r w:rsidRPr="00816506">
        <w:rPr>
          <w:noProof/>
        </w:rPr>
        <w:drawing>
          <wp:inline distT="0" distB="0" distL="0" distR="0" wp14:anchorId="1F0C2970" wp14:editId="0E535BEA">
            <wp:extent cx="831273" cy="1133554"/>
            <wp:effectExtent l="0" t="0" r="6985" b="9525"/>
            <wp:docPr id="1713986831" name="Grafik 1" descr="A couple of syringes with a blue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86831" name="Grafik 1" descr="A couple of syringes with a blue tube&#10;&#10;Description automatically generated"/>
                    <pic:cNvPicPr/>
                  </pic:nvPicPr>
                  <pic:blipFill>
                    <a:blip r:embed="rId16"/>
                    <a:stretch>
                      <a:fillRect/>
                    </a:stretch>
                  </pic:blipFill>
                  <pic:spPr>
                    <a:xfrm>
                      <a:off x="0" y="0"/>
                      <a:ext cx="844615" cy="1151748"/>
                    </a:xfrm>
                    <a:prstGeom prst="rect">
                      <a:avLst/>
                    </a:prstGeom>
                  </pic:spPr>
                </pic:pic>
              </a:graphicData>
            </a:graphic>
          </wp:inline>
        </w:drawing>
      </w:r>
    </w:p>
    <w:p w14:paraId="72C9C2EC" w14:textId="0B823DAD" w:rsidR="008648C0" w:rsidRPr="00816506" w:rsidRDefault="008648C0" w:rsidP="008648C0">
      <w:pPr>
        <w:tabs>
          <w:tab w:val="clear" w:pos="567"/>
        </w:tabs>
        <w:spacing w:line="240" w:lineRule="auto"/>
      </w:pPr>
    </w:p>
    <w:p w14:paraId="1E84D4B7" w14:textId="77777777" w:rsidR="009A1958" w:rsidRPr="00816506" w:rsidRDefault="009A1958" w:rsidP="008648C0">
      <w:pPr>
        <w:tabs>
          <w:tab w:val="clear" w:pos="567"/>
        </w:tabs>
        <w:spacing w:line="240" w:lineRule="auto"/>
      </w:pPr>
    </w:p>
    <w:p w14:paraId="72C9C2ED" w14:textId="3B59524D"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143F88">
        <w:rPr>
          <w:b/>
        </w:rPr>
        <w:fldChar w:fldCharType="begin"/>
      </w:r>
      <w:r w:rsidR="00143F88">
        <w:rPr>
          <w:b/>
        </w:rPr>
        <w:instrText xml:space="preserve"> DOCVARIABLE VAULT_ND_a1e2a7f2-f5d4-43c8-8460-248973ddf69e \* MERGEFORMAT </w:instrText>
      </w:r>
      <w:r w:rsidR="00143F88">
        <w:rPr>
          <w:b/>
        </w:rPr>
        <w:fldChar w:fldCharType="separate"/>
      </w:r>
      <w:r w:rsidR="00143F88">
        <w:rPr>
          <w:b/>
        </w:rPr>
        <w:t xml:space="preserve"> </w:t>
      </w:r>
      <w:r w:rsidR="00143F88">
        <w:rPr>
          <w:b/>
        </w:rPr>
        <w:fldChar w:fldCharType="end"/>
      </w:r>
    </w:p>
    <w:p w14:paraId="72C9C2EE" w14:textId="77777777" w:rsidR="008648C0" w:rsidRPr="00816506" w:rsidRDefault="008648C0" w:rsidP="008648C0">
      <w:pPr>
        <w:tabs>
          <w:tab w:val="clear" w:pos="567"/>
        </w:tabs>
        <w:spacing w:line="240" w:lineRule="auto"/>
        <w:rPr>
          <w:i/>
        </w:rPr>
      </w:pPr>
    </w:p>
    <w:p w14:paraId="72C9C2EF" w14:textId="77777777" w:rsidR="008648C0" w:rsidRPr="00816506" w:rsidRDefault="008426D3" w:rsidP="008648C0">
      <w:pPr>
        <w:tabs>
          <w:tab w:val="clear" w:pos="567"/>
        </w:tabs>
        <w:spacing w:line="240" w:lineRule="auto"/>
      </w:pPr>
      <w:r w:rsidRPr="00816506">
        <w:t>Apenas para uma utilização única.</w:t>
      </w:r>
    </w:p>
    <w:p w14:paraId="72C9C2F0" w14:textId="77777777" w:rsidR="008648C0" w:rsidRPr="00816506" w:rsidRDefault="008426D3" w:rsidP="008648C0">
      <w:pPr>
        <w:tabs>
          <w:tab w:val="clear" w:pos="567"/>
        </w:tabs>
        <w:spacing w:line="240" w:lineRule="auto"/>
      </w:pPr>
      <w:r w:rsidRPr="00816506">
        <w:t>Consultar o folheto informativo antes de utilizar.</w:t>
      </w:r>
    </w:p>
    <w:p w14:paraId="72C9C2F1" w14:textId="560AEDCD" w:rsidR="008648C0" w:rsidRPr="00816506" w:rsidRDefault="008A5AE8" w:rsidP="008648C0">
      <w:pPr>
        <w:tabs>
          <w:tab w:val="clear" w:pos="567"/>
        </w:tabs>
        <w:spacing w:line="240" w:lineRule="auto"/>
      </w:pPr>
      <w:r w:rsidRPr="00816506">
        <w:t xml:space="preserve">Via </w:t>
      </w:r>
      <w:r w:rsidR="008426D3" w:rsidRPr="00816506">
        <w:t>subcutânea.</w:t>
      </w:r>
    </w:p>
    <w:p w14:paraId="72C9C2F2" w14:textId="77777777" w:rsidR="00327D06" w:rsidRPr="00816506" w:rsidRDefault="008426D3" w:rsidP="00327D06">
      <w:pPr>
        <w:keepNext/>
        <w:tabs>
          <w:tab w:val="clear" w:pos="567"/>
        </w:tabs>
        <w:spacing w:line="240" w:lineRule="auto"/>
        <w:rPr>
          <w:szCs w:val="22"/>
        </w:rPr>
      </w:pPr>
      <w:r w:rsidRPr="00816506">
        <w:t>Não agitar.</w:t>
      </w:r>
    </w:p>
    <w:p w14:paraId="72C9C2F3" w14:textId="77777777" w:rsidR="008648C0" w:rsidRPr="00816506" w:rsidRDefault="008648C0" w:rsidP="008648C0">
      <w:pPr>
        <w:tabs>
          <w:tab w:val="clear" w:pos="567"/>
        </w:tabs>
        <w:spacing w:line="240" w:lineRule="auto"/>
      </w:pPr>
    </w:p>
    <w:p w14:paraId="72C9C2F4" w14:textId="77777777" w:rsidR="008648C0" w:rsidRPr="00816506" w:rsidRDefault="008648C0" w:rsidP="008648C0">
      <w:pPr>
        <w:tabs>
          <w:tab w:val="clear" w:pos="567"/>
        </w:tabs>
        <w:spacing w:line="240" w:lineRule="auto"/>
      </w:pPr>
    </w:p>
    <w:p w14:paraId="72C9C2F5" w14:textId="78E23592"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816506">
        <w:rPr>
          <w:b/>
        </w:rPr>
        <w:t>6.</w:t>
      </w:r>
      <w:r w:rsidRPr="00816506">
        <w:rPr>
          <w:b/>
        </w:rPr>
        <w:tab/>
        <w:t>ADVERTÊNCIA ESPECIAL DE QUE O MEDICAMENTO DEVE SER MANTIDO FORA DA VISTA E DO ALCANCE DAS CRIANÇAS</w:t>
      </w:r>
      <w:r w:rsidR="00143F88">
        <w:rPr>
          <w:b/>
        </w:rPr>
        <w:fldChar w:fldCharType="begin"/>
      </w:r>
      <w:r w:rsidR="00143F88">
        <w:rPr>
          <w:b/>
        </w:rPr>
        <w:instrText xml:space="preserve"> DOCVARIABLE VAULT_ND_0dbe75a2-aeb7-4341-8920-91c3c6d9a9bd \* MERGEFORMAT </w:instrText>
      </w:r>
      <w:r w:rsidR="00143F88">
        <w:rPr>
          <w:b/>
        </w:rPr>
        <w:fldChar w:fldCharType="separate"/>
      </w:r>
      <w:r w:rsidR="00143F88">
        <w:rPr>
          <w:b/>
        </w:rPr>
        <w:t xml:space="preserve"> </w:t>
      </w:r>
      <w:r w:rsidR="00143F88">
        <w:rPr>
          <w:b/>
        </w:rPr>
        <w:fldChar w:fldCharType="end"/>
      </w:r>
    </w:p>
    <w:p w14:paraId="72C9C2F6" w14:textId="77777777" w:rsidR="008648C0" w:rsidRPr="00816506" w:rsidRDefault="008648C0" w:rsidP="008648C0">
      <w:pPr>
        <w:keepNext/>
        <w:tabs>
          <w:tab w:val="clear" w:pos="567"/>
        </w:tabs>
        <w:spacing w:line="240" w:lineRule="auto"/>
      </w:pPr>
    </w:p>
    <w:p w14:paraId="72C9C2F7" w14:textId="5C1FBFA6" w:rsidR="008648C0" w:rsidRPr="00816506" w:rsidRDefault="008426D3" w:rsidP="008648C0">
      <w:pPr>
        <w:keepNext/>
        <w:tabs>
          <w:tab w:val="clear" w:pos="567"/>
        </w:tabs>
        <w:spacing w:line="240" w:lineRule="auto"/>
        <w:outlineLvl w:val="0"/>
      </w:pPr>
      <w:r w:rsidRPr="00816506">
        <w:t>Manter fora da vista e do alcance das crianças.</w:t>
      </w:r>
      <w:fldSimple w:instr=" DOCVARIABLE vault_nd_afdda53c-8f3d-4485-b129-aa821852ca0f \* MERGEFORMAT ">
        <w:r w:rsidR="00143F88">
          <w:t xml:space="preserve"> </w:t>
        </w:r>
      </w:fldSimple>
    </w:p>
    <w:p w14:paraId="72C9C2F8" w14:textId="77777777" w:rsidR="008648C0" w:rsidRPr="00816506" w:rsidRDefault="008648C0" w:rsidP="008648C0">
      <w:pPr>
        <w:tabs>
          <w:tab w:val="clear" w:pos="567"/>
        </w:tabs>
        <w:spacing w:line="240" w:lineRule="auto"/>
      </w:pPr>
    </w:p>
    <w:p w14:paraId="72C9C2F9" w14:textId="77777777" w:rsidR="00E56D36" w:rsidRPr="00816506" w:rsidRDefault="00E56D36" w:rsidP="008648C0">
      <w:pPr>
        <w:tabs>
          <w:tab w:val="clear" w:pos="567"/>
        </w:tabs>
        <w:spacing w:line="240" w:lineRule="auto"/>
      </w:pPr>
    </w:p>
    <w:p w14:paraId="72C9C2FA" w14:textId="1C30CC0E"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143F88">
        <w:rPr>
          <w:b/>
        </w:rPr>
        <w:fldChar w:fldCharType="begin"/>
      </w:r>
      <w:r w:rsidR="00143F88">
        <w:rPr>
          <w:b/>
        </w:rPr>
        <w:instrText xml:space="preserve"> DOCVARIABLE VAULT_ND_95b7adde-21f0-4f9a-98f1-f37fa4904c74 \* MERGEFORMAT </w:instrText>
      </w:r>
      <w:r w:rsidR="00143F88">
        <w:rPr>
          <w:b/>
        </w:rPr>
        <w:fldChar w:fldCharType="separate"/>
      </w:r>
      <w:r w:rsidR="00143F88">
        <w:rPr>
          <w:b/>
        </w:rPr>
        <w:t xml:space="preserve"> </w:t>
      </w:r>
      <w:r w:rsidR="00143F88">
        <w:rPr>
          <w:b/>
        </w:rPr>
        <w:fldChar w:fldCharType="end"/>
      </w:r>
    </w:p>
    <w:p w14:paraId="72C9C2FB" w14:textId="77777777" w:rsidR="008648C0" w:rsidRPr="00816506" w:rsidRDefault="008648C0" w:rsidP="008648C0">
      <w:pPr>
        <w:keepNext/>
        <w:tabs>
          <w:tab w:val="clear" w:pos="567"/>
        </w:tabs>
        <w:spacing w:line="240" w:lineRule="auto"/>
      </w:pPr>
    </w:p>
    <w:p w14:paraId="72C9C2FC" w14:textId="77777777" w:rsidR="008648C0" w:rsidRPr="00816506" w:rsidRDefault="008648C0" w:rsidP="008648C0">
      <w:pPr>
        <w:tabs>
          <w:tab w:val="clear" w:pos="567"/>
          <w:tab w:val="left" w:pos="749"/>
        </w:tabs>
        <w:spacing w:line="240" w:lineRule="auto"/>
      </w:pPr>
    </w:p>
    <w:p w14:paraId="72C9C2FD" w14:textId="64BE7997"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lastRenderedPageBreak/>
        <w:t>8.</w:t>
      </w:r>
      <w:r w:rsidRPr="00816506">
        <w:rPr>
          <w:b/>
        </w:rPr>
        <w:tab/>
        <w:t>PRAZO DE VALIDADE</w:t>
      </w:r>
      <w:r w:rsidR="00143F88">
        <w:rPr>
          <w:b/>
        </w:rPr>
        <w:fldChar w:fldCharType="begin"/>
      </w:r>
      <w:r w:rsidR="00143F88">
        <w:rPr>
          <w:b/>
        </w:rPr>
        <w:instrText xml:space="preserve"> DOCVARIABLE VAULT_ND_16395a06-5778-4c8e-bf01-49a28d87c7ae \* MERGEFORMAT </w:instrText>
      </w:r>
      <w:r w:rsidR="00143F88">
        <w:rPr>
          <w:b/>
        </w:rPr>
        <w:fldChar w:fldCharType="separate"/>
      </w:r>
      <w:r w:rsidR="00143F88">
        <w:rPr>
          <w:b/>
        </w:rPr>
        <w:t xml:space="preserve"> </w:t>
      </w:r>
      <w:r w:rsidR="00143F88">
        <w:rPr>
          <w:b/>
        </w:rPr>
        <w:fldChar w:fldCharType="end"/>
      </w:r>
    </w:p>
    <w:p w14:paraId="72C9C2FE" w14:textId="77777777" w:rsidR="008648C0" w:rsidRPr="00816506" w:rsidRDefault="008648C0" w:rsidP="008648C0">
      <w:pPr>
        <w:keepNext/>
        <w:tabs>
          <w:tab w:val="clear" w:pos="567"/>
        </w:tabs>
        <w:spacing w:line="240" w:lineRule="auto"/>
        <w:rPr>
          <w:i/>
        </w:rPr>
      </w:pPr>
    </w:p>
    <w:p w14:paraId="72C9C2FF" w14:textId="16294BB1" w:rsidR="008648C0" w:rsidRPr="00816506" w:rsidRDefault="00D90F0D" w:rsidP="008648C0">
      <w:pPr>
        <w:keepNext/>
        <w:tabs>
          <w:tab w:val="clear" w:pos="567"/>
        </w:tabs>
        <w:spacing w:line="240" w:lineRule="auto"/>
      </w:pPr>
      <w:r>
        <w:t>EXP</w:t>
      </w:r>
    </w:p>
    <w:p w14:paraId="72C9C300" w14:textId="77777777" w:rsidR="008648C0" w:rsidRPr="00816506" w:rsidRDefault="008648C0" w:rsidP="008648C0">
      <w:pPr>
        <w:tabs>
          <w:tab w:val="clear" w:pos="567"/>
        </w:tabs>
        <w:spacing w:line="240" w:lineRule="auto"/>
      </w:pPr>
    </w:p>
    <w:p w14:paraId="72C9C301" w14:textId="77777777" w:rsidR="008648C0" w:rsidRPr="00816506" w:rsidRDefault="008648C0" w:rsidP="008648C0">
      <w:pPr>
        <w:tabs>
          <w:tab w:val="clear" w:pos="567"/>
        </w:tabs>
        <w:spacing w:line="240" w:lineRule="auto"/>
      </w:pPr>
    </w:p>
    <w:p w14:paraId="72C9C302" w14:textId="7E4CD226"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143F88">
        <w:rPr>
          <w:b/>
        </w:rPr>
        <w:fldChar w:fldCharType="begin"/>
      </w:r>
      <w:r w:rsidR="00143F88">
        <w:rPr>
          <w:b/>
        </w:rPr>
        <w:instrText xml:space="preserve"> DOCVARIABLE VAULT_ND_bb29bc57-6e0a-44e5-b111-0ad59536e89c \* MERGEFORMAT </w:instrText>
      </w:r>
      <w:r w:rsidR="00143F88">
        <w:rPr>
          <w:b/>
        </w:rPr>
        <w:fldChar w:fldCharType="separate"/>
      </w:r>
      <w:r w:rsidR="00143F88">
        <w:rPr>
          <w:b/>
        </w:rPr>
        <w:t xml:space="preserve"> </w:t>
      </w:r>
      <w:r w:rsidR="00143F88">
        <w:rPr>
          <w:b/>
        </w:rPr>
        <w:fldChar w:fldCharType="end"/>
      </w:r>
    </w:p>
    <w:p w14:paraId="72C9C303" w14:textId="77777777" w:rsidR="008648C0" w:rsidRPr="00816506" w:rsidRDefault="008648C0" w:rsidP="008648C0">
      <w:pPr>
        <w:keepNext/>
        <w:tabs>
          <w:tab w:val="clear" w:pos="567"/>
        </w:tabs>
        <w:spacing w:line="240" w:lineRule="auto"/>
        <w:rPr>
          <w:i/>
        </w:rPr>
      </w:pPr>
    </w:p>
    <w:p w14:paraId="72C9C304" w14:textId="77777777" w:rsidR="008648C0" w:rsidRPr="00816506" w:rsidRDefault="008426D3" w:rsidP="008648C0">
      <w:pPr>
        <w:keepNext/>
        <w:spacing w:line="240" w:lineRule="auto"/>
      </w:pPr>
      <w:r w:rsidRPr="00816506">
        <w:t>Conservar num frigorífico.</w:t>
      </w:r>
    </w:p>
    <w:p w14:paraId="72C9C305" w14:textId="77777777" w:rsidR="008648C0" w:rsidRPr="00816506" w:rsidRDefault="008426D3" w:rsidP="008648C0">
      <w:pPr>
        <w:keepNext/>
        <w:spacing w:line="240" w:lineRule="auto"/>
      </w:pPr>
      <w:r w:rsidRPr="00816506">
        <w:t>Não congelar.</w:t>
      </w:r>
    </w:p>
    <w:p w14:paraId="72C9C306" w14:textId="77777777" w:rsidR="008648C0" w:rsidRPr="00816506" w:rsidRDefault="008426D3" w:rsidP="008648C0">
      <w:pPr>
        <w:spacing w:line="240" w:lineRule="auto"/>
      </w:pPr>
      <w:r w:rsidRPr="00816506">
        <w:t>Conservar na embalagem original para proteger da luz.</w:t>
      </w:r>
    </w:p>
    <w:p w14:paraId="72C9C307" w14:textId="77777777" w:rsidR="008648C0" w:rsidRPr="00816506" w:rsidRDefault="008648C0" w:rsidP="008648C0">
      <w:pPr>
        <w:pStyle w:val="Default"/>
        <w:rPr>
          <w:sz w:val="22"/>
        </w:rPr>
      </w:pPr>
    </w:p>
    <w:p w14:paraId="72C9C308" w14:textId="77777777" w:rsidR="008648C0" w:rsidRPr="00816506" w:rsidRDefault="008648C0" w:rsidP="008648C0">
      <w:pPr>
        <w:tabs>
          <w:tab w:val="clear" w:pos="567"/>
        </w:tabs>
        <w:spacing w:line="240" w:lineRule="auto"/>
        <w:ind w:left="567" w:hanging="567"/>
      </w:pPr>
    </w:p>
    <w:p w14:paraId="72C9C309" w14:textId="1B970ECD" w:rsidR="008648C0" w:rsidRPr="00816506" w:rsidRDefault="008426D3" w:rsidP="006A1494">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143F88">
        <w:rPr>
          <w:b/>
        </w:rPr>
        <w:fldChar w:fldCharType="begin"/>
      </w:r>
      <w:r w:rsidR="00143F88">
        <w:rPr>
          <w:b/>
        </w:rPr>
        <w:instrText xml:space="preserve"> DOCVARIABLE VAULT_ND_5374dc85-ef8e-4d56-a2ff-bf44f6b0d52e \* MERGEFORMAT </w:instrText>
      </w:r>
      <w:r w:rsidR="00143F88">
        <w:rPr>
          <w:b/>
        </w:rPr>
        <w:fldChar w:fldCharType="separate"/>
      </w:r>
      <w:r w:rsidR="00143F88">
        <w:rPr>
          <w:b/>
        </w:rPr>
        <w:t xml:space="preserve"> </w:t>
      </w:r>
      <w:r w:rsidR="00143F88">
        <w:rPr>
          <w:b/>
        </w:rPr>
        <w:fldChar w:fldCharType="end"/>
      </w:r>
    </w:p>
    <w:p w14:paraId="72C9C30A" w14:textId="77777777" w:rsidR="008648C0" w:rsidRPr="00816506" w:rsidRDefault="008648C0" w:rsidP="008648C0">
      <w:pPr>
        <w:tabs>
          <w:tab w:val="clear" w:pos="567"/>
        </w:tabs>
        <w:spacing w:line="240" w:lineRule="auto"/>
        <w:rPr>
          <w:i/>
        </w:rPr>
      </w:pPr>
    </w:p>
    <w:p w14:paraId="72C9C30B" w14:textId="77777777" w:rsidR="008648C0" w:rsidRPr="00816506" w:rsidRDefault="008648C0" w:rsidP="008648C0">
      <w:pPr>
        <w:tabs>
          <w:tab w:val="clear" w:pos="567"/>
        </w:tabs>
        <w:spacing w:line="240" w:lineRule="auto"/>
        <w:rPr>
          <w:szCs w:val="22"/>
        </w:rPr>
      </w:pPr>
    </w:p>
    <w:p w14:paraId="72C9C30C" w14:textId="5F050AFE"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143F88">
        <w:rPr>
          <w:b/>
        </w:rPr>
        <w:fldChar w:fldCharType="begin"/>
      </w:r>
      <w:r w:rsidR="00143F88">
        <w:rPr>
          <w:b/>
        </w:rPr>
        <w:instrText xml:space="preserve"> DOCVARIABLE VAULT_ND_7b80fffb-f956-467a-8108-48b1a33258c9 \* MERGEFORMAT </w:instrText>
      </w:r>
      <w:r w:rsidR="00143F88">
        <w:rPr>
          <w:b/>
        </w:rPr>
        <w:fldChar w:fldCharType="separate"/>
      </w:r>
      <w:r w:rsidR="00143F88">
        <w:rPr>
          <w:b/>
        </w:rPr>
        <w:t xml:space="preserve"> </w:t>
      </w:r>
      <w:r w:rsidR="00143F88">
        <w:rPr>
          <w:b/>
        </w:rPr>
        <w:fldChar w:fldCharType="end"/>
      </w:r>
    </w:p>
    <w:p w14:paraId="72C9C30D" w14:textId="77777777" w:rsidR="008648C0" w:rsidRPr="00816506" w:rsidRDefault="008648C0" w:rsidP="008648C0">
      <w:pPr>
        <w:keepNext/>
        <w:tabs>
          <w:tab w:val="clear" w:pos="567"/>
        </w:tabs>
        <w:spacing w:line="240" w:lineRule="auto"/>
        <w:rPr>
          <w:i/>
        </w:rPr>
      </w:pPr>
    </w:p>
    <w:p w14:paraId="72C9C30E" w14:textId="77777777" w:rsidR="008648C0" w:rsidRPr="00B4463D" w:rsidRDefault="008426D3" w:rsidP="008648C0">
      <w:pPr>
        <w:pStyle w:val="Default"/>
        <w:keepNext/>
        <w:jc w:val="both"/>
        <w:rPr>
          <w:color w:val="auto"/>
          <w:sz w:val="22"/>
        </w:rPr>
      </w:pPr>
      <w:r w:rsidRPr="00B4463D">
        <w:rPr>
          <w:color w:val="auto"/>
          <w:sz w:val="22"/>
        </w:rPr>
        <w:t>Eli Lilly Nederland B.V.,</w:t>
      </w:r>
    </w:p>
    <w:p w14:paraId="72C9C30F" w14:textId="77777777" w:rsidR="008648C0" w:rsidRPr="00816506" w:rsidRDefault="008426D3" w:rsidP="008648C0">
      <w:pPr>
        <w:keepNext/>
        <w:tabs>
          <w:tab w:val="clear" w:pos="567"/>
        </w:tabs>
        <w:spacing w:line="240" w:lineRule="auto"/>
        <w:rPr>
          <w:szCs w:val="22"/>
        </w:rPr>
      </w:pPr>
      <w:r w:rsidRPr="00816506">
        <w:t>Papendorpseweg 83, 3528 BJ Utrecht,</w:t>
      </w:r>
    </w:p>
    <w:p w14:paraId="72C9C310" w14:textId="77777777" w:rsidR="008648C0" w:rsidRPr="00816506" w:rsidRDefault="008426D3" w:rsidP="008648C0">
      <w:pPr>
        <w:tabs>
          <w:tab w:val="clear" w:pos="567"/>
        </w:tabs>
        <w:spacing w:line="240" w:lineRule="auto"/>
      </w:pPr>
      <w:r w:rsidRPr="00816506">
        <w:t>Países Baixos</w:t>
      </w:r>
    </w:p>
    <w:p w14:paraId="72C9C311" w14:textId="77777777" w:rsidR="008648C0" w:rsidRPr="00816506" w:rsidRDefault="008648C0" w:rsidP="008648C0">
      <w:pPr>
        <w:tabs>
          <w:tab w:val="clear" w:pos="567"/>
        </w:tabs>
        <w:spacing w:line="240" w:lineRule="auto"/>
      </w:pPr>
    </w:p>
    <w:p w14:paraId="72C9C312" w14:textId="77777777" w:rsidR="008648C0" w:rsidRPr="00816506" w:rsidRDefault="008648C0" w:rsidP="008648C0">
      <w:pPr>
        <w:tabs>
          <w:tab w:val="clear" w:pos="567"/>
        </w:tabs>
        <w:spacing w:line="240" w:lineRule="auto"/>
      </w:pPr>
    </w:p>
    <w:p w14:paraId="72C9C313" w14:textId="57CD594E"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143F88">
        <w:rPr>
          <w:b/>
        </w:rPr>
        <w:fldChar w:fldCharType="begin"/>
      </w:r>
      <w:r w:rsidR="00143F88">
        <w:rPr>
          <w:b/>
        </w:rPr>
        <w:instrText xml:space="preserve"> DOCVARIABLE VAULT_ND_211f4d57-1f83-45ca-8532-7111dcc0fd91 \* MERGEFORMAT </w:instrText>
      </w:r>
      <w:r w:rsidR="00143F88">
        <w:rPr>
          <w:b/>
        </w:rPr>
        <w:fldChar w:fldCharType="separate"/>
      </w:r>
      <w:r w:rsidR="00143F88">
        <w:rPr>
          <w:b/>
        </w:rPr>
        <w:t xml:space="preserve"> </w:t>
      </w:r>
      <w:r w:rsidR="00143F88">
        <w:rPr>
          <w:b/>
        </w:rPr>
        <w:fldChar w:fldCharType="end"/>
      </w:r>
    </w:p>
    <w:p w14:paraId="72C9C314" w14:textId="77777777" w:rsidR="008648C0" w:rsidRPr="00816506" w:rsidRDefault="008648C0" w:rsidP="008648C0">
      <w:pPr>
        <w:keepNext/>
        <w:tabs>
          <w:tab w:val="clear" w:pos="567"/>
        </w:tabs>
        <w:spacing w:line="240" w:lineRule="auto"/>
      </w:pPr>
    </w:p>
    <w:p w14:paraId="3C8B3D89" w14:textId="2E757D91" w:rsidR="001B22BA" w:rsidRPr="00816506" w:rsidRDefault="001B22BA" w:rsidP="008648C0">
      <w:pPr>
        <w:tabs>
          <w:tab w:val="clear" w:pos="567"/>
        </w:tabs>
        <w:spacing w:line="240" w:lineRule="auto"/>
      </w:pPr>
      <w:r w:rsidRPr="00816506">
        <w:t>EU/1/23/1736/003</w:t>
      </w:r>
    </w:p>
    <w:p w14:paraId="72C9C316" w14:textId="77777777" w:rsidR="008648C0" w:rsidRPr="00816506" w:rsidRDefault="008648C0" w:rsidP="008648C0">
      <w:pPr>
        <w:tabs>
          <w:tab w:val="clear" w:pos="567"/>
        </w:tabs>
        <w:spacing w:line="240" w:lineRule="auto"/>
      </w:pPr>
    </w:p>
    <w:p w14:paraId="72C9C317" w14:textId="77777777" w:rsidR="00A46DA5" w:rsidRPr="00816506" w:rsidRDefault="00A46DA5" w:rsidP="008648C0">
      <w:pPr>
        <w:tabs>
          <w:tab w:val="clear" w:pos="567"/>
        </w:tabs>
        <w:spacing w:line="240" w:lineRule="auto"/>
      </w:pPr>
    </w:p>
    <w:p w14:paraId="72C9C318" w14:textId="5C699AB7"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143F88">
        <w:rPr>
          <w:b/>
        </w:rPr>
        <w:fldChar w:fldCharType="begin"/>
      </w:r>
      <w:r w:rsidR="00143F88">
        <w:rPr>
          <w:b/>
        </w:rPr>
        <w:instrText xml:space="preserve"> DOCVARIABLE VAULT_ND_4033ab4e-e58a-4262-bd0f-85bb052cc788 \* MERGEFORMAT </w:instrText>
      </w:r>
      <w:r w:rsidR="00143F88">
        <w:rPr>
          <w:b/>
        </w:rPr>
        <w:fldChar w:fldCharType="separate"/>
      </w:r>
      <w:r w:rsidR="00143F88">
        <w:rPr>
          <w:b/>
        </w:rPr>
        <w:t xml:space="preserve"> </w:t>
      </w:r>
      <w:r w:rsidR="00143F88">
        <w:rPr>
          <w:b/>
        </w:rPr>
        <w:fldChar w:fldCharType="end"/>
      </w:r>
    </w:p>
    <w:p w14:paraId="72C9C319" w14:textId="77777777" w:rsidR="008648C0" w:rsidRPr="00816506" w:rsidRDefault="008648C0" w:rsidP="008648C0">
      <w:pPr>
        <w:tabs>
          <w:tab w:val="clear" w:pos="567"/>
        </w:tabs>
        <w:spacing w:line="240" w:lineRule="auto"/>
      </w:pPr>
    </w:p>
    <w:p w14:paraId="72C9C31A" w14:textId="106B92D8" w:rsidR="008648C0" w:rsidRPr="00816506" w:rsidRDefault="008426D3" w:rsidP="008648C0">
      <w:pPr>
        <w:tabs>
          <w:tab w:val="clear" w:pos="567"/>
        </w:tabs>
        <w:spacing w:line="240" w:lineRule="auto"/>
      </w:pPr>
      <w:r w:rsidRPr="00816506">
        <w:t>Lot</w:t>
      </w:r>
    </w:p>
    <w:p w14:paraId="72C9C31B" w14:textId="77777777" w:rsidR="008648C0" w:rsidRPr="00816506" w:rsidRDefault="008648C0" w:rsidP="008648C0">
      <w:pPr>
        <w:tabs>
          <w:tab w:val="clear" w:pos="567"/>
        </w:tabs>
        <w:spacing w:line="240" w:lineRule="auto"/>
      </w:pPr>
    </w:p>
    <w:p w14:paraId="72C9C31C" w14:textId="77777777" w:rsidR="008648C0" w:rsidRPr="00816506" w:rsidRDefault="008648C0" w:rsidP="008648C0">
      <w:pPr>
        <w:tabs>
          <w:tab w:val="clear" w:pos="567"/>
        </w:tabs>
        <w:spacing w:line="240" w:lineRule="auto"/>
      </w:pPr>
    </w:p>
    <w:p w14:paraId="72C9C31D" w14:textId="7846B4A1"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687A6C">
        <w:rPr>
          <w:b/>
        </w:rPr>
        <w:fldChar w:fldCharType="begin"/>
      </w:r>
      <w:r w:rsidR="00687A6C">
        <w:rPr>
          <w:b/>
        </w:rPr>
        <w:instrText xml:space="preserve"> DOCVARIABLE VAULT_ND_0a3c4ce9-1d89-45ca-9bc2-0042f47eeba7 \* MERGEFORMAT </w:instrText>
      </w:r>
      <w:r w:rsidR="00687A6C">
        <w:rPr>
          <w:b/>
        </w:rPr>
        <w:fldChar w:fldCharType="separate"/>
      </w:r>
      <w:r w:rsidR="00687A6C">
        <w:rPr>
          <w:b/>
        </w:rPr>
        <w:t xml:space="preserve"> </w:t>
      </w:r>
      <w:r w:rsidR="00687A6C">
        <w:rPr>
          <w:b/>
        </w:rPr>
        <w:fldChar w:fldCharType="end"/>
      </w:r>
    </w:p>
    <w:p w14:paraId="72C9C31E" w14:textId="77777777" w:rsidR="008648C0" w:rsidRPr="00816506" w:rsidRDefault="008648C0" w:rsidP="008648C0">
      <w:pPr>
        <w:suppressLineNumbers/>
        <w:spacing w:line="240" w:lineRule="auto"/>
        <w:rPr>
          <w:szCs w:val="22"/>
        </w:rPr>
      </w:pPr>
    </w:p>
    <w:p w14:paraId="72C9C31F" w14:textId="77777777" w:rsidR="008648C0" w:rsidRPr="00816506" w:rsidRDefault="008648C0" w:rsidP="008648C0">
      <w:pPr>
        <w:tabs>
          <w:tab w:val="clear" w:pos="567"/>
        </w:tabs>
        <w:spacing w:line="240" w:lineRule="auto"/>
      </w:pPr>
    </w:p>
    <w:p w14:paraId="72C9C320" w14:textId="026DF55C" w:rsidR="008648C0" w:rsidRPr="00816506" w:rsidRDefault="008426D3" w:rsidP="008648C0">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143F88">
        <w:rPr>
          <w:b/>
        </w:rPr>
        <w:fldChar w:fldCharType="begin"/>
      </w:r>
      <w:r w:rsidR="00143F88">
        <w:rPr>
          <w:b/>
        </w:rPr>
        <w:instrText xml:space="preserve"> DOCVARIABLE VAULT_ND_13792a0d-ecf1-4012-8cd3-edf58df30fb5 \* MERGEFORMAT </w:instrText>
      </w:r>
      <w:r w:rsidR="00143F88">
        <w:rPr>
          <w:b/>
        </w:rPr>
        <w:fldChar w:fldCharType="separate"/>
      </w:r>
      <w:r w:rsidR="00143F88">
        <w:rPr>
          <w:b/>
        </w:rPr>
        <w:t xml:space="preserve"> </w:t>
      </w:r>
      <w:r w:rsidR="00143F88">
        <w:rPr>
          <w:b/>
        </w:rPr>
        <w:fldChar w:fldCharType="end"/>
      </w:r>
    </w:p>
    <w:p w14:paraId="72C9C321" w14:textId="77777777" w:rsidR="008648C0" w:rsidRPr="00816506" w:rsidRDefault="008648C0" w:rsidP="008648C0">
      <w:pPr>
        <w:tabs>
          <w:tab w:val="clear" w:pos="567"/>
        </w:tabs>
        <w:spacing w:line="240" w:lineRule="auto"/>
        <w:rPr>
          <w:i/>
        </w:rPr>
      </w:pPr>
    </w:p>
    <w:p w14:paraId="72C9C325" w14:textId="77777777" w:rsidR="008648C0" w:rsidRPr="00816506" w:rsidRDefault="008648C0" w:rsidP="008648C0">
      <w:pPr>
        <w:tabs>
          <w:tab w:val="clear" w:pos="567"/>
        </w:tabs>
        <w:spacing w:line="240" w:lineRule="auto"/>
        <w:rPr>
          <w:i/>
          <w:szCs w:val="22"/>
        </w:rPr>
      </w:pPr>
    </w:p>
    <w:p w14:paraId="72C9C326" w14:textId="77777777" w:rsidR="008648C0" w:rsidRPr="00816506" w:rsidRDefault="008426D3" w:rsidP="008648C0">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72C9C327" w14:textId="77777777" w:rsidR="008648C0" w:rsidRPr="00816506" w:rsidRDefault="008648C0" w:rsidP="008648C0">
      <w:pPr>
        <w:tabs>
          <w:tab w:val="clear" w:pos="567"/>
        </w:tabs>
        <w:spacing w:line="240" w:lineRule="auto"/>
      </w:pPr>
    </w:p>
    <w:p w14:paraId="72C9C328" w14:textId="77777777" w:rsidR="008648C0" w:rsidRPr="00816506" w:rsidRDefault="008426D3" w:rsidP="008648C0">
      <w:pPr>
        <w:pStyle w:val="CommentText"/>
        <w:spacing w:line="240" w:lineRule="auto"/>
        <w:rPr>
          <w:sz w:val="22"/>
          <w:szCs w:val="22"/>
        </w:rPr>
      </w:pPr>
      <w:r w:rsidRPr="00816506">
        <w:rPr>
          <w:sz w:val="22"/>
        </w:rPr>
        <w:t>Omvoh 100 mg</w:t>
      </w:r>
    </w:p>
    <w:p w14:paraId="72C9C329" w14:textId="77777777" w:rsidR="008648C0" w:rsidRPr="00816506" w:rsidRDefault="008648C0" w:rsidP="008648C0">
      <w:pPr>
        <w:pStyle w:val="CommentText"/>
        <w:spacing w:line="240" w:lineRule="auto"/>
        <w:rPr>
          <w:sz w:val="22"/>
          <w:szCs w:val="22"/>
        </w:rPr>
      </w:pPr>
    </w:p>
    <w:p w14:paraId="72C9C32A" w14:textId="77777777" w:rsidR="008648C0" w:rsidRPr="00816506" w:rsidRDefault="008648C0" w:rsidP="008648C0">
      <w:pPr>
        <w:spacing w:line="240" w:lineRule="auto"/>
        <w:rPr>
          <w:szCs w:val="22"/>
          <w:shd w:val="clear" w:color="auto" w:fill="CCCCCC"/>
        </w:rPr>
      </w:pPr>
    </w:p>
    <w:p w14:paraId="72C9C32B" w14:textId="77777777"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2C9C32C" w14:textId="77777777" w:rsidR="008648C0" w:rsidRPr="00816506" w:rsidRDefault="008648C0" w:rsidP="008648C0">
      <w:pPr>
        <w:tabs>
          <w:tab w:val="left" w:pos="720"/>
        </w:tabs>
        <w:spacing w:line="240" w:lineRule="auto"/>
      </w:pPr>
    </w:p>
    <w:p w14:paraId="72C9C32D" w14:textId="77777777" w:rsidR="008648C0" w:rsidRPr="00816506" w:rsidRDefault="008648C0" w:rsidP="008648C0">
      <w:pPr>
        <w:tabs>
          <w:tab w:val="left" w:pos="720"/>
        </w:tabs>
        <w:spacing w:line="240" w:lineRule="auto"/>
      </w:pPr>
    </w:p>
    <w:p w14:paraId="72C9C32E" w14:textId="0F101FB1"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72C9C32F" w14:textId="52ADCE4B" w:rsidR="008648C0" w:rsidRPr="00816506" w:rsidRDefault="008426D3" w:rsidP="008C469F">
      <w:pPr>
        <w:pStyle w:val="CommentText"/>
        <w:spacing w:line="240" w:lineRule="auto"/>
        <w:rPr>
          <w:sz w:val="22"/>
          <w:szCs w:val="22"/>
        </w:rPr>
      </w:pPr>
      <w:r w:rsidRPr="00816506">
        <w:rPr>
          <w:b/>
          <w:szCs w:val="22"/>
        </w:rPr>
        <w:br w:type="page"/>
      </w:r>
    </w:p>
    <w:p w14:paraId="72C9C330"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MÍNIMAS A INCLUIR EM PEQUENAS UNIDADES DE ACONDICIONAMENTO PRIMÁRIO</w:t>
      </w:r>
    </w:p>
    <w:p w14:paraId="72C9C331"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332" w14:textId="62227F52"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RÓTULO DE SERINGA PRÉ-CHEIA</w:t>
      </w:r>
      <w:ins w:id="191" w:author="CT" w:date="2025-07-09T15:15:00Z">
        <w:r w:rsidR="003B628D">
          <w:rPr>
            <w:b/>
          </w:rPr>
          <w:t xml:space="preserve"> 100</w:t>
        </w:r>
      </w:ins>
      <w:ins w:id="192" w:author="CT" w:date="2025-07-09T15:16:00Z">
        <w:r w:rsidR="007B2B46">
          <w:rPr>
            <w:b/>
            <w:noProof/>
          </w:rPr>
          <w:t> mg</w:t>
        </w:r>
      </w:ins>
    </w:p>
    <w:p w14:paraId="72C9C333" w14:textId="77777777" w:rsidR="008648C0" w:rsidRPr="00816506" w:rsidRDefault="008648C0" w:rsidP="008648C0">
      <w:pPr>
        <w:tabs>
          <w:tab w:val="clear" w:pos="567"/>
        </w:tabs>
        <w:spacing w:line="240" w:lineRule="auto"/>
      </w:pPr>
    </w:p>
    <w:p w14:paraId="72C9C334" w14:textId="77777777" w:rsidR="008648C0" w:rsidRPr="00816506" w:rsidRDefault="008648C0" w:rsidP="008648C0">
      <w:pPr>
        <w:tabs>
          <w:tab w:val="clear" w:pos="567"/>
        </w:tabs>
        <w:spacing w:line="240" w:lineRule="auto"/>
      </w:pPr>
    </w:p>
    <w:p w14:paraId="72C9C335" w14:textId="71145855"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1.</w:t>
      </w:r>
      <w:r w:rsidRPr="00816506">
        <w:rPr>
          <w:b/>
        </w:rPr>
        <w:tab/>
        <w:t>NOME DO MEDICAMENTO E VIA(S) DE ADMINISTRAÇÃO</w:t>
      </w:r>
      <w:r w:rsidR="008D2C0B" w:rsidRPr="00816506">
        <w:rPr>
          <w:b/>
        </w:rPr>
        <w:fldChar w:fldCharType="begin"/>
      </w:r>
      <w:r w:rsidR="008D2C0B" w:rsidRPr="00816506">
        <w:rPr>
          <w:b/>
        </w:rPr>
        <w:instrText xml:space="preserve"> DOCVARIABLE VAULT_ND_d7a81c31-85d0-42af-91eb-2a38d4fef2cc \* MERGEFORMAT </w:instrText>
      </w:r>
      <w:r w:rsidR="008D2C0B" w:rsidRPr="00816506">
        <w:rPr>
          <w:b/>
        </w:rPr>
        <w:fldChar w:fldCharType="separate"/>
      </w:r>
      <w:r w:rsidRPr="00816506">
        <w:rPr>
          <w:b/>
        </w:rPr>
        <w:t xml:space="preserve"> </w:t>
      </w:r>
      <w:r w:rsidR="008D2C0B" w:rsidRPr="00816506">
        <w:rPr>
          <w:b/>
        </w:rPr>
        <w:fldChar w:fldCharType="end"/>
      </w:r>
    </w:p>
    <w:p w14:paraId="72C9C336" w14:textId="77777777" w:rsidR="008648C0" w:rsidRPr="00816506" w:rsidRDefault="008648C0" w:rsidP="008648C0">
      <w:pPr>
        <w:tabs>
          <w:tab w:val="clear" w:pos="567"/>
        </w:tabs>
        <w:spacing w:line="240" w:lineRule="auto"/>
      </w:pPr>
    </w:p>
    <w:p w14:paraId="72C9C337" w14:textId="77777777" w:rsidR="008648C0" w:rsidRPr="00816506" w:rsidRDefault="008426D3" w:rsidP="008648C0">
      <w:pPr>
        <w:tabs>
          <w:tab w:val="clear" w:pos="567"/>
        </w:tabs>
        <w:spacing w:line="240" w:lineRule="auto"/>
      </w:pPr>
      <w:r w:rsidRPr="00816506">
        <w:t>Omvoh 100 mg injetável</w:t>
      </w:r>
    </w:p>
    <w:p w14:paraId="72C9C338" w14:textId="39790E6C" w:rsidR="008648C0" w:rsidRPr="00816506" w:rsidRDefault="00963E26" w:rsidP="008648C0">
      <w:pPr>
        <w:tabs>
          <w:tab w:val="clear" w:pos="567"/>
        </w:tabs>
        <w:spacing w:line="240" w:lineRule="auto"/>
      </w:pPr>
      <w:r w:rsidRPr="00816506">
        <w:t>miricizumab</w:t>
      </w:r>
    </w:p>
    <w:p w14:paraId="72C9C339" w14:textId="77777777" w:rsidR="008648C0" w:rsidRPr="00816506" w:rsidRDefault="008426D3" w:rsidP="008648C0">
      <w:pPr>
        <w:tabs>
          <w:tab w:val="clear" w:pos="567"/>
        </w:tabs>
        <w:spacing w:line="240" w:lineRule="auto"/>
      </w:pPr>
      <w:r w:rsidRPr="00816506">
        <w:t>SC</w:t>
      </w:r>
    </w:p>
    <w:p w14:paraId="72C9C33A" w14:textId="77777777" w:rsidR="008648C0" w:rsidRPr="00816506" w:rsidRDefault="008648C0" w:rsidP="008648C0">
      <w:pPr>
        <w:tabs>
          <w:tab w:val="clear" w:pos="567"/>
        </w:tabs>
        <w:spacing w:line="240" w:lineRule="auto"/>
      </w:pPr>
    </w:p>
    <w:p w14:paraId="72C9C33B" w14:textId="77777777" w:rsidR="008648C0" w:rsidRPr="00816506" w:rsidRDefault="008648C0" w:rsidP="008648C0">
      <w:pPr>
        <w:tabs>
          <w:tab w:val="clear" w:pos="567"/>
        </w:tabs>
        <w:spacing w:line="240" w:lineRule="auto"/>
      </w:pPr>
    </w:p>
    <w:p w14:paraId="72C9C33C" w14:textId="7F83E741"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2.</w:t>
      </w:r>
      <w:r w:rsidRPr="00816506">
        <w:rPr>
          <w:b/>
        </w:rPr>
        <w:tab/>
        <w:t>MODO DE ADMINISTRAÇÃO</w:t>
      </w:r>
      <w:r w:rsidR="008D2C0B" w:rsidRPr="00816506">
        <w:rPr>
          <w:b/>
        </w:rPr>
        <w:fldChar w:fldCharType="begin"/>
      </w:r>
      <w:r w:rsidR="008D2C0B" w:rsidRPr="00816506">
        <w:rPr>
          <w:b/>
        </w:rPr>
        <w:instrText xml:space="preserve"> DOCVARIABLE VAULT_ND_5fd82ba9-58ac-46bd-b4f9-b35062982175 \* MERGEFORMAT </w:instrText>
      </w:r>
      <w:r w:rsidR="008D2C0B" w:rsidRPr="00816506">
        <w:rPr>
          <w:b/>
        </w:rPr>
        <w:fldChar w:fldCharType="separate"/>
      </w:r>
      <w:r w:rsidRPr="00816506">
        <w:rPr>
          <w:b/>
        </w:rPr>
        <w:t xml:space="preserve"> </w:t>
      </w:r>
      <w:r w:rsidR="008D2C0B" w:rsidRPr="00816506">
        <w:rPr>
          <w:b/>
        </w:rPr>
        <w:fldChar w:fldCharType="end"/>
      </w:r>
    </w:p>
    <w:p w14:paraId="72C9C33D" w14:textId="77777777" w:rsidR="008648C0" w:rsidRPr="00816506" w:rsidRDefault="008648C0" w:rsidP="008648C0">
      <w:pPr>
        <w:tabs>
          <w:tab w:val="clear" w:pos="567"/>
        </w:tabs>
        <w:spacing w:line="240" w:lineRule="auto"/>
      </w:pPr>
    </w:p>
    <w:p w14:paraId="72C9C33E" w14:textId="77777777" w:rsidR="008648C0" w:rsidRPr="00816506" w:rsidRDefault="008648C0" w:rsidP="008648C0">
      <w:pPr>
        <w:tabs>
          <w:tab w:val="clear" w:pos="567"/>
        </w:tabs>
        <w:spacing w:line="240" w:lineRule="auto"/>
      </w:pPr>
    </w:p>
    <w:p w14:paraId="72C9C33F" w14:textId="466BAAF6"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3.</w:t>
      </w:r>
      <w:r w:rsidRPr="00816506">
        <w:rPr>
          <w:b/>
        </w:rPr>
        <w:tab/>
        <w:t>PRAZO DE VALIDADE</w:t>
      </w:r>
      <w:r w:rsidR="008D2C0B" w:rsidRPr="00816506">
        <w:rPr>
          <w:b/>
        </w:rPr>
        <w:fldChar w:fldCharType="begin"/>
      </w:r>
      <w:r w:rsidR="008D2C0B" w:rsidRPr="00816506">
        <w:rPr>
          <w:b/>
        </w:rPr>
        <w:instrText xml:space="preserve"> DOCVARIABLE VAULT_ND_bc56a9d4-502d-4217-b9f8-81c4646459f3 \* MERGEFORMAT </w:instrText>
      </w:r>
      <w:r w:rsidR="008D2C0B" w:rsidRPr="00816506">
        <w:rPr>
          <w:b/>
        </w:rPr>
        <w:fldChar w:fldCharType="separate"/>
      </w:r>
      <w:r w:rsidRPr="00816506">
        <w:rPr>
          <w:b/>
        </w:rPr>
        <w:t xml:space="preserve"> </w:t>
      </w:r>
      <w:r w:rsidR="008D2C0B" w:rsidRPr="00816506">
        <w:rPr>
          <w:b/>
        </w:rPr>
        <w:fldChar w:fldCharType="end"/>
      </w:r>
    </w:p>
    <w:p w14:paraId="72C9C340" w14:textId="77777777" w:rsidR="008648C0" w:rsidRPr="00816506" w:rsidRDefault="008648C0" w:rsidP="008648C0">
      <w:pPr>
        <w:tabs>
          <w:tab w:val="clear" w:pos="567"/>
        </w:tabs>
        <w:spacing w:line="240" w:lineRule="auto"/>
      </w:pPr>
    </w:p>
    <w:p w14:paraId="72C9C341" w14:textId="42E638F2" w:rsidR="008648C0" w:rsidRPr="00816506" w:rsidRDefault="00D352F3" w:rsidP="008648C0">
      <w:pPr>
        <w:tabs>
          <w:tab w:val="clear" w:pos="567"/>
        </w:tabs>
        <w:spacing w:line="240" w:lineRule="auto"/>
      </w:pPr>
      <w:r>
        <w:t>EXP</w:t>
      </w:r>
    </w:p>
    <w:p w14:paraId="72C9C342" w14:textId="77777777" w:rsidR="008648C0" w:rsidRPr="00816506" w:rsidRDefault="008648C0" w:rsidP="008648C0">
      <w:pPr>
        <w:tabs>
          <w:tab w:val="clear" w:pos="567"/>
        </w:tabs>
        <w:spacing w:line="240" w:lineRule="auto"/>
      </w:pPr>
    </w:p>
    <w:p w14:paraId="72C9C343" w14:textId="77777777" w:rsidR="008648C0" w:rsidRPr="00816506" w:rsidRDefault="008648C0" w:rsidP="008648C0">
      <w:pPr>
        <w:tabs>
          <w:tab w:val="clear" w:pos="567"/>
        </w:tabs>
        <w:spacing w:line="240" w:lineRule="auto"/>
      </w:pPr>
    </w:p>
    <w:p w14:paraId="72C9C344" w14:textId="4AD8EF2F"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4.</w:t>
      </w:r>
      <w:r w:rsidRPr="00816506">
        <w:rPr>
          <w:b/>
        </w:rPr>
        <w:tab/>
        <w:t>NÚMERO DO LOTE</w:t>
      </w:r>
      <w:r w:rsidR="008D2C0B" w:rsidRPr="00816506">
        <w:rPr>
          <w:b/>
        </w:rPr>
        <w:fldChar w:fldCharType="begin"/>
      </w:r>
      <w:r w:rsidR="008D2C0B" w:rsidRPr="00816506">
        <w:rPr>
          <w:b/>
        </w:rPr>
        <w:instrText xml:space="preserve"> DOCVARIABLE VAULT_ND_e3e07d7d-bdc5-497e-9fff-c84e9098196d \* MERGEFORMAT </w:instrText>
      </w:r>
      <w:r w:rsidR="008D2C0B" w:rsidRPr="00816506">
        <w:rPr>
          <w:b/>
        </w:rPr>
        <w:fldChar w:fldCharType="separate"/>
      </w:r>
      <w:r w:rsidRPr="00816506">
        <w:rPr>
          <w:b/>
        </w:rPr>
        <w:t xml:space="preserve"> </w:t>
      </w:r>
      <w:r w:rsidR="008D2C0B" w:rsidRPr="00816506">
        <w:rPr>
          <w:b/>
        </w:rPr>
        <w:fldChar w:fldCharType="end"/>
      </w:r>
    </w:p>
    <w:p w14:paraId="72C9C345" w14:textId="77777777" w:rsidR="008648C0" w:rsidRPr="00816506" w:rsidRDefault="008648C0" w:rsidP="008648C0">
      <w:pPr>
        <w:tabs>
          <w:tab w:val="clear" w:pos="567"/>
        </w:tabs>
        <w:spacing w:line="240" w:lineRule="auto"/>
        <w:ind w:right="113"/>
        <w:rPr>
          <w:i/>
        </w:rPr>
      </w:pPr>
    </w:p>
    <w:p w14:paraId="72C9C346" w14:textId="2727695C" w:rsidR="008648C0" w:rsidRPr="00816506" w:rsidRDefault="008426D3" w:rsidP="008648C0">
      <w:pPr>
        <w:tabs>
          <w:tab w:val="clear" w:pos="567"/>
        </w:tabs>
        <w:spacing w:line="240" w:lineRule="auto"/>
        <w:ind w:right="113"/>
      </w:pPr>
      <w:r w:rsidRPr="00816506">
        <w:t>Lot</w:t>
      </w:r>
    </w:p>
    <w:p w14:paraId="72C9C347" w14:textId="77777777" w:rsidR="008648C0" w:rsidRPr="00816506" w:rsidRDefault="008648C0" w:rsidP="008648C0">
      <w:pPr>
        <w:tabs>
          <w:tab w:val="clear" w:pos="567"/>
        </w:tabs>
        <w:spacing w:line="240" w:lineRule="auto"/>
        <w:ind w:right="113"/>
      </w:pPr>
    </w:p>
    <w:p w14:paraId="72C9C348" w14:textId="77777777" w:rsidR="008648C0" w:rsidRPr="00816506" w:rsidRDefault="008648C0" w:rsidP="008648C0">
      <w:pPr>
        <w:tabs>
          <w:tab w:val="clear" w:pos="567"/>
        </w:tabs>
        <w:spacing w:line="240" w:lineRule="auto"/>
        <w:ind w:right="113"/>
      </w:pPr>
    </w:p>
    <w:p w14:paraId="72C9C349" w14:textId="1179C1E8"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5.</w:t>
      </w:r>
      <w:r w:rsidRPr="00816506">
        <w:rPr>
          <w:b/>
        </w:rPr>
        <w:tab/>
        <w:t>CONTEÚDO EM PESO, VOLUME OU UNIDADE</w:t>
      </w:r>
      <w:r w:rsidR="008D2C0B" w:rsidRPr="00816506">
        <w:rPr>
          <w:b/>
        </w:rPr>
        <w:fldChar w:fldCharType="begin"/>
      </w:r>
      <w:r w:rsidR="008D2C0B" w:rsidRPr="00816506">
        <w:rPr>
          <w:b/>
        </w:rPr>
        <w:instrText xml:space="preserve"> DOCVARIABLE VAULT_ND_ece0b480-9d07-481f-a6aa-1ca9b350d677 \* MERGEFORMAT </w:instrText>
      </w:r>
      <w:r w:rsidR="008D2C0B" w:rsidRPr="00816506">
        <w:rPr>
          <w:b/>
        </w:rPr>
        <w:fldChar w:fldCharType="separate"/>
      </w:r>
      <w:r w:rsidRPr="00816506">
        <w:rPr>
          <w:b/>
        </w:rPr>
        <w:t xml:space="preserve"> </w:t>
      </w:r>
      <w:r w:rsidR="008D2C0B" w:rsidRPr="00816506">
        <w:rPr>
          <w:b/>
        </w:rPr>
        <w:fldChar w:fldCharType="end"/>
      </w:r>
    </w:p>
    <w:p w14:paraId="72C9C34A" w14:textId="77777777" w:rsidR="008648C0" w:rsidRPr="00816506" w:rsidRDefault="008648C0" w:rsidP="008648C0">
      <w:pPr>
        <w:spacing w:line="240" w:lineRule="auto"/>
        <w:ind w:right="-20"/>
      </w:pPr>
    </w:p>
    <w:p w14:paraId="72C9C34B" w14:textId="145D9A40" w:rsidR="008648C0" w:rsidRPr="00816506" w:rsidRDefault="008426D3" w:rsidP="008648C0">
      <w:pPr>
        <w:spacing w:line="240" w:lineRule="auto"/>
        <w:ind w:right="-20"/>
      </w:pPr>
      <w:r w:rsidRPr="00816506">
        <w:rPr>
          <w:spacing w:val="-2"/>
        </w:rPr>
        <w:t>1 m</w:t>
      </w:r>
      <w:r w:rsidR="00CC6AFA" w:rsidRPr="00816506">
        <w:rPr>
          <w:spacing w:val="-2"/>
        </w:rPr>
        <w:t>l</w:t>
      </w:r>
    </w:p>
    <w:p w14:paraId="72C9C34C" w14:textId="77777777" w:rsidR="008648C0" w:rsidRPr="00816506" w:rsidRDefault="008648C0" w:rsidP="008648C0">
      <w:pPr>
        <w:tabs>
          <w:tab w:val="clear" w:pos="567"/>
        </w:tabs>
        <w:spacing w:line="240" w:lineRule="auto"/>
        <w:ind w:right="113"/>
      </w:pPr>
    </w:p>
    <w:p w14:paraId="72C9C34D" w14:textId="77777777" w:rsidR="008648C0" w:rsidRPr="00816506" w:rsidRDefault="008648C0" w:rsidP="008648C0">
      <w:pPr>
        <w:tabs>
          <w:tab w:val="clear" w:pos="567"/>
        </w:tabs>
        <w:spacing w:line="240" w:lineRule="auto"/>
        <w:ind w:right="113"/>
      </w:pPr>
    </w:p>
    <w:p w14:paraId="72C9C34E" w14:textId="0DF22CC1"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6.</w:t>
      </w:r>
      <w:r w:rsidRPr="00816506">
        <w:rPr>
          <w:b/>
        </w:rPr>
        <w:tab/>
        <w:t>OUTROS</w:t>
      </w:r>
      <w:r w:rsidR="008D2C0B" w:rsidRPr="00816506">
        <w:rPr>
          <w:b/>
        </w:rPr>
        <w:fldChar w:fldCharType="begin"/>
      </w:r>
      <w:r w:rsidR="008D2C0B" w:rsidRPr="00816506">
        <w:rPr>
          <w:b/>
        </w:rPr>
        <w:instrText xml:space="preserve"> DOCVARIABLE VAULT_ND_048f37f6-839d-42bc-9215-b636a6b886a0 \* MERGEFORMAT </w:instrText>
      </w:r>
      <w:r w:rsidR="008D2C0B" w:rsidRPr="00816506">
        <w:rPr>
          <w:b/>
        </w:rPr>
        <w:fldChar w:fldCharType="separate"/>
      </w:r>
      <w:r w:rsidRPr="00816506">
        <w:rPr>
          <w:b/>
        </w:rPr>
        <w:t xml:space="preserve"> </w:t>
      </w:r>
      <w:r w:rsidR="008D2C0B" w:rsidRPr="00816506">
        <w:rPr>
          <w:b/>
        </w:rPr>
        <w:fldChar w:fldCharType="end"/>
      </w:r>
    </w:p>
    <w:p w14:paraId="5CE11A3D" w14:textId="77777777" w:rsidR="00997B3E" w:rsidRDefault="00997B3E">
      <w:pPr>
        <w:tabs>
          <w:tab w:val="clear" w:pos="567"/>
        </w:tabs>
        <w:spacing w:line="240" w:lineRule="auto"/>
        <w:rPr>
          <w:ins w:id="193" w:author="CT" w:date="2025-07-09T15:16:00Z"/>
          <w:szCs w:val="22"/>
        </w:rPr>
      </w:pPr>
      <w:r w:rsidRPr="00816506">
        <w:rPr>
          <w:szCs w:val="22"/>
        </w:rPr>
        <w:br w:type="page"/>
      </w:r>
    </w:p>
    <w:p w14:paraId="7BCAA602" w14:textId="77777777" w:rsidR="008F744C" w:rsidRPr="00816506" w:rsidRDefault="008F744C" w:rsidP="008F744C">
      <w:pPr>
        <w:pBdr>
          <w:top w:val="single" w:sz="4" w:space="1" w:color="auto"/>
          <w:left w:val="single" w:sz="4" w:space="4" w:color="auto"/>
          <w:bottom w:val="single" w:sz="4" w:space="1" w:color="auto"/>
          <w:right w:val="single" w:sz="4" w:space="4" w:color="auto"/>
        </w:pBdr>
        <w:tabs>
          <w:tab w:val="clear" w:pos="567"/>
        </w:tabs>
        <w:spacing w:line="240" w:lineRule="auto"/>
        <w:rPr>
          <w:ins w:id="194" w:author="CT" w:date="2025-07-09T15:17:00Z"/>
          <w:b/>
        </w:rPr>
      </w:pPr>
      <w:ins w:id="195" w:author="CT" w:date="2025-07-09T15:17:00Z">
        <w:r w:rsidRPr="00816506">
          <w:rPr>
            <w:b/>
          </w:rPr>
          <w:lastRenderedPageBreak/>
          <w:t>INDICAÇÕES A INCLUIR NO ACONDICIONAMENTO SECUNDÁRIO</w:t>
        </w:r>
      </w:ins>
    </w:p>
    <w:p w14:paraId="284F917D" w14:textId="77777777" w:rsidR="008F744C" w:rsidRPr="00816506" w:rsidRDefault="008F744C" w:rsidP="008F744C">
      <w:pPr>
        <w:pBdr>
          <w:top w:val="single" w:sz="4" w:space="1" w:color="auto"/>
          <w:left w:val="single" w:sz="4" w:space="4" w:color="auto"/>
          <w:bottom w:val="single" w:sz="4" w:space="1" w:color="auto"/>
          <w:right w:val="single" w:sz="4" w:space="4" w:color="auto"/>
        </w:pBdr>
        <w:tabs>
          <w:tab w:val="clear" w:pos="567"/>
        </w:tabs>
        <w:spacing w:line="240" w:lineRule="auto"/>
        <w:rPr>
          <w:ins w:id="196" w:author="CT" w:date="2025-07-09T15:17:00Z"/>
          <w:b/>
        </w:rPr>
      </w:pPr>
    </w:p>
    <w:p w14:paraId="0F8D3E82" w14:textId="19B2177C" w:rsidR="008F744C" w:rsidRPr="00816506" w:rsidRDefault="008F744C" w:rsidP="008F744C">
      <w:pPr>
        <w:pBdr>
          <w:top w:val="single" w:sz="4" w:space="1" w:color="auto"/>
          <w:left w:val="single" w:sz="4" w:space="4" w:color="auto"/>
          <w:bottom w:val="single" w:sz="4" w:space="1" w:color="auto"/>
          <w:right w:val="single" w:sz="4" w:space="4" w:color="auto"/>
        </w:pBdr>
        <w:tabs>
          <w:tab w:val="clear" w:pos="567"/>
        </w:tabs>
        <w:spacing w:line="240" w:lineRule="auto"/>
        <w:rPr>
          <w:ins w:id="197" w:author="CT" w:date="2025-07-09T15:17:00Z"/>
          <w:b/>
        </w:rPr>
      </w:pPr>
      <w:ins w:id="198" w:author="CT" w:date="2025-07-09T15:17:00Z">
        <w:r w:rsidRPr="00816506">
          <w:rPr>
            <w:b/>
          </w:rPr>
          <w:t xml:space="preserve">CARTONAGEM EXTERIOR </w:t>
        </w:r>
      </w:ins>
      <w:ins w:id="199" w:author="CT" w:date="2025-07-09T15:19:00Z">
        <w:r w:rsidR="006C36D1">
          <w:rPr>
            <w:b/>
          </w:rPr>
          <w:t>-</w:t>
        </w:r>
      </w:ins>
      <w:ins w:id="200" w:author="CT" w:date="2025-07-09T15:17:00Z">
        <w:r w:rsidRPr="00816506">
          <w:rPr>
            <w:b/>
          </w:rPr>
          <w:t xml:space="preserve"> </w:t>
        </w:r>
      </w:ins>
      <w:ins w:id="201" w:author="CT" w:date="2025-07-09T15:19:00Z">
        <w:r w:rsidR="0012675D">
          <w:rPr>
            <w:b/>
          </w:rPr>
          <w:t xml:space="preserve">SERINGA </w:t>
        </w:r>
        <w:r w:rsidR="006C36D1">
          <w:rPr>
            <w:b/>
          </w:rPr>
          <w:t>PR</w:t>
        </w:r>
      </w:ins>
      <w:ins w:id="202" w:author="CT" w:date="2025-07-09T15:20:00Z">
        <w:r w:rsidR="006C36D1">
          <w:rPr>
            <w:b/>
          </w:rPr>
          <w:t xml:space="preserve">É-CHEIA </w:t>
        </w:r>
      </w:ins>
      <w:ins w:id="203" w:author="CT" w:date="2025-07-09T15:17:00Z">
        <w:r w:rsidRPr="00816506">
          <w:rPr>
            <w:b/>
          </w:rPr>
          <w:t>(</w:t>
        </w:r>
      </w:ins>
      <w:ins w:id="204" w:author="CT" w:date="2025-07-09T15:19:00Z">
        <w:r w:rsidR="00797258">
          <w:rPr>
            <w:b/>
          </w:rPr>
          <w:t>embalagem de 1</w:t>
        </w:r>
      </w:ins>
      <w:ins w:id="205" w:author="CT" w:date="2025-07-09T15:17:00Z">
        <w:r w:rsidRPr="00816506">
          <w:rPr>
            <w:b/>
          </w:rPr>
          <w:t>)</w:t>
        </w:r>
      </w:ins>
    </w:p>
    <w:p w14:paraId="79A62296" w14:textId="77777777" w:rsidR="008F744C" w:rsidRDefault="008F744C" w:rsidP="008F744C">
      <w:pPr>
        <w:tabs>
          <w:tab w:val="clear" w:pos="567"/>
        </w:tabs>
        <w:spacing w:line="240" w:lineRule="auto"/>
        <w:rPr>
          <w:ins w:id="206" w:author="CT" w:date="2025-07-09T15:17:00Z"/>
        </w:rPr>
      </w:pPr>
    </w:p>
    <w:p w14:paraId="7D5A4432" w14:textId="72C03AB4" w:rsidR="008F744C" w:rsidRPr="00816506" w:rsidRDefault="008F744C" w:rsidP="006C36D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07" w:author="CT" w:date="2025-07-09T15:17:00Z"/>
        </w:rPr>
      </w:pPr>
      <w:ins w:id="208" w:author="CT" w:date="2025-07-09T15:17:00Z">
        <w:r w:rsidRPr="00816506">
          <w:rPr>
            <w:b/>
          </w:rPr>
          <w:t>1.</w:t>
        </w:r>
        <w:r w:rsidRPr="00816506">
          <w:rPr>
            <w:b/>
          </w:rPr>
          <w:tab/>
          <w:t>NOME DO MEDICAMENTO</w:t>
        </w:r>
      </w:ins>
      <w:r w:rsidR="00143F88">
        <w:rPr>
          <w:b/>
        </w:rPr>
        <w:fldChar w:fldCharType="begin"/>
      </w:r>
      <w:r w:rsidR="00143F88">
        <w:rPr>
          <w:b/>
        </w:rPr>
        <w:instrText xml:space="preserve"> DOCVARIABLE VAULT_ND_92df09c4-ff06-4e15-a5fc-f4c96945fc76 \* MERGEFORMAT </w:instrText>
      </w:r>
      <w:r w:rsidR="00143F88">
        <w:rPr>
          <w:b/>
        </w:rPr>
        <w:fldChar w:fldCharType="separate"/>
      </w:r>
      <w:r w:rsidR="00143F88">
        <w:rPr>
          <w:b/>
        </w:rPr>
        <w:t xml:space="preserve"> </w:t>
      </w:r>
      <w:r w:rsidR="00143F88">
        <w:rPr>
          <w:b/>
        </w:rPr>
        <w:fldChar w:fldCharType="end"/>
      </w:r>
    </w:p>
    <w:p w14:paraId="20326507" w14:textId="77777777" w:rsidR="008F744C" w:rsidRPr="00816506" w:rsidRDefault="008F744C" w:rsidP="008F744C">
      <w:pPr>
        <w:tabs>
          <w:tab w:val="clear" w:pos="567"/>
        </w:tabs>
        <w:spacing w:line="240" w:lineRule="auto"/>
        <w:rPr>
          <w:ins w:id="209" w:author="CT" w:date="2025-07-09T15:17:00Z"/>
        </w:rPr>
      </w:pPr>
    </w:p>
    <w:p w14:paraId="7589DCB5" w14:textId="646BB86D" w:rsidR="008F744C" w:rsidRPr="00816506" w:rsidRDefault="008F744C" w:rsidP="008F744C">
      <w:pPr>
        <w:tabs>
          <w:tab w:val="clear" w:pos="567"/>
        </w:tabs>
        <w:spacing w:line="240" w:lineRule="auto"/>
        <w:rPr>
          <w:ins w:id="210" w:author="CT" w:date="2025-07-09T15:17:00Z"/>
        </w:rPr>
      </w:pPr>
      <w:ins w:id="211" w:author="CT" w:date="2025-07-09T15:17:00Z">
        <w:r w:rsidRPr="00816506">
          <w:t xml:space="preserve">Omvoh </w:t>
        </w:r>
      </w:ins>
      <w:ins w:id="212" w:author="CT" w:date="2025-07-09T15:20:00Z">
        <w:r w:rsidR="006C36D1">
          <w:t>2</w:t>
        </w:r>
      </w:ins>
      <w:ins w:id="213" w:author="CT" w:date="2025-07-09T15:17:00Z">
        <w:r w:rsidRPr="00816506">
          <w:t>00 mg solução injetável em seringa pré-cheia</w:t>
        </w:r>
      </w:ins>
    </w:p>
    <w:p w14:paraId="44E514A6" w14:textId="77777777" w:rsidR="008F744C" w:rsidRPr="00816506" w:rsidRDefault="008F744C" w:rsidP="008F744C">
      <w:pPr>
        <w:tabs>
          <w:tab w:val="clear" w:pos="567"/>
        </w:tabs>
        <w:spacing w:line="240" w:lineRule="auto"/>
        <w:rPr>
          <w:ins w:id="214" w:author="CT" w:date="2025-07-09T15:17:00Z"/>
        </w:rPr>
      </w:pPr>
      <w:ins w:id="215" w:author="CT" w:date="2025-07-09T15:17:00Z">
        <w:r w:rsidRPr="00816506">
          <w:t>miricizumab</w:t>
        </w:r>
      </w:ins>
    </w:p>
    <w:p w14:paraId="2355F8C0" w14:textId="77777777" w:rsidR="008F744C" w:rsidRPr="00816506" w:rsidRDefault="008F744C" w:rsidP="008F744C">
      <w:pPr>
        <w:tabs>
          <w:tab w:val="clear" w:pos="567"/>
        </w:tabs>
        <w:spacing w:line="240" w:lineRule="auto"/>
        <w:rPr>
          <w:ins w:id="216" w:author="CT" w:date="2025-07-09T15:17:00Z"/>
        </w:rPr>
      </w:pPr>
    </w:p>
    <w:p w14:paraId="3434AC6D" w14:textId="77777777" w:rsidR="008F744C" w:rsidRPr="00816506" w:rsidRDefault="008F744C" w:rsidP="008F744C">
      <w:pPr>
        <w:tabs>
          <w:tab w:val="clear" w:pos="567"/>
        </w:tabs>
        <w:spacing w:line="240" w:lineRule="auto"/>
        <w:rPr>
          <w:ins w:id="217" w:author="CT" w:date="2025-07-09T15:17:00Z"/>
        </w:rPr>
      </w:pPr>
    </w:p>
    <w:p w14:paraId="63C7A0CC" w14:textId="0108E6E5" w:rsidR="008F744C" w:rsidRPr="00816506" w:rsidRDefault="008F744C" w:rsidP="008F744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18" w:author="CT" w:date="2025-07-09T15:17:00Z"/>
          <w:b/>
        </w:rPr>
      </w:pPr>
      <w:ins w:id="219" w:author="CT" w:date="2025-07-09T15:17:00Z">
        <w:r w:rsidRPr="00816506">
          <w:rPr>
            <w:b/>
          </w:rPr>
          <w:t>2.</w:t>
        </w:r>
        <w:r w:rsidRPr="00816506">
          <w:rPr>
            <w:b/>
          </w:rPr>
          <w:tab/>
          <w:t>DESCRIÇÃO DA(S) SUBSTÂNCIA(S) ATIVA(S)</w:t>
        </w:r>
      </w:ins>
      <w:r w:rsidR="00143F88">
        <w:rPr>
          <w:b/>
        </w:rPr>
        <w:fldChar w:fldCharType="begin"/>
      </w:r>
      <w:r w:rsidR="00143F88">
        <w:rPr>
          <w:b/>
        </w:rPr>
        <w:instrText xml:space="preserve"> DOCVARIABLE VAULT_ND_42322c03-a5c0-406f-8138-c64ba9c96c78 \* MERGEFORMAT </w:instrText>
      </w:r>
      <w:r w:rsidR="00143F88">
        <w:rPr>
          <w:b/>
        </w:rPr>
        <w:fldChar w:fldCharType="separate"/>
      </w:r>
      <w:r w:rsidR="00143F88">
        <w:rPr>
          <w:b/>
        </w:rPr>
        <w:t xml:space="preserve"> </w:t>
      </w:r>
      <w:r w:rsidR="00143F88">
        <w:rPr>
          <w:b/>
        </w:rPr>
        <w:fldChar w:fldCharType="end"/>
      </w:r>
    </w:p>
    <w:p w14:paraId="7C708BB8" w14:textId="77777777" w:rsidR="008F744C" w:rsidRPr="00816506" w:rsidRDefault="008F744C" w:rsidP="008F744C">
      <w:pPr>
        <w:tabs>
          <w:tab w:val="clear" w:pos="567"/>
        </w:tabs>
        <w:spacing w:line="240" w:lineRule="auto"/>
        <w:rPr>
          <w:ins w:id="220" w:author="CT" w:date="2025-07-09T15:17:00Z"/>
          <w:szCs w:val="22"/>
        </w:rPr>
      </w:pPr>
    </w:p>
    <w:p w14:paraId="04AD1B57" w14:textId="0AAD1A55" w:rsidR="008F744C" w:rsidRPr="00816506" w:rsidRDefault="008F744C" w:rsidP="008F744C">
      <w:pPr>
        <w:tabs>
          <w:tab w:val="clear" w:pos="567"/>
        </w:tabs>
        <w:spacing w:line="240" w:lineRule="auto"/>
        <w:rPr>
          <w:ins w:id="221" w:author="CT" w:date="2025-07-09T15:17:00Z"/>
          <w:szCs w:val="22"/>
        </w:rPr>
      </w:pPr>
      <w:ins w:id="222" w:author="CT" w:date="2025-07-09T15:17:00Z">
        <w:r w:rsidRPr="00816506">
          <w:t xml:space="preserve">Cada seringa pré-cheia contém </w:t>
        </w:r>
      </w:ins>
      <w:ins w:id="223" w:author="CT" w:date="2025-07-09T15:20:00Z">
        <w:r w:rsidR="00914B6C">
          <w:t>2</w:t>
        </w:r>
      </w:ins>
      <w:ins w:id="224" w:author="CT" w:date="2025-07-09T15:17:00Z">
        <w:r w:rsidRPr="00816506">
          <w:t xml:space="preserve">00 mg de miricizumab em </w:t>
        </w:r>
      </w:ins>
      <w:ins w:id="225" w:author="CT" w:date="2025-07-09T15:20:00Z">
        <w:r w:rsidR="00914B6C">
          <w:t>2</w:t>
        </w:r>
      </w:ins>
      <w:ins w:id="226" w:author="CT" w:date="2025-07-09T15:17:00Z">
        <w:r w:rsidRPr="00816506">
          <w:t> ml de solução.</w:t>
        </w:r>
      </w:ins>
    </w:p>
    <w:p w14:paraId="7FFE9811" w14:textId="77777777" w:rsidR="008F744C" w:rsidRPr="00816506" w:rsidRDefault="008F744C" w:rsidP="008F744C">
      <w:pPr>
        <w:tabs>
          <w:tab w:val="clear" w:pos="567"/>
        </w:tabs>
        <w:spacing w:line="240" w:lineRule="auto"/>
        <w:rPr>
          <w:ins w:id="227" w:author="CT" w:date="2025-07-09T15:17:00Z"/>
          <w:szCs w:val="22"/>
        </w:rPr>
      </w:pPr>
    </w:p>
    <w:p w14:paraId="651CBE9B" w14:textId="77777777" w:rsidR="008F744C" w:rsidRPr="00816506" w:rsidRDefault="008F744C" w:rsidP="008F744C">
      <w:pPr>
        <w:tabs>
          <w:tab w:val="clear" w:pos="567"/>
        </w:tabs>
        <w:spacing w:line="240" w:lineRule="auto"/>
        <w:rPr>
          <w:ins w:id="228" w:author="CT" w:date="2025-07-09T15:17:00Z"/>
          <w:szCs w:val="22"/>
        </w:rPr>
      </w:pPr>
    </w:p>
    <w:p w14:paraId="1AC93905" w14:textId="7B04571E" w:rsidR="008F744C" w:rsidRPr="00816506" w:rsidRDefault="008F744C" w:rsidP="008F744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29" w:author="CT" w:date="2025-07-09T15:17:00Z"/>
          <w:highlight w:val="lightGray"/>
        </w:rPr>
      </w:pPr>
      <w:ins w:id="230" w:author="CT" w:date="2025-07-09T15:17:00Z">
        <w:r w:rsidRPr="00816506">
          <w:rPr>
            <w:b/>
          </w:rPr>
          <w:t>3.</w:t>
        </w:r>
        <w:r w:rsidRPr="00816506">
          <w:rPr>
            <w:b/>
          </w:rPr>
          <w:tab/>
          <w:t>LISTA DOS EXCIPIENTES</w:t>
        </w:r>
      </w:ins>
      <w:r w:rsidR="00143F88">
        <w:rPr>
          <w:b/>
        </w:rPr>
        <w:fldChar w:fldCharType="begin"/>
      </w:r>
      <w:r w:rsidR="00143F88">
        <w:rPr>
          <w:b/>
        </w:rPr>
        <w:instrText xml:space="preserve"> DOCVARIABLE VAULT_ND_b31cc165-6dc7-4e15-af3e-1282db59180b \* MERGEFORMAT </w:instrText>
      </w:r>
      <w:r w:rsidR="00143F88">
        <w:rPr>
          <w:b/>
        </w:rPr>
        <w:fldChar w:fldCharType="separate"/>
      </w:r>
      <w:r w:rsidR="00143F88">
        <w:rPr>
          <w:b/>
        </w:rPr>
        <w:t xml:space="preserve"> </w:t>
      </w:r>
      <w:r w:rsidR="00143F88">
        <w:rPr>
          <w:b/>
        </w:rPr>
        <w:fldChar w:fldCharType="end"/>
      </w:r>
    </w:p>
    <w:p w14:paraId="349D4032" w14:textId="77777777" w:rsidR="008F744C" w:rsidRPr="00816506" w:rsidRDefault="008F744C" w:rsidP="008F744C">
      <w:pPr>
        <w:tabs>
          <w:tab w:val="clear" w:pos="567"/>
        </w:tabs>
        <w:spacing w:line="240" w:lineRule="auto"/>
        <w:rPr>
          <w:ins w:id="231" w:author="CT" w:date="2025-07-09T15:17:00Z"/>
        </w:rPr>
      </w:pPr>
    </w:p>
    <w:p w14:paraId="0FB48DAB" w14:textId="77777777" w:rsidR="008F744C" w:rsidRPr="00816506" w:rsidRDefault="008F744C" w:rsidP="008F744C">
      <w:pPr>
        <w:spacing w:line="240" w:lineRule="auto"/>
        <w:rPr>
          <w:ins w:id="232" w:author="CT" w:date="2025-07-09T15:17:00Z"/>
        </w:rPr>
      </w:pPr>
      <w:ins w:id="233" w:author="CT" w:date="2025-07-09T15:17:00Z">
        <w:r w:rsidRPr="00816506">
          <w:t xml:space="preserve">Excipientes: histidina; </w:t>
        </w:r>
        <w:r>
          <w:t>mono</w:t>
        </w:r>
        <w:r w:rsidRPr="00816506">
          <w:t>cloridrato de histidina</w:t>
        </w:r>
        <w:r>
          <w:t>,</w:t>
        </w:r>
        <w:r w:rsidRPr="00816506">
          <w:t xml:space="preserve"> cloreto de sódio</w:t>
        </w:r>
        <w:r>
          <w:t>,</w:t>
        </w:r>
        <w:r w:rsidRPr="00816506">
          <w:t xml:space="preserve"> manitol</w:t>
        </w:r>
        <w:r>
          <w:t xml:space="preserve"> (E 421),</w:t>
        </w:r>
        <w:r w:rsidRPr="00816506">
          <w:t xml:space="preserve"> polissorbato 80</w:t>
        </w:r>
        <w:r>
          <w:t xml:space="preserve"> (E 433),</w:t>
        </w:r>
        <w:r w:rsidRPr="00816506">
          <w:t xml:space="preserve"> água para preparações injetáveis. </w:t>
        </w:r>
        <w:r w:rsidRPr="00816506">
          <w:rPr>
            <w:highlight w:val="lightGray"/>
          </w:rPr>
          <w:t>Consultar o folheto informativo para mais informações.</w:t>
        </w:r>
      </w:ins>
    </w:p>
    <w:p w14:paraId="1CAB81E2" w14:textId="77777777" w:rsidR="008F744C" w:rsidRPr="00816506" w:rsidRDefault="008F744C" w:rsidP="008F744C">
      <w:pPr>
        <w:tabs>
          <w:tab w:val="clear" w:pos="567"/>
        </w:tabs>
        <w:spacing w:line="240" w:lineRule="auto"/>
        <w:rPr>
          <w:ins w:id="234" w:author="CT" w:date="2025-07-09T15:17:00Z"/>
        </w:rPr>
      </w:pPr>
    </w:p>
    <w:p w14:paraId="7AA28DBF" w14:textId="77777777" w:rsidR="008F744C" w:rsidRPr="00816506" w:rsidRDefault="008F744C" w:rsidP="008F744C">
      <w:pPr>
        <w:tabs>
          <w:tab w:val="clear" w:pos="567"/>
        </w:tabs>
        <w:spacing w:line="240" w:lineRule="auto"/>
        <w:rPr>
          <w:ins w:id="235" w:author="CT" w:date="2025-07-09T15:17:00Z"/>
        </w:rPr>
      </w:pPr>
    </w:p>
    <w:p w14:paraId="4924BFA3" w14:textId="68A99D18" w:rsidR="008F744C" w:rsidRPr="00816506" w:rsidRDefault="008F744C" w:rsidP="008F744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36" w:author="CT" w:date="2025-07-09T15:17:00Z"/>
        </w:rPr>
      </w:pPr>
      <w:ins w:id="237" w:author="CT" w:date="2025-07-09T15:17:00Z">
        <w:r w:rsidRPr="00816506">
          <w:rPr>
            <w:b/>
          </w:rPr>
          <w:t>4.</w:t>
        </w:r>
        <w:r w:rsidRPr="00816506">
          <w:rPr>
            <w:b/>
          </w:rPr>
          <w:tab/>
          <w:t>FORMA FARMACÊUTICA E CONTEÚDO</w:t>
        </w:r>
      </w:ins>
      <w:r w:rsidR="00143F88">
        <w:rPr>
          <w:b/>
        </w:rPr>
        <w:fldChar w:fldCharType="begin"/>
      </w:r>
      <w:r w:rsidR="00143F88">
        <w:rPr>
          <w:b/>
        </w:rPr>
        <w:instrText xml:space="preserve"> DOCVARIABLE VAULT_ND_fc464f05-dab5-4772-a455-c0cd42ccf8b1 \* MERGEFORMAT </w:instrText>
      </w:r>
      <w:r w:rsidR="00143F88">
        <w:rPr>
          <w:b/>
        </w:rPr>
        <w:fldChar w:fldCharType="separate"/>
      </w:r>
      <w:r w:rsidR="00143F88">
        <w:rPr>
          <w:b/>
        </w:rPr>
        <w:t xml:space="preserve"> </w:t>
      </w:r>
      <w:r w:rsidR="00143F88">
        <w:rPr>
          <w:b/>
        </w:rPr>
        <w:fldChar w:fldCharType="end"/>
      </w:r>
    </w:p>
    <w:p w14:paraId="21D8B5BF" w14:textId="77777777" w:rsidR="008F744C" w:rsidRPr="00816506" w:rsidRDefault="008F744C" w:rsidP="008F744C">
      <w:pPr>
        <w:tabs>
          <w:tab w:val="clear" w:pos="567"/>
        </w:tabs>
        <w:spacing w:line="240" w:lineRule="auto"/>
        <w:rPr>
          <w:ins w:id="238" w:author="CT" w:date="2025-07-09T15:17:00Z"/>
          <w:i/>
        </w:rPr>
      </w:pPr>
    </w:p>
    <w:p w14:paraId="11C11896" w14:textId="77777777" w:rsidR="008F744C" w:rsidRPr="00816506" w:rsidRDefault="008F744C" w:rsidP="008F744C">
      <w:pPr>
        <w:tabs>
          <w:tab w:val="clear" w:pos="567"/>
        </w:tabs>
        <w:spacing w:line="240" w:lineRule="auto"/>
        <w:rPr>
          <w:ins w:id="239" w:author="CT" w:date="2025-07-09T15:17:00Z"/>
        </w:rPr>
      </w:pPr>
      <w:ins w:id="240" w:author="CT" w:date="2025-07-09T15:17:00Z">
        <w:r w:rsidRPr="00816506">
          <w:rPr>
            <w:highlight w:val="lightGray"/>
          </w:rPr>
          <w:t>Solução injetável</w:t>
        </w:r>
      </w:ins>
    </w:p>
    <w:p w14:paraId="37D8EECF" w14:textId="57A5A4F9" w:rsidR="008F744C" w:rsidRPr="00816506" w:rsidRDefault="00BE4AD2" w:rsidP="008F744C">
      <w:pPr>
        <w:tabs>
          <w:tab w:val="clear" w:pos="567"/>
        </w:tabs>
        <w:spacing w:line="240" w:lineRule="auto"/>
        <w:rPr>
          <w:ins w:id="241" w:author="CT" w:date="2025-07-09T15:17:00Z"/>
        </w:rPr>
      </w:pPr>
      <w:ins w:id="242" w:author="CT" w:date="2025-07-09T15:21:00Z">
        <w:r>
          <w:t>1</w:t>
        </w:r>
        <w:r w:rsidR="007424D4" w:rsidRPr="00451A3D">
          <w:rPr>
            <w:noProof/>
            <w:szCs w:val="22"/>
          </w:rPr>
          <w:t> </w:t>
        </w:r>
        <w:r>
          <w:t>seringa pré-cheia de 200</w:t>
        </w:r>
        <w:r w:rsidR="007424D4" w:rsidRPr="00451A3D">
          <w:rPr>
            <w:noProof/>
            <w:szCs w:val="22"/>
          </w:rPr>
          <w:t> </w:t>
        </w:r>
        <w:r>
          <w:t>mg</w:t>
        </w:r>
      </w:ins>
    </w:p>
    <w:p w14:paraId="184E5D82" w14:textId="55E0618B" w:rsidR="008F744C" w:rsidRPr="00816506" w:rsidRDefault="00D63DAF" w:rsidP="008F744C">
      <w:pPr>
        <w:tabs>
          <w:tab w:val="clear" w:pos="567"/>
        </w:tabs>
        <w:spacing w:line="240" w:lineRule="auto"/>
        <w:rPr>
          <w:ins w:id="243" w:author="CT" w:date="2025-07-09T15:17:00Z"/>
        </w:rPr>
      </w:pPr>
      <w:ins w:id="244" w:author="CT" w:date="2025-07-09T15:22:00Z">
        <w:r>
          <w:rPr>
            <w:noProof/>
          </w:rPr>
          <w:drawing>
            <wp:inline distT="0" distB="0" distL="0" distR="0" wp14:anchorId="1C0AF095" wp14:editId="6ABC4ADC">
              <wp:extent cx="552893" cy="1603301"/>
              <wp:effectExtent l="0" t="0" r="0" b="0"/>
              <wp:docPr id="3081659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7"/>
                      <a:srcRect r="52378"/>
                      <a:stretch/>
                    </pic:blipFill>
                    <pic:spPr bwMode="auto">
                      <a:xfrm>
                        <a:off x="0" y="0"/>
                        <a:ext cx="570878" cy="1655456"/>
                      </a:xfrm>
                      <a:prstGeom prst="rect">
                        <a:avLst/>
                      </a:prstGeom>
                      <a:ln>
                        <a:noFill/>
                      </a:ln>
                      <a:extLst>
                        <a:ext uri="{53640926-AAD7-44D8-BBD7-CCE9431645EC}">
                          <a14:shadowObscured xmlns:a14="http://schemas.microsoft.com/office/drawing/2010/main"/>
                        </a:ext>
                      </a:extLst>
                    </pic:spPr>
                  </pic:pic>
                </a:graphicData>
              </a:graphic>
            </wp:inline>
          </w:drawing>
        </w:r>
      </w:ins>
    </w:p>
    <w:p w14:paraId="116603B2" w14:textId="77777777" w:rsidR="008F744C" w:rsidRPr="00816506" w:rsidRDefault="008F744C" w:rsidP="008F744C">
      <w:pPr>
        <w:tabs>
          <w:tab w:val="clear" w:pos="567"/>
        </w:tabs>
        <w:spacing w:line="240" w:lineRule="auto"/>
        <w:rPr>
          <w:ins w:id="245" w:author="CT" w:date="2025-07-09T15:17:00Z"/>
        </w:rPr>
      </w:pPr>
    </w:p>
    <w:p w14:paraId="11A87160" w14:textId="16E304F8" w:rsidR="008F744C" w:rsidRPr="00816506" w:rsidRDefault="008F744C" w:rsidP="008F744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46" w:author="CT" w:date="2025-07-09T15:17:00Z"/>
          <w:highlight w:val="lightGray"/>
        </w:rPr>
      </w:pPr>
      <w:ins w:id="247" w:author="CT" w:date="2025-07-09T15:17:00Z">
        <w:r w:rsidRPr="00816506">
          <w:rPr>
            <w:b/>
          </w:rPr>
          <w:t>5.</w:t>
        </w:r>
        <w:r w:rsidRPr="00816506">
          <w:rPr>
            <w:b/>
          </w:rPr>
          <w:tab/>
          <w:t>MODO E VIA(S) DE ADMINISTRAÇÃO</w:t>
        </w:r>
      </w:ins>
      <w:r w:rsidR="00143F88">
        <w:rPr>
          <w:b/>
        </w:rPr>
        <w:fldChar w:fldCharType="begin"/>
      </w:r>
      <w:r w:rsidR="00143F88">
        <w:rPr>
          <w:b/>
        </w:rPr>
        <w:instrText xml:space="preserve"> DOCVARIABLE VAULT_ND_9b16edc1-1db7-40cf-9f52-bbe418e3ee56 \* MERGEFORMAT </w:instrText>
      </w:r>
      <w:r w:rsidR="00143F88">
        <w:rPr>
          <w:b/>
        </w:rPr>
        <w:fldChar w:fldCharType="separate"/>
      </w:r>
      <w:r w:rsidR="00143F88">
        <w:rPr>
          <w:b/>
        </w:rPr>
        <w:t xml:space="preserve"> </w:t>
      </w:r>
      <w:r w:rsidR="00143F88">
        <w:rPr>
          <w:b/>
        </w:rPr>
        <w:fldChar w:fldCharType="end"/>
      </w:r>
    </w:p>
    <w:p w14:paraId="06121BB6" w14:textId="77777777" w:rsidR="008F744C" w:rsidRPr="00816506" w:rsidRDefault="008F744C" w:rsidP="008F744C">
      <w:pPr>
        <w:tabs>
          <w:tab w:val="clear" w:pos="567"/>
        </w:tabs>
        <w:spacing w:line="240" w:lineRule="auto"/>
        <w:rPr>
          <w:ins w:id="248" w:author="CT" w:date="2025-07-09T15:17:00Z"/>
          <w:i/>
        </w:rPr>
      </w:pPr>
    </w:p>
    <w:p w14:paraId="7FBDD28E" w14:textId="77777777" w:rsidR="008F744C" w:rsidRPr="00816506" w:rsidRDefault="008F744C" w:rsidP="008F744C">
      <w:pPr>
        <w:tabs>
          <w:tab w:val="clear" w:pos="567"/>
        </w:tabs>
        <w:spacing w:line="240" w:lineRule="auto"/>
        <w:rPr>
          <w:ins w:id="249" w:author="CT" w:date="2025-07-09T15:17:00Z"/>
        </w:rPr>
      </w:pPr>
      <w:ins w:id="250" w:author="CT" w:date="2025-07-09T15:17:00Z">
        <w:r w:rsidRPr="00816506">
          <w:t>Apenas para uma utilização única.</w:t>
        </w:r>
      </w:ins>
    </w:p>
    <w:p w14:paraId="30438FB1" w14:textId="77777777" w:rsidR="008F744C" w:rsidRPr="00816506" w:rsidRDefault="008F744C" w:rsidP="008F744C">
      <w:pPr>
        <w:tabs>
          <w:tab w:val="clear" w:pos="567"/>
        </w:tabs>
        <w:spacing w:line="240" w:lineRule="auto"/>
        <w:rPr>
          <w:ins w:id="251" w:author="CT" w:date="2025-07-09T15:17:00Z"/>
        </w:rPr>
      </w:pPr>
      <w:ins w:id="252" w:author="CT" w:date="2025-07-09T15:17:00Z">
        <w:r w:rsidRPr="00816506">
          <w:t>Consultar o folheto informativo antes de utilizar.</w:t>
        </w:r>
      </w:ins>
    </w:p>
    <w:p w14:paraId="2AEC47C1" w14:textId="77777777" w:rsidR="008F744C" w:rsidRPr="00816506" w:rsidRDefault="008F744C" w:rsidP="008F744C">
      <w:pPr>
        <w:tabs>
          <w:tab w:val="clear" w:pos="567"/>
        </w:tabs>
        <w:spacing w:line="240" w:lineRule="auto"/>
        <w:rPr>
          <w:ins w:id="253" w:author="CT" w:date="2025-07-09T15:17:00Z"/>
        </w:rPr>
      </w:pPr>
      <w:ins w:id="254" w:author="CT" w:date="2025-07-09T15:17:00Z">
        <w:r w:rsidRPr="00816506">
          <w:t>Via subcutânea.</w:t>
        </w:r>
      </w:ins>
    </w:p>
    <w:p w14:paraId="45897168" w14:textId="77777777" w:rsidR="008F744C" w:rsidRPr="00816506" w:rsidRDefault="008F744C" w:rsidP="008F744C">
      <w:pPr>
        <w:keepNext/>
        <w:tabs>
          <w:tab w:val="clear" w:pos="567"/>
        </w:tabs>
        <w:spacing w:line="240" w:lineRule="auto"/>
        <w:rPr>
          <w:ins w:id="255" w:author="CT" w:date="2025-07-09T15:17:00Z"/>
          <w:szCs w:val="22"/>
        </w:rPr>
      </w:pPr>
      <w:ins w:id="256" w:author="CT" w:date="2025-07-09T15:17:00Z">
        <w:r w:rsidRPr="00816506">
          <w:t>Não agitar.</w:t>
        </w:r>
      </w:ins>
    </w:p>
    <w:p w14:paraId="44D088C2" w14:textId="77777777" w:rsidR="008F744C" w:rsidRPr="00816506" w:rsidRDefault="008F744C" w:rsidP="008F744C">
      <w:pPr>
        <w:tabs>
          <w:tab w:val="clear" w:pos="567"/>
        </w:tabs>
        <w:spacing w:line="240" w:lineRule="auto"/>
        <w:rPr>
          <w:ins w:id="257" w:author="CT" w:date="2025-07-09T15:17:00Z"/>
        </w:rPr>
      </w:pPr>
    </w:p>
    <w:p w14:paraId="0F1B5C7C" w14:textId="77777777" w:rsidR="008F744C" w:rsidRPr="00816506" w:rsidRDefault="008F744C" w:rsidP="008F744C">
      <w:pPr>
        <w:tabs>
          <w:tab w:val="clear" w:pos="567"/>
        </w:tabs>
        <w:spacing w:line="240" w:lineRule="auto"/>
        <w:rPr>
          <w:ins w:id="258" w:author="CT" w:date="2025-07-09T15:17:00Z"/>
        </w:rPr>
      </w:pPr>
    </w:p>
    <w:p w14:paraId="27B7CB01" w14:textId="292BE261" w:rsidR="008F744C" w:rsidRPr="00816506" w:rsidRDefault="008F744C" w:rsidP="008F744C">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259" w:author="CT" w:date="2025-07-09T15:17:00Z"/>
        </w:rPr>
      </w:pPr>
      <w:ins w:id="260" w:author="CT" w:date="2025-07-09T15:17:00Z">
        <w:r w:rsidRPr="00816506">
          <w:rPr>
            <w:b/>
          </w:rPr>
          <w:t>6.</w:t>
        </w:r>
        <w:r w:rsidRPr="00816506">
          <w:rPr>
            <w:b/>
          </w:rPr>
          <w:tab/>
          <w:t>ADVERTÊNCIA ESPECIAL DE QUE O MEDICAMENTO DEVE SER MANTIDO FORA DA VISTA E DO ALCANCE DAS CRIANÇAS</w:t>
        </w:r>
      </w:ins>
      <w:r w:rsidR="00143F88">
        <w:rPr>
          <w:b/>
        </w:rPr>
        <w:fldChar w:fldCharType="begin"/>
      </w:r>
      <w:r w:rsidR="00143F88">
        <w:rPr>
          <w:b/>
        </w:rPr>
        <w:instrText xml:space="preserve"> DOCVARIABLE VAULT_ND_e4d00816-118d-4073-ab12-7795857d73a3 \* MERGEFORMAT </w:instrText>
      </w:r>
      <w:r w:rsidR="00143F88">
        <w:rPr>
          <w:b/>
        </w:rPr>
        <w:fldChar w:fldCharType="separate"/>
      </w:r>
      <w:r w:rsidR="00143F88">
        <w:rPr>
          <w:b/>
        </w:rPr>
        <w:t xml:space="preserve"> </w:t>
      </w:r>
      <w:r w:rsidR="00143F88">
        <w:rPr>
          <w:b/>
        </w:rPr>
        <w:fldChar w:fldCharType="end"/>
      </w:r>
    </w:p>
    <w:p w14:paraId="50F3A38E" w14:textId="77777777" w:rsidR="008F744C" w:rsidRPr="00816506" w:rsidRDefault="008F744C" w:rsidP="008F744C">
      <w:pPr>
        <w:keepNext/>
        <w:tabs>
          <w:tab w:val="clear" w:pos="567"/>
        </w:tabs>
        <w:spacing w:line="240" w:lineRule="auto"/>
        <w:rPr>
          <w:ins w:id="261" w:author="CT" w:date="2025-07-09T15:17:00Z"/>
        </w:rPr>
      </w:pPr>
    </w:p>
    <w:p w14:paraId="2DD64F49" w14:textId="3555BA65" w:rsidR="008F744C" w:rsidRPr="00816506" w:rsidRDefault="008F744C" w:rsidP="008F744C">
      <w:pPr>
        <w:keepNext/>
        <w:tabs>
          <w:tab w:val="clear" w:pos="567"/>
        </w:tabs>
        <w:spacing w:line="240" w:lineRule="auto"/>
        <w:outlineLvl w:val="0"/>
        <w:rPr>
          <w:ins w:id="262" w:author="CT" w:date="2025-07-09T15:17:00Z"/>
        </w:rPr>
      </w:pPr>
      <w:ins w:id="263" w:author="CT" w:date="2025-07-09T15:17:00Z">
        <w:r w:rsidRPr="00816506">
          <w:t>Manter fora da vista e do alcance das crianças.</w:t>
        </w:r>
      </w:ins>
      <w:fldSimple w:instr=" DOCVARIABLE vault_nd_0f6baecb-915e-45dc-8482-bdaec6761dc1 \* MERGEFORMAT ">
        <w:r w:rsidR="00143F88">
          <w:t xml:space="preserve"> </w:t>
        </w:r>
      </w:fldSimple>
    </w:p>
    <w:p w14:paraId="11AC6F0D" w14:textId="77777777" w:rsidR="008F744C" w:rsidRPr="00816506" w:rsidRDefault="008F744C" w:rsidP="008F744C">
      <w:pPr>
        <w:tabs>
          <w:tab w:val="clear" w:pos="567"/>
        </w:tabs>
        <w:spacing w:line="240" w:lineRule="auto"/>
        <w:rPr>
          <w:ins w:id="264" w:author="CT" w:date="2025-07-09T15:17:00Z"/>
        </w:rPr>
      </w:pPr>
    </w:p>
    <w:p w14:paraId="1F2CFCCC" w14:textId="77777777" w:rsidR="008F744C" w:rsidRPr="00816506" w:rsidRDefault="008F744C" w:rsidP="008F744C">
      <w:pPr>
        <w:tabs>
          <w:tab w:val="clear" w:pos="567"/>
        </w:tabs>
        <w:spacing w:line="240" w:lineRule="auto"/>
        <w:rPr>
          <w:ins w:id="265" w:author="CT" w:date="2025-07-09T15:17:00Z"/>
        </w:rPr>
      </w:pPr>
    </w:p>
    <w:p w14:paraId="1BEAE4FE" w14:textId="5A32890E" w:rsidR="008F744C" w:rsidRPr="00816506" w:rsidRDefault="008F744C" w:rsidP="008F74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66" w:author="CT" w:date="2025-07-09T15:17:00Z"/>
          <w:highlight w:val="lightGray"/>
        </w:rPr>
      </w:pPr>
      <w:ins w:id="267" w:author="CT" w:date="2025-07-09T15:17:00Z">
        <w:r w:rsidRPr="00816506">
          <w:rPr>
            <w:b/>
          </w:rPr>
          <w:t>7.</w:t>
        </w:r>
        <w:r w:rsidRPr="00816506">
          <w:rPr>
            <w:b/>
          </w:rPr>
          <w:tab/>
          <w:t>OUTRAS ADVERTÊNCIAS ESPECIAIS, SE NECESSÁRIO</w:t>
        </w:r>
      </w:ins>
      <w:r w:rsidR="00143F88">
        <w:rPr>
          <w:b/>
        </w:rPr>
        <w:fldChar w:fldCharType="begin"/>
      </w:r>
      <w:r w:rsidR="00143F88">
        <w:rPr>
          <w:b/>
        </w:rPr>
        <w:instrText xml:space="preserve"> DOCVARIABLE VAULT_ND_da933da8-8cf1-49e9-a1ca-c4a69c6fa1bc \* MERGEFORMAT </w:instrText>
      </w:r>
      <w:r w:rsidR="00143F88">
        <w:rPr>
          <w:b/>
        </w:rPr>
        <w:fldChar w:fldCharType="separate"/>
      </w:r>
      <w:r w:rsidR="00143F88">
        <w:rPr>
          <w:b/>
        </w:rPr>
        <w:t xml:space="preserve"> </w:t>
      </w:r>
      <w:r w:rsidR="00143F88">
        <w:rPr>
          <w:b/>
        </w:rPr>
        <w:fldChar w:fldCharType="end"/>
      </w:r>
    </w:p>
    <w:p w14:paraId="1D5FB7AC" w14:textId="77777777" w:rsidR="008F744C" w:rsidRPr="00816506" w:rsidRDefault="008F744C" w:rsidP="008F744C">
      <w:pPr>
        <w:keepNext/>
        <w:tabs>
          <w:tab w:val="clear" w:pos="567"/>
        </w:tabs>
        <w:spacing w:line="240" w:lineRule="auto"/>
        <w:rPr>
          <w:ins w:id="268" w:author="CT" w:date="2025-07-09T15:17:00Z"/>
        </w:rPr>
      </w:pPr>
    </w:p>
    <w:p w14:paraId="7C15FB53" w14:textId="77777777" w:rsidR="008F744C" w:rsidRPr="00816506" w:rsidRDefault="008F744C" w:rsidP="008F744C">
      <w:pPr>
        <w:tabs>
          <w:tab w:val="clear" w:pos="567"/>
          <w:tab w:val="left" w:pos="749"/>
        </w:tabs>
        <w:spacing w:line="240" w:lineRule="auto"/>
        <w:rPr>
          <w:ins w:id="269" w:author="CT" w:date="2025-07-09T15:17:00Z"/>
        </w:rPr>
      </w:pPr>
    </w:p>
    <w:p w14:paraId="7257A80B" w14:textId="7EB6D391" w:rsidR="008F744C" w:rsidRPr="00816506" w:rsidRDefault="008F744C" w:rsidP="008F74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70" w:author="CT" w:date="2025-07-09T15:17:00Z"/>
          <w:highlight w:val="lightGray"/>
        </w:rPr>
      </w:pPr>
      <w:ins w:id="271" w:author="CT" w:date="2025-07-09T15:17:00Z">
        <w:r w:rsidRPr="00816506">
          <w:rPr>
            <w:b/>
          </w:rPr>
          <w:lastRenderedPageBreak/>
          <w:t>8.</w:t>
        </w:r>
        <w:r w:rsidRPr="00816506">
          <w:rPr>
            <w:b/>
          </w:rPr>
          <w:tab/>
          <w:t>PRAZO DE VALIDADE</w:t>
        </w:r>
      </w:ins>
      <w:r w:rsidR="00143F88">
        <w:rPr>
          <w:b/>
        </w:rPr>
        <w:fldChar w:fldCharType="begin"/>
      </w:r>
      <w:r w:rsidR="00143F88">
        <w:rPr>
          <w:b/>
        </w:rPr>
        <w:instrText xml:space="preserve"> DOCVARIABLE VAULT_ND_6b942bf5-ada9-43ab-b3a2-81155b60c726 \* MERGEFORMAT </w:instrText>
      </w:r>
      <w:r w:rsidR="00143F88">
        <w:rPr>
          <w:b/>
        </w:rPr>
        <w:fldChar w:fldCharType="separate"/>
      </w:r>
      <w:r w:rsidR="00143F88">
        <w:rPr>
          <w:b/>
        </w:rPr>
        <w:t xml:space="preserve"> </w:t>
      </w:r>
      <w:r w:rsidR="00143F88">
        <w:rPr>
          <w:b/>
        </w:rPr>
        <w:fldChar w:fldCharType="end"/>
      </w:r>
    </w:p>
    <w:p w14:paraId="27D6A8CE" w14:textId="77777777" w:rsidR="008F744C" w:rsidRPr="00816506" w:rsidRDefault="008F744C" w:rsidP="008F744C">
      <w:pPr>
        <w:keepNext/>
        <w:tabs>
          <w:tab w:val="clear" w:pos="567"/>
        </w:tabs>
        <w:spacing w:line="240" w:lineRule="auto"/>
        <w:rPr>
          <w:ins w:id="272" w:author="CT" w:date="2025-07-09T15:17:00Z"/>
          <w:i/>
        </w:rPr>
      </w:pPr>
    </w:p>
    <w:p w14:paraId="7116B595" w14:textId="77777777" w:rsidR="008F744C" w:rsidRPr="00816506" w:rsidRDefault="008F744C" w:rsidP="008F744C">
      <w:pPr>
        <w:keepNext/>
        <w:tabs>
          <w:tab w:val="clear" w:pos="567"/>
        </w:tabs>
        <w:spacing w:line="240" w:lineRule="auto"/>
        <w:rPr>
          <w:ins w:id="273" w:author="CT" w:date="2025-07-09T15:17:00Z"/>
        </w:rPr>
      </w:pPr>
      <w:ins w:id="274" w:author="CT" w:date="2025-07-09T15:17:00Z">
        <w:r>
          <w:t>EXP</w:t>
        </w:r>
      </w:ins>
    </w:p>
    <w:p w14:paraId="0F4111AA" w14:textId="77777777" w:rsidR="008F744C" w:rsidRPr="00816506" w:rsidRDefault="008F744C" w:rsidP="008F744C">
      <w:pPr>
        <w:tabs>
          <w:tab w:val="clear" w:pos="567"/>
        </w:tabs>
        <w:spacing w:line="240" w:lineRule="auto"/>
        <w:rPr>
          <w:ins w:id="275" w:author="CT" w:date="2025-07-09T15:17:00Z"/>
        </w:rPr>
      </w:pPr>
    </w:p>
    <w:p w14:paraId="4E4F5609" w14:textId="77777777" w:rsidR="008F744C" w:rsidRPr="00816506" w:rsidRDefault="008F744C" w:rsidP="008F744C">
      <w:pPr>
        <w:tabs>
          <w:tab w:val="clear" w:pos="567"/>
        </w:tabs>
        <w:spacing w:line="240" w:lineRule="auto"/>
        <w:rPr>
          <w:ins w:id="276" w:author="CT" w:date="2025-07-09T15:17:00Z"/>
        </w:rPr>
      </w:pPr>
    </w:p>
    <w:p w14:paraId="54A488B6" w14:textId="157FF389" w:rsidR="008F744C" w:rsidRPr="00816506" w:rsidRDefault="008F744C" w:rsidP="008F74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77" w:author="CT" w:date="2025-07-09T15:17:00Z"/>
        </w:rPr>
      </w:pPr>
      <w:ins w:id="278" w:author="CT" w:date="2025-07-09T15:17:00Z">
        <w:r w:rsidRPr="00816506">
          <w:rPr>
            <w:b/>
          </w:rPr>
          <w:t>9.</w:t>
        </w:r>
        <w:r w:rsidRPr="00816506">
          <w:rPr>
            <w:b/>
          </w:rPr>
          <w:tab/>
          <w:t>CONDIÇÕES ESPECIAIS DE CONSERVAÇÃO</w:t>
        </w:r>
      </w:ins>
      <w:r w:rsidR="00143F88">
        <w:rPr>
          <w:b/>
        </w:rPr>
        <w:fldChar w:fldCharType="begin"/>
      </w:r>
      <w:r w:rsidR="00143F88">
        <w:rPr>
          <w:b/>
        </w:rPr>
        <w:instrText xml:space="preserve"> DOCVARIABLE VAULT_ND_d11953ac-98eb-4709-8662-2aba888e0f84 \* MERGEFORMAT </w:instrText>
      </w:r>
      <w:r w:rsidR="00143F88">
        <w:rPr>
          <w:b/>
        </w:rPr>
        <w:fldChar w:fldCharType="separate"/>
      </w:r>
      <w:r w:rsidR="00143F88">
        <w:rPr>
          <w:b/>
        </w:rPr>
        <w:t xml:space="preserve"> </w:t>
      </w:r>
      <w:r w:rsidR="00143F88">
        <w:rPr>
          <w:b/>
        </w:rPr>
        <w:fldChar w:fldCharType="end"/>
      </w:r>
    </w:p>
    <w:p w14:paraId="471D881B" w14:textId="77777777" w:rsidR="008F744C" w:rsidRPr="00816506" w:rsidRDefault="008F744C" w:rsidP="008F744C">
      <w:pPr>
        <w:keepNext/>
        <w:tabs>
          <w:tab w:val="clear" w:pos="567"/>
        </w:tabs>
        <w:spacing w:line="240" w:lineRule="auto"/>
        <w:rPr>
          <w:ins w:id="279" w:author="CT" w:date="2025-07-09T15:17:00Z"/>
          <w:i/>
        </w:rPr>
      </w:pPr>
    </w:p>
    <w:p w14:paraId="52FB536B" w14:textId="77777777" w:rsidR="008F744C" w:rsidRPr="00816506" w:rsidRDefault="008F744C" w:rsidP="008F744C">
      <w:pPr>
        <w:keepNext/>
        <w:spacing w:line="240" w:lineRule="auto"/>
        <w:rPr>
          <w:ins w:id="280" w:author="CT" w:date="2025-07-09T15:17:00Z"/>
        </w:rPr>
      </w:pPr>
      <w:ins w:id="281" w:author="CT" w:date="2025-07-09T15:17:00Z">
        <w:r w:rsidRPr="00816506">
          <w:t>Conservar no frigorífico.</w:t>
        </w:r>
      </w:ins>
    </w:p>
    <w:p w14:paraId="0EBC0106" w14:textId="77777777" w:rsidR="008F744C" w:rsidRPr="00816506" w:rsidRDefault="008F744C" w:rsidP="008F744C">
      <w:pPr>
        <w:keepNext/>
        <w:spacing w:line="240" w:lineRule="auto"/>
        <w:rPr>
          <w:ins w:id="282" w:author="CT" w:date="2025-07-09T15:17:00Z"/>
        </w:rPr>
      </w:pPr>
      <w:ins w:id="283" w:author="CT" w:date="2025-07-09T15:17:00Z">
        <w:r w:rsidRPr="00816506">
          <w:t>Não congelar.</w:t>
        </w:r>
      </w:ins>
    </w:p>
    <w:p w14:paraId="5D7FEBCA" w14:textId="77777777" w:rsidR="008F744C" w:rsidRPr="00816506" w:rsidRDefault="008F744C" w:rsidP="008F744C">
      <w:pPr>
        <w:spacing w:line="240" w:lineRule="auto"/>
        <w:rPr>
          <w:ins w:id="284" w:author="CT" w:date="2025-07-09T15:17:00Z"/>
        </w:rPr>
      </w:pPr>
      <w:ins w:id="285" w:author="CT" w:date="2025-07-09T15:17:00Z">
        <w:r w:rsidRPr="00816506">
          <w:t>Conservar na embalagem de origem para proteger da luz.</w:t>
        </w:r>
      </w:ins>
    </w:p>
    <w:p w14:paraId="0F858F75" w14:textId="77777777" w:rsidR="008F744C" w:rsidRPr="00816506" w:rsidRDefault="008F744C" w:rsidP="008F744C">
      <w:pPr>
        <w:pStyle w:val="Default"/>
        <w:rPr>
          <w:ins w:id="286" w:author="CT" w:date="2025-07-09T15:17:00Z"/>
          <w:sz w:val="22"/>
        </w:rPr>
      </w:pPr>
    </w:p>
    <w:p w14:paraId="11DD44A3" w14:textId="77777777" w:rsidR="008F744C" w:rsidRPr="00816506" w:rsidRDefault="008F744C" w:rsidP="008F744C">
      <w:pPr>
        <w:tabs>
          <w:tab w:val="clear" w:pos="567"/>
        </w:tabs>
        <w:spacing w:line="240" w:lineRule="auto"/>
        <w:ind w:left="567" w:hanging="567"/>
        <w:rPr>
          <w:ins w:id="287" w:author="CT" w:date="2025-07-09T15:17:00Z"/>
        </w:rPr>
      </w:pPr>
    </w:p>
    <w:p w14:paraId="709EDF7A" w14:textId="3424DEF3" w:rsidR="008F744C" w:rsidRPr="00816506" w:rsidRDefault="008F744C" w:rsidP="008F744C">
      <w:pPr>
        <w:pBdr>
          <w:top w:val="single" w:sz="4" w:space="1" w:color="auto"/>
          <w:left w:val="single" w:sz="4" w:space="4" w:color="auto"/>
          <w:bottom w:val="single" w:sz="4" w:space="0" w:color="auto"/>
          <w:right w:val="single" w:sz="4" w:space="4" w:color="auto"/>
        </w:pBdr>
        <w:spacing w:line="240" w:lineRule="auto"/>
        <w:ind w:left="567" w:hanging="567"/>
        <w:outlineLvl w:val="0"/>
        <w:rPr>
          <w:ins w:id="288" w:author="CT" w:date="2025-07-09T15:17:00Z"/>
          <w:b/>
        </w:rPr>
      </w:pPr>
      <w:ins w:id="289" w:author="CT" w:date="2025-07-09T15:17:00Z">
        <w:r w:rsidRPr="00816506">
          <w:rPr>
            <w:b/>
          </w:rPr>
          <w:t>10.</w:t>
        </w:r>
        <w:r w:rsidRPr="00816506">
          <w:rPr>
            <w:b/>
          </w:rPr>
          <w:tab/>
          <w:t>CUIDADOS ESPECIAIS QUANTO À ELIMINAÇÃO DO MEDICAMENTO NÃO UTILIZADO OU DOS RESÍDUOS PROVENIENTES DESSE MEDICAMENTO, SE APLICÁVEL</w:t>
        </w:r>
      </w:ins>
      <w:r w:rsidR="00143F88">
        <w:rPr>
          <w:b/>
        </w:rPr>
        <w:fldChar w:fldCharType="begin"/>
      </w:r>
      <w:r w:rsidR="00143F88">
        <w:rPr>
          <w:b/>
        </w:rPr>
        <w:instrText xml:space="preserve"> DOCVARIABLE VAULT_ND_ba73dea9-d2e6-4199-a49d-be4745c37f51 \* MERGEFORMAT </w:instrText>
      </w:r>
      <w:r w:rsidR="00143F88">
        <w:rPr>
          <w:b/>
        </w:rPr>
        <w:fldChar w:fldCharType="separate"/>
      </w:r>
      <w:r w:rsidR="00143F88">
        <w:rPr>
          <w:b/>
        </w:rPr>
        <w:t xml:space="preserve"> </w:t>
      </w:r>
      <w:r w:rsidR="00143F88">
        <w:rPr>
          <w:b/>
        </w:rPr>
        <w:fldChar w:fldCharType="end"/>
      </w:r>
    </w:p>
    <w:p w14:paraId="19F0495A" w14:textId="77777777" w:rsidR="008F744C" w:rsidRPr="00816506" w:rsidRDefault="008F744C" w:rsidP="008F744C">
      <w:pPr>
        <w:tabs>
          <w:tab w:val="clear" w:pos="567"/>
        </w:tabs>
        <w:spacing w:line="240" w:lineRule="auto"/>
        <w:rPr>
          <w:ins w:id="290" w:author="CT" w:date="2025-07-09T15:17:00Z"/>
          <w:i/>
        </w:rPr>
      </w:pPr>
    </w:p>
    <w:p w14:paraId="323AC941" w14:textId="77777777" w:rsidR="008F744C" w:rsidRPr="00816506" w:rsidRDefault="008F744C" w:rsidP="008F744C">
      <w:pPr>
        <w:tabs>
          <w:tab w:val="clear" w:pos="567"/>
        </w:tabs>
        <w:spacing w:line="240" w:lineRule="auto"/>
        <w:rPr>
          <w:ins w:id="291" w:author="CT" w:date="2025-07-09T15:17:00Z"/>
          <w:szCs w:val="22"/>
        </w:rPr>
      </w:pPr>
    </w:p>
    <w:p w14:paraId="14478800" w14:textId="63716A58" w:rsidR="008F744C" w:rsidRPr="00816506" w:rsidRDefault="008F744C" w:rsidP="008F744C">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292" w:author="CT" w:date="2025-07-09T15:17:00Z"/>
          <w:b/>
        </w:rPr>
      </w:pPr>
      <w:ins w:id="293" w:author="CT" w:date="2025-07-09T15:17:00Z">
        <w:r w:rsidRPr="00816506">
          <w:rPr>
            <w:b/>
          </w:rPr>
          <w:t>11.</w:t>
        </w:r>
        <w:r w:rsidRPr="00816506">
          <w:rPr>
            <w:b/>
          </w:rPr>
          <w:tab/>
          <w:t>NOME E ENDEREÇO DO TITULAR DA AUTORIZAÇÃO DE INTRODUÇÃO NO MERCADO</w:t>
        </w:r>
      </w:ins>
      <w:r w:rsidR="00143F88">
        <w:rPr>
          <w:b/>
        </w:rPr>
        <w:fldChar w:fldCharType="begin"/>
      </w:r>
      <w:r w:rsidR="00143F88">
        <w:rPr>
          <w:b/>
        </w:rPr>
        <w:instrText xml:space="preserve"> DOCVARIABLE VAULT_ND_7d3e21e1-f799-43da-ac66-9ce702660f1b \* MERGEFORMAT </w:instrText>
      </w:r>
      <w:r w:rsidR="00143F88">
        <w:rPr>
          <w:b/>
        </w:rPr>
        <w:fldChar w:fldCharType="separate"/>
      </w:r>
      <w:r w:rsidR="00143F88">
        <w:rPr>
          <w:b/>
        </w:rPr>
        <w:t xml:space="preserve"> </w:t>
      </w:r>
      <w:r w:rsidR="00143F88">
        <w:rPr>
          <w:b/>
        </w:rPr>
        <w:fldChar w:fldCharType="end"/>
      </w:r>
    </w:p>
    <w:p w14:paraId="1739231F" w14:textId="77777777" w:rsidR="008F744C" w:rsidRPr="00816506" w:rsidRDefault="008F744C" w:rsidP="008F744C">
      <w:pPr>
        <w:keepNext/>
        <w:tabs>
          <w:tab w:val="clear" w:pos="567"/>
        </w:tabs>
        <w:spacing w:line="240" w:lineRule="auto"/>
        <w:rPr>
          <w:ins w:id="294" w:author="CT" w:date="2025-07-09T15:17:00Z"/>
          <w:i/>
        </w:rPr>
      </w:pPr>
    </w:p>
    <w:p w14:paraId="06051BCE" w14:textId="77777777" w:rsidR="008F744C" w:rsidRPr="00B4463D" w:rsidRDefault="008F744C" w:rsidP="008F744C">
      <w:pPr>
        <w:pStyle w:val="Default"/>
        <w:keepNext/>
        <w:jc w:val="both"/>
        <w:rPr>
          <w:ins w:id="295" w:author="CT" w:date="2025-07-09T15:17:00Z"/>
          <w:color w:val="auto"/>
          <w:sz w:val="22"/>
        </w:rPr>
      </w:pPr>
      <w:ins w:id="296" w:author="CT" w:date="2025-07-09T15:17:00Z">
        <w:r w:rsidRPr="00B4463D">
          <w:rPr>
            <w:color w:val="auto"/>
            <w:sz w:val="22"/>
          </w:rPr>
          <w:t>Eli Lilly Nederland B.V.,</w:t>
        </w:r>
      </w:ins>
    </w:p>
    <w:p w14:paraId="0D086284" w14:textId="77777777" w:rsidR="008F744C" w:rsidRPr="00816506" w:rsidRDefault="008F744C" w:rsidP="008F744C">
      <w:pPr>
        <w:keepNext/>
        <w:tabs>
          <w:tab w:val="clear" w:pos="567"/>
        </w:tabs>
        <w:spacing w:line="240" w:lineRule="auto"/>
        <w:rPr>
          <w:ins w:id="297" w:author="CT" w:date="2025-07-09T15:17:00Z"/>
          <w:szCs w:val="22"/>
        </w:rPr>
      </w:pPr>
      <w:ins w:id="298" w:author="CT" w:date="2025-07-09T15:17:00Z">
        <w:r w:rsidRPr="00816506">
          <w:t>Papendorpseweg 83, 3528 BJ Utrecht,</w:t>
        </w:r>
      </w:ins>
    </w:p>
    <w:p w14:paraId="15B809AB" w14:textId="77777777" w:rsidR="008F744C" w:rsidRPr="00816506" w:rsidRDefault="008F744C" w:rsidP="008F744C">
      <w:pPr>
        <w:tabs>
          <w:tab w:val="clear" w:pos="567"/>
        </w:tabs>
        <w:spacing w:line="240" w:lineRule="auto"/>
        <w:rPr>
          <w:ins w:id="299" w:author="CT" w:date="2025-07-09T15:17:00Z"/>
        </w:rPr>
      </w:pPr>
      <w:ins w:id="300" w:author="CT" w:date="2025-07-09T15:17:00Z">
        <w:r w:rsidRPr="00816506">
          <w:t>Países Baixos</w:t>
        </w:r>
      </w:ins>
    </w:p>
    <w:p w14:paraId="5057A2F0" w14:textId="77777777" w:rsidR="008F744C" w:rsidRPr="00816506" w:rsidRDefault="008F744C" w:rsidP="008F744C">
      <w:pPr>
        <w:tabs>
          <w:tab w:val="clear" w:pos="567"/>
        </w:tabs>
        <w:spacing w:line="240" w:lineRule="auto"/>
        <w:rPr>
          <w:ins w:id="301" w:author="CT" w:date="2025-07-09T15:17:00Z"/>
        </w:rPr>
      </w:pPr>
    </w:p>
    <w:p w14:paraId="4D12A568" w14:textId="77777777" w:rsidR="008F744C" w:rsidRPr="00816506" w:rsidRDefault="008F744C" w:rsidP="008F744C">
      <w:pPr>
        <w:tabs>
          <w:tab w:val="clear" w:pos="567"/>
        </w:tabs>
        <w:spacing w:line="240" w:lineRule="auto"/>
        <w:rPr>
          <w:ins w:id="302" w:author="CT" w:date="2025-07-09T15:17:00Z"/>
        </w:rPr>
      </w:pPr>
    </w:p>
    <w:p w14:paraId="5F6066EA" w14:textId="0E1E2C55" w:rsidR="008F744C" w:rsidRPr="00816506" w:rsidRDefault="008F744C" w:rsidP="008F744C">
      <w:pPr>
        <w:keepNext/>
        <w:pBdr>
          <w:top w:val="single" w:sz="4" w:space="1" w:color="auto"/>
          <w:left w:val="single" w:sz="4" w:space="4" w:color="auto"/>
          <w:bottom w:val="single" w:sz="4" w:space="1" w:color="auto"/>
          <w:right w:val="single" w:sz="4" w:space="4" w:color="auto"/>
        </w:pBdr>
        <w:spacing w:line="240" w:lineRule="auto"/>
        <w:outlineLvl w:val="0"/>
        <w:rPr>
          <w:ins w:id="303" w:author="CT" w:date="2025-07-09T15:17:00Z"/>
        </w:rPr>
      </w:pPr>
      <w:ins w:id="304" w:author="CT" w:date="2025-07-09T15:17:00Z">
        <w:r w:rsidRPr="00816506">
          <w:rPr>
            <w:b/>
          </w:rPr>
          <w:t>12.</w:t>
        </w:r>
        <w:r w:rsidRPr="00816506">
          <w:rPr>
            <w:b/>
          </w:rPr>
          <w:tab/>
          <w:t>NÚMERO(S) DA AUTORIZAÇÃO DE INTRODUÇÃO NO MERCADO</w:t>
        </w:r>
      </w:ins>
      <w:r w:rsidR="00143F88">
        <w:rPr>
          <w:b/>
        </w:rPr>
        <w:fldChar w:fldCharType="begin"/>
      </w:r>
      <w:r w:rsidR="00143F88">
        <w:rPr>
          <w:b/>
        </w:rPr>
        <w:instrText xml:space="preserve"> DOCVARIABLE VAULT_ND_4a4d1dd1-059d-463f-b6b3-4942aac6c47b \* MERGEFORMAT </w:instrText>
      </w:r>
      <w:r w:rsidR="00143F88">
        <w:rPr>
          <w:b/>
        </w:rPr>
        <w:fldChar w:fldCharType="separate"/>
      </w:r>
      <w:r w:rsidR="00143F88">
        <w:rPr>
          <w:b/>
        </w:rPr>
        <w:t xml:space="preserve"> </w:t>
      </w:r>
      <w:r w:rsidR="00143F88">
        <w:rPr>
          <w:b/>
        </w:rPr>
        <w:fldChar w:fldCharType="end"/>
      </w:r>
    </w:p>
    <w:p w14:paraId="1058FA93" w14:textId="77777777" w:rsidR="008F744C" w:rsidRPr="00816506" w:rsidRDefault="008F744C" w:rsidP="008F744C">
      <w:pPr>
        <w:keepNext/>
        <w:tabs>
          <w:tab w:val="clear" w:pos="567"/>
        </w:tabs>
        <w:spacing w:line="240" w:lineRule="auto"/>
        <w:rPr>
          <w:ins w:id="305" w:author="CT" w:date="2025-07-09T15:17:00Z"/>
        </w:rPr>
      </w:pPr>
    </w:p>
    <w:p w14:paraId="4CA69B26" w14:textId="77777777" w:rsidR="005D6713" w:rsidRPr="00C664D4" w:rsidRDefault="005D6713" w:rsidP="005D6713">
      <w:pPr>
        <w:tabs>
          <w:tab w:val="clear" w:pos="567"/>
        </w:tabs>
        <w:spacing w:line="240" w:lineRule="auto"/>
        <w:rPr>
          <w:ins w:id="306" w:author="CT" w:date="2025-07-09T15:23:00Z"/>
          <w:noProof/>
          <w:rPrChange w:id="307" w:author="CS" w:date="2025-07-15T18:14:00Z">
            <w:rPr>
              <w:ins w:id="308" w:author="CT" w:date="2025-07-09T15:23:00Z"/>
              <w:noProof/>
              <w:lang w:val="en-US"/>
            </w:rPr>
          </w:rPrChange>
        </w:rPr>
      </w:pPr>
      <w:ins w:id="309" w:author="CT" w:date="2025-07-09T15:23:00Z">
        <w:r w:rsidRPr="00336E5B">
          <w:rPr>
            <w:rFonts w:cs="Verdana"/>
            <w:color w:val="000000"/>
          </w:rPr>
          <w:t>EU/1/23/1736/0</w:t>
        </w:r>
        <w:r>
          <w:rPr>
            <w:rFonts w:cs="Verdana"/>
            <w:color w:val="000000"/>
          </w:rPr>
          <w:t>12</w:t>
        </w:r>
      </w:ins>
    </w:p>
    <w:p w14:paraId="2AA2A7BD" w14:textId="77777777" w:rsidR="008F744C" w:rsidRPr="00816506" w:rsidRDefault="008F744C" w:rsidP="008F744C">
      <w:pPr>
        <w:tabs>
          <w:tab w:val="clear" w:pos="567"/>
        </w:tabs>
        <w:spacing w:line="240" w:lineRule="auto"/>
        <w:rPr>
          <w:ins w:id="310" w:author="CT" w:date="2025-07-09T15:17:00Z"/>
        </w:rPr>
      </w:pPr>
    </w:p>
    <w:p w14:paraId="3D09D481" w14:textId="77777777" w:rsidR="008F744C" w:rsidRPr="00816506" w:rsidRDefault="008F744C" w:rsidP="008F744C">
      <w:pPr>
        <w:tabs>
          <w:tab w:val="clear" w:pos="567"/>
        </w:tabs>
        <w:spacing w:line="240" w:lineRule="auto"/>
        <w:rPr>
          <w:ins w:id="311" w:author="CT" w:date="2025-07-09T15:17:00Z"/>
        </w:rPr>
      </w:pPr>
    </w:p>
    <w:p w14:paraId="3D2A2058" w14:textId="7B048762" w:rsidR="008F744C" w:rsidRPr="00816506" w:rsidRDefault="008F744C" w:rsidP="008F744C">
      <w:pPr>
        <w:pBdr>
          <w:top w:val="single" w:sz="4" w:space="1" w:color="auto"/>
          <w:left w:val="single" w:sz="4" w:space="4" w:color="auto"/>
          <w:bottom w:val="single" w:sz="4" w:space="1" w:color="auto"/>
          <w:right w:val="single" w:sz="4" w:space="4" w:color="auto"/>
        </w:pBdr>
        <w:spacing w:line="240" w:lineRule="auto"/>
        <w:outlineLvl w:val="0"/>
        <w:rPr>
          <w:ins w:id="312" w:author="CT" w:date="2025-07-09T15:17:00Z"/>
        </w:rPr>
      </w:pPr>
      <w:ins w:id="313" w:author="CT" w:date="2025-07-09T15:17:00Z">
        <w:r w:rsidRPr="00816506">
          <w:rPr>
            <w:b/>
          </w:rPr>
          <w:t>13.</w:t>
        </w:r>
        <w:r w:rsidRPr="00816506">
          <w:rPr>
            <w:b/>
          </w:rPr>
          <w:tab/>
          <w:t>NÚMERO DO LOTE</w:t>
        </w:r>
      </w:ins>
      <w:r w:rsidR="00143F88">
        <w:rPr>
          <w:b/>
        </w:rPr>
        <w:fldChar w:fldCharType="begin"/>
      </w:r>
      <w:r w:rsidR="00143F88">
        <w:rPr>
          <w:b/>
        </w:rPr>
        <w:instrText xml:space="preserve"> DOCVARIABLE VAULT_ND_6423564b-e638-4550-8446-b776af331366 \* MERGEFORMAT </w:instrText>
      </w:r>
      <w:r w:rsidR="00143F88">
        <w:rPr>
          <w:b/>
        </w:rPr>
        <w:fldChar w:fldCharType="separate"/>
      </w:r>
      <w:r w:rsidR="00143F88">
        <w:rPr>
          <w:b/>
        </w:rPr>
        <w:t xml:space="preserve"> </w:t>
      </w:r>
      <w:r w:rsidR="00143F88">
        <w:rPr>
          <w:b/>
        </w:rPr>
        <w:fldChar w:fldCharType="end"/>
      </w:r>
    </w:p>
    <w:p w14:paraId="1427B4C0" w14:textId="77777777" w:rsidR="008F744C" w:rsidRPr="00816506" w:rsidRDefault="008F744C" w:rsidP="008F744C">
      <w:pPr>
        <w:tabs>
          <w:tab w:val="clear" w:pos="567"/>
        </w:tabs>
        <w:spacing w:line="240" w:lineRule="auto"/>
        <w:rPr>
          <w:ins w:id="314" w:author="CT" w:date="2025-07-09T15:17:00Z"/>
        </w:rPr>
      </w:pPr>
    </w:p>
    <w:p w14:paraId="524DE8FD" w14:textId="77777777" w:rsidR="008F744C" w:rsidRPr="00816506" w:rsidRDefault="008F744C" w:rsidP="008F744C">
      <w:pPr>
        <w:tabs>
          <w:tab w:val="clear" w:pos="567"/>
        </w:tabs>
        <w:spacing w:line="240" w:lineRule="auto"/>
        <w:rPr>
          <w:ins w:id="315" w:author="CT" w:date="2025-07-09T15:17:00Z"/>
        </w:rPr>
      </w:pPr>
      <w:ins w:id="316" w:author="CT" w:date="2025-07-09T15:17:00Z">
        <w:r w:rsidRPr="00816506">
          <w:t>Lot</w:t>
        </w:r>
      </w:ins>
    </w:p>
    <w:p w14:paraId="11F01771" w14:textId="77777777" w:rsidR="008F744C" w:rsidRPr="00816506" w:rsidRDefault="008F744C" w:rsidP="008F744C">
      <w:pPr>
        <w:tabs>
          <w:tab w:val="clear" w:pos="567"/>
        </w:tabs>
        <w:spacing w:line="240" w:lineRule="auto"/>
        <w:rPr>
          <w:ins w:id="317" w:author="CT" w:date="2025-07-09T15:17:00Z"/>
        </w:rPr>
      </w:pPr>
    </w:p>
    <w:p w14:paraId="42C0023F" w14:textId="77777777" w:rsidR="008F744C" w:rsidRPr="00816506" w:rsidRDefault="008F744C" w:rsidP="008F744C">
      <w:pPr>
        <w:tabs>
          <w:tab w:val="clear" w:pos="567"/>
        </w:tabs>
        <w:spacing w:line="240" w:lineRule="auto"/>
        <w:rPr>
          <w:ins w:id="318" w:author="CT" w:date="2025-07-09T15:17:00Z"/>
        </w:rPr>
      </w:pPr>
    </w:p>
    <w:p w14:paraId="5B230D91" w14:textId="14F04283" w:rsidR="008F744C" w:rsidRPr="00816506" w:rsidRDefault="008F744C" w:rsidP="008F744C">
      <w:pPr>
        <w:pBdr>
          <w:top w:val="single" w:sz="4" w:space="1" w:color="auto"/>
          <w:left w:val="single" w:sz="4" w:space="4" w:color="auto"/>
          <w:bottom w:val="single" w:sz="4" w:space="1" w:color="auto"/>
          <w:right w:val="single" w:sz="4" w:space="4" w:color="auto"/>
        </w:pBdr>
        <w:spacing w:line="240" w:lineRule="auto"/>
        <w:outlineLvl w:val="0"/>
        <w:rPr>
          <w:ins w:id="319" w:author="CT" w:date="2025-07-09T15:17:00Z"/>
        </w:rPr>
      </w:pPr>
      <w:ins w:id="320" w:author="CT" w:date="2025-07-09T15:17:00Z">
        <w:r w:rsidRPr="00816506">
          <w:rPr>
            <w:b/>
          </w:rPr>
          <w:t>14.</w:t>
        </w:r>
        <w:r w:rsidRPr="00816506">
          <w:rPr>
            <w:b/>
          </w:rPr>
          <w:tab/>
          <w:t>CLASSIFICAÇÃO QUANTO À DISPENSA AO PÚBLICO</w:t>
        </w:r>
      </w:ins>
      <w:r w:rsidR="00143F88">
        <w:rPr>
          <w:b/>
        </w:rPr>
        <w:fldChar w:fldCharType="begin"/>
      </w:r>
      <w:r w:rsidR="00143F88">
        <w:rPr>
          <w:b/>
        </w:rPr>
        <w:instrText xml:space="preserve"> DOCVARIABLE VAULT_ND_559c1b93-e5a4-4d85-8ca2-18f41bd375eb \* MERGEFORMAT </w:instrText>
      </w:r>
      <w:r w:rsidR="00143F88">
        <w:rPr>
          <w:b/>
        </w:rPr>
        <w:fldChar w:fldCharType="separate"/>
      </w:r>
      <w:r w:rsidR="00143F88">
        <w:rPr>
          <w:b/>
        </w:rPr>
        <w:t xml:space="preserve"> </w:t>
      </w:r>
      <w:r w:rsidR="00143F88">
        <w:rPr>
          <w:b/>
        </w:rPr>
        <w:fldChar w:fldCharType="end"/>
      </w:r>
    </w:p>
    <w:p w14:paraId="6ACC55FB" w14:textId="77777777" w:rsidR="008F744C" w:rsidRPr="00816506" w:rsidRDefault="008F744C" w:rsidP="008F744C">
      <w:pPr>
        <w:suppressLineNumbers/>
        <w:spacing w:line="240" w:lineRule="auto"/>
        <w:rPr>
          <w:ins w:id="321" w:author="CT" w:date="2025-07-09T15:17:00Z"/>
          <w:szCs w:val="22"/>
        </w:rPr>
      </w:pPr>
    </w:p>
    <w:p w14:paraId="3C0B6403" w14:textId="77777777" w:rsidR="008F744C" w:rsidRPr="00816506" w:rsidRDefault="008F744C" w:rsidP="008F744C">
      <w:pPr>
        <w:tabs>
          <w:tab w:val="clear" w:pos="567"/>
        </w:tabs>
        <w:spacing w:line="240" w:lineRule="auto"/>
        <w:rPr>
          <w:ins w:id="322" w:author="CT" w:date="2025-07-09T15:17:00Z"/>
        </w:rPr>
      </w:pPr>
    </w:p>
    <w:p w14:paraId="1C089B3D" w14:textId="40B5468F" w:rsidR="008F744C" w:rsidRPr="00816506" w:rsidRDefault="008F744C" w:rsidP="008F744C">
      <w:pPr>
        <w:pBdr>
          <w:top w:val="single" w:sz="4" w:space="2" w:color="auto"/>
          <w:left w:val="single" w:sz="4" w:space="4" w:color="auto"/>
          <w:bottom w:val="single" w:sz="4" w:space="1" w:color="auto"/>
          <w:right w:val="single" w:sz="4" w:space="4" w:color="auto"/>
        </w:pBdr>
        <w:spacing w:line="240" w:lineRule="auto"/>
        <w:outlineLvl w:val="0"/>
        <w:rPr>
          <w:ins w:id="323" w:author="CT" w:date="2025-07-09T15:17:00Z"/>
        </w:rPr>
      </w:pPr>
      <w:ins w:id="324" w:author="CT" w:date="2025-07-09T15:17:00Z">
        <w:r w:rsidRPr="00816506">
          <w:rPr>
            <w:b/>
          </w:rPr>
          <w:t>15.</w:t>
        </w:r>
        <w:r w:rsidRPr="00816506">
          <w:rPr>
            <w:b/>
          </w:rPr>
          <w:tab/>
          <w:t>INSTRUÇÕES DE UTILIZAÇÃO</w:t>
        </w:r>
      </w:ins>
      <w:r w:rsidR="00143F88">
        <w:rPr>
          <w:b/>
        </w:rPr>
        <w:fldChar w:fldCharType="begin"/>
      </w:r>
      <w:r w:rsidR="00143F88">
        <w:rPr>
          <w:b/>
        </w:rPr>
        <w:instrText xml:space="preserve"> DOCVARIABLE VAULT_ND_4e3de052-fc0e-459f-a841-59b8fd095d77 \* MERGEFORMAT </w:instrText>
      </w:r>
      <w:r w:rsidR="00143F88">
        <w:rPr>
          <w:b/>
        </w:rPr>
        <w:fldChar w:fldCharType="separate"/>
      </w:r>
      <w:r w:rsidR="00143F88">
        <w:rPr>
          <w:b/>
        </w:rPr>
        <w:t xml:space="preserve"> </w:t>
      </w:r>
      <w:r w:rsidR="00143F88">
        <w:rPr>
          <w:b/>
        </w:rPr>
        <w:fldChar w:fldCharType="end"/>
      </w:r>
    </w:p>
    <w:p w14:paraId="113825F7" w14:textId="77777777" w:rsidR="008F744C" w:rsidRPr="00816506" w:rsidRDefault="008F744C" w:rsidP="008F744C">
      <w:pPr>
        <w:tabs>
          <w:tab w:val="clear" w:pos="567"/>
        </w:tabs>
        <w:spacing w:line="240" w:lineRule="auto"/>
        <w:rPr>
          <w:ins w:id="325" w:author="CT" w:date="2025-07-09T15:17:00Z"/>
          <w:i/>
        </w:rPr>
      </w:pPr>
    </w:p>
    <w:p w14:paraId="32152E0D" w14:textId="77777777" w:rsidR="008F744C" w:rsidRPr="00816506" w:rsidRDefault="008F744C" w:rsidP="008F744C">
      <w:pPr>
        <w:tabs>
          <w:tab w:val="clear" w:pos="567"/>
        </w:tabs>
        <w:spacing w:line="240" w:lineRule="auto"/>
        <w:rPr>
          <w:ins w:id="326" w:author="CT" w:date="2025-07-09T15:17:00Z"/>
          <w:i/>
          <w:szCs w:val="22"/>
        </w:rPr>
      </w:pPr>
    </w:p>
    <w:p w14:paraId="719480D6" w14:textId="77777777" w:rsidR="008F744C" w:rsidRPr="00816506" w:rsidRDefault="008F744C" w:rsidP="008F744C">
      <w:pPr>
        <w:pBdr>
          <w:top w:val="single" w:sz="4" w:space="1" w:color="auto"/>
          <w:left w:val="single" w:sz="4" w:space="4" w:color="auto"/>
          <w:bottom w:val="single" w:sz="4" w:space="0" w:color="auto"/>
          <w:right w:val="single" w:sz="4" w:space="4" w:color="auto"/>
        </w:pBdr>
        <w:spacing w:line="240" w:lineRule="auto"/>
        <w:rPr>
          <w:ins w:id="327" w:author="CT" w:date="2025-07-09T15:17:00Z"/>
          <w:i/>
        </w:rPr>
      </w:pPr>
      <w:ins w:id="328" w:author="CT" w:date="2025-07-09T15:17:00Z">
        <w:r w:rsidRPr="00816506">
          <w:rPr>
            <w:b/>
          </w:rPr>
          <w:t>16.</w:t>
        </w:r>
        <w:r w:rsidRPr="00816506">
          <w:rPr>
            <w:b/>
          </w:rPr>
          <w:tab/>
          <w:t>INFORMAÇÃO EM BRAILLE</w:t>
        </w:r>
      </w:ins>
    </w:p>
    <w:p w14:paraId="691F82F5" w14:textId="77777777" w:rsidR="008F744C" w:rsidRPr="00816506" w:rsidRDefault="008F744C" w:rsidP="008F744C">
      <w:pPr>
        <w:tabs>
          <w:tab w:val="clear" w:pos="567"/>
        </w:tabs>
        <w:spacing w:line="240" w:lineRule="auto"/>
        <w:rPr>
          <w:ins w:id="329" w:author="CT" w:date="2025-07-09T15:17:00Z"/>
        </w:rPr>
      </w:pPr>
    </w:p>
    <w:p w14:paraId="78EFDC86" w14:textId="63BA224A" w:rsidR="008F744C" w:rsidRPr="00816506" w:rsidRDefault="008F744C" w:rsidP="008F744C">
      <w:pPr>
        <w:pStyle w:val="CommentText"/>
        <w:spacing w:line="240" w:lineRule="auto"/>
        <w:rPr>
          <w:ins w:id="330" w:author="CT" w:date="2025-07-09T15:17:00Z"/>
          <w:sz w:val="22"/>
          <w:szCs w:val="22"/>
        </w:rPr>
      </w:pPr>
      <w:ins w:id="331" w:author="CT" w:date="2025-07-09T15:17:00Z">
        <w:r w:rsidRPr="00816506">
          <w:rPr>
            <w:sz w:val="22"/>
          </w:rPr>
          <w:t xml:space="preserve">Omvoh </w:t>
        </w:r>
      </w:ins>
      <w:ins w:id="332" w:author="CT" w:date="2025-07-09T15:23:00Z">
        <w:r w:rsidR="005D6713">
          <w:rPr>
            <w:sz w:val="22"/>
          </w:rPr>
          <w:t>2</w:t>
        </w:r>
      </w:ins>
      <w:ins w:id="333" w:author="CT" w:date="2025-07-09T15:17:00Z">
        <w:r w:rsidRPr="00816506">
          <w:rPr>
            <w:sz w:val="22"/>
          </w:rPr>
          <w:t>00 mg</w:t>
        </w:r>
      </w:ins>
    </w:p>
    <w:p w14:paraId="24EBF39F" w14:textId="77777777" w:rsidR="008F744C" w:rsidRPr="00816506" w:rsidRDefault="008F744C" w:rsidP="008F744C">
      <w:pPr>
        <w:pStyle w:val="CommentText"/>
        <w:spacing w:line="240" w:lineRule="auto"/>
        <w:rPr>
          <w:ins w:id="334" w:author="CT" w:date="2025-07-09T15:17:00Z"/>
          <w:sz w:val="22"/>
          <w:szCs w:val="22"/>
        </w:rPr>
      </w:pPr>
    </w:p>
    <w:p w14:paraId="0AEDE6D1" w14:textId="77777777" w:rsidR="008F744C" w:rsidRPr="00816506" w:rsidRDefault="008F744C" w:rsidP="008F744C">
      <w:pPr>
        <w:spacing w:line="240" w:lineRule="auto"/>
        <w:rPr>
          <w:ins w:id="335" w:author="CT" w:date="2025-07-09T15:17:00Z"/>
          <w:szCs w:val="22"/>
          <w:shd w:val="clear" w:color="auto" w:fill="CCCCCC"/>
        </w:rPr>
      </w:pPr>
    </w:p>
    <w:p w14:paraId="63BCA169" w14:textId="77777777" w:rsidR="008F744C" w:rsidRPr="00816506" w:rsidRDefault="008F744C" w:rsidP="008F744C">
      <w:pPr>
        <w:pBdr>
          <w:top w:val="single" w:sz="4" w:space="1" w:color="auto"/>
          <w:left w:val="single" w:sz="4" w:space="4" w:color="auto"/>
          <w:bottom w:val="single" w:sz="4" w:space="0" w:color="auto"/>
          <w:right w:val="single" w:sz="4" w:space="4" w:color="auto"/>
        </w:pBdr>
        <w:tabs>
          <w:tab w:val="left" w:pos="720"/>
        </w:tabs>
        <w:spacing w:line="240" w:lineRule="auto"/>
        <w:rPr>
          <w:ins w:id="336" w:author="CT" w:date="2025-07-09T15:17:00Z"/>
          <w:i/>
        </w:rPr>
      </w:pPr>
      <w:ins w:id="337" w:author="CT" w:date="2025-07-09T15:17:00Z">
        <w:r w:rsidRPr="00816506">
          <w:rPr>
            <w:b/>
          </w:rPr>
          <w:t>17.</w:t>
        </w:r>
        <w:r w:rsidRPr="00816506">
          <w:rPr>
            <w:b/>
          </w:rPr>
          <w:tab/>
          <w:t>IDENTIFICADOR ÚNICO – CÓDIGO DE BARRAS 2D</w:t>
        </w:r>
      </w:ins>
    </w:p>
    <w:p w14:paraId="56892FE8" w14:textId="77777777" w:rsidR="008F744C" w:rsidRPr="00816506" w:rsidRDefault="008F744C" w:rsidP="008F744C">
      <w:pPr>
        <w:tabs>
          <w:tab w:val="left" w:pos="720"/>
        </w:tabs>
        <w:spacing w:line="240" w:lineRule="auto"/>
        <w:rPr>
          <w:ins w:id="338" w:author="CT" w:date="2025-07-09T15:17:00Z"/>
        </w:rPr>
      </w:pPr>
    </w:p>
    <w:p w14:paraId="67FFAD4C" w14:textId="77777777" w:rsidR="008F744C" w:rsidRPr="00816506" w:rsidRDefault="008F744C" w:rsidP="008F744C">
      <w:pPr>
        <w:spacing w:line="240" w:lineRule="auto"/>
        <w:rPr>
          <w:ins w:id="339" w:author="CT" w:date="2025-07-09T15:17:00Z"/>
          <w:szCs w:val="22"/>
          <w:shd w:val="clear" w:color="auto" w:fill="CCCCCC"/>
        </w:rPr>
      </w:pPr>
      <w:ins w:id="340" w:author="CT" w:date="2025-07-09T15:17:00Z">
        <w:r w:rsidRPr="00816506">
          <w:rPr>
            <w:highlight w:val="lightGray"/>
          </w:rPr>
          <w:t>Código de barras 2D com identificador único incluído.</w:t>
        </w:r>
      </w:ins>
    </w:p>
    <w:p w14:paraId="56A82A87" w14:textId="77777777" w:rsidR="008F744C" w:rsidRPr="00816506" w:rsidRDefault="008F744C" w:rsidP="008F744C">
      <w:pPr>
        <w:tabs>
          <w:tab w:val="left" w:pos="720"/>
        </w:tabs>
        <w:spacing w:line="240" w:lineRule="auto"/>
        <w:rPr>
          <w:ins w:id="341" w:author="CT" w:date="2025-07-09T15:17:00Z"/>
        </w:rPr>
      </w:pPr>
    </w:p>
    <w:p w14:paraId="0C7468CB" w14:textId="77777777" w:rsidR="008F744C" w:rsidRPr="00816506" w:rsidRDefault="008F744C" w:rsidP="008F744C">
      <w:pPr>
        <w:tabs>
          <w:tab w:val="left" w:pos="720"/>
        </w:tabs>
        <w:spacing w:line="240" w:lineRule="auto"/>
        <w:rPr>
          <w:ins w:id="342" w:author="CT" w:date="2025-07-09T15:17:00Z"/>
        </w:rPr>
      </w:pPr>
    </w:p>
    <w:p w14:paraId="68E4EEDD" w14:textId="77777777" w:rsidR="008F744C" w:rsidRPr="00816506" w:rsidRDefault="008F744C" w:rsidP="008F744C">
      <w:pPr>
        <w:pBdr>
          <w:top w:val="single" w:sz="4" w:space="1" w:color="auto"/>
          <w:left w:val="single" w:sz="4" w:space="4" w:color="auto"/>
          <w:bottom w:val="single" w:sz="4" w:space="0" w:color="auto"/>
          <w:right w:val="single" w:sz="4" w:space="4" w:color="auto"/>
        </w:pBdr>
        <w:tabs>
          <w:tab w:val="left" w:pos="720"/>
        </w:tabs>
        <w:spacing w:line="240" w:lineRule="auto"/>
        <w:rPr>
          <w:ins w:id="343" w:author="CT" w:date="2025-07-09T15:17:00Z"/>
          <w:i/>
        </w:rPr>
      </w:pPr>
      <w:ins w:id="344" w:author="CT" w:date="2025-07-09T15:17:00Z">
        <w:r w:rsidRPr="00816506">
          <w:rPr>
            <w:b/>
          </w:rPr>
          <w:t>18.</w:t>
        </w:r>
        <w:r w:rsidRPr="00816506">
          <w:rPr>
            <w:b/>
          </w:rPr>
          <w:tab/>
          <w:t xml:space="preserve">IDENTIFICADOR ÚNICO </w:t>
        </w:r>
        <w:r>
          <w:rPr>
            <w:b/>
          </w:rPr>
          <w:t>–</w:t>
        </w:r>
        <w:r w:rsidRPr="00816506">
          <w:rPr>
            <w:b/>
          </w:rPr>
          <w:t xml:space="preserve"> DADOS PARA LEITURA HUMANA</w:t>
        </w:r>
      </w:ins>
    </w:p>
    <w:p w14:paraId="31AC7A30" w14:textId="77777777" w:rsidR="008F744C" w:rsidRPr="00816506" w:rsidRDefault="008F744C" w:rsidP="008F744C">
      <w:pPr>
        <w:tabs>
          <w:tab w:val="left" w:pos="720"/>
        </w:tabs>
        <w:spacing w:line="240" w:lineRule="auto"/>
        <w:rPr>
          <w:ins w:id="345" w:author="CT" w:date="2025-07-09T15:17:00Z"/>
        </w:rPr>
      </w:pPr>
    </w:p>
    <w:p w14:paraId="40D85E7A" w14:textId="77777777" w:rsidR="008F744C" w:rsidRPr="00816506" w:rsidRDefault="008F744C" w:rsidP="008F744C">
      <w:pPr>
        <w:rPr>
          <w:ins w:id="346" w:author="CT" w:date="2025-07-09T15:17:00Z"/>
          <w:szCs w:val="22"/>
        </w:rPr>
      </w:pPr>
      <w:ins w:id="347" w:author="CT" w:date="2025-07-09T15:17:00Z">
        <w:r w:rsidRPr="00816506">
          <w:t>PC</w:t>
        </w:r>
      </w:ins>
    </w:p>
    <w:p w14:paraId="47AD3C65" w14:textId="77777777" w:rsidR="008F744C" w:rsidRPr="00816506" w:rsidRDefault="008F744C" w:rsidP="008F744C">
      <w:pPr>
        <w:rPr>
          <w:ins w:id="348" w:author="CT" w:date="2025-07-09T15:17:00Z"/>
          <w:szCs w:val="22"/>
        </w:rPr>
      </w:pPr>
      <w:ins w:id="349" w:author="CT" w:date="2025-07-09T15:17:00Z">
        <w:r w:rsidRPr="00816506">
          <w:t>SN</w:t>
        </w:r>
      </w:ins>
    </w:p>
    <w:p w14:paraId="02064351" w14:textId="77777777" w:rsidR="003F0898" w:rsidRDefault="008F744C">
      <w:pPr>
        <w:tabs>
          <w:tab w:val="clear" w:pos="567"/>
        </w:tabs>
        <w:spacing w:line="240" w:lineRule="auto"/>
        <w:rPr>
          <w:ins w:id="350" w:author="CT" w:date="2025-07-09T15:24:00Z"/>
        </w:rPr>
        <w:pPrChange w:id="351" w:author="CT" w:date="2025-07-09T15:24:00Z">
          <w:pPr>
            <w:pBdr>
              <w:top w:val="single" w:sz="4" w:space="1" w:color="auto"/>
              <w:left w:val="single" w:sz="4" w:space="4" w:color="auto"/>
              <w:bottom w:val="single" w:sz="4" w:space="1" w:color="auto"/>
              <w:right w:val="single" w:sz="4" w:space="4" w:color="auto"/>
            </w:pBdr>
            <w:tabs>
              <w:tab w:val="clear" w:pos="567"/>
            </w:tabs>
            <w:spacing w:line="240" w:lineRule="auto"/>
          </w:pPr>
        </w:pPrChange>
      </w:pPr>
      <w:ins w:id="352" w:author="CT" w:date="2025-07-09T15:17:00Z">
        <w:r w:rsidRPr="00816506">
          <w:lastRenderedPageBreak/>
          <w:t>NN</w:t>
        </w:r>
      </w:ins>
    </w:p>
    <w:p w14:paraId="47A54B80" w14:textId="5084643C" w:rsidR="003F0898" w:rsidRPr="00816506" w:rsidRDefault="008F744C" w:rsidP="003F0898">
      <w:pPr>
        <w:pBdr>
          <w:top w:val="single" w:sz="4" w:space="1" w:color="auto"/>
          <w:left w:val="single" w:sz="4" w:space="4" w:color="auto"/>
          <w:bottom w:val="single" w:sz="4" w:space="1" w:color="auto"/>
          <w:right w:val="single" w:sz="4" w:space="4" w:color="auto"/>
        </w:pBdr>
        <w:tabs>
          <w:tab w:val="clear" w:pos="567"/>
        </w:tabs>
        <w:spacing w:line="240" w:lineRule="auto"/>
        <w:rPr>
          <w:ins w:id="353" w:author="CT" w:date="2025-07-09T15:23:00Z"/>
          <w:b/>
        </w:rPr>
      </w:pPr>
      <w:ins w:id="354" w:author="CT" w:date="2025-07-09T15:17:00Z">
        <w:r w:rsidRPr="00816506">
          <w:rPr>
            <w:b/>
            <w:szCs w:val="22"/>
          </w:rPr>
          <w:br w:type="page"/>
        </w:r>
      </w:ins>
      <w:ins w:id="355" w:author="CT" w:date="2025-07-09T15:23:00Z">
        <w:r w:rsidR="003F0898" w:rsidRPr="00816506">
          <w:rPr>
            <w:b/>
          </w:rPr>
          <w:lastRenderedPageBreak/>
          <w:t>INDICAÇÕES A INCLUIR NO ACONDICIONAMENTO SECUNDÁRIO</w:t>
        </w:r>
      </w:ins>
    </w:p>
    <w:p w14:paraId="2B4E4624" w14:textId="77777777" w:rsidR="003F0898" w:rsidRPr="00816506" w:rsidRDefault="003F0898" w:rsidP="003F0898">
      <w:pPr>
        <w:pBdr>
          <w:top w:val="single" w:sz="4" w:space="1" w:color="auto"/>
          <w:left w:val="single" w:sz="4" w:space="4" w:color="auto"/>
          <w:bottom w:val="single" w:sz="4" w:space="1" w:color="auto"/>
          <w:right w:val="single" w:sz="4" w:space="4" w:color="auto"/>
        </w:pBdr>
        <w:tabs>
          <w:tab w:val="clear" w:pos="567"/>
        </w:tabs>
        <w:spacing w:line="240" w:lineRule="auto"/>
        <w:rPr>
          <w:ins w:id="356" w:author="CT" w:date="2025-07-09T15:23:00Z"/>
          <w:b/>
        </w:rPr>
      </w:pPr>
    </w:p>
    <w:p w14:paraId="74E5A858" w14:textId="7036A8E2" w:rsidR="003F0898" w:rsidRPr="00816506" w:rsidRDefault="003F0898" w:rsidP="003F0898">
      <w:pPr>
        <w:pBdr>
          <w:top w:val="single" w:sz="4" w:space="1" w:color="auto"/>
          <w:left w:val="single" w:sz="4" w:space="4" w:color="auto"/>
          <w:bottom w:val="single" w:sz="4" w:space="1" w:color="auto"/>
          <w:right w:val="single" w:sz="4" w:space="4" w:color="auto"/>
        </w:pBdr>
        <w:tabs>
          <w:tab w:val="clear" w:pos="567"/>
        </w:tabs>
        <w:spacing w:line="240" w:lineRule="auto"/>
        <w:rPr>
          <w:ins w:id="357" w:author="CT" w:date="2025-07-09T15:23:00Z"/>
          <w:b/>
        </w:rPr>
      </w:pPr>
      <w:ins w:id="358" w:author="CT" w:date="2025-07-09T15:23:00Z">
        <w:r w:rsidRPr="00816506">
          <w:rPr>
            <w:b/>
          </w:rPr>
          <w:t xml:space="preserve">CARTONAGEM EXTERIOR </w:t>
        </w:r>
      </w:ins>
      <w:ins w:id="359" w:author="CT" w:date="2025-07-09T15:24:00Z">
        <w:r w:rsidR="00FE7B90">
          <w:rPr>
            <w:b/>
          </w:rPr>
          <w:t xml:space="preserve">PARA EMBALAGEM MÚLTIPLA </w:t>
        </w:r>
      </w:ins>
      <w:ins w:id="360" w:author="CT" w:date="2025-07-09T15:23:00Z">
        <w:r w:rsidRPr="00816506">
          <w:rPr>
            <w:b/>
          </w:rPr>
          <w:t>(</w:t>
        </w:r>
      </w:ins>
      <w:ins w:id="361" w:author="CT" w:date="2025-07-09T15:24:00Z">
        <w:r w:rsidRPr="003F0898">
          <w:rPr>
            <w:b/>
            <w:i/>
            <w:iCs/>
            <w:rPrChange w:id="362" w:author="CT" w:date="2025-07-09T15:24:00Z">
              <w:rPr>
                <w:b/>
              </w:rPr>
            </w:rPrChange>
          </w:rPr>
          <w:t>com Blue Box</w:t>
        </w:r>
      </w:ins>
      <w:ins w:id="363" w:author="CT" w:date="2025-07-09T15:23:00Z">
        <w:r w:rsidRPr="00816506">
          <w:rPr>
            <w:b/>
          </w:rPr>
          <w:t>)</w:t>
        </w:r>
      </w:ins>
    </w:p>
    <w:p w14:paraId="29782CEF" w14:textId="77777777" w:rsidR="003F0898" w:rsidRDefault="003F0898" w:rsidP="003F0898">
      <w:pPr>
        <w:tabs>
          <w:tab w:val="clear" w:pos="567"/>
        </w:tabs>
        <w:spacing w:line="240" w:lineRule="auto"/>
        <w:rPr>
          <w:ins w:id="364" w:author="CT" w:date="2025-07-09T15:23:00Z"/>
        </w:rPr>
      </w:pPr>
    </w:p>
    <w:p w14:paraId="02609522" w14:textId="1963AFA9" w:rsidR="003F0898" w:rsidRPr="00816506" w:rsidRDefault="003F0898" w:rsidP="003F08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65" w:author="CT" w:date="2025-07-09T15:23:00Z"/>
        </w:rPr>
      </w:pPr>
      <w:ins w:id="366" w:author="CT" w:date="2025-07-09T15:23:00Z">
        <w:r w:rsidRPr="00816506">
          <w:rPr>
            <w:b/>
          </w:rPr>
          <w:t>1.</w:t>
        </w:r>
        <w:r w:rsidRPr="00816506">
          <w:rPr>
            <w:b/>
          </w:rPr>
          <w:tab/>
          <w:t>NOME DO MEDICAMENTO</w:t>
        </w:r>
      </w:ins>
      <w:r w:rsidR="00143F88">
        <w:rPr>
          <w:b/>
        </w:rPr>
        <w:fldChar w:fldCharType="begin"/>
      </w:r>
      <w:r w:rsidR="00143F88">
        <w:rPr>
          <w:b/>
        </w:rPr>
        <w:instrText xml:space="preserve"> DOCVARIABLE VAULT_ND_04ce9efd-97ef-403d-8cb5-5dd924c085d1 \* MERGEFORMAT </w:instrText>
      </w:r>
      <w:r w:rsidR="00143F88">
        <w:rPr>
          <w:b/>
        </w:rPr>
        <w:fldChar w:fldCharType="separate"/>
      </w:r>
      <w:r w:rsidR="00143F88">
        <w:rPr>
          <w:b/>
        </w:rPr>
        <w:t xml:space="preserve"> </w:t>
      </w:r>
      <w:r w:rsidR="00143F88">
        <w:rPr>
          <w:b/>
        </w:rPr>
        <w:fldChar w:fldCharType="end"/>
      </w:r>
    </w:p>
    <w:p w14:paraId="4E45F7B1" w14:textId="77777777" w:rsidR="003F0898" w:rsidRPr="00816506" w:rsidRDefault="003F0898" w:rsidP="003F0898">
      <w:pPr>
        <w:tabs>
          <w:tab w:val="clear" w:pos="567"/>
        </w:tabs>
        <w:spacing w:line="240" w:lineRule="auto"/>
        <w:rPr>
          <w:ins w:id="367" w:author="CT" w:date="2025-07-09T15:23:00Z"/>
        </w:rPr>
      </w:pPr>
    </w:p>
    <w:p w14:paraId="6D3C1FEF" w14:textId="77777777" w:rsidR="003F0898" w:rsidRPr="00816506" w:rsidRDefault="003F0898" w:rsidP="003F0898">
      <w:pPr>
        <w:tabs>
          <w:tab w:val="clear" w:pos="567"/>
        </w:tabs>
        <w:spacing w:line="240" w:lineRule="auto"/>
        <w:rPr>
          <w:ins w:id="368" w:author="CT" w:date="2025-07-09T15:23:00Z"/>
        </w:rPr>
      </w:pPr>
      <w:ins w:id="369" w:author="CT" w:date="2025-07-09T15:23:00Z">
        <w:r w:rsidRPr="00816506">
          <w:t xml:space="preserve">Omvoh </w:t>
        </w:r>
        <w:r>
          <w:t>2</w:t>
        </w:r>
        <w:r w:rsidRPr="00816506">
          <w:t>00 mg solução injetável em seringa pré-cheia</w:t>
        </w:r>
      </w:ins>
    </w:p>
    <w:p w14:paraId="36A2147A" w14:textId="77777777" w:rsidR="003F0898" w:rsidRPr="00816506" w:rsidRDefault="003F0898" w:rsidP="003F0898">
      <w:pPr>
        <w:tabs>
          <w:tab w:val="clear" w:pos="567"/>
        </w:tabs>
        <w:spacing w:line="240" w:lineRule="auto"/>
        <w:rPr>
          <w:ins w:id="370" w:author="CT" w:date="2025-07-09T15:23:00Z"/>
        </w:rPr>
      </w:pPr>
      <w:ins w:id="371" w:author="CT" w:date="2025-07-09T15:23:00Z">
        <w:r w:rsidRPr="00816506">
          <w:t>miricizumab</w:t>
        </w:r>
      </w:ins>
    </w:p>
    <w:p w14:paraId="02F86185" w14:textId="77777777" w:rsidR="003F0898" w:rsidRPr="00816506" w:rsidRDefault="003F0898" w:rsidP="003F0898">
      <w:pPr>
        <w:tabs>
          <w:tab w:val="clear" w:pos="567"/>
        </w:tabs>
        <w:spacing w:line="240" w:lineRule="auto"/>
        <w:rPr>
          <w:ins w:id="372" w:author="CT" w:date="2025-07-09T15:23:00Z"/>
        </w:rPr>
      </w:pPr>
    </w:p>
    <w:p w14:paraId="0DC1CC97" w14:textId="77777777" w:rsidR="003F0898" w:rsidRPr="00816506" w:rsidRDefault="003F0898" w:rsidP="003F0898">
      <w:pPr>
        <w:tabs>
          <w:tab w:val="clear" w:pos="567"/>
        </w:tabs>
        <w:spacing w:line="240" w:lineRule="auto"/>
        <w:rPr>
          <w:ins w:id="373" w:author="CT" w:date="2025-07-09T15:23:00Z"/>
        </w:rPr>
      </w:pPr>
    </w:p>
    <w:p w14:paraId="5ED262D8" w14:textId="11CCDC35" w:rsidR="003F0898" w:rsidRPr="00816506" w:rsidRDefault="003F0898" w:rsidP="003F08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74" w:author="CT" w:date="2025-07-09T15:23:00Z"/>
          <w:b/>
        </w:rPr>
      </w:pPr>
      <w:ins w:id="375" w:author="CT" w:date="2025-07-09T15:23:00Z">
        <w:r w:rsidRPr="00816506">
          <w:rPr>
            <w:b/>
          </w:rPr>
          <w:t>2.</w:t>
        </w:r>
        <w:r w:rsidRPr="00816506">
          <w:rPr>
            <w:b/>
          </w:rPr>
          <w:tab/>
          <w:t>DESCRIÇÃO DA(S) SUBSTÂNCIA(S) ATIVA(S)</w:t>
        </w:r>
      </w:ins>
      <w:r w:rsidR="00143F88">
        <w:rPr>
          <w:b/>
        </w:rPr>
        <w:fldChar w:fldCharType="begin"/>
      </w:r>
      <w:r w:rsidR="00143F88">
        <w:rPr>
          <w:b/>
        </w:rPr>
        <w:instrText xml:space="preserve"> DOCVARIABLE VAULT_ND_cfa491d4-0aa5-40a8-b4b0-b317df5405ad \* MERGEFORMAT </w:instrText>
      </w:r>
      <w:r w:rsidR="00143F88">
        <w:rPr>
          <w:b/>
        </w:rPr>
        <w:fldChar w:fldCharType="separate"/>
      </w:r>
      <w:r w:rsidR="00143F88">
        <w:rPr>
          <w:b/>
        </w:rPr>
        <w:t xml:space="preserve"> </w:t>
      </w:r>
      <w:r w:rsidR="00143F88">
        <w:rPr>
          <w:b/>
        </w:rPr>
        <w:fldChar w:fldCharType="end"/>
      </w:r>
    </w:p>
    <w:p w14:paraId="4826ECD5" w14:textId="77777777" w:rsidR="003F0898" w:rsidRPr="00816506" w:rsidRDefault="003F0898" w:rsidP="003F0898">
      <w:pPr>
        <w:tabs>
          <w:tab w:val="clear" w:pos="567"/>
        </w:tabs>
        <w:spacing w:line="240" w:lineRule="auto"/>
        <w:rPr>
          <w:ins w:id="376" w:author="CT" w:date="2025-07-09T15:23:00Z"/>
          <w:szCs w:val="22"/>
        </w:rPr>
      </w:pPr>
    </w:p>
    <w:p w14:paraId="18588498" w14:textId="77777777" w:rsidR="003F0898" w:rsidRPr="00816506" w:rsidRDefault="003F0898" w:rsidP="003F0898">
      <w:pPr>
        <w:tabs>
          <w:tab w:val="clear" w:pos="567"/>
        </w:tabs>
        <w:spacing w:line="240" w:lineRule="auto"/>
        <w:rPr>
          <w:ins w:id="377" w:author="CT" w:date="2025-07-09T15:23:00Z"/>
          <w:szCs w:val="22"/>
        </w:rPr>
      </w:pPr>
      <w:ins w:id="378" w:author="CT" w:date="2025-07-09T15:23:00Z">
        <w:r w:rsidRPr="00816506">
          <w:t xml:space="preserve">Cada seringa pré-cheia contém </w:t>
        </w:r>
        <w:r>
          <w:t>2</w:t>
        </w:r>
        <w:r w:rsidRPr="00816506">
          <w:t xml:space="preserve">00 mg de miricizumab em </w:t>
        </w:r>
        <w:r>
          <w:t>2</w:t>
        </w:r>
        <w:r w:rsidRPr="00816506">
          <w:t> ml de solução.</w:t>
        </w:r>
      </w:ins>
    </w:p>
    <w:p w14:paraId="16E36D33" w14:textId="77777777" w:rsidR="003F0898" w:rsidRPr="00816506" w:rsidRDefault="003F0898" w:rsidP="003F0898">
      <w:pPr>
        <w:tabs>
          <w:tab w:val="clear" w:pos="567"/>
        </w:tabs>
        <w:spacing w:line="240" w:lineRule="auto"/>
        <w:rPr>
          <w:ins w:id="379" w:author="CT" w:date="2025-07-09T15:23:00Z"/>
          <w:szCs w:val="22"/>
        </w:rPr>
      </w:pPr>
    </w:p>
    <w:p w14:paraId="2DE0F6ED" w14:textId="77777777" w:rsidR="003F0898" w:rsidRPr="00816506" w:rsidRDefault="003F0898" w:rsidP="003F0898">
      <w:pPr>
        <w:tabs>
          <w:tab w:val="clear" w:pos="567"/>
        </w:tabs>
        <w:spacing w:line="240" w:lineRule="auto"/>
        <w:rPr>
          <w:ins w:id="380" w:author="CT" w:date="2025-07-09T15:23:00Z"/>
          <w:szCs w:val="22"/>
        </w:rPr>
      </w:pPr>
    </w:p>
    <w:p w14:paraId="2A6D9AD2" w14:textId="218A3230" w:rsidR="003F0898" w:rsidRPr="00816506" w:rsidRDefault="003F0898" w:rsidP="003F08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81" w:author="CT" w:date="2025-07-09T15:23:00Z"/>
          <w:highlight w:val="lightGray"/>
        </w:rPr>
      </w:pPr>
      <w:ins w:id="382" w:author="CT" w:date="2025-07-09T15:23:00Z">
        <w:r w:rsidRPr="00816506">
          <w:rPr>
            <w:b/>
          </w:rPr>
          <w:t>3.</w:t>
        </w:r>
        <w:r w:rsidRPr="00816506">
          <w:rPr>
            <w:b/>
          </w:rPr>
          <w:tab/>
          <w:t>LISTA DOS EXCIPIENTES</w:t>
        </w:r>
      </w:ins>
      <w:r w:rsidR="00143F88">
        <w:rPr>
          <w:b/>
        </w:rPr>
        <w:fldChar w:fldCharType="begin"/>
      </w:r>
      <w:r w:rsidR="00143F88">
        <w:rPr>
          <w:b/>
        </w:rPr>
        <w:instrText xml:space="preserve"> DOCVARIABLE VAULT_ND_9b86fa1a-076d-4981-bff6-c93faf13b571 \* MERGEFORMAT </w:instrText>
      </w:r>
      <w:r w:rsidR="00143F88">
        <w:rPr>
          <w:b/>
        </w:rPr>
        <w:fldChar w:fldCharType="separate"/>
      </w:r>
      <w:r w:rsidR="00143F88">
        <w:rPr>
          <w:b/>
        </w:rPr>
        <w:t xml:space="preserve"> </w:t>
      </w:r>
      <w:r w:rsidR="00143F88">
        <w:rPr>
          <w:b/>
        </w:rPr>
        <w:fldChar w:fldCharType="end"/>
      </w:r>
    </w:p>
    <w:p w14:paraId="49D93105" w14:textId="77777777" w:rsidR="003F0898" w:rsidRPr="00816506" w:rsidRDefault="003F0898" w:rsidP="003F0898">
      <w:pPr>
        <w:tabs>
          <w:tab w:val="clear" w:pos="567"/>
        </w:tabs>
        <w:spacing w:line="240" w:lineRule="auto"/>
        <w:rPr>
          <w:ins w:id="383" w:author="CT" w:date="2025-07-09T15:23:00Z"/>
        </w:rPr>
      </w:pPr>
    </w:p>
    <w:p w14:paraId="2C3A78A4" w14:textId="77777777" w:rsidR="003F0898" w:rsidRPr="00816506" w:rsidRDefault="003F0898" w:rsidP="003F0898">
      <w:pPr>
        <w:spacing w:line="240" w:lineRule="auto"/>
        <w:rPr>
          <w:ins w:id="384" w:author="CT" w:date="2025-07-09T15:23:00Z"/>
        </w:rPr>
      </w:pPr>
      <w:ins w:id="385" w:author="CT" w:date="2025-07-09T15:23:00Z">
        <w:r w:rsidRPr="00816506">
          <w:t xml:space="preserve">Excipientes: histidina; </w:t>
        </w:r>
        <w:r>
          <w:t>mono</w:t>
        </w:r>
        <w:r w:rsidRPr="00816506">
          <w:t>cloridrato de histidina</w:t>
        </w:r>
        <w:r>
          <w:t>,</w:t>
        </w:r>
        <w:r w:rsidRPr="00816506">
          <w:t xml:space="preserve"> cloreto de sódio</w:t>
        </w:r>
        <w:r>
          <w:t>,</w:t>
        </w:r>
        <w:r w:rsidRPr="00816506">
          <w:t xml:space="preserve"> manitol</w:t>
        </w:r>
        <w:r>
          <w:t xml:space="preserve"> (E 421),</w:t>
        </w:r>
        <w:r w:rsidRPr="00816506">
          <w:t xml:space="preserve"> polissorbato 80</w:t>
        </w:r>
        <w:r>
          <w:t xml:space="preserve"> (E 433),</w:t>
        </w:r>
        <w:r w:rsidRPr="00816506">
          <w:t xml:space="preserve"> água para preparações injetáveis. </w:t>
        </w:r>
        <w:r w:rsidRPr="00816506">
          <w:rPr>
            <w:highlight w:val="lightGray"/>
          </w:rPr>
          <w:t>Consultar o folheto informativo para mais informações.</w:t>
        </w:r>
      </w:ins>
    </w:p>
    <w:p w14:paraId="5A32EDAA" w14:textId="77777777" w:rsidR="003F0898" w:rsidRPr="00816506" w:rsidRDefault="003F0898" w:rsidP="003F0898">
      <w:pPr>
        <w:tabs>
          <w:tab w:val="clear" w:pos="567"/>
        </w:tabs>
        <w:spacing w:line="240" w:lineRule="auto"/>
        <w:rPr>
          <w:ins w:id="386" w:author="CT" w:date="2025-07-09T15:23:00Z"/>
        </w:rPr>
      </w:pPr>
    </w:p>
    <w:p w14:paraId="6ED47489" w14:textId="77777777" w:rsidR="003F0898" w:rsidRPr="00816506" w:rsidRDefault="003F0898" w:rsidP="003F0898">
      <w:pPr>
        <w:tabs>
          <w:tab w:val="clear" w:pos="567"/>
        </w:tabs>
        <w:spacing w:line="240" w:lineRule="auto"/>
        <w:rPr>
          <w:ins w:id="387" w:author="CT" w:date="2025-07-09T15:23:00Z"/>
        </w:rPr>
      </w:pPr>
    </w:p>
    <w:p w14:paraId="6787AD8B" w14:textId="66903BCE" w:rsidR="003F0898" w:rsidRPr="00816506" w:rsidRDefault="003F0898" w:rsidP="003F08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88" w:author="CT" w:date="2025-07-09T15:23:00Z"/>
        </w:rPr>
      </w:pPr>
      <w:ins w:id="389" w:author="CT" w:date="2025-07-09T15:23:00Z">
        <w:r w:rsidRPr="00816506">
          <w:rPr>
            <w:b/>
          </w:rPr>
          <w:t>4.</w:t>
        </w:r>
        <w:r w:rsidRPr="00816506">
          <w:rPr>
            <w:b/>
          </w:rPr>
          <w:tab/>
          <w:t>FORMA FARMACÊUTICA E CONTEÚDO</w:t>
        </w:r>
      </w:ins>
      <w:r w:rsidR="00143F88">
        <w:rPr>
          <w:b/>
        </w:rPr>
        <w:fldChar w:fldCharType="begin"/>
      </w:r>
      <w:r w:rsidR="00143F88">
        <w:rPr>
          <w:b/>
        </w:rPr>
        <w:instrText xml:space="preserve"> DOCVARIABLE VAULT_ND_0625e3d0-2047-4541-a2e9-22edf121875c \* MERGEFORMAT </w:instrText>
      </w:r>
      <w:r w:rsidR="00143F88">
        <w:rPr>
          <w:b/>
        </w:rPr>
        <w:fldChar w:fldCharType="separate"/>
      </w:r>
      <w:r w:rsidR="00143F88">
        <w:rPr>
          <w:b/>
        </w:rPr>
        <w:t xml:space="preserve"> </w:t>
      </w:r>
      <w:r w:rsidR="00143F88">
        <w:rPr>
          <w:b/>
        </w:rPr>
        <w:fldChar w:fldCharType="end"/>
      </w:r>
    </w:p>
    <w:p w14:paraId="5B199E69" w14:textId="77777777" w:rsidR="003F0898" w:rsidRPr="00816506" w:rsidRDefault="003F0898" w:rsidP="003F0898">
      <w:pPr>
        <w:tabs>
          <w:tab w:val="clear" w:pos="567"/>
        </w:tabs>
        <w:spacing w:line="240" w:lineRule="auto"/>
        <w:rPr>
          <w:ins w:id="390" w:author="CT" w:date="2025-07-09T15:23:00Z"/>
          <w:i/>
        </w:rPr>
      </w:pPr>
    </w:p>
    <w:p w14:paraId="00DF1816" w14:textId="77777777" w:rsidR="003F0898" w:rsidRPr="00816506" w:rsidRDefault="003F0898" w:rsidP="003F0898">
      <w:pPr>
        <w:tabs>
          <w:tab w:val="clear" w:pos="567"/>
        </w:tabs>
        <w:spacing w:line="240" w:lineRule="auto"/>
        <w:rPr>
          <w:ins w:id="391" w:author="CT" w:date="2025-07-09T15:23:00Z"/>
        </w:rPr>
      </w:pPr>
      <w:ins w:id="392" w:author="CT" w:date="2025-07-09T15:23:00Z">
        <w:r w:rsidRPr="00816506">
          <w:rPr>
            <w:highlight w:val="lightGray"/>
          </w:rPr>
          <w:t>Solução injetável</w:t>
        </w:r>
      </w:ins>
    </w:p>
    <w:p w14:paraId="09ABB3BA" w14:textId="0DFE0AC3" w:rsidR="003F0898" w:rsidRPr="00816506" w:rsidRDefault="00C314C0" w:rsidP="003F0898">
      <w:pPr>
        <w:tabs>
          <w:tab w:val="clear" w:pos="567"/>
        </w:tabs>
        <w:spacing w:line="240" w:lineRule="auto"/>
        <w:rPr>
          <w:ins w:id="393" w:author="CT" w:date="2025-07-09T15:23:00Z"/>
        </w:rPr>
      </w:pPr>
      <w:ins w:id="394" w:author="CT" w:date="2025-07-09T15:25:00Z">
        <w:r>
          <w:t xml:space="preserve">Embalagem múltipla: </w:t>
        </w:r>
        <w:r w:rsidR="008F4912">
          <w:t>3</w:t>
        </w:r>
      </w:ins>
      <w:ins w:id="395" w:author="CT" w:date="2025-07-09T15:23:00Z">
        <w:r w:rsidR="003F0898" w:rsidRPr="00451A3D">
          <w:rPr>
            <w:noProof/>
            <w:szCs w:val="22"/>
          </w:rPr>
          <w:t> </w:t>
        </w:r>
      </w:ins>
      <w:ins w:id="396" w:author="CT" w:date="2025-07-09T15:25:00Z">
        <w:r w:rsidR="008F4912">
          <w:rPr>
            <w:noProof/>
            <w:szCs w:val="22"/>
          </w:rPr>
          <w:t xml:space="preserve">(3 embalagens de 1) </w:t>
        </w:r>
      </w:ins>
      <w:ins w:id="397" w:author="CT" w:date="2025-07-09T15:23:00Z">
        <w:r w:rsidR="003F0898">
          <w:t>seringa</w:t>
        </w:r>
      </w:ins>
      <w:ins w:id="398" w:author="CT" w:date="2025-07-09T15:26:00Z">
        <w:r w:rsidR="008F4912">
          <w:t>s</w:t>
        </w:r>
      </w:ins>
      <w:ins w:id="399" w:author="CT" w:date="2025-07-09T15:23:00Z">
        <w:r w:rsidR="003F0898">
          <w:t xml:space="preserve"> pré-cheia</w:t>
        </w:r>
      </w:ins>
      <w:ins w:id="400" w:author="CS" w:date="2025-07-27T19:23:00Z">
        <w:r w:rsidR="00725937">
          <w:t>s</w:t>
        </w:r>
      </w:ins>
    </w:p>
    <w:p w14:paraId="1B1A8EBC" w14:textId="60BC7334" w:rsidR="003F0898" w:rsidRPr="00816506" w:rsidRDefault="003F0898" w:rsidP="003F0898">
      <w:pPr>
        <w:tabs>
          <w:tab w:val="clear" w:pos="567"/>
        </w:tabs>
        <w:spacing w:line="240" w:lineRule="auto"/>
        <w:rPr>
          <w:ins w:id="401" w:author="CT" w:date="2025-07-09T15:23:00Z"/>
        </w:rPr>
      </w:pPr>
    </w:p>
    <w:p w14:paraId="64E28F0F" w14:textId="77777777" w:rsidR="003F0898" w:rsidRPr="00816506" w:rsidRDefault="003F0898" w:rsidP="003F0898">
      <w:pPr>
        <w:tabs>
          <w:tab w:val="clear" w:pos="567"/>
        </w:tabs>
        <w:spacing w:line="240" w:lineRule="auto"/>
        <w:rPr>
          <w:ins w:id="402" w:author="CT" w:date="2025-07-09T15:23:00Z"/>
        </w:rPr>
      </w:pPr>
    </w:p>
    <w:p w14:paraId="629722F4" w14:textId="2D855598" w:rsidR="003F0898" w:rsidRPr="00816506" w:rsidRDefault="003F0898" w:rsidP="003F08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03" w:author="CT" w:date="2025-07-09T15:23:00Z"/>
          <w:highlight w:val="lightGray"/>
        </w:rPr>
      </w:pPr>
      <w:ins w:id="404" w:author="CT" w:date="2025-07-09T15:23:00Z">
        <w:r w:rsidRPr="00816506">
          <w:rPr>
            <w:b/>
          </w:rPr>
          <w:t>5.</w:t>
        </w:r>
        <w:r w:rsidRPr="00816506">
          <w:rPr>
            <w:b/>
          </w:rPr>
          <w:tab/>
          <w:t>MODO E VIA(S) DE ADMINISTRAÇÃO</w:t>
        </w:r>
      </w:ins>
      <w:r w:rsidR="00143F88">
        <w:rPr>
          <w:b/>
        </w:rPr>
        <w:fldChar w:fldCharType="begin"/>
      </w:r>
      <w:r w:rsidR="00143F88">
        <w:rPr>
          <w:b/>
        </w:rPr>
        <w:instrText xml:space="preserve"> DOCVARIABLE VAULT_ND_afe16185-a4bd-419c-b21d-d8e79c5b801d \* MERGEFORMAT </w:instrText>
      </w:r>
      <w:r w:rsidR="00143F88">
        <w:rPr>
          <w:b/>
        </w:rPr>
        <w:fldChar w:fldCharType="separate"/>
      </w:r>
      <w:r w:rsidR="00143F88">
        <w:rPr>
          <w:b/>
        </w:rPr>
        <w:t xml:space="preserve"> </w:t>
      </w:r>
      <w:r w:rsidR="00143F88">
        <w:rPr>
          <w:b/>
        </w:rPr>
        <w:fldChar w:fldCharType="end"/>
      </w:r>
    </w:p>
    <w:p w14:paraId="5B24CD65" w14:textId="77777777" w:rsidR="003F0898" w:rsidRPr="00816506" w:rsidRDefault="003F0898" w:rsidP="003F0898">
      <w:pPr>
        <w:tabs>
          <w:tab w:val="clear" w:pos="567"/>
        </w:tabs>
        <w:spacing w:line="240" w:lineRule="auto"/>
        <w:rPr>
          <w:ins w:id="405" w:author="CT" w:date="2025-07-09T15:23:00Z"/>
          <w:i/>
        </w:rPr>
      </w:pPr>
    </w:p>
    <w:p w14:paraId="2DE884F8" w14:textId="77777777" w:rsidR="003F0898" w:rsidRPr="00816506" w:rsidRDefault="003F0898" w:rsidP="003F0898">
      <w:pPr>
        <w:tabs>
          <w:tab w:val="clear" w:pos="567"/>
        </w:tabs>
        <w:spacing w:line="240" w:lineRule="auto"/>
        <w:rPr>
          <w:ins w:id="406" w:author="CT" w:date="2025-07-09T15:23:00Z"/>
        </w:rPr>
      </w:pPr>
      <w:ins w:id="407" w:author="CT" w:date="2025-07-09T15:23:00Z">
        <w:r w:rsidRPr="00816506">
          <w:t>Apenas para uma utilização única.</w:t>
        </w:r>
      </w:ins>
    </w:p>
    <w:p w14:paraId="4C41D970" w14:textId="77777777" w:rsidR="003F0898" w:rsidRPr="00816506" w:rsidRDefault="003F0898" w:rsidP="003F0898">
      <w:pPr>
        <w:tabs>
          <w:tab w:val="clear" w:pos="567"/>
        </w:tabs>
        <w:spacing w:line="240" w:lineRule="auto"/>
        <w:rPr>
          <w:ins w:id="408" w:author="CT" w:date="2025-07-09T15:23:00Z"/>
        </w:rPr>
      </w:pPr>
      <w:ins w:id="409" w:author="CT" w:date="2025-07-09T15:23:00Z">
        <w:r w:rsidRPr="00816506">
          <w:t>Consultar o folheto informativo antes de utilizar.</w:t>
        </w:r>
      </w:ins>
    </w:p>
    <w:p w14:paraId="153F7222" w14:textId="77777777" w:rsidR="003F0898" w:rsidRPr="00816506" w:rsidRDefault="003F0898" w:rsidP="003F0898">
      <w:pPr>
        <w:tabs>
          <w:tab w:val="clear" w:pos="567"/>
        </w:tabs>
        <w:spacing w:line="240" w:lineRule="auto"/>
        <w:rPr>
          <w:ins w:id="410" w:author="CT" w:date="2025-07-09T15:23:00Z"/>
        </w:rPr>
      </w:pPr>
      <w:ins w:id="411" w:author="CT" w:date="2025-07-09T15:23:00Z">
        <w:r w:rsidRPr="00816506">
          <w:t>Via subcutânea.</w:t>
        </w:r>
      </w:ins>
    </w:p>
    <w:p w14:paraId="3E0A5107" w14:textId="77777777" w:rsidR="003F0898" w:rsidRPr="00816506" w:rsidRDefault="003F0898" w:rsidP="003F0898">
      <w:pPr>
        <w:keepNext/>
        <w:tabs>
          <w:tab w:val="clear" w:pos="567"/>
        </w:tabs>
        <w:spacing w:line="240" w:lineRule="auto"/>
        <w:rPr>
          <w:ins w:id="412" w:author="CT" w:date="2025-07-09T15:23:00Z"/>
          <w:szCs w:val="22"/>
        </w:rPr>
      </w:pPr>
      <w:ins w:id="413" w:author="CT" w:date="2025-07-09T15:23:00Z">
        <w:r w:rsidRPr="00816506">
          <w:t>Não agitar.</w:t>
        </w:r>
      </w:ins>
    </w:p>
    <w:p w14:paraId="2CD348BE" w14:textId="77777777" w:rsidR="003F0898" w:rsidRPr="00816506" w:rsidRDefault="003F0898" w:rsidP="003F0898">
      <w:pPr>
        <w:tabs>
          <w:tab w:val="clear" w:pos="567"/>
        </w:tabs>
        <w:spacing w:line="240" w:lineRule="auto"/>
        <w:rPr>
          <w:ins w:id="414" w:author="CT" w:date="2025-07-09T15:23:00Z"/>
        </w:rPr>
      </w:pPr>
    </w:p>
    <w:p w14:paraId="409A7AA3" w14:textId="77777777" w:rsidR="003F0898" w:rsidRPr="00816506" w:rsidRDefault="003F0898" w:rsidP="003F0898">
      <w:pPr>
        <w:tabs>
          <w:tab w:val="clear" w:pos="567"/>
        </w:tabs>
        <w:spacing w:line="240" w:lineRule="auto"/>
        <w:rPr>
          <w:ins w:id="415" w:author="CT" w:date="2025-07-09T15:23:00Z"/>
        </w:rPr>
      </w:pPr>
    </w:p>
    <w:p w14:paraId="015FA259" w14:textId="334CCBD1" w:rsidR="003F0898" w:rsidRPr="00816506" w:rsidRDefault="003F0898" w:rsidP="003F0898">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416" w:author="CT" w:date="2025-07-09T15:23:00Z"/>
        </w:rPr>
      </w:pPr>
      <w:ins w:id="417" w:author="CT" w:date="2025-07-09T15:23:00Z">
        <w:r w:rsidRPr="00816506">
          <w:rPr>
            <w:b/>
          </w:rPr>
          <w:t>6.</w:t>
        </w:r>
        <w:r w:rsidRPr="00816506">
          <w:rPr>
            <w:b/>
          </w:rPr>
          <w:tab/>
          <w:t>ADVERTÊNCIA ESPECIAL DE QUE O MEDICAMENTO DEVE SER MANTIDO FORA DA VISTA E DO ALCANCE DAS CRIANÇAS</w:t>
        </w:r>
      </w:ins>
      <w:r w:rsidR="00143F88">
        <w:rPr>
          <w:b/>
        </w:rPr>
        <w:fldChar w:fldCharType="begin"/>
      </w:r>
      <w:r w:rsidR="00143F88">
        <w:rPr>
          <w:b/>
        </w:rPr>
        <w:instrText xml:space="preserve"> DOCVARIABLE VAULT_ND_fd1aa4a2-c476-4785-8be3-a8b86c07d0d3 \* MERGEFORMAT </w:instrText>
      </w:r>
      <w:r w:rsidR="00143F88">
        <w:rPr>
          <w:b/>
        </w:rPr>
        <w:fldChar w:fldCharType="separate"/>
      </w:r>
      <w:r w:rsidR="00143F88">
        <w:rPr>
          <w:b/>
        </w:rPr>
        <w:t xml:space="preserve"> </w:t>
      </w:r>
      <w:r w:rsidR="00143F88">
        <w:rPr>
          <w:b/>
        </w:rPr>
        <w:fldChar w:fldCharType="end"/>
      </w:r>
    </w:p>
    <w:p w14:paraId="4CE3EFB9" w14:textId="77777777" w:rsidR="003F0898" w:rsidRPr="00816506" w:rsidRDefault="003F0898" w:rsidP="003F0898">
      <w:pPr>
        <w:keepNext/>
        <w:tabs>
          <w:tab w:val="clear" w:pos="567"/>
        </w:tabs>
        <w:spacing w:line="240" w:lineRule="auto"/>
        <w:rPr>
          <w:ins w:id="418" w:author="CT" w:date="2025-07-09T15:23:00Z"/>
        </w:rPr>
      </w:pPr>
    </w:p>
    <w:p w14:paraId="5F70594F" w14:textId="3E40280D" w:rsidR="003F0898" w:rsidRPr="00816506" w:rsidRDefault="003F0898" w:rsidP="003F0898">
      <w:pPr>
        <w:keepNext/>
        <w:tabs>
          <w:tab w:val="clear" w:pos="567"/>
        </w:tabs>
        <w:spacing w:line="240" w:lineRule="auto"/>
        <w:outlineLvl w:val="0"/>
        <w:rPr>
          <w:ins w:id="419" w:author="CT" w:date="2025-07-09T15:23:00Z"/>
        </w:rPr>
      </w:pPr>
      <w:ins w:id="420" w:author="CT" w:date="2025-07-09T15:23:00Z">
        <w:r w:rsidRPr="00816506">
          <w:t>Manter fora da vista e do alcance das crianças.</w:t>
        </w:r>
      </w:ins>
      <w:fldSimple w:instr=" DOCVARIABLE vault_nd_b497a84f-26bf-4823-8aec-2f788d2a5dd1 \* MERGEFORMAT ">
        <w:r w:rsidR="00143F88">
          <w:t xml:space="preserve"> </w:t>
        </w:r>
      </w:fldSimple>
    </w:p>
    <w:p w14:paraId="741F0D7A" w14:textId="77777777" w:rsidR="003F0898" w:rsidRPr="00816506" w:rsidRDefault="003F0898" w:rsidP="003F0898">
      <w:pPr>
        <w:tabs>
          <w:tab w:val="clear" w:pos="567"/>
        </w:tabs>
        <w:spacing w:line="240" w:lineRule="auto"/>
        <w:rPr>
          <w:ins w:id="421" w:author="CT" w:date="2025-07-09T15:23:00Z"/>
        </w:rPr>
      </w:pPr>
    </w:p>
    <w:p w14:paraId="66550318" w14:textId="77777777" w:rsidR="003F0898" w:rsidRPr="00816506" w:rsidRDefault="003F0898" w:rsidP="003F0898">
      <w:pPr>
        <w:tabs>
          <w:tab w:val="clear" w:pos="567"/>
        </w:tabs>
        <w:spacing w:line="240" w:lineRule="auto"/>
        <w:rPr>
          <w:ins w:id="422" w:author="CT" w:date="2025-07-09T15:23:00Z"/>
        </w:rPr>
      </w:pPr>
    </w:p>
    <w:p w14:paraId="6664A0A2" w14:textId="456CF480" w:rsidR="003F0898" w:rsidRPr="00816506" w:rsidRDefault="003F0898" w:rsidP="003F089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23" w:author="CT" w:date="2025-07-09T15:23:00Z"/>
          <w:highlight w:val="lightGray"/>
        </w:rPr>
      </w:pPr>
      <w:ins w:id="424" w:author="CT" w:date="2025-07-09T15:23:00Z">
        <w:r w:rsidRPr="00816506">
          <w:rPr>
            <w:b/>
          </w:rPr>
          <w:t>7.</w:t>
        </w:r>
        <w:r w:rsidRPr="00816506">
          <w:rPr>
            <w:b/>
          </w:rPr>
          <w:tab/>
          <w:t>OUTRAS ADVERTÊNCIAS ESPECIAIS, SE NECESSÁRIO</w:t>
        </w:r>
      </w:ins>
      <w:r w:rsidR="00143F88">
        <w:rPr>
          <w:b/>
        </w:rPr>
        <w:fldChar w:fldCharType="begin"/>
      </w:r>
      <w:r w:rsidR="00143F88">
        <w:rPr>
          <w:b/>
        </w:rPr>
        <w:instrText xml:space="preserve"> DOCVARIABLE VAULT_ND_c3cb0e5a-475f-4047-b8ff-fa1ac9a47803 \* MERGEFORMAT </w:instrText>
      </w:r>
      <w:r w:rsidR="00143F88">
        <w:rPr>
          <w:b/>
        </w:rPr>
        <w:fldChar w:fldCharType="separate"/>
      </w:r>
      <w:r w:rsidR="00143F88">
        <w:rPr>
          <w:b/>
        </w:rPr>
        <w:t xml:space="preserve"> </w:t>
      </w:r>
      <w:r w:rsidR="00143F88">
        <w:rPr>
          <w:b/>
        </w:rPr>
        <w:fldChar w:fldCharType="end"/>
      </w:r>
    </w:p>
    <w:p w14:paraId="3D735CCA" w14:textId="77777777" w:rsidR="003F0898" w:rsidRPr="00816506" w:rsidRDefault="003F0898" w:rsidP="003F0898">
      <w:pPr>
        <w:keepNext/>
        <w:tabs>
          <w:tab w:val="clear" w:pos="567"/>
        </w:tabs>
        <w:spacing w:line="240" w:lineRule="auto"/>
        <w:rPr>
          <w:ins w:id="425" w:author="CT" w:date="2025-07-09T15:23:00Z"/>
        </w:rPr>
      </w:pPr>
    </w:p>
    <w:p w14:paraId="0DBB877B" w14:textId="77777777" w:rsidR="003F0898" w:rsidRPr="00816506" w:rsidRDefault="003F0898" w:rsidP="003F0898">
      <w:pPr>
        <w:tabs>
          <w:tab w:val="clear" w:pos="567"/>
          <w:tab w:val="left" w:pos="749"/>
        </w:tabs>
        <w:spacing w:line="240" w:lineRule="auto"/>
        <w:rPr>
          <w:ins w:id="426" w:author="CT" w:date="2025-07-09T15:23:00Z"/>
        </w:rPr>
      </w:pPr>
    </w:p>
    <w:p w14:paraId="6E4921D8" w14:textId="1CB83EAB" w:rsidR="003F0898" w:rsidRPr="00816506" w:rsidRDefault="003F0898" w:rsidP="003F089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27" w:author="CT" w:date="2025-07-09T15:23:00Z"/>
          <w:highlight w:val="lightGray"/>
        </w:rPr>
      </w:pPr>
      <w:ins w:id="428" w:author="CT" w:date="2025-07-09T15:23:00Z">
        <w:r w:rsidRPr="00816506">
          <w:rPr>
            <w:b/>
          </w:rPr>
          <w:t>8.</w:t>
        </w:r>
        <w:r w:rsidRPr="00816506">
          <w:rPr>
            <w:b/>
          </w:rPr>
          <w:tab/>
          <w:t>PRAZO DE VALIDADE</w:t>
        </w:r>
      </w:ins>
      <w:r w:rsidR="00143F88">
        <w:rPr>
          <w:b/>
        </w:rPr>
        <w:fldChar w:fldCharType="begin"/>
      </w:r>
      <w:r w:rsidR="00143F88">
        <w:rPr>
          <w:b/>
        </w:rPr>
        <w:instrText xml:space="preserve"> DOCVARIABLE VAULT_ND_ac191155-056c-49fe-8e94-d4e88cea72f8 \* MERGEFORMAT </w:instrText>
      </w:r>
      <w:r w:rsidR="00143F88">
        <w:rPr>
          <w:b/>
        </w:rPr>
        <w:fldChar w:fldCharType="separate"/>
      </w:r>
      <w:r w:rsidR="00143F88">
        <w:rPr>
          <w:b/>
        </w:rPr>
        <w:t xml:space="preserve"> </w:t>
      </w:r>
      <w:r w:rsidR="00143F88">
        <w:rPr>
          <w:b/>
        </w:rPr>
        <w:fldChar w:fldCharType="end"/>
      </w:r>
    </w:p>
    <w:p w14:paraId="06A44319" w14:textId="77777777" w:rsidR="003F0898" w:rsidRPr="00816506" w:rsidRDefault="003F0898" w:rsidP="003F0898">
      <w:pPr>
        <w:keepNext/>
        <w:tabs>
          <w:tab w:val="clear" w:pos="567"/>
        </w:tabs>
        <w:spacing w:line="240" w:lineRule="auto"/>
        <w:rPr>
          <w:ins w:id="429" w:author="CT" w:date="2025-07-09T15:23:00Z"/>
          <w:i/>
        </w:rPr>
      </w:pPr>
    </w:p>
    <w:p w14:paraId="66AED1A6" w14:textId="77777777" w:rsidR="003F0898" w:rsidRPr="00816506" w:rsidRDefault="003F0898" w:rsidP="003F0898">
      <w:pPr>
        <w:keepNext/>
        <w:tabs>
          <w:tab w:val="clear" w:pos="567"/>
        </w:tabs>
        <w:spacing w:line="240" w:lineRule="auto"/>
        <w:rPr>
          <w:ins w:id="430" w:author="CT" w:date="2025-07-09T15:23:00Z"/>
        </w:rPr>
      </w:pPr>
      <w:ins w:id="431" w:author="CT" w:date="2025-07-09T15:23:00Z">
        <w:r>
          <w:t>EXP</w:t>
        </w:r>
      </w:ins>
    </w:p>
    <w:p w14:paraId="5BADB6A7" w14:textId="77777777" w:rsidR="003F0898" w:rsidRPr="00816506" w:rsidRDefault="003F0898" w:rsidP="003F0898">
      <w:pPr>
        <w:tabs>
          <w:tab w:val="clear" w:pos="567"/>
        </w:tabs>
        <w:spacing w:line="240" w:lineRule="auto"/>
        <w:rPr>
          <w:ins w:id="432" w:author="CT" w:date="2025-07-09T15:23:00Z"/>
        </w:rPr>
      </w:pPr>
    </w:p>
    <w:p w14:paraId="32450D58" w14:textId="77777777" w:rsidR="003F0898" w:rsidRPr="00816506" w:rsidRDefault="003F0898" w:rsidP="003F0898">
      <w:pPr>
        <w:tabs>
          <w:tab w:val="clear" w:pos="567"/>
        </w:tabs>
        <w:spacing w:line="240" w:lineRule="auto"/>
        <w:rPr>
          <w:ins w:id="433" w:author="CT" w:date="2025-07-09T15:23:00Z"/>
        </w:rPr>
      </w:pPr>
    </w:p>
    <w:p w14:paraId="1E1DB94B" w14:textId="4F29BD68" w:rsidR="003F0898" w:rsidRPr="00816506" w:rsidRDefault="003F0898" w:rsidP="003F089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34" w:author="CT" w:date="2025-07-09T15:23:00Z"/>
        </w:rPr>
      </w:pPr>
      <w:ins w:id="435" w:author="CT" w:date="2025-07-09T15:23:00Z">
        <w:r w:rsidRPr="00816506">
          <w:rPr>
            <w:b/>
          </w:rPr>
          <w:t>9.</w:t>
        </w:r>
        <w:r w:rsidRPr="00816506">
          <w:rPr>
            <w:b/>
          </w:rPr>
          <w:tab/>
          <w:t>CONDIÇÕES ESPECIAIS DE CONSERVAÇÃO</w:t>
        </w:r>
      </w:ins>
      <w:r w:rsidR="00143F88">
        <w:rPr>
          <w:b/>
        </w:rPr>
        <w:fldChar w:fldCharType="begin"/>
      </w:r>
      <w:r w:rsidR="00143F88">
        <w:rPr>
          <w:b/>
        </w:rPr>
        <w:instrText xml:space="preserve"> DOCVARIABLE VAULT_ND_188432de-4c27-4dbc-bbd3-43d0172726d4 \* MERGEFORMAT </w:instrText>
      </w:r>
      <w:r w:rsidR="00143F88">
        <w:rPr>
          <w:b/>
        </w:rPr>
        <w:fldChar w:fldCharType="separate"/>
      </w:r>
      <w:r w:rsidR="00143F88">
        <w:rPr>
          <w:b/>
        </w:rPr>
        <w:t xml:space="preserve"> </w:t>
      </w:r>
      <w:r w:rsidR="00143F88">
        <w:rPr>
          <w:b/>
        </w:rPr>
        <w:fldChar w:fldCharType="end"/>
      </w:r>
    </w:p>
    <w:p w14:paraId="755A414B" w14:textId="77777777" w:rsidR="003F0898" w:rsidRPr="00816506" w:rsidRDefault="003F0898" w:rsidP="003F0898">
      <w:pPr>
        <w:keepNext/>
        <w:tabs>
          <w:tab w:val="clear" w:pos="567"/>
        </w:tabs>
        <w:spacing w:line="240" w:lineRule="auto"/>
        <w:rPr>
          <w:ins w:id="436" w:author="CT" w:date="2025-07-09T15:23:00Z"/>
          <w:i/>
        </w:rPr>
      </w:pPr>
    </w:p>
    <w:p w14:paraId="2287CC4A" w14:textId="77777777" w:rsidR="003F0898" w:rsidRPr="00816506" w:rsidRDefault="003F0898" w:rsidP="003F0898">
      <w:pPr>
        <w:keepNext/>
        <w:spacing w:line="240" w:lineRule="auto"/>
        <w:rPr>
          <w:ins w:id="437" w:author="CT" w:date="2025-07-09T15:23:00Z"/>
        </w:rPr>
      </w:pPr>
      <w:ins w:id="438" w:author="CT" w:date="2025-07-09T15:23:00Z">
        <w:r w:rsidRPr="00816506">
          <w:t>Conservar no frigorífico.</w:t>
        </w:r>
      </w:ins>
    </w:p>
    <w:p w14:paraId="4EB4F80B" w14:textId="77777777" w:rsidR="003F0898" w:rsidRPr="00816506" w:rsidRDefault="003F0898" w:rsidP="003F0898">
      <w:pPr>
        <w:keepNext/>
        <w:spacing w:line="240" w:lineRule="auto"/>
        <w:rPr>
          <w:ins w:id="439" w:author="CT" w:date="2025-07-09T15:23:00Z"/>
        </w:rPr>
      </w:pPr>
      <w:ins w:id="440" w:author="CT" w:date="2025-07-09T15:23:00Z">
        <w:r w:rsidRPr="00816506">
          <w:t>Não congelar.</w:t>
        </w:r>
      </w:ins>
    </w:p>
    <w:p w14:paraId="0F9C8A93" w14:textId="77777777" w:rsidR="003F0898" w:rsidRPr="00816506" w:rsidRDefault="003F0898" w:rsidP="003F0898">
      <w:pPr>
        <w:spacing w:line="240" w:lineRule="auto"/>
        <w:rPr>
          <w:ins w:id="441" w:author="CT" w:date="2025-07-09T15:23:00Z"/>
        </w:rPr>
      </w:pPr>
      <w:ins w:id="442" w:author="CT" w:date="2025-07-09T15:23:00Z">
        <w:r w:rsidRPr="00816506">
          <w:t>Conservar na embalagem de origem para proteger da luz.</w:t>
        </w:r>
      </w:ins>
    </w:p>
    <w:p w14:paraId="037CF54F" w14:textId="77777777" w:rsidR="003F0898" w:rsidRPr="00816506" w:rsidRDefault="003F0898" w:rsidP="003F0898">
      <w:pPr>
        <w:pStyle w:val="Default"/>
        <w:rPr>
          <w:ins w:id="443" w:author="CT" w:date="2025-07-09T15:23:00Z"/>
          <w:sz w:val="22"/>
        </w:rPr>
      </w:pPr>
    </w:p>
    <w:p w14:paraId="6BDB8B3F" w14:textId="77777777" w:rsidR="003F0898" w:rsidRPr="00816506" w:rsidRDefault="003F0898" w:rsidP="003F0898">
      <w:pPr>
        <w:tabs>
          <w:tab w:val="clear" w:pos="567"/>
        </w:tabs>
        <w:spacing w:line="240" w:lineRule="auto"/>
        <w:ind w:left="567" w:hanging="567"/>
        <w:rPr>
          <w:ins w:id="444" w:author="CT" w:date="2025-07-09T15:23:00Z"/>
        </w:rPr>
      </w:pPr>
    </w:p>
    <w:p w14:paraId="6079EEE3" w14:textId="4F727489" w:rsidR="003F0898" w:rsidRPr="00816506" w:rsidRDefault="003F0898" w:rsidP="003F0898">
      <w:pPr>
        <w:pBdr>
          <w:top w:val="single" w:sz="4" w:space="1" w:color="auto"/>
          <w:left w:val="single" w:sz="4" w:space="4" w:color="auto"/>
          <w:bottom w:val="single" w:sz="4" w:space="0" w:color="auto"/>
          <w:right w:val="single" w:sz="4" w:space="4" w:color="auto"/>
        </w:pBdr>
        <w:spacing w:line="240" w:lineRule="auto"/>
        <w:ind w:left="567" w:hanging="567"/>
        <w:outlineLvl w:val="0"/>
        <w:rPr>
          <w:ins w:id="445" w:author="CT" w:date="2025-07-09T15:23:00Z"/>
          <w:b/>
        </w:rPr>
      </w:pPr>
      <w:ins w:id="446" w:author="CT" w:date="2025-07-09T15:23:00Z">
        <w:r w:rsidRPr="00816506">
          <w:rPr>
            <w:b/>
          </w:rPr>
          <w:t>10.</w:t>
        </w:r>
        <w:r w:rsidRPr="00816506">
          <w:rPr>
            <w:b/>
          </w:rPr>
          <w:tab/>
          <w:t>CUIDADOS ESPECIAIS QUANTO À ELIMINAÇÃO DO MEDICAMENTO NÃO UTILIZADO OU DOS RESÍDUOS PROVENIENTES DESSE MEDICAMENTO, SE APLICÁVEL</w:t>
        </w:r>
      </w:ins>
      <w:r w:rsidR="00143F88">
        <w:rPr>
          <w:b/>
        </w:rPr>
        <w:fldChar w:fldCharType="begin"/>
      </w:r>
      <w:r w:rsidR="00143F88">
        <w:rPr>
          <w:b/>
        </w:rPr>
        <w:instrText xml:space="preserve"> DOCVARIABLE VAULT_ND_96dbdc98-e5dc-43b6-8a2a-21ad4fc8a45d \* MERGEFORMAT </w:instrText>
      </w:r>
      <w:r w:rsidR="00143F88">
        <w:rPr>
          <w:b/>
        </w:rPr>
        <w:fldChar w:fldCharType="separate"/>
      </w:r>
      <w:r w:rsidR="00143F88">
        <w:rPr>
          <w:b/>
        </w:rPr>
        <w:t xml:space="preserve"> </w:t>
      </w:r>
      <w:r w:rsidR="00143F88">
        <w:rPr>
          <w:b/>
        </w:rPr>
        <w:fldChar w:fldCharType="end"/>
      </w:r>
    </w:p>
    <w:p w14:paraId="40CE762C" w14:textId="77777777" w:rsidR="003F0898" w:rsidRPr="00816506" w:rsidRDefault="003F0898" w:rsidP="003F0898">
      <w:pPr>
        <w:tabs>
          <w:tab w:val="clear" w:pos="567"/>
        </w:tabs>
        <w:spacing w:line="240" w:lineRule="auto"/>
        <w:rPr>
          <w:ins w:id="447" w:author="CT" w:date="2025-07-09T15:23:00Z"/>
          <w:i/>
        </w:rPr>
      </w:pPr>
    </w:p>
    <w:p w14:paraId="4B984B8D" w14:textId="77777777" w:rsidR="003F0898" w:rsidRPr="00816506" w:rsidRDefault="003F0898" w:rsidP="003F0898">
      <w:pPr>
        <w:tabs>
          <w:tab w:val="clear" w:pos="567"/>
        </w:tabs>
        <w:spacing w:line="240" w:lineRule="auto"/>
        <w:rPr>
          <w:ins w:id="448" w:author="CT" w:date="2025-07-09T15:23:00Z"/>
          <w:szCs w:val="22"/>
        </w:rPr>
      </w:pPr>
    </w:p>
    <w:p w14:paraId="2C974AB3" w14:textId="0B06016F" w:rsidR="003F0898" w:rsidRPr="00816506" w:rsidRDefault="003F0898" w:rsidP="003F0898">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449" w:author="CT" w:date="2025-07-09T15:23:00Z"/>
          <w:b/>
        </w:rPr>
      </w:pPr>
      <w:ins w:id="450" w:author="CT" w:date="2025-07-09T15:23:00Z">
        <w:r w:rsidRPr="00816506">
          <w:rPr>
            <w:b/>
          </w:rPr>
          <w:t>11.</w:t>
        </w:r>
        <w:r w:rsidRPr="00816506">
          <w:rPr>
            <w:b/>
          </w:rPr>
          <w:tab/>
          <w:t>NOME E ENDEREÇO DO TITULAR DA AUTORIZAÇÃO DE INTRODUÇÃO NO MERCADO</w:t>
        </w:r>
      </w:ins>
      <w:r w:rsidR="00143F88">
        <w:rPr>
          <w:b/>
        </w:rPr>
        <w:fldChar w:fldCharType="begin"/>
      </w:r>
      <w:r w:rsidR="00143F88">
        <w:rPr>
          <w:b/>
        </w:rPr>
        <w:instrText xml:space="preserve"> DOCVARIABLE VAULT_ND_5be44829-cac4-4e00-aaf3-400dc054a24d \* MERGEFORMAT </w:instrText>
      </w:r>
      <w:r w:rsidR="00143F88">
        <w:rPr>
          <w:b/>
        </w:rPr>
        <w:fldChar w:fldCharType="separate"/>
      </w:r>
      <w:r w:rsidR="00143F88">
        <w:rPr>
          <w:b/>
        </w:rPr>
        <w:t xml:space="preserve"> </w:t>
      </w:r>
      <w:r w:rsidR="00143F88">
        <w:rPr>
          <w:b/>
        </w:rPr>
        <w:fldChar w:fldCharType="end"/>
      </w:r>
    </w:p>
    <w:p w14:paraId="43196CC6" w14:textId="77777777" w:rsidR="003F0898" w:rsidRPr="00816506" w:rsidRDefault="003F0898" w:rsidP="003F0898">
      <w:pPr>
        <w:keepNext/>
        <w:tabs>
          <w:tab w:val="clear" w:pos="567"/>
        </w:tabs>
        <w:spacing w:line="240" w:lineRule="auto"/>
        <w:rPr>
          <w:ins w:id="451" w:author="CT" w:date="2025-07-09T15:23:00Z"/>
          <w:i/>
        </w:rPr>
      </w:pPr>
    </w:p>
    <w:p w14:paraId="416EC72A" w14:textId="77777777" w:rsidR="003F0898" w:rsidRPr="00B4463D" w:rsidRDefault="003F0898" w:rsidP="003F0898">
      <w:pPr>
        <w:pStyle w:val="Default"/>
        <w:keepNext/>
        <w:jc w:val="both"/>
        <w:rPr>
          <w:ins w:id="452" w:author="CT" w:date="2025-07-09T15:23:00Z"/>
          <w:color w:val="auto"/>
          <w:sz w:val="22"/>
        </w:rPr>
      </w:pPr>
      <w:ins w:id="453" w:author="CT" w:date="2025-07-09T15:23:00Z">
        <w:r w:rsidRPr="00B4463D">
          <w:rPr>
            <w:color w:val="auto"/>
            <w:sz w:val="22"/>
          </w:rPr>
          <w:t>Eli Lilly Nederland B.V.,</w:t>
        </w:r>
      </w:ins>
    </w:p>
    <w:p w14:paraId="51DB6AED" w14:textId="77777777" w:rsidR="003F0898" w:rsidRPr="00816506" w:rsidRDefault="003F0898" w:rsidP="003F0898">
      <w:pPr>
        <w:keepNext/>
        <w:tabs>
          <w:tab w:val="clear" w:pos="567"/>
        </w:tabs>
        <w:spacing w:line="240" w:lineRule="auto"/>
        <w:rPr>
          <w:ins w:id="454" w:author="CT" w:date="2025-07-09T15:23:00Z"/>
          <w:szCs w:val="22"/>
        </w:rPr>
      </w:pPr>
      <w:ins w:id="455" w:author="CT" w:date="2025-07-09T15:23:00Z">
        <w:r w:rsidRPr="00816506">
          <w:t>Papendorpseweg 83, 3528 BJ Utrecht,</w:t>
        </w:r>
      </w:ins>
    </w:p>
    <w:p w14:paraId="69A1E9AD" w14:textId="77777777" w:rsidR="003F0898" w:rsidRPr="00816506" w:rsidRDefault="003F0898" w:rsidP="003F0898">
      <w:pPr>
        <w:tabs>
          <w:tab w:val="clear" w:pos="567"/>
        </w:tabs>
        <w:spacing w:line="240" w:lineRule="auto"/>
        <w:rPr>
          <w:ins w:id="456" w:author="CT" w:date="2025-07-09T15:23:00Z"/>
        </w:rPr>
      </w:pPr>
      <w:ins w:id="457" w:author="CT" w:date="2025-07-09T15:23:00Z">
        <w:r w:rsidRPr="00816506">
          <w:t>Países Baixos</w:t>
        </w:r>
      </w:ins>
    </w:p>
    <w:p w14:paraId="038E7B0D" w14:textId="77777777" w:rsidR="003F0898" w:rsidRPr="00816506" w:rsidRDefault="003F0898" w:rsidP="003F0898">
      <w:pPr>
        <w:tabs>
          <w:tab w:val="clear" w:pos="567"/>
        </w:tabs>
        <w:spacing w:line="240" w:lineRule="auto"/>
        <w:rPr>
          <w:ins w:id="458" w:author="CT" w:date="2025-07-09T15:23:00Z"/>
        </w:rPr>
      </w:pPr>
    </w:p>
    <w:p w14:paraId="0C13561A" w14:textId="77777777" w:rsidR="003F0898" w:rsidRPr="00816506" w:rsidRDefault="003F0898" w:rsidP="003F0898">
      <w:pPr>
        <w:tabs>
          <w:tab w:val="clear" w:pos="567"/>
        </w:tabs>
        <w:spacing w:line="240" w:lineRule="auto"/>
        <w:rPr>
          <w:ins w:id="459" w:author="CT" w:date="2025-07-09T15:23:00Z"/>
        </w:rPr>
      </w:pPr>
    </w:p>
    <w:p w14:paraId="5CDAD5A5" w14:textId="668709A8" w:rsidR="003F0898" w:rsidRPr="00816506" w:rsidRDefault="003F0898" w:rsidP="003F0898">
      <w:pPr>
        <w:keepNext/>
        <w:pBdr>
          <w:top w:val="single" w:sz="4" w:space="1" w:color="auto"/>
          <w:left w:val="single" w:sz="4" w:space="4" w:color="auto"/>
          <w:bottom w:val="single" w:sz="4" w:space="1" w:color="auto"/>
          <w:right w:val="single" w:sz="4" w:space="4" w:color="auto"/>
        </w:pBdr>
        <w:spacing w:line="240" w:lineRule="auto"/>
        <w:outlineLvl w:val="0"/>
        <w:rPr>
          <w:ins w:id="460" w:author="CT" w:date="2025-07-09T15:23:00Z"/>
        </w:rPr>
      </w:pPr>
      <w:ins w:id="461" w:author="CT" w:date="2025-07-09T15:23:00Z">
        <w:r w:rsidRPr="00816506">
          <w:rPr>
            <w:b/>
          </w:rPr>
          <w:t>12.</w:t>
        </w:r>
        <w:r w:rsidRPr="00816506">
          <w:rPr>
            <w:b/>
          </w:rPr>
          <w:tab/>
          <w:t>NÚMERO(S) DA AUTORIZAÇÃO DE INTRODUÇÃO NO MERCADO</w:t>
        </w:r>
      </w:ins>
      <w:r w:rsidR="00143F88">
        <w:rPr>
          <w:b/>
        </w:rPr>
        <w:fldChar w:fldCharType="begin"/>
      </w:r>
      <w:r w:rsidR="00143F88">
        <w:rPr>
          <w:b/>
        </w:rPr>
        <w:instrText xml:space="preserve"> DOCVARIABLE VAULT_ND_8a9cf81e-e5cf-4c17-8c8c-7a2eb8910258 \* MERGEFORMAT </w:instrText>
      </w:r>
      <w:r w:rsidR="00143F88">
        <w:rPr>
          <w:b/>
        </w:rPr>
        <w:fldChar w:fldCharType="separate"/>
      </w:r>
      <w:r w:rsidR="00143F88">
        <w:rPr>
          <w:b/>
        </w:rPr>
        <w:t xml:space="preserve"> </w:t>
      </w:r>
      <w:r w:rsidR="00143F88">
        <w:rPr>
          <w:b/>
        </w:rPr>
        <w:fldChar w:fldCharType="end"/>
      </w:r>
    </w:p>
    <w:p w14:paraId="52430F9B" w14:textId="77777777" w:rsidR="003F0898" w:rsidRPr="00816506" w:rsidRDefault="003F0898" w:rsidP="003F0898">
      <w:pPr>
        <w:keepNext/>
        <w:tabs>
          <w:tab w:val="clear" w:pos="567"/>
        </w:tabs>
        <w:spacing w:line="240" w:lineRule="auto"/>
        <w:rPr>
          <w:ins w:id="462" w:author="CT" w:date="2025-07-09T15:23:00Z"/>
        </w:rPr>
      </w:pPr>
    </w:p>
    <w:p w14:paraId="71BA8007" w14:textId="53A9F43E" w:rsidR="003F0898" w:rsidRPr="00C664D4" w:rsidRDefault="003F0898" w:rsidP="003F0898">
      <w:pPr>
        <w:tabs>
          <w:tab w:val="clear" w:pos="567"/>
        </w:tabs>
        <w:spacing w:line="240" w:lineRule="auto"/>
        <w:rPr>
          <w:ins w:id="463" w:author="CT" w:date="2025-07-09T15:23:00Z"/>
          <w:noProof/>
          <w:rPrChange w:id="464" w:author="CS" w:date="2025-07-15T18:14:00Z">
            <w:rPr>
              <w:ins w:id="465" w:author="CT" w:date="2025-07-09T15:23:00Z"/>
              <w:noProof/>
              <w:lang w:val="en-US"/>
            </w:rPr>
          </w:rPrChange>
        </w:rPr>
      </w:pPr>
      <w:ins w:id="466" w:author="CT" w:date="2025-07-09T15:23:00Z">
        <w:r w:rsidRPr="00336E5B">
          <w:rPr>
            <w:rFonts w:cs="Verdana"/>
            <w:color w:val="000000"/>
          </w:rPr>
          <w:t>EU/1/23/1736/0</w:t>
        </w:r>
        <w:r>
          <w:rPr>
            <w:rFonts w:cs="Verdana"/>
            <w:color w:val="000000"/>
          </w:rPr>
          <w:t>1</w:t>
        </w:r>
      </w:ins>
      <w:ins w:id="467" w:author="CT" w:date="2025-07-09T15:26:00Z">
        <w:r w:rsidR="008F4912">
          <w:rPr>
            <w:rFonts w:cs="Verdana"/>
            <w:color w:val="000000"/>
          </w:rPr>
          <w:t>3</w:t>
        </w:r>
      </w:ins>
    </w:p>
    <w:p w14:paraId="1ACE7AC4" w14:textId="77777777" w:rsidR="003F0898" w:rsidRPr="00816506" w:rsidRDefault="003F0898" w:rsidP="003F0898">
      <w:pPr>
        <w:tabs>
          <w:tab w:val="clear" w:pos="567"/>
        </w:tabs>
        <w:spacing w:line="240" w:lineRule="auto"/>
        <w:rPr>
          <w:ins w:id="468" w:author="CT" w:date="2025-07-09T15:23:00Z"/>
        </w:rPr>
      </w:pPr>
    </w:p>
    <w:p w14:paraId="7E486C2B" w14:textId="77777777" w:rsidR="003F0898" w:rsidRPr="00816506" w:rsidRDefault="003F0898" w:rsidP="003F0898">
      <w:pPr>
        <w:tabs>
          <w:tab w:val="clear" w:pos="567"/>
        </w:tabs>
        <w:spacing w:line="240" w:lineRule="auto"/>
        <w:rPr>
          <w:ins w:id="469" w:author="CT" w:date="2025-07-09T15:23:00Z"/>
        </w:rPr>
      </w:pPr>
    </w:p>
    <w:p w14:paraId="3B6AABF3" w14:textId="5849A063" w:rsidR="003F0898" w:rsidRPr="00816506" w:rsidRDefault="003F0898" w:rsidP="003F0898">
      <w:pPr>
        <w:pBdr>
          <w:top w:val="single" w:sz="4" w:space="1" w:color="auto"/>
          <w:left w:val="single" w:sz="4" w:space="4" w:color="auto"/>
          <w:bottom w:val="single" w:sz="4" w:space="1" w:color="auto"/>
          <w:right w:val="single" w:sz="4" w:space="4" w:color="auto"/>
        </w:pBdr>
        <w:spacing w:line="240" w:lineRule="auto"/>
        <w:outlineLvl w:val="0"/>
        <w:rPr>
          <w:ins w:id="470" w:author="CT" w:date="2025-07-09T15:23:00Z"/>
        </w:rPr>
      </w:pPr>
      <w:ins w:id="471" w:author="CT" w:date="2025-07-09T15:23:00Z">
        <w:r w:rsidRPr="00816506">
          <w:rPr>
            <w:b/>
          </w:rPr>
          <w:t>13.</w:t>
        </w:r>
        <w:r w:rsidRPr="00816506">
          <w:rPr>
            <w:b/>
          </w:rPr>
          <w:tab/>
          <w:t>NÚMERO DO LOTE</w:t>
        </w:r>
      </w:ins>
      <w:r w:rsidR="00143F88">
        <w:rPr>
          <w:b/>
        </w:rPr>
        <w:fldChar w:fldCharType="begin"/>
      </w:r>
      <w:r w:rsidR="00143F88">
        <w:rPr>
          <w:b/>
        </w:rPr>
        <w:instrText xml:space="preserve"> DOCVARIABLE VAULT_ND_01301f56-e102-48d7-bb3e-60d14642e8da \* MERGEFORMAT </w:instrText>
      </w:r>
      <w:r w:rsidR="00143F88">
        <w:rPr>
          <w:b/>
        </w:rPr>
        <w:fldChar w:fldCharType="separate"/>
      </w:r>
      <w:r w:rsidR="00143F88">
        <w:rPr>
          <w:b/>
        </w:rPr>
        <w:t xml:space="preserve"> </w:t>
      </w:r>
      <w:r w:rsidR="00143F88">
        <w:rPr>
          <w:b/>
        </w:rPr>
        <w:fldChar w:fldCharType="end"/>
      </w:r>
    </w:p>
    <w:p w14:paraId="06536CB6" w14:textId="77777777" w:rsidR="003F0898" w:rsidRPr="00816506" w:rsidRDefault="003F0898" w:rsidP="003F0898">
      <w:pPr>
        <w:tabs>
          <w:tab w:val="clear" w:pos="567"/>
        </w:tabs>
        <w:spacing w:line="240" w:lineRule="auto"/>
        <w:rPr>
          <w:ins w:id="472" w:author="CT" w:date="2025-07-09T15:23:00Z"/>
        </w:rPr>
      </w:pPr>
    </w:p>
    <w:p w14:paraId="497E3704" w14:textId="77777777" w:rsidR="003F0898" w:rsidRPr="00816506" w:rsidRDefault="003F0898" w:rsidP="003F0898">
      <w:pPr>
        <w:tabs>
          <w:tab w:val="clear" w:pos="567"/>
        </w:tabs>
        <w:spacing w:line="240" w:lineRule="auto"/>
        <w:rPr>
          <w:ins w:id="473" w:author="CT" w:date="2025-07-09T15:23:00Z"/>
        </w:rPr>
      </w:pPr>
      <w:ins w:id="474" w:author="CT" w:date="2025-07-09T15:23:00Z">
        <w:r w:rsidRPr="00816506">
          <w:t>Lot</w:t>
        </w:r>
      </w:ins>
    </w:p>
    <w:p w14:paraId="0A117770" w14:textId="77777777" w:rsidR="003F0898" w:rsidRPr="00816506" w:rsidRDefault="003F0898" w:rsidP="003F0898">
      <w:pPr>
        <w:tabs>
          <w:tab w:val="clear" w:pos="567"/>
        </w:tabs>
        <w:spacing w:line="240" w:lineRule="auto"/>
        <w:rPr>
          <w:ins w:id="475" w:author="CT" w:date="2025-07-09T15:23:00Z"/>
        </w:rPr>
      </w:pPr>
    </w:p>
    <w:p w14:paraId="5B1FB524" w14:textId="77777777" w:rsidR="003F0898" w:rsidRPr="00816506" w:rsidRDefault="003F0898" w:rsidP="003F0898">
      <w:pPr>
        <w:tabs>
          <w:tab w:val="clear" w:pos="567"/>
        </w:tabs>
        <w:spacing w:line="240" w:lineRule="auto"/>
        <w:rPr>
          <w:ins w:id="476" w:author="CT" w:date="2025-07-09T15:23:00Z"/>
        </w:rPr>
      </w:pPr>
    </w:p>
    <w:p w14:paraId="6A74FB6B" w14:textId="306E55BB" w:rsidR="003F0898" w:rsidRPr="00816506" w:rsidRDefault="003F0898" w:rsidP="003F0898">
      <w:pPr>
        <w:pBdr>
          <w:top w:val="single" w:sz="4" w:space="1" w:color="auto"/>
          <w:left w:val="single" w:sz="4" w:space="4" w:color="auto"/>
          <w:bottom w:val="single" w:sz="4" w:space="1" w:color="auto"/>
          <w:right w:val="single" w:sz="4" w:space="4" w:color="auto"/>
        </w:pBdr>
        <w:spacing w:line="240" w:lineRule="auto"/>
        <w:outlineLvl w:val="0"/>
        <w:rPr>
          <w:ins w:id="477" w:author="CT" w:date="2025-07-09T15:23:00Z"/>
        </w:rPr>
      </w:pPr>
      <w:ins w:id="478" w:author="CT" w:date="2025-07-09T15:23:00Z">
        <w:r w:rsidRPr="00816506">
          <w:rPr>
            <w:b/>
          </w:rPr>
          <w:t>14.</w:t>
        </w:r>
        <w:r w:rsidRPr="00816506">
          <w:rPr>
            <w:b/>
          </w:rPr>
          <w:tab/>
          <w:t>CLASSIFICAÇÃO QUANTO À DISPENSA AO PÚBLICO</w:t>
        </w:r>
      </w:ins>
      <w:r w:rsidR="00143F88">
        <w:rPr>
          <w:b/>
        </w:rPr>
        <w:fldChar w:fldCharType="begin"/>
      </w:r>
      <w:r w:rsidR="00143F88">
        <w:rPr>
          <w:b/>
        </w:rPr>
        <w:instrText xml:space="preserve"> DOCVARIABLE VAULT_ND_b4f553d1-5b8a-491b-b383-3de65ba6e9d6 \* MERGEFORMAT </w:instrText>
      </w:r>
      <w:r w:rsidR="00143F88">
        <w:rPr>
          <w:b/>
        </w:rPr>
        <w:fldChar w:fldCharType="separate"/>
      </w:r>
      <w:r w:rsidR="00143F88">
        <w:rPr>
          <w:b/>
        </w:rPr>
        <w:t xml:space="preserve"> </w:t>
      </w:r>
      <w:r w:rsidR="00143F88">
        <w:rPr>
          <w:b/>
        </w:rPr>
        <w:fldChar w:fldCharType="end"/>
      </w:r>
    </w:p>
    <w:p w14:paraId="24DE33CE" w14:textId="77777777" w:rsidR="003F0898" w:rsidRPr="00816506" w:rsidRDefault="003F0898" w:rsidP="003F0898">
      <w:pPr>
        <w:suppressLineNumbers/>
        <w:spacing w:line="240" w:lineRule="auto"/>
        <w:rPr>
          <w:ins w:id="479" w:author="CT" w:date="2025-07-09T15:23:00Z"/>
          <w:szCs w:val="22"/>
        </w:rPr>
      </w:pPr>
    </w:p>
    <w:p w14:paraId="7B7629F1" w14:textId="77777777" w:rsidR="003F0898" w:rsidRPr="00816506" w:rsidRDefault="003F0898" w:rsidP="003F0898">
      <w:pPr>
        <w:tabs>
          <w:tab w:val="clear" w:pos="567"/>
        </w:tabs>
        <w:spacing w:line="240" w:lineRule="auto"/>
        <w:rPr>
          <w:ins w:id="480" w:author="CT" w:date="2025-07-09T15:23:00Z"/>
        </w:rPr>
      </w:pPr>
    </w:p>
    <w:p w14:paraId="7F340705" w14:textId="7026FF76" w:rsidR="003F0898" w:rsidRPr="00816506" w:rsidRDefault="003F0898" w:rsidP="003F0898">
      <w:pPr>
        <w:pBdr>
          <w:top w:val="single" w:sz="4" w:space="2" w:color="auto"/>
          <w:left w:val="single" w:sz="4" w:space="4" w:color="auto"/>
          <w:bottom w:val="single" w:sz="4" w:space="1" w:color="auto"/>
          <w:right w:val="single" w:sz="4" w:space="4" w:color="auto"/>
        </w:pBdr>
        <w:spacing w:line="240" w:lineRule="auto"/>
        <w:outlineLvl w:val="0"/>
        <w:rPr>
          <w:ins w:id="481" w:author="CT" w:date="2025-07-09T15:23:00Z"/>
        </w:rPr>
      </w:pPr>
      <w:ins w:id="482" w:author="CT" w:date="2025-07-09T15:23:00Z">
        <w:r w:rsidRPr="00816506">
          <w:rPr>
            <w:b/>
          </w:rPr>
          <w:t>15.</w:t>
        </w:r>
        <w:r w:rsidRPr="00816506">
          <w:rPr>
            <w:b/>
          </w:rPr>
          <w:tab/>
          <w:t>INSTRUÇÕES DE UTILIZAÇÃO</w:t>
        </w:r>
      </w:ins>
      <w:r w:rsidR="00143F88">
        <w:rPr>
          <w:b/>
        </w:rPr>
        <w:fldChar w:fldCharType="begin"/>
      </w:r>
      <w:r w:rsidR="00143F88">
        <w:rPr>
          <w:b/>
        </w:rPr>
        <w:instrText xml:space="preserve"> DOCVARIABLE VAULT_ND_5ac43c10-b1ee-4272-8d55-63cd78662e6e \* MERGEFORMAT </w:instrText>
      </w:r>
      <w:r w:rsidR="00143F88">
        <w:rPr>
          <w:b/>
        </w:rPr>
        <w:fldChar w:fldCharType="separate"/>
      </w:r>
      <w:r w:rsidR="00143F88">
        <w:rPr>
          <w:b/>
        </w:rPr>
        <w:t xml:space="preserve"> </w:t>
      </w:r>
      <w:r w:rsidR="00143F88">
        <w:rPr>
          <w:b/>
        </w:rPr>
        <w:fldChar w:fldCharType="end"/>
      </w:r>
    </w:p>
    <w:p w14:paraId="09FE506B" w14:textId="77777777" w:rsidR="003F0898" w:rsidRPr="00816506" w:rsidRDefault="003F0898" w:rsidP="003F0898">
      <w:pPr>
        <w:tabs>
          <w:tab w:val="clear" w:pos="567"/>
        </w:tabs>
        <w:spacing w:line="240" w:lineRule="auto"/>
        <w:rPr>
          <w:ins w:id="483" w:author="CT" w:date="2025-07-09T15:23:00Z"/>
          <w:i/>
        </w:rPr>
      </w:pPr>
    </w:p>
    <w:p w14:paraId="7C5FC740" w14:textId="77777777" w:rsidR="003F0898" w:rsidRPr="00816506" w:rsidRDefault="003F0898" w:rsidP="003F0898">
      <w:pPr>
        <w:tabs>
          <w:tab w:val="clear" w:pos="567"/>
        </w:tabs>
        <w:spacing w:line="240" w:lineRule="auto"/>
        <w:rPr>
          <w:ins w:id="484" w:author="CT" w:date="2025-07-09T15:23:00Z"/>
          <w:i/>
          <w:szCs w:val="22"/>
        </w:rPr>
      </w:pPr>
    </w:p>
    <w:p w14:paraId="016BCCCD" w14:textId="77777777" w:rsidR="003F0898" w:rsidRPr="00816506" w:rsidRDefault="003F0898" w:rsidP="003F0898">
      <w:pPr>
        <w:pBdr>
          <w:top w:val="single" w:sz="4" w:space="1" w:color="auto"/>
          <w:left w:val="single" w:sz="4" w:space="4" w:color="auto"/>
          <w:bottom w:val="single" w:sz="4" w:space="0" w:color="auto"/>
          <w:right w:val="single" w:sz="4" w:space="4" w:color="auto"/>
        </w:pBdr>
        <w:spacing w:line="240" w:lineRule="auto"/>
        <w:rPr>
          <w:ins w:id="485" w:author="CT" w:date="2025-07-09T15:23:00Z"/>
          <w:i/>
        </w:rPr>
      </w:pPr>
      <w:ins w:id="486" w:author="CT" w:date="2025-07-09T15:23:00Z">
        <w:r w:rsidRPr="00816506">
          <w:rPr>
            <w:b/>
          </w:rPr>
          <w:t>16.</w:t>
        </w:r>
        <w:r w:rsidRPr="00816506">
          <w:rPr>
            <w:b/>
          </w:rPr>
          <w:tab/>
          <w:t>INFORMAÇÃO EM BRAILLE</w:t>
        </w:r>
      </w:ins>
    </w:p>
    <w:p w14:paraId="1F9C9357" w14:textId="77777777" w:rsidR="003F0898" w:rsidRPr="00816506" w:rsidRDefault="003F0898" w:rsidP="003F0898">
      <w:pPr>
        <w:tabs>
          <w:tab w:val="clear" w:pos="567"/>
        </w:tabs>
        <w:spacing w:line="240" w:lineRule="auto"/>
        <w:rPr>
          <w:ins w:id="487" w:author="CT" w:date="2025-07-09T15:23:00Z"/>
        </w:rPr>
      </w:pPr>
    </w:p>
    <w:p w14:paraId="54CD334B" w14:textId="77777777" w:rsidR="003F0898" w:rsidRPr="00816506" w:rsidRDefault="003F0898" w:rsidP="003F0898">
      <w:pPr>
        <w:pStyle w:val="CommentText"/>
        <w:spacing w:line="240" w:lineRule="auto"/>
        <w:rPr>
          <w:ins w:id="488" w:author="CT" w:date="2025-07-09T15:23:00Z"/>
          <w:sz w:val="22"/>
          <w:szCs w:val="22"/>
        </w:rPr>
      </w:pPr>
      <w:ins w:id="489" w:author="CT" w:date="2025-07-09T15:23:00Z">
        <w:r w:rsidRPr="00816506">
          <w:rPr>
            <w:sz w:val="22"/>
          </w:rPr>
          <w:t xml:space="preserve">Omvoh </w:t>
        </w:r>
        <w:r>
          <w:rPr>
            <w:sz w:val="22"/>
          </w:rPr>
          <w:t>2</w:t>
        </w:r>
        <w:r w:rsidRPr="00816506">
          <w:rPr>
            <w:sz w:val="22"/>
          </w:rPr>
          <w:t>00 mg</w:t>
        </w:r>
      </w:ins>
    </w:p>
    <w:p w14:paraId="5F359C8C" w14:textId="77777777" w:rsidR="003F0898" w:rsidRPr="00816506" w:rsidRDefault="003F0898" w:rsidP="003F0898">
      <w:pPr>
        <w:pStyle w:val="CommentText"/>
        <w:spacing w:line="240" w:lineRule="auto"/>
        <w:rPr>
          <w:ins w:id="490" w:author="CT" w:date="2025-07-09T15:23:00Z"/>
          <w:sz w:val="22"/>
          <w:szCs w:val="22"/>
        </w:rPr>
      </w:pPr>
    </w:p>
    <w:p w14:paraId="26C3965B" w14:textId="77777777" w:rsidR="003F0898" w:rsidRPr="00816506" w:rsidRDefault="003F0898" w:rsidP="003F0898">
      <w:pPr>
        <w:spacing w:line="240" w:lineRule="auto"/>
        <w:rPr>
          <w:ins w:id="491" w:author="CT" w:date="2025-07-09T15:23:00Z"/>
          <w:szCs w:val="22"/>
          <w:shd w:val="clear" w:color="auto" w:fill="CCCCCC"/>
        </w:rPr>
      </w:pPr>
    </w:p>
    <w:p w14:paraId="386BDF53" w14:textId="77777777" w:rsidR="003F0898" w:rsidRPr="00816506" w:rsidRDefault="003F0898" w:rsidP="003F0898">
      <w:pPr>
        <w:pBdr>
          <w:top w:val="single" w:sz="4" w:space="1" w:color="auto"/>
          <w:left w:val="single" w:sz="4" w:space="4" w:color="auto"/>
          <w:bottom w:val="single" w:sz="4" w:space="0" w:color="auto"/>
          <w:right w:val="single" w:sz="4" w:space="4" w:color="auto"/>
        </w:pBdr>
        <w:tabs>
          <w:tab w:val="left" w:pos="720"/>
        </w:tabs>
        <w:spacing w:line="240" w:lineRule="auto"/>
        <w:rPr>
          <w:ins w:id="492" w:author="CT" w:date="2025-07-09T15:23:00Z"/>
          <w:i/>
        </w:rPr>
      </w:pPr>
      <w:ins w:id="493" w:author="CT" w:date="2025-07-09T15:23:00Z">
        <w:r w:rsidRPr="00816506">
          <w:rPr>
            <w:b/>
          </w:rPr>
          <w:t>17.</w:t>
        </w:r>
        <w:r w:rsidRPr="00816506">
          <w:rPr>
            <w:b/>
          </w:rPr>
          <w:tab/>
          <w:t>IDENTIFICADOR ÚNICO – CÓDIGO DE BARRAS 2D</w:t>
        </w:r>
      </w:ins>
    </w:p>
    <w:p w14:paraId="1D634AD2" w14:textId="77777777" w:rsidR="003F0898" w:rsidRPr="00816506" w:rsidRDefault="003F0898" w:rsidP="003F0898">
      <w:pPr>
        <w:tabs>
          <w:tab w:val="left" w:pos="720"/>
        </w:tabs>
        <w:spacing w:line="240" w:lineRule="auto"/>
        <w:rPr>
          <w:ins w:id="494" w:author="CT" w:date="2025-07-09T15:23:00Z"/>
        </w:rPr>
      </w:pPr>
    </w:p>
    <w:p w14:paraId="053A21B3" w14:textId="77777777" w:rsidR="003F0898" w:rsidRPr="00816506" w:rsidRDefault="003F0898" w:rsidP="003F0898">
      <w:pPr>
        <w:spacing w:line="240" w:lineRule="auto"/>
        <w:rPr>
          <w:ins w:id="495" w:author="CT" w:date="2025-07-09T15:23:00Z"/>
          <w:szCs w:val="22"/>
          <w:shd w:val="clear" w:color="auto" w:fill="CCCCCC"/>
        </w:rPr>
      </w:pPr>
      <w:ins w:id="496" w:author="CT" w:date="2025-07-09T15:23:00Z">
        <w:r w:rsidRPr="00816506">
          <w:rPr>
            <w:highlight w:val="lightGray"/>
          </w:rPr>
          <w:t>Código de barras 2D com identificador único incluído.</w:t>
        </w:r>
      </w:ins>
    </w:p>
    <w:p w14:paraId="222B877A" w14:textId="77777777" w:rsidR="003F0898" w:rsidRPr="00816506" w:rsidRDefault="003F0898" w:rsidP="003F0898">
      <w:pPr>
        <w:tabs>
          <w:tab w:val="left" w:pos="720"/>
        </w:tabs>
        <w:spacing w:line="240" w:lineRule="auto"/>
        <w:rPr>
          <w:ins w:id="497" w:author="CT" w:date="2025-07-09T15:23:00Z"/>
        </w:rPr>
      </w:pPr>
    </w:p>
    <w:p w14:paraId="7AF916AD" w14:textId="77777777" w:rsidR="003F0898" w:rsidRPr="00816506" w:rsidRDefault="003F0898" w:rsidP="003F0898">
      <w:pPr>
        <w:tabs>
          <w:tab w:val="left" w:pos="720"/>
        </w:tabs>
        <w:spacing w:line="240" w:lineRule="auto"/>
        <w:rPr>
          <w:ins w:id="498" w:author="CT" w:date="2025-07-09T15:23:00Z"/>
        </w:rPr>
      </w:pPr>
    </w:p>
    <w:p w14:paraId="40E7F65D" w14:textId="77777777" w:rsidR="003F0898" w:rsidRPr="00816506" w:rsidRDefault="003F0898" w:rsidP="003F0898">
      <w:pPr>
        <w:pBdr>
          <w:top w:val="single" w:sz="4" w:space="1" w:color="auto"/>
          <w:left w:val="single" w:sz="4" w:space="4" w:color="auto"/>
          <w:bottom w:val="single" w:sz="4" w:space="0" w:color="auto"/>
          <w:right w:val="single" w:sz="4" w:space="4" w:color="auto"/>
        </w:pBdr>
        <w:tabs>
          <w:tab w:val="left" w:pos="720"/>
        </w:tabs>
        <w:spacing w:line="240" w:lineRule="auto"/>
        <w:rPr>
          <w:ins w:id="499" w:author="CT" w:date="2025-07-09T15:23:00Z"/>
          <w:i/>
        </w:rPr>
      </w:pPr>
      <w:ins w:id="500" w:author="CT" w:date="2025-07-09T15:23:00Z">
        <w:r w:rsidRPr="00816506">
          <w:rPr>
            <w:b/>
          </w:rPr>
          <w:t>18.</w:t>
        </w:r>
        <w:r w:rsidRPr="00816506">
          <w:rPr>
            <w:b/>
          </w:rPr>
          <w:tab/>
          <w:t xml:space="preserve">IDENTIFICADOR ÚNICO </w:t>
        </w:r>
        <w:r>
          <w:rPr>
            <w:b/>
          </w:rPr>
          <w:t>–</w:t>
        </w:r>
        <w:r w:rsidRPr="00816506">
          <w:rPr>
            <w:b/>
          </w:rPr>
          <w:t xml:space="preserve"> DADOS PARA LEITURA HUMANA</w:t>
        </w:r>
      </w:ins>
    </w:p>
    <w:p w14:paraId="1DE33005" w14:textId="77777777" w:rsidR="003F0898" w:rsidRPr="00816506" w:rsidRDefault="003F0898" w:rsidP="003F0898">
      <w:pPr>
        <w:tabs>
          <w:tab w:val="left" w:pos="720"/>
        </w:tabs>
        <w:spacing w:line="240" w:lineRule="auto"/>
        <w:rPr>
          <w:ins w:id="501" w:author="CT" w:date="2025-07-09T15:23:00Z"/>
        </w:rPr>
      </w:pPr>
    </w:p>
    <w:p w14:paraId="2FB5E850" w14:textId="77777777" w:rsidR="003F0898" w:rsidRPr="00816506" w:rsidRDefault="003F0898" w:rsidP="003F0898">
      <w:pPr>
        <w:rPr>
          <w:ins w:id="502" w:author="CT" w:date="2025-07-09T15:23:00Z"/>
          <w:szCs w:val="22"/>
        </w:rPr>
      </w:pPr>
      <w:ins w:id="503" w:author="CT" w:date="2025-07-09T15:23:00Z">
        <w:r w:rsidRPr="00816506">
          <w:t>PC</w:t>
        </w:r>
      </w:ins>
    </w:p>
    <w:p w14:paraId="709E1D40" w14:textId="77777777" w:rsidR="003F0898" w:rsidRPr="00816506" w:rsidRDefault="003F0898" w:rsidP="003F0898">
      <w:pPr>
        <w:rPr>
          <w:ins w:id="504" w:author="CT" w:date="2025-07-09T15:23:00Z"/>
          <w:szCs w:val="22"/>
        </w:rPr>
      </w:pPr>
      <w:ins w:id="505" w:author="CT" w:date="2025-07-09T15:23:00Z">
        <w:r w:rsidRPr="00816506">
          <w:t>SN</w:t>
        </w:r>
      </w:ins>
    </w:p>
    <w:p w14:paraId="167F2BD7" w14:textId="73C8FC46" w:rsidR="007B2B46" w:rsidRDefault="003F0898" w:rsidP="003F0898">
      <w:pPr>
        <w:pStyle w:val="CommentText"/>
        <w:spacing w:line="240" w:lineRule="auto"/>
        <w:rPr>
          <w:ins w:id="506" w:author="CT" w:date="2025-07-09T15:26:00Z"/>
          <w:b/>
          <w:szCs w:val="22"/>
        </w:rPr>
      </w:pPr>
      <w:ins w:id="507" w:author="CT" w:date="2025-07-09T15:23:00Z">
        <w:r w:rsidRPr="00816506">
          <w:rPr>
            <w:sz w:val="22"/>
          </w:rPr>
          <w:t>NN</w:t>
        </w:r>
        <w:r w:rsidRPr="00816506">
          <w:rPr>
            <w:b/>
            <w:szCs w:val="22"/>
          </w:rPr>
          <w:br w:type="page"/>
        </w:r>
      </w:ins>
    </w:p>
    <w:p w14:paraId="3C8A89F8" w14:textId="77777777"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rPr>
          <w:ins w:id="508" w:author="CT" w:date="2025-07-09T15:26:00Z"/>
          <w:b/>
        </w:rPr>
      </w:pPr>
      <w:ins w:id="509" w:author="CT" w:date="2025-07-09T15:26:00Z">
        <w:r w:rsidRPr="00816506">
          <w:rPr>
            <w:b/>
          </w:rPr>
          <w:lastRenderedPageBreak/>
          <w:t>INDICAÇÕES A INCLUIR NO ACONDICIONAMENTO SECUNDÁRIO</w:t>
        </w:r>
      </w:ins>
    </w:p>
    <w:p w14:paraId="29DBCBC8" w14:textId="77777777"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rPr>
          <w:ins w:id="510" w:author="CT" w:date="2025-07-09T15:26:00Z"/>
          <w:b/>
        </w:rPr>
      </w:pPr>
    </w:p>
    <w:p w14:paraId="70258594" w14:textId="68B9F4E7"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rPr>
          <w:ins w:id="511" w:author="CT" w:date="2025-07-09T15:26:00Z"/>
          <w:b/>
        </w:rPr>
      </w:pPr>
      <w:ins w:id="512" w:author="CT" w:date="2025-07-09T15:26:00Z">
        <w:r w:rsidRPr="00816506">
          <w:rPr>
            <w:b/>
          </w:rPr>
          <w:t xml:space="preserve">CARTONAGEM EXTERIOR </w:t>
        </w:r>
        <w:r>
          <w:rPr>
            <w:b/>
          </w:rPr>
          <w:t xml:space="preserve">PARA EMBALAGEM MÚLTIPLA </w:t>
        </w:r>
        <w:r w:rsidRPr="00816506">
          <w:rPr>
            <w:b/>
          </w:rPr>
          <w:t>(</w:t>
        </w:r>
        <w:r>
          <w:rPr>
            <w:b/>
            <w:i/>
            <w:iCs/>
          </w:rPr>
          <w:t>sem</w:t>
        </w:r>
        <w:r w:rsidRPr="0083048C">
          <w:rPr>
            <w:b/>
            <w:i/>
            <w:iCs/>
          </w:rPr>
          <w:t xml:space="preserve"> Blue Box</w:t>
        </w:r>
        <w:r w:rsidRPr="00816506">
          <w:rPr>
            <w:b/>
          </w:rPr>
          <w:t>)</w:t>
        </w:r>
      </w:ins>
    </w:p>
    <w:p w14:paraId="6A827B5E" w14:textId="77777777" w:rsidR="00BF0940" w:rsidRDefault="00BF0940" w:rsidP="00BF0940">
      <w:pPr>
        <w:tabs>
          <w:tab w:val="clear" w:pos="567"/>
        </w:tabs>
        <w:spacing w:line="240" w:lineRule="auto"/>
        <w:rPr>
          <w:ins w:id="513" w:author="CT" w:date="2025-07-09T15:26:00Z"/>
        </w:rPr>
      </w:pPr>
    </w:p>
    <w:p w14:paraId="2AC3C80D" w14:textId="047BD3DA"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14" w:author="CT" w:date="2025-07-09T15:26:00Z"/>
        </w:rPr>
      </w:pPr>
      <w:ins w:id="515" w:author="CT" w:date="2025-07-09T15:26:00Z">
        <w:r w:rsidRPr="00816506">
          <w:rPr>
            <w:b/>
          </w:rPr>
          <w:t>1.</w:t>
        </w:r>
        <w:r w:rsidRPr="00816506">
          <w:rPr>
            <w:b/>
          </w:rPr>
          <w:tab/>
          <w:t>NOME DO MEDICAMENTO</w:t>
        </w:r>
      </w:ins>
      <w:r w:rsidR="00143F88">
        <w:rPr>
          <w:b/>
        </w:rPr>
        <w:fldChar w:fldCharType="begin"/>
      </w:r>
      <w:r w:rsidR="00143F88">
        <w:rPr>
          <w:b/>
        </w:rPr>
        <w:instrText xml:space="preserve"> DOCVARIABLE VAULT_ND_6573565d-bcdd-4915-bfdb-8e2d9d4029f0 \* MERGEFORMAT </w:instrText>
      </w:r>
      <w:r w:rsidR="00143F88">
        <w:rPr>
          <w:b/>
        </w:rPr>
        <w:fldChar w:fldCharType="separate"/>
      </w:r>
      <w:r w:rsidR="00143F88">
        <w:rPr>
          <w:b/>
        </w:rPr>
        <w:t xml:space="preserve"> </w:t>
      </w:r>
      <w:r w:rsidR="00143F88">
        <w:rPr>
          <w:b/>
        </w:rPr>
        <w:fldChar w:fldCharType="end"/>
      </w:r>
    </w:p>
    <w:p w14:paraId="33DE5AB6" w14:textId="77777777" w:rsidR="00BF0940" w:rsidRPr="00816506" w:rsidRDefault="00BF0940" w:rsidP="00BF0940">
      <w:pPr>
        <w:tabs>
          <w:tab w:val="clear" w:pos="567"/>
        </w:tabs>
        <w:spacing w:line="240" w:lineRule="auto"/>
        <w:rPr>
          <w:ins w:id="516" w:author="CT" w:date="2025-07-09T15:26:00Z"/>
        </w:rPr>
      </w:pPr>
    </w:p>
    <w:p w14:paraId="744AD699" w14:textId="77777777" w:rsidR="00BF0940" w:rsidRPr="00816506" w:rsidRDefault="00BF0940" w:rsidP="00BF0940">
      <w:pPr>
        <w:tabs>
          <w:tab w:val="clear" w:pos="567"/>
        </w:tabs>
        <w:spacing w:line="240" w:lineRule="auto"/>
        <w:rPr>
          <w:ins w:id="517" w:author="CT" w:date="2025-07-09T15:26:00Z"/>
        </w:rPr>
      </w:pPr>
      <w:ins w:id="518" w:author="CT" w:date="2025-07-09T15:26:00Z">
        <w:r w:rsidRPr="00816506">
          <w:t xml:space="preserve">Omvoh </w:t>
        </w:r>
        <w:r>
          <w:t>2</w:t>
        </w:r>
        <w:r w:rsidRPr="00816506">
          <w:t>00 mg solução injetável em seringa pré-cheia</w:t>
        </w:r>
      </w:ins>
    </w:p>
    <w:p w14:paraId="7617ADA8" w14:textId="77777777" w:rsidR="00BF0940" w:rsidRPr="00816506" w:rsidRDefault="00BF0940" w:rsidP="00BF0940">
      <w:pPr>
        <w:tabs>
          <w:tab w:val="clear" w:pos="567"/>
        </w:tabs>
        <w:spacing w:line="240" w:lineRule="auto"/>
        <w:rPr>
          <w:ins w:id="519" w:author="CT" w:date="2025-07-09T15:26:00Z"/>
        </w:rPr>
      </w:pPr>
      <w:ins w:id="520" w:author="CT" w:date="2025-07-09T15:26:00Z">
        <w:r w:rsidRPr="00816506">
          <w:t>miricizumab</w:t>
        </w:r>
      </w:ins>
    </w:p>
    <w:p w14:paraId="056DEC76" w14:textId="77777777" w:rsidR="00BF0940" w:rsidRPr="00816506" w:rsidRDefault="00BF0940" w:rsidP="00BF0940">
      <w:pPr>
        <w:tabs>
          <w:tab w:val="clear" w:pos="567"/>
        </w:tabs>
        <w:spacing w:line="240" w:lineRule="auto"/>
        <w:rPr>
          <w:ins w:id="521" w:author="CT" w:date="2025-07-09T15:26:00Z"/>
        </w:rPr>
      </w:pPr>
    </w:p>
    <w:p w14:paraId="65152A08" w14:textId="77777777" w:rsidR="00BF0940" w:rsidRPr="00816506" w:rsidRDefault="00BF0940" w:rsidP="00BF0940">
      <w:pPr>
        <w:tabs>
          <w:tab w:val="clear" w:pos="567"/>
        </w:tabs>
        <w:spacing w:line="240" w:lineRule="auto"/>
        <w:rPr>
          <w:ins w:id="522" w:author="CT" w:date="2025-07-09T15:26:00Z"/>
        </w:rPr>
      </w:pPr>
    </w:p>
    <w:p w14:paraId="77FA5376" w14:textId="5DEBE5FC"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23" w:author="CT" w:date="2025-07-09T15:26:00Z"/>
          <w:b/>
        </w:rPr>
      </w:pPr>
      <w:ins w:id="524" w:author="CT" w:date="2025-07-09T15:26:00Z">
        <w:r w:rsidRPr="00816506">
          <w:rPr>
            <w:b/>
          </w:rPr>
          <w:t>2.</w:t>
        </w:r>
        <w:r w:rsidRPr="00816506">
          <w:rPr>
            <w:b/>
          </w:rPr>
          <w:tab/>
          <w:t>DESCRIÇÃO DA(S) SUBSTÂNCIA(S) ATIVA(S)</w:t>
        </w:r>
      </w:ins>
      <w:r w:rsidR="00143F88">
        <w:rPr>
          <w:b/>
        </w:rPr>
        <w:fldChar w:fldCharType="begin"/>
      </w:r>
      <w:r w:rsidR="00143F88">
        <w:rPr>
          <w:b/>
        </w:rPr>
        <w:instrText xml:space="preserve"> DOCVARIABLE VAULT_ND_75e20401-3d1e-4ccf-9282-77478017915a \* MERGEFORMAT </w:instrText>
      </w:r>
      <w:r w:rsidR="00143F88">
        <w:rPr>
          <w:b/>
        </w:rPr>
        <w:fldChar w:fldCharType="separate"/>
      </w:r>
      <w:r w:rsidR="00143F88">
        <w:rPr>
          <w:b/>
        </w:rPr>
        <w:t xml:space="preserve"> </w:t>
      </w:r>
      <w:r w:rsidR="00143F88">
        <w:rPr>
          <w:b/>
        </w:rPr>
        <w:fldChar w:fldCharType="end"/>
      </w:r>
    </w:p>
    <w:p w14:paraId="5960DEE9" w14:textId="77777777" w:rsidR="00BF0940" w:rsidRPr="00816506" w:rsidRDefault="00BF0940" w:rsidP="00BF0940">
      <w:pPr>
        <w:tabs>
          <w:tab w:val="clear" w:pos="567"/>
        </w:tabs>
        <w:spacing w:line="240" w:lineRule="auto"/>
        <w:rPr>
          <w:ins w:id="525" w:author="CT" w:date="2025-07-09T15:26:00Z"/>
          <w:szCs w:val="22"/>
        </w:rPr>
      </w:pPr>
    </w:p>
    <w:p w14:paraId="74547306" w14:textId="77777777" w:rsidR="00BF0940" w:rsidRPr="00816506" w:rsidRDefault="00BF0940" w:rsidP="00BF0940">
      <w:pPr>
        <w:tabs>
          <w:tab w:val="clear" w:pos="567"/>
        </w:tabs>
        <w:spacing w:line="240" w:lineRule="auto"/>
        <w:rPr>
          <w:ins w:id="526" w:author="CT" w:date="2025-07-09T15:26:00Z"/>
          <w:szCs w:val="22"/>
        </w:rPr>
      </w:pPr>
      <w:ins w:id="527" w:author="CT" w:date="2025-07-09T15:26:00Z">
        <w:r w:rsidRPr="00816506">
          <w:t xml:space="preserve">Cada seringa pré-cheia contém </w:t>
        </w:r>
        <w:r>
          <w:t>2</w:t>
        </w:r>
        <w:r w:rsidRPr="00816506">
          <w:t xml:space="preserve">00 mg de miricizumab em </w:t>
        </w:r>
        <w:r>
          <w:t>2</w:t>
        </w:r>
        <w:r w:rsidRPr="00816506">
          <w:t> ml de solução.</w:t>
        </w:r>
      </w:ins>
    </w:p>
    <w:p w14:paraId="66CD99F9" w14:textId="77777777" w:rsidR="00BF0940" w:rsidRPr="00816506" w:rsidRDefault="00BF0940" w:rsidP="00BF0940">
      <w:pPr>
        <w:tabs>
          <w:tab w:val="clear" w:pos="567"/>
        </w:tabs>
        <w:spacing w:line="240" w:lineRule="auto"/>
        <w:rPr>
          <w:ins w:id="528" w:author="CT" w:date="2025-07-09T15:26:00Z"/>
          <w:szCs w:val="22"/>
        </w:rPr>
      </w:pPr>
    </w:p>
    <w:p w14:paraId="7898DBC4" w14:textId="77777777" w:rsidR="00BF0940" w:rsidRPr="00816506" w:rsidRDefault="00BF0940" w:rsidP="00BF0940">
      <w:pPr>
        <w:tabs>
          <w:tab w:val="clear" w:pos="567"/>
        </w:tabs>
        <w:spacing w:line="240" w:lineRule="auto"/>
        <w:rPr>
          <w:ins w:id="529" w:author="CT" w:date="2025-07-09T15:26:00Z"/>
          <w:szCs w:val="22"/>
        </w:rPr>
      </w:pPr>
    </w:p>
    <w:p w14:paraId="1B33E724" w14:textId="522FC4F2"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30" w:author="CT" w:date="2025-07-09T15:26:00Z"/>
          <w:highlight w:val="lightGray"/>
        </w:rPr>
      </w:pPr>
      <w:ins w:id="531" w:author="CT" w:date="2025-07-09T15:26:00Z">
        <w:r w:rsidRPr="00816506">
          <w:rPr>
            <w:b/>
          </w:rPr>
          <w:t>3.</w:t>
        </w:r>
        <w:r w:rsidRPr="00816506">
          <w:rPr>
            <w:b/>
          </w:rPr>
          <w:tab/>
          <w:t>LISTA DOS EXCIPIENTES</w:t>
        </w:r>
      </w:ins>
      <w:r w:rsidR="00143F88">
        <w:rPr>
          <w:b/>
        </w:rPr>
        <w:fldChar w:fldCharType="begin"/>
      </w:r>
      <w:r w:rsidR="00143F88">
        <w:rPr>
          <w:b/>
        </w:rPr>
        <w:instrText xml:space="preserve"> DOCVARIABLE VAULT_ND_8f11ec15-665f-4c78-bc1c-fa819c1485d6 \* MERGEFORMAT </w:instrText>
      </w:r>
      <w:r w:rsidR="00143F88">
        <w:rPr>
          <w:b/>
        </w:rPr>
        <w:fldChar w:fldCharType="separate"/>
      </w:r>
      <w:r w:rsidR="00143F88">
        <w:rPr>
          <w:b/>
        </w:rPr>
        <w:t xml:space="preserve"> </w:t>
      </w:r>
      <w:r w:rsidR="00143F88">
        <w:rPr>
          <w:b/>
        </w:rPr>
        <w:fldChar w:fldCharType="end"/>
      </w:r>
    </w:p>
    <w:p w14:paraId="31370A26" w14:textId="77777777" w:rsidR="00BF0940" w:rsidRPr="00816506" w:rsidRDefault="00BF0940" w:rsidP="00BF0940">
      <w:pPr>
        <w:tabs>
          <w:tab w:val="clear" w:pos="567"/>
        </w:tabs>
        <w:spacing w:line="240" w:lineRule="auto"/>
        <w:rPr>
          <w:ins w:id="532" w:author="CT" w:date="2025-07-09T15:26:00Z"/>
        </w:rPr>
      </w:pPr>
    </w:p>
    <w:p w14:paraId="278D24E1" w14:textId="77777777" w:rsidR="00BF0940" w:rsidRPr="00816506" w:rsidRDefault="00BF0940" w:rsidP="00BF0940">
      <w:pPr>
        <w:spacing w:line="240" w:lineRule="auto"/>
        <w:rPr>
          <w:ins w:id="533" w:author="CT" w:date="2025-07-09T15:26:00Z"/>
        </w:rPr>
      </w:pPr>
      <w:ins w:id="534" w:author="CT" w:date="2025-07-09T15:26:00Z">
        <w:r w:rsidRPr="00816506">
          <w:t xml:space="preserve">Excipientes: histidina; </w:t>
        </w:r>
        <w:r>
          <w:t>mono</w:t>
        </w:r>
        <w:r w:rsidRPr="00816506">
          <w:t>cloridrato de histidina</w:t>
        </w:r>
        <w:r>
          <w:t>,</w:t>
        </w:r>
        <w:r w:rsidRPr="00816506">
          <w:t xml:space="preserve"> cloreto de sódio</w:t>
        </w:r>
        <w:r>
          <w:t>,</w:t>
        </w:r>
        <w:r w:rsidRPr="00816506">
          <w:t xml:space="preserve"> manitol</w:t>
        </w:r>
        <w:r>
          <w:t xml:space="preserve"> (E 421),</w:t>
        </w:r>
        <w:r w:rsidRPr="00816506">
          <w:t xml:space="preserve"> polissorbato 80</w:t>
        </w:r>
        <w:r>
          <w:t xml:space="preserve"> (E 433),</w:t>
        </w:r>
        <w:r w:rsidRPr="00816506">
          <w:t xml:space="preserve"> água para preparações injetáveis. </w:t>
        </w:r>
        <w:r w:rsidRPr="00816506">
          <w:rPr>
            <w:highlight w:val="lightGray"/>
          </w:rPr>
          <w:t>Consultar o folheto informativo para mais informações.</w:t>
        </w:r>
      </w:ins>
    </w:p>
    <w:p w14:paraId="6CCC93BE" w14:textId="77777777" w:rsidR="00BF0940" w:rsidRPr="00816506" w:rsidRDefault="00BF0940" w:rsidP="00BF0940">
      <w:pPr>
        <w:tabs>
          <w:tab w:val="clear" w:pos="567"/>
        </w:tabs>
        <w:spacing w:line="240" w:lineRule="auto"/>
        <w:rPr>
          <w:ins w:id="535" w:author="CT" w:date="2025-07-09T15:26:00Z"/>
        </w:rPr>
      </w:pPr>
    </w:p>
    <w:p w14:paraId="7F4CCF37" w14:textId="77777777" w:rsidR="00BF0940" w:rsidRPr="00816506" w:rsidRDefault="00BF0940" w:rsidP="00BF0940">
      <w:pPr>
        <w:tabs>
          <w:tab w:val="clear" w:pos="567"/>
        </w:tabs>
        <w:spacing w:line="240" w:lineRule="auto"/>
        <w:rPr>
          <w:ins w:id="536" w:author="CT" w:date="2025-07-09T15:26:00Z"/>
        </w:rPr>
      </w:pPr>
    </w:p>
    <w:p w14:paraId="40B66019" w14:textId="410204FE"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37" w:author="CT" w:date="2025-07-09T15:26:00Z"/>
        </w:rPr>
      </w:pPr>
      <w:ins w:id="538" w:author="CT" w:date="2025-07-09T15:26:00Z">
        <w:r w:rsidRPr="00816506">
          <w:rPr>
            <w:b/>
          </w:rPr>
          <w:t>4.</w:t>
        </w:r>
        <w:r w:rsidRPr="00816506">
          <w:rPr>
            <w:b/>
          </w:rPr>
          <w:tab/>
          <w:t>FORMA FARMACÊUTICA E CONTEÚDO</w:t>
        </w:r>
      </w:ins>
      <w:r w:rsidR="00143F88">
        <w:rPr>
          <w:b/>
        </w:rPr>
        <w:fldChar w:fldCharType="begin"/>
      </w:r>
      <w:r w:rsidR="00143F88">
        <w:rPr>
          <w:b/>
        </w:rPr>
        <w:instrText xml:space="preserve"> DOCVARIABLE VAULT_ND_1d3a1c64-cb11-4451-ba2b-a19bc82a96bd \* MERGEFORMAT </w:instrText>
      </w:r>
      <w:r w:rsidR="00143F88">
        <w:rPr>
          <w:b/>
        </w:rPr>
        <w:fldChar w:fldCharType="separate"/>
      </w:r>
      <w:r w:rsidR="00143F88">
        <w:rPr>
          <w:b/>
        </w:rPr>
        <w:t xml:space="preserve"> </w:t>
      </w:r>
      <w:r w:rsidR="00143F88">
        <w:rPr>
          <w:b/>
        </w:rPr>
        <w:fldChar w:fldCharType="end"/>
      </w:r>
    </w:p>
    <w:p w14:paraId="2F91874F" w14:textId="77777777" w:rsidR="00BF0940" w:rsidRPr="00816506" w:rsidRDefault="00BF0940" w:rsidP="00BF0940">
      <w:pPr>
        <w:tabs>
          <w:tab w:val="clear" w:pos="567"/>
        </w:tabs>
        <w:spacing w:line="240" w:lineRule="auto"/>
        <w:rPr>
          <w:ins w:id="539" w:author="CT" w:date="2025-07-09T15:26:00Z"/>
          <w:i/>
        </w:rPr>
      </w:pPr>
    </w:p>
    <w:p w14:paraId="7D00AE92" w14:textId="77777777" w:rsidR="00BF0940" w:rsidRPr="00816506" w:rsidRDefault="00BF0940" w:rsidP="00BF0940">
      <w:pPr>
        <w:tabs>
          <w:tab w:val="clear" w:pos="567"/>
        </w:tabs>
        <w:spacing w:line="240" w:lineRule="auto"/>
        <w:rPr>
          <w:ins w:id="540" w:author="CT" w:date="2025-07-09T15:26:00Z"/>
        </w:rPr>
      </w:pPr>
      <w:ins w:id="541" w:author="CT" w:date="2025-07-09T15:26:00Z">
        <w:r w:rsidRPr="00816506">
          <w:rPr>
            <w:highlight w:val="lightGray"/>
          </w:rPr>
          <w:t>Solução injetável</w:t>
        </w:r>
      </w:ins>
    </w:p>
    <w:p w14:paraId="1E3D1F38" w14:textId="6491B270" w:rsidR="00BF0940" w:rsidRDefault="001B1459" w:rsidP="00BF0940">
      <w:pPr>
        <w:tabs>
          <w:tab w:val="clear" w:pos="567"/>
        </w:tabs>
        <w:spacing w:line="240" w:lineRule="auto"/>
        <w:rPr>
          <w:ins w:id="542" w:author="CT" w:date="2025-07-09T15:27:00Z"/>
        </w:rPr>
      </w:pPr>
      <w:ins w:id="543" w:author="CT" w:date="2025-07-09T15:27:00Z">
        <w:r w:rsidRPr="001B1459">
          <w:t>1 seringa pré-cheia de 200</w:t>
        </w:r>
        <w:r w:rsidRPr="00816506">
          <w:t> </w:t>
        </w:r>
        <w:r w:rsidRPr="001B1459">
          <w:t>mg. Componente de uma embalagem múltipla, não pode ser vendido separadamente.</w:t>
        </w:r>
      </w:ins>
    </w:p>
    <w:p w14:paraId="5B904CF0" w14:textId="671276C8" w:rsidR="00546B79" w:rsidRDefault="00546B79" w:rsidP="00BF0940">
      <w:pPr>
        <w:tabs>
          <w:tab w:val="clear" w:pos="567"/>
        </w:tabs>
        <w:spacing w:line="240" w:lineRule="auto"/>
        <w:rPr>
          <w:ins w:id="544" w:author="CT" w:date="2025-07-09T15:27:00Z"/>
        </w:rPr>
      </w:pPr>
      <w:ins w:id="545" w:author="CT" w:date="2025-07-09T15:27:00Z">
        <w:r>
          <w:rPr>
            <w:noProof/>
          </w:rPr>
          <w:drawing>
            <wp:inline distT="0" distB="0" distL="0" distR="0" wp14:anchorId="4A63B4D7" wp14:editId="6E1D824E">
              <wp:extent cx="582990" cy="1690577"/>
              <wp:effectExtent l="0" t="0" r="7620" b="5080"/>
              <wp:docPr id="989524076"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7"/>
                      <a:srcRect r="52378"/>
                      <a:stretch/>
                    </pic:blipFill>
                    <pic:spPr bwMode="auto">
                      <a:xfrm>
                        <a:off x="0" y="0"/>
                        <a:ext cx="605394" cy="1755545"/>
                      </a:xfrm>
                      <a:prstGeom prst="rect">
                        <a:avLst/>
                      </a:prstGeom>
                      <a:ln>
                        <a:noFill/>
                      </a:ln>
                      <a:extLst>
                        <a:ext uri="{53640926-AAD7-44D8-BBD7-CCE9431645EC}">
                          <a14:shadowObscured xmlns:a14="http://schemas.microsoft.com/office/drawing/2010/main"/>
                        </a:ext>
                      </a:extLst>
                    </pic:spPr>
                  </pic:pic>
                </a:graphicData>
              </a:graphic>
            </wp:inline>
          </w:drawing>
        </w:r>
      </w:ins>
    </w:p>
    <w:p w14:paraId="3B3413C0" w14:textId="77777777" w:rsidR="00546B79" w:rsidRPr="00816506" w:rsidRDefault="00546B79" w:rsidP="00BF0940">
      <w:pPr>
        <w:tabs>
          <w:tab w:val="clear" w:pos="567"/>
        </w:tabs>
        <w:spacing w:line="240" w:lineRule="auto"/>
        <w:rPr>
          <w:ins w:id="546" w:author="CT" w:date="2025-07-09T15:26:00Z"/>
        </w:rPr>
      </w:pPr>
    </w:p>
    <w:p w14:paraId="29E36217" w14:textId="77777777" w:rsidR="00BF0940" w:rsidRPr="00816506" w:rsidRDefault="00BF0940" w:rsidP="00BF0940">
      <w:pPr>
        <w:tabs>
          <w:tab w:val="clear" w:pos="567"/>
        </w:tabs>
        <w:spacing w:line="240" w:lineRule="auto"/>
        <w:rPr>
          <w:ins w:id="547" w:author="CT" w:date="2025-07-09T15:26:00Z"/>
        </w:rPr>
      </w:pPr>
    </w:p>
    <w:p w14:paraId="1336CF6B" w14:textId="005AA209" w:rsidR="00BF0940" w:rsidRPr="00816506" w:rsidRDefault="00BF0940" w:rsidP="00BF094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48" w:author="CT" w:date="2025-07-09T15:26:00Z"/>
          <w:highlight w:val="lightGray"/>
        </w:rPr>
      </w:pPr>
      <w:ins w:id="549" w:author="CT" w:date="2025-07-09T15:26:00Z">
        <w:r w:rsidRPr="00816506">
          <w:rPr>
            <w:b/>
          </w:rPr>
          <w:t>5.</w:t>
        </w:r>
        <w:r w:rsidRPr="00816506">
          <w:rPr>
            <w:b/>
          </w:rPr>
          <w:tab/>
          <w:t>MODO E VIA(S) DE ADMINISTRAÇÃO</w:t>
        </w:r>
      </w:ins>
      <w:r w:rsidR="00143F88">
        <w:rPr>
          <w:b/>
        </w:rPr>
        <w:fldChar w:fldCharType="begin"/>
      </w:r>
      <w:r w:rsidR="00143F88">
        <w:rPr>
          <w:b/>
        </w:rPr>
        <w:instrText xml:space="preserve"> DOCVARIABLE VAULT_ND_f36f9b8b-3c13-4f1d-976c-a895c62e6d7a \* MERGEFORMAT </w:instrText>
      </w:r>
      <w:r w:rsidR="00143F88">
        <w:rPr>
          <w:b/>
        </w:rPr>
        <w:fldChar w:fldCharType="separate"/>
      </w:r>
      <w:r w:rsidR="00143F88">
        <w:rPr>
          <w:b/>
        </w:rPr>
        <w:t xml:space="preserve"> </w:t>
      </w:r>
      <w:r w:rsidR="00143F88">
        <w:rPr>
          <w:b/>
        </w:rPr>
        <w:fldChar w:fldCharType="end"/>
      </w:r>
    </w:p>
    <w:p w14:paraId="38C00527" w14:textId="77777777" w:rsidR="00BF0940" w:rsidRPr="00816506" w:rsidRDefault="00BF0940" w:rsidP="00BF0940">
      <w:pPr>
        <w:tabs>
          <w:tab w:val="clear" w:pos="567"/>
        </w:tabs>
        <w:spacing w:line="240" w:lineRule="auto"/>
        <w:rPr>
          <w:ins w:id="550" w:author="CT" w:date="2025-07-09T15:26:00Z"/>
          <w:i/>
        </w:rPr>
      </w:pPr>
    </w:p>
    <w:p w14:paraId="3992755F" w14:textId="77777777" w:rsidR="00BF0940" w:rsidRPr="00816506" w:rsidRDefault="00BF0940" w:rsidP="00BF0940">
      <w:pPr>
        <w:tabs>
          <w:tab w:val="clear" w:pos="567"/>
        </w:tabs>
        <w:spacing w:line="240" w:lineRule="auto"/>
        <w:rPr>
          <w:ins w:id="551" w:author="CT" w:date="2025-07-09T15:26:00Z"/>
        </w:rPr>
      </w:pPr>
      <w:ins w:id="552" w:author="CT" w:date="2025-07-09T15:26:00Z">
        <w:r w:rsidRPr="00816506">
          <w:t>Apenas para uma utilização única.</w:t>
        </w:r>
      </w:ins>
    </w:p>
    <w:p w14:paraId="42AD8CF0" w14:textId="77777777" w:rsidR="00BF0940" w:rsidRPr="00816506" w:rsidRDefault="00BF0940" w:rsidP="00BF0940">
      <w:pPr>
        <w:tabs>
          <w:tab w:val="clear" w:pos="567"/>
        </w:tabs>
        <w:spacing w:line="240" w:lineRule="auto"/>
        <w:rPr>
          <w:ins w:id="553" w:author="CT" w:date="2025-07-09T15:26:00Z"/>
        </w:rPr>
      </w:pPr>
      <w:ins w:id="554" w:author="CT" w:date="2025-07-09T15:26:00Z">
        <w:r w:rsidRPr="00816506">
          <w:t>Consultar o folheto informativo antes de utilizar.</w:t>
        </w:r>
      </w:ins>
    </w:p>
    <w:p w14:paraId="17049B59" w14:textId="77777777" w:rsidR="00BF0940" w:rsidRPr="00816506" w:rsidRDefault="00BF0940" w:rsidP="00BF0940">
      <w:pPr>
        <w:tabs>
          <w:tab w:val="clear" w:pos="567"/>
        </w:tabs>
        <w:spacing w:line="240" w:lineRule="auto"/>
        <w:rPr>
          <w:ins w:id="555" w:author="CT" w:date="2025-07-09T15:26:00Z"/>
        </w:rPr>
      </w:pPr>
      <w:ins w:id="556" w:author="CT" w:date="2025-07-09T15:26:00Z">
        <w:r w:rsidRPr="00816506">
          <w:t>Via subcutânea.</w:t>
        </w:r>
      </w:ins>
    </w:p>
    <w:p w14:paraId="26C855BD" w14:textId="77777777" w:rsidR="00BF0940" w:rsidRPr="00816506" w:rsidRDefault="00BF0940" w:rsidP="00BF0940">
      <w:pPr>
        <w:keepNext/>
        <w:tabs>
          <w:tab w:val="clear" w:pos="567"/>
        </w:tabs>
        <w:spacing w:line="240" w:lineRule="auto"/>
        <w:rPr>
          <w:ins w:id="557" w:author="CT" w:date="2025-07-09T15:26:00Z"/>
          <w:szCs w:val="22"/>
        </w:rPr>
      </w:pPr>
      <w:ins w:id="558" w:author="CT" w:date="2025-07-09T15:26:00Z">
        <w:r w:rsidRPr="00816506">
          <w:t>Não agitar.</w:t>
        </w:r>
      </w:ins>
    </w:p>
    <w:p w14:paraId="6E8DF42C" w14:textId="77777777" w:rsidR="00BF0940" w:rsidRPr="00816506" w:rsidRDefault="00BF0940" w:rsidP="00BF0940">
      <w:pPr>
        <w:tabs>
          <w:tab w:val="clear" w:pos="567"/>
        </w:tabs>
        <w:spacing w:line="240" w:lineRule="auto"/>
        <w:rPr>
          <w:ins w:id="559" w:author="CT" w:date="2025-07-09T15:26:00Z"/>
        </w:rPr>
      </w:pPr>
    </w:p>
    <w:p w14:paraId="56DD24E2" w14:textId="77777777" w:rsidR="00BF0940" w:rsidRPr="00816506" w:rsidRDefault="00BF0940" w:rsidP="00BF0940">
      <w:pPr>
        <w:tabs>
          <w:tab w:val="clear" w:pos="567"/>
        </w:tabs>
        <w:spacing w:line="240" w:lineRule="auto"/>
        <w:rPr>
          <w:ins w:id="560" w:author="CT" w:date="2025-07-09T15:26:00Z"/>
        </w:rPr>
      </w:pPr>
    </w:p>
    <w:p w14:paraId="7CDCD754" w14:textId="2B67EC96" w:rsidR="00BF0940" w:rsidRPr="00816506" w:rsidRDefault="00BF0940" w:rsidP="00BF0940">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561" w:author="CT" w:date="2025-07-09T15:26:00Z"/>
        </w:rPr>
      </w:pPr>
      <w:ins w:id="562" w:author="CT" w:date="2025-07-09T15:26:00Z">
        <w:r w:rsidRPr="00816506">
          <w:rPr>
            <w:b/>
          </w:rPr>
          <w:t>6.</w:t>
        </w:r>
        <w:r w:rsidRPr="00816506">
          <w:rPr>
            <w:b/>
          </w:rPr>
          <w:tab/>
          <w:t>ADVERTÊNCIA ESPECIAL DE QUE O MEDICAMENTO DEVE SER MANTIDO FORA DA VISTA E DO ALCANCE DAS CRIANÇAS</w:t>
        </w:r>
      </w:ins>
      <w:r w:rsidR="00143F88">
        <w:rPr>
          <w:b/>
        </w:rPr>
        <w:fldChar w:fldCharType="begin"/>
      </w:r>
      <w:r w:rsidR="00143F88">
        <w:rPr>
          <w:b/>
        </w:rPr>
        <w:instrText xml:space="preserve"> DOCVARIABLE VAULT_ND_b04e741e-ac7d-4e50-bc09-8428f1c0a05a \* MERGEFORMAT </w:instrText>
      </w:r>
      <w:r w:rsidR="00143F88">
        <w:rPr>
          <w:b/>
        </w:rPr>
        <w:fldChar w:fldCharType="separate"/>
      </w:r>
      <w:r w:rsidR="00143F88">
        <w:rPr>
          <w:b/>
        </w:rPr>
        <w:t xml:space="preserve"> </w:t>
      </w:r>
      <w:r w:rsidR="00143F88">
        <w:rPr>
          <w:b/>
        </w:rPr>
        <w:fldChar w:fldCharType="end"/>
      </w:r>
    </w:p>
    <w:p w14:paraId="3F3D9A91" w14:textId="77777777" w:rsidR="00BF0940" w:rsidRPr="00816506" w:rsidRDefault="00BF0940" w:rsidP="00BF0940">
      <w:pPr>
        <w:keepNext/>
        <w:tabs>
          <w:tab w:val="clear" w:pos="567"/>
        </w:tabs>
        <w:spacing w:line="240" w:lineRule="auto"/>
        <w:rPr>
          <w:ins w:id="563" w:author="CT" w:date="2025-07-09T15:26:00Z"/>
        </w:rPr>
      </w:pPr>
    </w:p>
    <w:p w14:paraId="395F79A1" w14:textId="472EC62C" w:rsidR="00BF0940" w:rsidRPr="00816506" w:rsidRDefault="00BF0940" w:rsidP="00BF0940">
      <w:pPr>
        <w:keepNext/>
        <w:tabs>
          <w:tab w:val="clear" w:pos="567"/>
        </w:tabs>
        <w:spacing w:line="240" w:lineRule="auto"/>
        <w:outlineLvl w:val="0"/>
        <w:rPr>
          <w:ins w:id="564" w:author="CT" w:date="2025-07-09T15:26:00Z"/>
        </w:rPr>
      </w:pPr>
      <w:ins w:id="565" w:author="CT" w:date="2025-07-09T15:26:00Z">
        <w:r w:rsidRPr="00816506">
          <w:t>Manter fora da vista e do alcance das crianças.</w:t>
        </w:r>
      </w:ins>
      <w:fldSimple w:instr=" DOCVARIABLE vault_nd_d48ed0ee-a8d7-4f34-8a26-0a2040a0ea83 \* MERGEFORMAT ">
        <w:r w:rsidR="00143F88">
          <w:t xml:space="preserve"> </w:t>
        </w:r>
      </w:fldSimple>
    </w:p>
    <w:p w14:paraId="1EC9DDDF" w14:textId="77777777" w:rsidR="00BF0940" w:rsidRPr="00816506" w:rsidRDefault="00BF0940" w:rsidP="00BF0940">
      <w:pPr>
        <w:tabs>
          <w:tab w:val="clear" w:pos="567"/>
        </w:tabs>
        <w:spacing w:line="240" w:lineRule="auto"/>
        <w:rPr>
          <w:ins w:id="566" w:author="CT" w:date="2025-07-09T15:26:00Z"/>
        </w:rPr>
      </w:pPr>
    </w:p>
    <w:p w14:paraId="41517952" w14:textId="77777777" w:rsidR="00BF0940" w:rsidRPr="00816506" w:rsidRDefault="00BF0940" w:rsidP="00BF0940">
      <w:pPr>
        <w:tabs>
          <w:tab w:val="clear" w:pos="567"/>
        </w:tabs>
        <w:spacing w:line="240" w:lineRule="auto"/>
        <w:rPr>
          <w:ins w:id="567" w:author="CT" w:date="2025-07-09T15:26:00Z"/>
        </w:rPr>
      </w:pPr>
    </w:p>
    <w:p w14:paraId="6DA8194D" w14:textId="52073F8C" w:rsidR="00BF0940" w:rsidRPr="00816506" w:rsidRDefault="00BF0940" w:rsidP="00BF094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68" w:author="CT" w:date="2025-07-09T15:26:00Z"/>
          <w:highlight w:val="lightGray"/>
        </w:rPr>
      </w:pPr>
      <w:ins w:id="569" w:author="CT" w:date="2025-07-09T15:26:00Z">
        <w:r w:rsidRPr="00816506">
          <w:rPr>
            <w:b/>
          </w:rPr>
          <w:lastRenderedPageBreak/>
          <w:t>7.</w:t>
        </w:r>
        <w:r w:rsidRPr="00816506">
          <w:rPr>
            <w:b/>
          </w:rPr>
          <w:tab/>
          <w:t>OUTRAS ADVERTÊNCIAS ESPECIAIS, SE NECESSÁRIO</w:t>
        </w:r>
      </w:ins>
      <w:r w:rsidR="00143F88">
        <w:rPr>
          <w:b/>
        </w:rPr>
        <w:fldChar w:fldCharType="begin"/>
      </w:r>
      <w:r w:rsidR="00143F88">
        <w:rPr>
          <w:b/>
        </w:rPr>
        <w:instrText xml:space="preserve"> DOCVARIABLE VAULT_ND_9ae07166-03fc-478d-a4cb-f3a69d7229de \* MERGEFORMAT </w:instrText>
      </w:r>
      <w:r w:rsidR="00143F88">
        <w:rPr>
          <w:b/>
        </w:rPr>
        <w:fldChar w:fldCharType="separate"/>
      </w:r>
      <w:r w:rsidR="00143F88">
        <w:rPr>
          <w:b/>
        </w:rPr>
        <w:t xml:space="preserve"> </w:t>
      </w:r>
      <w:r w:rsidR="00143F88">
        <w:rPr>
          <w:b/>
        </w:rPr>
        <w:fldChar w:fldCharType="end"/>
      </w:r>
    </w:p>
    <w:p w14:paraId="64DF88FF" w14:textId="77777777" w:rsidR="00BF0940" w:rsidRPr="00816506" w:rsidRDefault="00BF0940" w:rsidP="00BF0940">
      <w:pPr>
        <w:keepNext/>
        <w:tabs>
          <w:tab w:val="clear" w:pos="567"/>
        </w:tabs>
        <w:spacing w:line="240" w:lineRule="auto"/>
        <w:rPr>
          <w:ins w:id="570" w:author="CT" w:date="2025-07-09T15:26:00Z"/>
        </w:rPr>
      </w:pPr>
    </w:p>
    <w:p w14:paraId="6E97795F" w14:textId="77777777" w:rsidR="00BF0940" w:rsidRPr="00816506" w:rsidRDefault="00BF0940" w:rsidP="00BF0940">
      <w:pPr>
        <w:tabs>
          <w:tab w:val="clear" w:pos="567"/>
          <w:tab w:val="left" w:pos="749"/>
        </w:tabs>
        <w:spacing w:line="240" w:lineRule="auto"/>
        <w:rPr>
          <w:ins w:id="571" w:author="CT" w:date="2025-07-09T15:26:00Z"/>
        </w:rPr>
      </w:pPr>
    </w:p>
    <w:p w14:paraId="44183071" w14:textId="305C611B" w:rsidR="00BF0940" w:rsidRPr="00816506" w:rsidRDefault="00BF0940" w:rsidP="00BF094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72" w:author="CT" w:date="2025-07-09T15:26:00Z"/>
          <w:highlight w:val="lightGray"/>
        </w:rPr>
      </w:pPr>
      <w:ins w:id="573" w:author="CT" w:date="2025-07-09T15:26:00Z">
        <w:r w:rsidRPr="00816506">
          <w:rPr>
            <w:b/>
          </w:rPr>
          <w:t>8.</w:t>
        </w:r>
        <w:r w:rsidRPr="00816506">
          <w:rPr>
            <w:b/>
          </w:rPr>
          <w:tab/>
          <w:t>PRAZO DE VALIDADE</w:t>
        </w:r>
      </w:ins>
      <w:r w:rsidR="00143F88">
        <w:rPr>
          <w:b/>
        </w:rPr>
        <w:fldChar w:fldCharType="begin"/>
      </w:r>
      <w:r w:rsidR="00143F88">
        <w:rPr>
          <w:b/>
        </w:rPr>
        <w:instrText xml:space="preserve"> DOCVARIABLE VAULT_ND_7d4ef3cb-da75-4eb9-8c6a-db090b226267 \* MERGEFORMAT </w:instrText>
      </w:r>
      <w:r w:rsidR="00143F88">
        <w:rPr>
          <w:b/>
        </w:rPr>
        <w:fldChar w:fldCharType="separate"/>
      </w:r>
      <w:r w:rsidR="00143F88">
        <w:rPr>
          <w:b/>
        </w:rPr>
        <w:t xml:space="preserve"> </w:t>
      </w:r>
      <w:r w:rsidR="00143F88">
        <w:rPr>
          <w:b/>
        </w:rPr>
        <w:fldChar w:fldCharType="end"/>
      </w:r>
    </w:p>
    <w:p w14:paraId="6F072D80" w14:textId="77777777" w:rsidR="00BF0940" w:rsidRPr="00816506" w:rsidRDefault="00BF0940" w:rsidP="00BF0940">
      <w:pPr>
        <w:keepNext/>
        <w:tabs>
          <w:tab w:val="clear" w:pos="567"/>
        </w:tabs>
        <w:spacing w:line="240" w:lineRule="auto"/>
        <w:rPr>
          <w:ins w:id="574" w:author="CT" w:date="2025-07-09T15:26:00Z"/>
          <w:i/>
        </w:rPr>
      </w:pPr>
    </w:p>
    <w:p w14:paraId="01696829" w14:textId="77777777" w:rsidR="00BF0940" w:rsidRPr="00816506" w:rsidRDefault="00BF0940" w:rsidP="00BF0940">
      <w:pPr>
        <w:keepNext/>
        <w:tabs>
          <w:tab w:val="clear" w:pos="567"/>
        </w:tabs>
        <w:spacing w:line="240" w:lineRule="auto"/>
        <w:rPr>
          <w:ins w:id="575" w:author="CT" w:date="2025-07-09T15:26:00Z"/>
        </w:rPr>
      </w:pPr>
      <w:ins w:id="576" w:author="CT" w:date="2025-07-09T15:26:00Z">
        <w:r>
          <w:t>EXP</w:t>
        </w:r>
      </w:ins>
    </w:p>
    <w:p w14:paraId="43CDACA9" w14:textId="77777777" w:rsidR="00BF0940" w:rsidRPr="00816506" w:rsidRDefault="00BF0940" w:rsidP="00BF0940">
      <w:pPr>
        <w:tabs>
          <w:tab w:val="clear" w:pos="567"/>
        </w:tabs>
        <w:spacing w:line="240" w:lineRule="auto"/>
        <w:rPr>
          <w:ins w:id="577" w:author="CT" w:date="2025-07-09T15:26:00Z"/>
        </w:rPr>
      </w:pPr>
    </w:p>
    <w:p w14:paraId="446598FA" w14:textId="77777777" w:rsidR="00BF0940" w:rsidRPr="00816506" w:rsidRDefault="00BF0940" w:rsidP="00BF0940">
      <w:pPr>
        <w:tabs>
          <w:tab w:val="clear" w:pos="567"/>
        </w:tabs>
        <w:spacing w:line="240" w:lineRule="auto"/>
        <w:rPr>
          <w:ins w:id="578" w:author="CT" w:date="2025-07-09T15:26:00Z"/>
        </w:rPr>
      </w:pPr>
    </w:p>
    <w:p w14:paraId="08AA7C00" w14:textId="64D54BEE" w:rsidR="00BF0940" w:rsidRPr="00816506" w:rsidRDefault="00BF0940" w:rsidP="00BF094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79" w:author="CT" w:date="2025-07-09T15:26:00Z"/>
        </w:rPr>
      </w:pPr>
      <w:ins w:id="580" w:author="CT" w:date="2025-07-09T15:26:00Z">
        <w:r w:rsidRPr="00816506">
          <w:rPr>
            <w:b/>
          </w:rPr>
          <w:t>9.</w:t>
        </w:r>
        <w:r w:rsidRPr="00816506">
          <w:rPr>
            <w:b/>
          </w:rPr>
          <w:tab/>
          <w:t>CONDIÇÕES ESPECIAIS DE CONSERVAÇÃO</w:t>
        </w:r>
      </w:ins>
      <w:r w:rsidR="00143F88">
        <w:rPr>
          <w:b/>
        </w:rPr>
        <w:fldChar w:fldCharType="begin"/>
      </w:r>
      <w:r w:rsidR="00143F88">
        <w:rPr>
          <w:b/>
        </w:rPr>
        <w:instrText xml:space="preserve"> DOCVARIABLE VAULT_ND_42bf6381-5e5a-4bec-9c9e-8a1f7fccec35 \* MERGEFORMAT </w:instrText>
      </w:r>
      <w:r w:rsidR="00143F88">
        <w:rPr>
          <w:b/>
        </w:rPr>
        <w:fldChar w:fldCharType="separate"/>
      </w:r>
      <w:r w:rsidR="00143F88">
        <w:rPr>
          <w:b/>
        </w:rPr>
        <w:t xml:space="preserve"> </w:t>
      </w:r>
      <w:r w:rsidR="00143F88">
        <w:rPr>
          <w:b/>
        </w:rPr>
        <w:fldChar w:fldCharType="end"/>
      </w:r>
    </w:p>
    <w:p w14:paraId="0F63C2ED" w14:textId="77777777" w:rsidR="00BF0940" w:rsidRPr="00816506" w:rsidRDefault="00BF0940" w:rsidP="00BF0940">
      <w:pPr>
        <w:keepNext/>
        <w:tabs>
          <w:tab w:val="clear" w:pos="567"/>
        </w:tabs>
        <w:spacing w:line="240" w:lineRule="auto"/>
        <w:rPr>
          <w:ins w:id="581" w:author="CT" w:date="2025-07-09T15:26:00Z"/>
          <w:i/>
        </w:rPr>
      </w:pPr>
    </w:p>
    <w:p w14:paraId="0139B70C" w14:textId="77777777" w:rsidR="00BF0940" w:rsidRPr="00816506" w:rsidRDefault="00BF0940" w:rsidP="00BF0940">
      <w:pPr>
        <w:keepNext/>
        <w:spacing w:line="240" w:lineRule="auto"/>
        <w:rPr>
          <w:ins w:id="582" w:author="CT" w:date="2025-07-09T15:26:00Z"/>
        </w:rPr>
      </w:pPr>
      <w:ins w:id="583" w:author="CT" w:date="2025-07-09T15:26:00Z">
        <w:r w:rsidRPr="00816506">
          <w:t>Conservar no frigorífico.</w:t>
        </w:r>
      </w:ins>
    </w:p>
    <w:p w14:paraId="1E2FFCA3" w14:textId="77777777" w:rsidR="00BF0940" w:rsidRPr="00816506" w:rsidRDefault="00BF0940" w:rsidP="00BF0940">
      <w:pPr>
        <w:keepNext/>
        <w:spacing w:line="240" w:lineRule="auto"/>
        <w:rPr>
          <w:ins w:id="584" w:author="CT" w:date="2025-07-09T15:26:00Z"/>
        </w:rPr>
      </w:pPr>
      <w:ins w:id="585" w:author="CT" w:date="2025-07-09T15:26:00Z">
        <w:r w:rsidRPr="00816506">
          <w:t>Não congelar.</w:t>
        </w:r>
      </w:ins>
    </w:p>
    <w:p w14:paraId="31FBB250" w14:textId="77777777" w:rsidR="00BF0940" w:rsidRPr="00816506" w:rsidRDefault="00BF0940" w:rsidP="00BF0940">
      <w:pPr>
        <w:spacing w:line="240" w:lineRule="auto"/>
        <w:rPr>
          <w:ins w:id="586" w:author="CT" w:date="2025-07-09T15:26:00Z"/>
        </w:rPr>
      </w:pPr>
      <w:ins w:id="587" w:author="CT" w:date="2025-07-09T15:26:00Z">
        <w:r w:rsidRPr="00816506">
          <w:t>Conservar na embalagem de origem para proteger da luz.</w:t>
        </w:r>
      </w:ins>
    </w:p>
    <w:p w14:paraId="1FF475C7" w14:textId="77777777" w:rsidR="00BF0940" w:rsidRPr="00816506" w:rsidRDefault="00BF0940" w:rsidP="00BF0940">
      <w:pPr>
        <w:pStyle w:val="Default"/>
        <w:rPr>
          <w:ins w:id="588" w:author="CT" w:date="2025-07-09T15:26:00Z"/>
          <w:sz w:val="22"/>
        </w:rPr>
      </w:pPr>
    </w:p>
    <w:p w14:paraId="005712CD" w14:textId="77777777" w:rsidR="00BF0940" w:rsidRPr="00816506" w:rsidRDefault="00BF0940" w:rsidP="00BF0940">
      <w:pPr>
        <w:tabs>
          <w:tab w:val="clear" w:pos="567"/>
        </w:tabs>
        <w:spacing w:line="240" w:lineRule="auto"/>
        <w:ind w:left="567" w:hanging="567"/>
        <w:rPr>
          <w:ins w:id="589" w:author="CT" w:date="2025-07-09T15:26:00Z"/>
        </w:rPr>
      </w:pPr>
    </w:p>
    <w:p w14:paraId="2778E07C" w14:textId="6C4CAA10" w:rsidR="00BF0940" w:rsidRPr="00816506" w:rsidRDefault="00BF0940" w:rsidP="00BF0940">
      <w:pPr>
        <w:pBdr>
          <w:top w:val="single" w:sz="4" w:space="1" w:color="auto"/>
          <w:left w:val="single" w:sz="4" w:space="4" w:color="auto"/>
          <w:bottom w:val="single" w:sz="4" w:space="0" w:color="auto"/>
          <w:right w:val="single" w:sz="4" w:space="4" w:color="auto"/>
        </w:pBdr>
        <w:spacing w:line="240" w:lineRule="auto"/>
        <w:ind w:left="567" w:hanging="567"/>
        <w:outlineLvl w:val="0"/>
        <w:rPr>
          <w:ins w:id="590" w:author="CT" w:date="2025-07-09T15:26:00Z"/>
          <w:b/>
        </w:rPr>
      </w:pPr>
      <w:ins w:id="591" w:author="CT" w:date="2025-07-09T15:26:00Z">
        <w:r w:rsidRPr="00816506">
          <w:rPr>
            <w:b/>
          </w:rPr>
          <w:t>10.</w:t>
        </w:r>
        <w:r w:rsidRPr="00816506">
          <w:rPr>
            <w:b/>
          </w:rPr>
          <w:tab/>
          <w:t>CUIDADOS ESPECIAIS QUANTO À ELIMINAÇÃO DO MEDICAMENTO NÃO UTILIZADO OU DOS RESÍDUOS PROVENIENTES DESSE MEDICAMENTO, SE APLICÁVEL</w:t>
        </w:r>
      </w:ins>
      <w:r w:rsidR="00143F88">
        <w:rPr>
          <w:b/>
        </w:rPr>
        <w:fldChar w:fldCharType="begin"/>
      </w:r>
      <w:r w:rsidR="00143F88">
        <w:rPr>
          <w:b/>
        </w:rPr>
        <w:instrText xml:space="preserve"> DOCVARIABLE VAULT_ND_fd5844f7-9a75-4cc7-b27a-3572ab834aaf \* MERGEFORMAT </w:instrText>
      </w:r>
      <w:r w:rsidR="00143F88">
        <w:rPr>
          <w:b/>
        </w:rPr>
        <w:fldChar w:fldCharType="separate"/>
      </w:r>
      <w:r w:rsidR="00143F88">
        <w:rPr>
          <w:b/>
        </w:rPr>
        <w:t xml:space="preserve"> </w:t>
      </w:r>
      <w:r w:rsidR="00143F88">
        <w:rPr>
          <w:b/>
        </w:rPr>
        <w:fldChar w:fldCharType="end"/>
      </w:r>
    </w:p>
    <w:p w14:paraId="6348B200" w14:textId="77777777" w:rsidR="00BF0940" w:rsidRPr="00816506" w:rsidRDefault="00BF0940" w:rsidP="00BF0940">
      <w:pPr>
        <w:tabs>
          <w:tab w:val="clear" w:pos="567"/>
        </w:tabs>
        <w:spacing w:line="240" w:lineRule="auto"/>
        <w:rPr>
          <w:ins w:id="592" w:author="CT" w:date="2025-07-09T15:26:00Z"/>
          <w:i/>
        </w:rPr>
      </w:pPr>
    </w:p>
    <w:p w14:paraId="76E19C60" w14:textId="77777777" w:rsidR="00BF0940" w:rsidRPr="00816506" w:rsidRDefault="00BF0940" w:rsidP="00BF0940">
      <w:pPr>
        <w:tabs>
          <w:tab w:val="clear" w:pos="567"/>
        </w:tabs>
        <w:spacing w:line="240" w:lineRule="auto"/>
        <w:rPr>
          <w:ins w:id="593" w:author="CT" w:date="2025-07-09T15:26:00Z"/>
          <w:szCs w:val="22"/>
        </w:rPr>
      </w:pPr>
    </w:p>
    <w:p w14:paraId="48390676" w14:textId="70B19FF5" w:rsidR="00BF0940" w:rsidRPr="00816506" w:rsidRDefault="00BF0940" w:rsidP="00BF0940">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594" w:author="CT" w:date="2025-07-09T15:26:00Z"/>
          <w:b/>
        </w:rPr>
      </w:pPr>
      <w:ins w:id="595" w:author="CT" w:date="2025-07-09T15:26:00Z">
        <w:r w:rsidRPr="00816506">
          <w:rPr>
            <w:b/>
          </w:rPr>
          <w:t>11.</w:t>
        </w:r>
        <w:r w:rsidRPr="00816506">
          <w:rPr>
            <w:b/>
          </w:rPr>
          <w:tab/>
          <w:t>NOME E ENDEREÇO DO TITULAR DA AUTORIZAÇÃO DE INTRODUÇÃO NO MERCADO</w:t>
        </w:r>
      </w:ins>
      <w:r w:rsidR="00143F88">
        <w:rPr>
          <w:b/>
        </w:rPr>
        <w:fldChar w:fldCharType="begin"/>
      </w:r>
      <w:r w:rsidR="00143F88">
        <w:rPr>
          <w:b/>
        </w:rPr>
        <w:instrText xml:space="preserve"> DOCVARIABLE VAULT_ND_04f2fdb9-020f-4e36-98f4-c5c660e08c76 \* MERGEFORMAT </w:instrText>
      </w:r>
      <w:r w:rsidR="00143F88">
        <w:rPr>
          <w:b/>
        </w:rPr>
        <w:fldChar w:fldCharType="separate"/>
      </w:r>
      <w:r w:rsidR="00143F88">
        <w:rPr>
          <w:b/>
        </w:rPr>
        <w:t xml:space="preserve"> </w:t>
      </w:r>
      <w:r w:rsidR="00143F88">
        <w:rPr>
          <w:b/>
        </w:rPr>
        <w:fldChar w:fldCharType="end"/>
      </w:r>
    </w:p>
    <w:p w14:paraId="4EB9B2CF" w14:textId="77777777" w:rsidR="00BF0940" w:rsidRPr="00816506" w:rsidRDefault="00BF0940" w:rsidP="00BF0940">
      <w:pPr>
        <w:keepNext/>
        <w:tabs>
          <w:tab w:val="clear" w:pos="567"/>
        </w:tabs>
        <w:spacing w:line="240" w:lineRule="auto"/>
        <w:rPr>
          <w:ins w:id="596" w:author="CT" w:date="2025-07-09T15:26:00Z"/>
          <w:i/>
        </w:rPr>
      </w:pPr>
    </w:p>
    <w:p w14:paraId="450D9627" w14:textId="77777777" w:rsidR="00BF0940" w:rsidRPr="00B4463D" w:rsidRDefault="00BF0940" w:rsidP="00BF0940">
      <w:pPr>
        <w:pStyle w:val="Default"/>
        <w:keepNext/>
        <w:jc w:val="both"/>
        <w:rPr>
          <w:ins w:id="597" w:author="CT" w:date="2025-07-09T15:26:00Z"/>
          <w:color w:val="auto"/>
          <w:sz w:val="22"/>
        </w:rPr>
      </w:pPr>
      <w:ins w:id="598" w:author="CT" w:date="2025-07-09T15:26:00Z">
        <w:r w:rsidRPr="00B4463D">
          <w:rPr>
            <w:color w:val="auto"/>
            <w:sz w:val="22"/>
          </w:rPr>
          <w:t>Eli Lilly Nederland B.V.,</w:t>
        </w:r>
      </w:ins>
    </w:p>
    <w:p w14:paraId="35461FAC" w14:textId="77777777" w:rsidR="00BF0940" w:rsidRPr="00816506" w:rsidRDefault="00BF0940" w:rsidP="00BF0940">
      <w:pPr>
        <w:keepNext/>
        <w:tabs>
          <w:tab w:val="clear" w:pos="567"/>
        </w:tabs>
        <w:spacing w:line="240" w:lineRule="auto"/>
        <w:rPr>
          <w:ins w:id="599" w:author="CT" w:date="2025-07-09T15:26:00Z"/>
          <w:szCs w:val="22"/>
        </w:rPr>
      </w:pPr>
      <w:ins w:id="600" w:author="CT" w:date="2025-07-09T15:26:00Z">
        <w:r w:rsidRPr="00816506">
          <w:t>Papendorpseweg 83, 3528 BJ Utrecht,</w:t>
        </w:r>
      </w:ins>
    </w:p>
    <w:p w14:paraId="5E39EA97" w14:textId="77777777" w:rsidR="00BF0940" w:rsidRPr="00816506" w:rsidRDefault="00BF0940" w:rsidP="00BF0940">
      <w:pPr>
        <w:tabs>
          <w:tab w:val="clear" w:pos="567"/>
        </w:tabs>
        <w:spacing w:line="240" w:lineRule="auto"/>
        <w:rPr>
          <w:ins w:id="601" w:author="CT" w:date="2025-07-09T15:26:00Z"/>
        </w:rPr>
      </w:pPr>
      <w:ins w:id="602" w:author="CT" w:date="2025-07-09T15:26:00Z">
        <w:r w:rsidRPr="00816506">
          <w:t>Países Baixos</w:t>
        </w:r>
      </w:ins>
    </w:p>
    <w:p w14:paraId="6EE98C47" w14:textId="77777777" w:rsidR="00BF0940" w:rsidRPr="00816506" w:rsidRDefault="00BF0940" w:rsidP="00BF0940">
      <w:pPr>
        <w:tabs>
          <w:tab w:val="clear" w:pos="567"/>
        </w:tabs>
        <w:spacing w:line="240" w:lineRule="auto"/>
        <w:rPr>
          <w:ins w:id="603" w:author="CT" w:date="2025-07-09T15:26:00Z"/>
        </w:rPr>
      </w:pPr>
    </w:p>
    <w:p w14:paraId="10B76F70" w14:textId="77777777" w:rsidR="00BF0940" w:rsidRPr="00816506" w:rsidRDefault="00BF0940" w:rsidP="00BF0940">
      <w:pPr>
        <w:tabs>
          <w:tab w:val="clear" w:pos="567"/>
        </w:tabs>
        <w:spacing w:line="240" w:lineRule="auto"/>
        <w:rPr>
          <w:ins w:id="604" w:author="CT" w:date="2025-07-09T15:26:00Z"/>
        </w:rPr>
      </w:pPr>
    </w:p>
    <w:p w14:paraId="683AE80A" w14:textId="3F9C7951" w:rsidR="00BF0940" w:rsidRPr="00816506" w:rsidRDefault="00BF0940" w:rsidP="00BF0940">
      <w:pPr>
        <w:keepNext/>
        <w:pBdr>
          <w:top w:val="single" w:sz="4" w:space="1" w:color="auto"/>
          <w:left w:val="single" w:sz="4" w:space="4" w:color="auto"/>
          <w:bottom w:val="single" w:sz="4" w:space="1" w:color="auto"/>
          <w:right w:val="single" w:sz="4" w:space="4" w:color="auto"/>
        </w:pBdr>
        <w:spacing w:line="240" w:lineRule="auto"/>
        <w:outlineLvl w:val="0"/>
        <w:rPr>
          <w:ins w:id="605" w:author="CT" w:date="2025-07-09T15:26:00Z"/>
        </w:rPr>
      </w:pPr>
      <w:ins w:id="606" w:author="CT" w:date="2025-07-09T15:26:00Z">
        <w:r w:rsidRPr="00816506">
          <w:rPr>
            <w:b/>
          </w:rPr>
          <w:t>12.</w:t>
        </w:r>
        <w:r w:rsidRPr="00816506">
          <w:rPr>
            <w:b/>
          </w:rPr>
          <w:tab/>
          <w:t>NÚMERO(S) DA AUTORIZAÇÃO DE INTRODUÇÃO NO MERCADO</w:t>
        </w:r>
      </w:ins>
      <w:r w:rsidR="00143F88">
        <w:rPr>
          <w:b/>
        </w:rPr>
        <w:fldChar w:fldCharType="begin"/>
      </w:r>
      <w:r w:rsidR="00143F88">
        <w:rPr>
          <w:b/>
        </w:rPr>
        <w:instrText xml:space="preserve"> DOCVARIABLE VAULT_ND_4ca33192-5c94-4bcb-8698-82634d42970e \* MERGEFORMAT </w:instrText>
      </w:r>
      <w:r w:rsidR="00143F88">
        <w:rPr>
          <w:b/>
        </w:rPr>
        <w:fldChar w:fldCharType="separate"/>
      </w:r>
      <w:r w:rsidR="00143F88">
        <w:rPr>
          <w:b/>
        </w:rPr>
        <w:t xml:space="preserve"> </w:t>
      </w:r>
      <w:r w:rsidR="00143F88">
        <w:rPr>
          <w:b/>
        </w:rPr>
        <w:fldChar w:fldCharType="end"/>
      </w:r>
    </w:p>
    <w:p w14:paraId="36E4A4FF" w14:textId="77777777" w:rsidR="00BF0940" w:rsidRPr="00816506" w:rsidRDefault="00BF0940" w:rsidP="00BF0940">
      <w:pPr>
        <w:keepNext/>
        <w:tabs>
          <w:tab w:val="clear" w:pos="567"/>
        </w:tabs>
        <w:spacing w:line="240" w:lineRule="auto"/>
        <w:rPr>
          <w:ins w:id="607" w:author="CT" w:date="2025-07-09T15:26:00Z"/>
        </w:rPr>
      </w:pPr>
    </w:p>
    <w:p w14:paraId="7C9A8A8C" w14:textId="77777777" w:rsidR="00BF0940" w:rsidRPr="00C664D4" w:rsidRDefault="00BF0940" w:rsidP="00BF0940">
      <w:pPr>
        <w:tabs>
          <w:tab w:val="clear" w:pos="567"/>
        </w:tabs>
        <w:spacing w:line="240" w:lineRule="auto"/>
        <w:rPr>
          <w:ins w:id="608" w:author="CT" w:date="2025-07-09T15:26:00Z"/>
          <w:noProof/>
          <w:rPrChange w:id="609" w:author="CS" w:date="2025-07-15T18:14:00Z">
            <w:rPr>
              <w:ins w:id="610" w:author="CT" w:date="2025-07-09T15:26:00Z"/>
              <w:noProof/>
              <w:lang w:val="en-US"/>
            </w:rPr>
          </w:rPrChange>
        </w:rPr>
      </w:pPr>
      <w:ins w:id="611" w:author="CT" w:date="2025-07-09T15:26:00Z">
        <w:r w:rsidRPr="00336E5B">
          <w:rPr>
            <w:rFonts w:cs="Verdana"/>
            <w:color w:val="000000"/>
          </w:rPr>
          <w:t>EU/1/23/1736/0</w:t>
        </w:r>
        <w:r>
          <w:rPr>
            <w:rFonts w:cs="Verdana"/>
            <w:color w:val="000000"/>
          </w:rPr>
          <w:t>13</w:t>
        </w:r>
      </w:ins>
    </w:p>
    <w:p w14:paraId="4FC21ABD" w14:textId="77777777" w:rsidR="00BF0940" w:rsidRPr="00816506" w:rsidRDefault="00BF0940" w:rsidP="00BF0940">
      <w:pPr>
        <w:tabs>
          <w:tab w:val="clear" w:pos="567"/>
        </w:tabs>
        <w:spacing w:line="240" w:lineRule="auto"/>
        <w:rPr>
          <w:ins w:id="612" w:author="CT" w:date="2025-07-09T15:26:00Z"/>
        </w:rPr>
      </w:pPr>
    </w:p>
    <w:p w14:paraId="6488A47E" w14:textId="77777777" w:rsidR="00BF0940" w:rsidRPr="00816506" w:rsidRDefault="00BF0940" w:rsidP="00BF0940">
      <w:pPr>
        <w:tabs>
          <w:tab w:val="clear" w:pos="567"/>
        </w:tabs>
        <w:spacing w:line="240" w:lineRule="auto"/>
        <w:rPr>
          <w:ins w:id="613" w:author="CT" w:date="2025-07-09T15:26:00Z"/>
        </w:rPr>
      </w:pPr>
    </w:p>
    <w:p w14:paraId="691B5BD3" w14:textId="05ACD127" w:rsidR="00BF0940" w:rsidRPr="00816506" w:rsidRDefault="00BF0940" w:rsidP="00BF0940">
      <w:pPr>
        <w:pBdr>
          <w:top w:val="single" w:sz="4" w:space="1" w:color="auto"/>
          <w:left w:val="single" w:sz="4" w:space="4" w:color="auto"/>
          <w:bottom w:val="single" w:sz="4" w:space="1" w:color="auto"/>
          <w:right w:val="single" w:sz="4" w:space="4" w:color="auto"/>
        </w:pBdr>
        <w:spacing w:line="240" w:lineRule="auto"/>
        <w:outlineLvl w:val="0"/>
        <w:rPr>
          <w:ins w:id="614" w:author="CT" w:date="2025-07-09T15:26:00Z"/>
        </w:rPr>
      </w:pPr>
      <w:ins w:id="615" w:author="CT" w:date="2025-07-09T15:26:00Z">
        <w:r w:rsidRPr="00816506">
          <w:rPr>
            <w:b/>
          </w:rPr>
          <w:t>13.</w:t>
        </w:r>
        <w:r w:rsidRPr="00816506">
          <w:rPr>
            <w:b/>
          </w:rPr>
          <w:tab/>
          <w:t>NÚMERO DO LOTE</w:t>
        </w:r>
      </w:ins>
      <w:r w:rsidR="00143F88">
        <w:rPr>
          <w:b/>
        </w:rPr>
        <w:fldChar w:fldCharType="begin"/>
      </w:r>
      <w:r w:rsidR="00143F88">
        <w:rPr>
          <w:b/>
        </w:rPr>
        <w:instrText xml:space="preserve"> DOCVARIABLE VAULT_ND_55dcc277-4e03-46b1-af9d-9461bb69512f \* MERGEFORMAT </w:instrText>
      </w:r>
      <w:r w:rsidR="00143F88">
        <w:rPr>
          <w:b/>
        </w:rPr>
        <w:fldChar w:fldCharType="separate"/>
      </w:r>
      <w:r w:rsidR="00143F88">
        <w:rPr>
          <w:b/>
        </w:rPr>
        <w:t xml:space="preserve"> </w:t>
      </w:r>
      <w:r w:rsidR="00143F88">
        <w:rPr>
          <w:b/>
        </w:rPr>
        <w:fldChar w:fldCharType="end"/>
      </w:r>
    </w:p>
    <w:p w14:paraId="599E96A0" w14:textId="77777777" w:rsidR="00BF0940" w:rsidRPr="00816506" w:rsidRDefault="00BF0940" w:rsidP="00BF0940">
      <w:pPr>
        <w:tabs>
          <w:tab w:val="clear" w:pos="567"/>
        </w:tabs>
        <w:spacing w:line="240" w:lineRule="auto"/>
        <w:rPr>
          <w:ins w:id="616" w:author="CT" w:date="2025-07-09T15:26:00Z"/>
        </w:rPr>
      </w:pPr>
    </w:p>
    <w:p w14:paraId="34056453" w14:textId="77777777" w:rsidR="00BF0940" w:rsidRPr="00816506" w:rsidRDefault="00BF0940" w:rsidP="00BF0940">
      <w:pPr>
        <w:tabs>
          <w:tab w:val="clear" w:pos="567"/>
        </w:tabs>
        <w:spacing w:line="240" w:lineRule="auto"/>
        <w:rPr>
          <w:ins w:id="617" w:author="CT" w:date="2025-07-09T15:26:00Z"/>
        </w:rPr>
      </w:pPr>
      <w:ins w:id="618" w:author="CT" w:date="2025-07-09T15:26:00Z">
        <w:r w:rsidRPr="00816506">
          <w:t>Lot</w:t>
        </w:r>
      </w:ins>
    </w:p>
    <w:p w14:paraId="4DE682B8" w14:textId="77777777" w:rsidR="00BF0940" w:rsidRPr="00816506" w:rsidRDefault="00BF0940" w:rsidP="00BF0940">
      <w:pPr>
        <w:tabs>
          <w:tab w:val="clear" w:pos="567"/>
        </w:tabs>
        <w:spacing w:line="240" w:lineRule="auto"/>
        <w:rPr>
          <w:ins w:id="619" w:author="CT" w:date="2025-07-09T15:26:00Z"/>
        </w:rPr>
      </w:pPr>
    </w:p>
    <w:p w14:paraId="1F319A06" w14:textId="77777777" w:rsidR="00BF0940" w:rsidRPr="00816506" w:rsidRDefault="00BF0940" w:rsidP="00BF0940">
      <w:pPr>
        <w:tabs>
          <w:tab w:val="clear" w:pos="567"/>
        </w:tabs>
        <w:spacing w:line="240" w:lineRule="auto"/>
        <w:rPr>
          <w:ins w:id="620" w:author="CT" w:date="2025-07-09T15:26:00Z"/>
        </w:rPr>
      </w:pPr>
    </w:p>
    <w:p w14:paraId="4CEE8F1A" w14:textId="3DC49AC4" w:rsidR="00BF0940" w:rsidRPr="00816506" w:rsidRDefault="00BF0940" w:rsidP="00BF0940">
      <w:pPr>
        <w:pBdr>
          <w:top w:val="single" w:sz="4" w:space="1" w:color="auto"/>
          <w:left w:val="single" w:sz="4" w:space="4" w:color="auto"/>
          <w:bottom w:val="single" w:sz="4" w:space="1" w:color="auto"/>
          <w:right w:val="single" w:sz="4" w:space="4" w:color="auto"/>
        </w:pBdr>
        <w:spacing w:line="240" w:lineRule="auto"/>
        <w:outlineLvl w:val="0"/>
        <w:rPr>
          <w:ins w:id="621" w:author="CT" w:date="2025-07-09T15:26:00Z"/>
        </w:rPr>
      </w:pPr>
      <w:ins w:id="622" w:author="CT" w:date="2025-07-09T15:26:00Z">
        <w:r w:rsidRPr="00816506">
          <w:rPr>
            <w:b/>
          </w:rPr>
          <w:t>14.</w:t>
        </w:r>
        <w:r w:rsidRPr="00816506">
          <w:rPr>
            <w:b/>
          </w:rPr>
          <w:tab/>
          <w:t>CLASSIFICAÇÃO QUANTO À DISPENSA AO PÚBLICO</w:t>
        </w:r>
      </w:ins>
      <w:r w:rsidR="00143F88">
        <w:rPr>
          <w:b/>
        </w:rPr>
        <w:fldChar w:fldCharType="begin"/>
      </w:r>
      <w:r w:rsidR="00143F88">
        <w:rPr>
          <w:b/>
        </w:rPr>
        <w:instrText xml:space="preserve"> DOCVARIABLE VAULT_ND_438c0cbf-1042-4c16-a290-7f6b1a9302c1 \* MERGEFORMAT </w:instrText>
      </w:r>
      <w:r w:rsidR="00143F88">
        <w:rPr>
          <w:b/>
        </w:rPr>
        <w:fldChar w:fldCharType="separate"/>
      </w:r>
      <w:r w:rsidR="00143F88">
        <w:rPr>
          <w:b/>
        </w:rPr>
        <w:t xml:space="preserve"> </w:t>
      </w:r>
      <w:r w:rsidR="00143F88">
        <w:rPr>
          <w:b/>
        </w:rPr>
        <w:fldChar w:fldCharType="end"/>
      </w:r>
    </w:p>
    <w:p w14:paraId="76F4B7C0" w14:textId="77777777" w:rsidR="00BF0940" w:rsidRPr="00816506" w:rsidRDefault="00BF0940" w:rsidP="00BF0940">
      <w:pPr>
        <w:suppressLineNumbers/>
        <w:spacing w:line="240" w:lineRule="auto"/>
        <w:rPr>
          <w:ins w:id="623" w:author="CT" w:date="2025-07-09T15:26:00Z"/>
          <w:szCs w:val="22"/>
        </w:rPr>
      </w:pPr>
    </w:p>
    <w:p w14:paraId="253A42C1" w14:textId="77777777" w:rsidR="00BF0940" w:rsidRPr="00816506" w:rsidRDefault="00BF0940" w:rsidP="00BF0940">
      <w:pPr>
        <w:tabs>
          <w:tab w:val="clear" w:pos="567"/>
        </w:tabs>
        <w:spacing w:line="240" w:lineRule="auto"/>
        <w:rPr>
          <w:ins w:id="624" w:author="CT" w:date="2025-07-09T15:26:00Z"/>
        </w:rPr>
      </w:pPr>
    </w:p>
    <w:p w14:paraId="471F9F49" w14:textId="01C9C72D" w:rsidR="00BF0940" w:rsidRPr="00816506" w:rsidRDefault="00BF0940" w:rsidP="00BF0940">
      <w:pPr>
        <w:pBdr>
          <w:top w:val="single" w:sz="4" w:space="2" w:color="auto"/>
          <w:left w:val="single" w:sz="4" w:space="4" w:color="auto"/>
          <w:bottom w:val="single" w:sz="4" w:space="1" w:color="auto"/>
          <w:right w:val="single" w:sz="4" w:space="4" w:color="auto"/>
        </w:pBdr>
        <w:spacing w:line="240" w:lineRule="auto"/>
        <w:outlineLvl w:val="0"/>
        <w:rPr>
          <w:ins w:id="625" w:author="CT" w:date="2025-07-09T15:26:00Z"/>
        </w:rPr>
      </w:pPr>
      <w:ins w:id="626" w:author="CT" w:date="2025-07-09T15:26:00Z">
        <w:r w:rsidRPr="00816506">
          <w:rPr>
            <w:b/>
          </w:rPr>
          <w:t>15.</w:t>
        </w:r>
        <w:r w:rsidRPr="00816506">
          <w:rPr>
            <w:b/>
          </w:rPr>
          <w:tab/>
          <w:t>INSTRUÇÕES DE UTILIZAÇÃO</w:t>
        </w:r>
      </w:ins>
      <w:r w:rsidR="00143F88">
        <w:rPr>
          <w:b/>
        </w:rPr>
        <w:fldChar w:fldCharType="begin"/>
      </w:r>
      <w:r w:rsidR="00143F88">
        <w:rPr>
          <w:b/>
        </w:rPr>
        <w:instrText xml:space="preserve"> DOCVARIABLE VAULT_ND_cb7e0c8b-232a-4ff4-a639-a8fc827c9fed \* MERGEFORMAT </w:instrText>
      </w:r>
      <w:r w:rsidR="00143F88">
        <w:rPr>
          <w:b/>
        </w:rPr>
        <w:fldChar w:fldCharType="separate"/>
      </w:r>
      <w:r w:rsidR="00143F88">
        <w:rPr>
          <w:b/>
        </w:rPr>
        <w:t xml:space="preserve"> </w:t>
      </w:r>
      <w:r w:rsidR="00143F88">
        <w:rPr>
          <w:b/>
        </w:rPr>
        <w:fldChar w:fldCharType="end"/>
      </w:r>
    </w:p>
    <w:p w14:paraId="232E7DB3" w14:textId="77777777" w:rsidR="00BF0940" w:rsidRPr="00816506" w:rsidRDefault="00BF0940" w:rsidP="00BF0940">
      <w:pPr>
        <w:tabs>
          <w:tab w:val="clear" w:pos="567"/>
        </w:tabs>
        <w:spacing w:line="240" w:lineRule="auto"/>
        <w:rPr>
          <w:ins w:id="627" w:author="CT" w:date="2025-07-09T15:26:00Z"/>
          <w:i/>
        </w:rPr>
      </w:pPr>
    </w:p>
    <w:p w14:paraId="49990F1F" w14:textId="77777777" w:rsidR="00BF0940" w:rsidRPr="00816506" w:rsidRDefault="00BF0940" w:rsidP="00BF0940">
      <w:pPr>
        <w:tabs>
          <w:tab w:val="clear" w:pos="567"/>
        </w:tabs>
        <w:spacing w:line="240" w:lineRule="auto"/>
        <w:rPr>
          <w:ins w:id="628" w:author="CT" w:date="2025-07-09T15:26:00Z"/>
          <w:i/>
          <w:szCs w:val="22"/>
        </w:rPr>
      </w:pPr>
    </w:p>
    <w:p w14:paraId="0FE602F6" w14:textId="77777777" w:rsidR="00BF0940" w:rsidRPr="00816506" w:rsidRDefault="00BF0940" w:rsidP="00BF0940">
      <w:pPr>
        <w:pBdr>
          <w:top w:val="single" w:sz="4" w:space="1" w:color="auto"/>
          <w:left w:val="single" w:sz="4" w:space="4" w:color="auto"/>
          <w:bottom w:val="single" w:sz="4" w:space="0" w:color="auto"/>
          <w:right w:val="single" w:sz="4" w:space="4" w:color="auto"/>
        </w:pBdr>
        <w:spacing w:line="240" w:lineRule="auto"/>
        <w:rPr>
          <w:ins w:id="629" w:author="CT" w:date="2025-07-09T15:26:00Z"/>
          <w:i/>
        </w:rPr>
      </w:pPr>
      <w:ins w:id="630" w:author="CT" w:date="2025-07-09T15:26:00Z">
        <w:r w:rsidRPr="00816506">
          <w:rPr>
            <w:b/>
          </w:rPr>
          <w:t>16.</w:t>
        </w:r>
        <w:r w:rsidRPr="00816506">
          <w:rPr>
            <w:b/>
          </w:rPr>
          <w:tab/>
          <w:t>INFORMAÇÃO EM BRAILLE</w:t>
        </w:r>
      </w:ins>
    </w:p>
    <w:p w14:paraId="060C6406" w14:textId="77777777" w:rsidR="00BF0940" w:rsidRPr="00816506" w:rsidRDefault="00BF0940" w:rsidP="00BF0940">
      <w:pPr>
        <w:tabs>
          <w:tab w:val="clear" w:pos="567"/>
        </w:tabs>
        <w:spacing w:line="240" w:lineRule="auto"/>
        <w:rPr>
          <w:ins w:id="631" w:author="CT" w:date="2025-07-09T15:26:00Z"/>
        </w:rPr>
      </w:pPr>
    </w:p>
    <w:p w14:paraId="2465E6B0" w14:textId="77777777" w:rsidR="00BF0940" w:rsidRPr="00816506" w:rsidRDefault="00BF0940" w:rsidP="00BF0940">
      <w:pPr>
        <w:pStyle w:val="CommentText"/>
        <w:spacing w:line="240" w:lineRule="auto"/>
        <w:rPr>
          <w:ins w:id="632" w:author="CT" w:date="2025-07-09T15:26:00Z"/>
          <w:sz w:val="22"/>
          <w:szCs w:val="22"/>
        </w:rPr>
      </w:pPr>
      <w:ins w:id="633" w:author="CT" w:date="2025-07-09T15:26:00Z">
        <w:r w:rsidRPr="00816506">
          <w:rPr>
            <w:sz w:val="22"/>
          </w:rPr>
          <w:t xml:space="preserve">Omvoh </w:t>
        </w:r>
        <w:r>
          <w:rPr>
            <w:sz w:val="22"/>
          </w:rPr>
          <w:t>2</w:t>
        </w:r>
        <w:r w:rsidRPr="00816506">
          <w:rPr>
            <w:sz w:val="22"/>
          </w:rPr>
          <w:t>00 mg</w:t>
        </w:r>
      </w:ins>
    </w:p>
    <w:p w14:paraId="744FC3BA" w14:textId="77777777" w:rsidR="00BF0940" w:rsidRPr="00816506" w:rsidRDefault="00BF0940" w:rsidP="00BF0940">
      <w:pPr>
        <w:pStyle w:val="CommentText"/>
        <w:spacing w:line="240" w:lineRule="auto"/>
        <w:rPr>
          <w:ins w:id="634" w:author="CT" w:date="2025-07-09T15:26:00Z"/>
          <w:sz w:val="22"/>
          <w:szCs w:val="22"/>
        </w:rPr>
      </w:pPr>
    </w:p>
    <w:p w14:paraId="3314B5F3" w14:textId="77777777" w:rsidR="00BF0940" w:rsidRPr="00816506" w:rsidRDefault="00BF0940" w:rsidP="00BF0940">
      <w:pPr>
        <w:spacing w:line="240" w:lineRule="auto"/>
        <w:rPr>
          <w:ins w:id="635" w:author="CT" w:date="2025-07-09T15:26:00Z"/>
          <w:szCs w:val="22"/>
          <w:shd w:val="clear" w:color="auto" w:fill="CCCCCC"/>
        </w:rPr>
      </w:pPr>
    </w:p>
    <w:p w14:paraId="3C94FD06" w14:textId="77777777" w:rsidR="00BF0940" w:rsidRPr="00816506" w:rsidRDefault="00BF0940" w:rsidP="00BF0940">
      <w:pPr>
        <w:pBdr>
          <w:top w:val="single" w:sz="4" w:space="1" w:color="auto"/>
          <w:left w:val="single" w:sz="4" w:space="4" w:color="auto"/>
          <w:bottom w:val="single" w:sz="4" w:space="0" w:color="auto"/>
          <w:right w:val="single" w:sz="4" w:space="4" w:color="auto"/>
        </w:pBdr>
        <w:tabs>
          <w:tab w:val="left" w:pos="720"/>
        </w:tabs>
        <w:spacing w:line="240" w:lineRule="auto"/>
        <w:rPr>
          <w:ins w:id="636" w:author="CT" w:date="2025-07-09T15:26:00Z"/>
          <w:i/>
        </w:rPr>
      </w:pPr>
      <w:ins w:id="637" w:author="CT" w:date="2025-07-09T15:26:00Z">
        <w:r w:rsidRPr="00816506">
          <w:rPr>
            <w:b/>
          </w:rPr>
          <w:t>17.</w:t>
        </w:r>
        <w:r w:rsidRPr="00816506">
          <w:rPr>
            <w:b/>
          </w:rPr>
          <w:tab/>
          <w:t>IDENTIFICADOR ÚNICO – CÓDIGO DE BARRAS 2D</w:t>
        </w:r>
      </w:ins>
    </w:p>
    <w:p w14:paraId="3ABBAF8A" w14:textId="77777777" w:rsidR="00BF0940" w:rsidRPr="00816506" w:rsidRDefault="00BF0940" w:rsidP="00BF0940">
      <w:pPr>
        <w:tabs>
          <w:tab w:val="left" w:pos="720"/>
        </w:tabs>
        <w:spacing w:line="240" w:lineRule="auto"/>
        <w:rPr>
          <w:ins w:id="638" w:author="CT" w:date="2025-07-09T15:26:00Z"/>
        </w:rPr>
      </w:pPr>
    </w:p>
    <w:p w14:paraId="41F1B257" w14:textId="77777777" w:rsidR="00BF0940" w:rsidRPr="00816506" w:rsidRDefault="00BF0940" w:rsidP="00BF0940">
      <w:pPr>
        <w:tabs>
          <w:tab w:val="left" w:pos="720"/>
        </w:tabs>
        <w:spacing w:line="240" w:lineRule="auto"/>
        <w:rPr>
          <w:ins w:id="639" w:author="CT" w:date="2025-07-09T15:26:00Z"/>
        </w:rPr>
      </w:pPr>
    </w:p>
    <w:p w14:paraId="70537FE1" w14:textId="77777777" w:rsidR="00BF0940" w:rsidRPr="00816506" w:rsidRDefault="00BF0940" w:rsidP="00BF0940">
      <w:pPr>
        <w:pBdr>
          <w:top w:val="single" w:sz="4" w:space="1" w:color="auto"/>
          <w:left w:val="single" w:sz="4" w:space="4" w:color="auto"/>
          <w:bottom w:val="single" w:sz="4" w:space="0" w:color="auto"/>
          <w:right w:val="single" w:sz="4" w:space="4" w:color="auto"/>
        </w:pBdr>
        <w:tabs>
          <w:tab w:val="left" w:pos="720"/>
        </w:tabs>
        <w:spacing w:line="240" w:lineRule="auto"/>
        <w:rPr>
          <w:ins w:id="640" w:author="CT" w:date="2025-07-09T15:26:00Z"/>
          <w:i/>
        </w:rPr>
      </w:pPr>
      <w:ins w:id="641" w:author="CT" w:date="2025-07-09T15:26:00Z">
        <w:r w:rsidRPr="00816506">
          <w:rPr>
            <w:b/>
          </w:rPr>
          <w:t>18.</w:t>
        </w:r>
        <w:r w:rsidRPr="00816506">
          <w:rPr>
            <w:b/>
          </w:rPr>
          <w:tab/>
          <w:t xml:space="preserve">IDENTIFICADOR ÚNICO </w:t>
        </w:r>
        <w:r>
          <w:rPr>
            <w:b/>
          </w:rPr>
          <w:t>–</w:t>
        </w:r>
        <w:r w:rsidRPr="00816506">
          <w:rPr>
            <w:b/>
          </w:rPr>
          <w:t xml:space="preserve"> DADOS PARA LEITURA HUMANA</w:t>
        </w:r>
      </w:ins>
    </w:p>
    <w:p w14:paraId="735E9D2B" w14:textId="40D71149" w:rsidR="00BF0940" w:rsidRDefault="00BF0940" w:rsidP="003F0898">
      <w:pPr>
        <w:pStyle w:val="CommentText"/>
        <w:spacing w:line="240" w:lineRule="auto"/>
        <w:rPr>
          <w:ins w:id="642" w:author="CT" w:date="2025-07-09T15:28:00Z"/>
          <w:b/>
          <w:szCs w:val="22"/>
        </w:rPr>
      </w:pPr>
      <w:ins w:id="643" w:author="CT" w:date="2025-07-09T15:26:00Z">
        <w:r w:rsidRPr="00816506">
          <w:rPr>
            <w:b/>
            <w:szCs w:val="22"/>
          </w:rPr>
          <w:br w:type="page"/>
        </w:r>
      </w:ins>
    </w:p>
    <w:p w14:paraId="5A6F0E6D" w14:textId="77777777" w:rsidR="0068250E" w:rsidRPr="00816506" w:rsidRDefault="0068250E" w:rsidP="0068250E">
      <w:pPr>
        <w:pBdr>
          <w:top w:val="single" w:sz="4" w:space="1" w:color="auto"/>
          <w:left w:val="single" w:sz="4" w:space="4" w:color="auto"/>
          <w:bottom w:val="single" w:sz="4" w:space="1" w:color="auto"/>
          <w:right w:val="single" w:sz="4" w:space="4" w:color="auto"/>
        </w:pBdr>
        <w:tabs>
          <w:tab w:val="clear" w:pos="567"/>
        </w:tabs>
        <w:spacing w:line="240" w:lineRule="auto"/>
        <w:rPr>
          <w:ins w:id="644" w:author="CT" w:date="2025-07-09T15:29:00Z"/>
          <w:b/>
        </w:rPr>
      </w:pPr>
      <w:ins w:id="645" w:author="CT" w:date="2025-07-09T15:29:00Z">
        <w:r w:rsidRPr="00816506">
          <w:rPr>
            <w:b/>
          </w:rPr>
          <w:lastRenderedPageBreak/>
          <w:t>INDICAÇÕES MÍNIMAS A INCLUIR EM PEQUENAS UNIDADES DE ACONDICIONAMENTO PRIMÁRIO</w:t>
        </w:r>
      </w:ins>
    </w:p>
    <w:p w14:paraId="7189406A" w14:textId="77777777" w:rsidR="0068250E" w:rsidRPr="00816506" w:rsidRDefault="0068250E" w:rsidP="0068250E">
      <w:pPr>
        <w:pBdr>
          <w:top w:val="single" w:sz="4" w:space="1" w:color="auto"/>
          <w:left w:val="single" w:sz="4" w:space="4" w:color="auto"/>
          <w:bottom w:val="single" w:sz="4" w:space="1" w:color="auto"/>
          <w:right w:val="single" w:sz="4" w:space="4" w:color="auto"/>
        </w:pBdr>
        <w:tabs>
          <w:tab w:val="clear" w:pos="567"/>
        </w:tabs>
        <w:spacing w:line="240" w:lineRule="auto"/>
        <w:rPr>
          <w:ins w:id="646" w:author="CT" w:date="2025-07-09T15:29:00Z"/>
          <w:b/>
          <w:noProof/>
        </w:rPr>
      </w:pPr>
    </w:p>
    <w:p w14:paraId="39791406" w14:textId="3E76B1F6" w:rsidR="0068250E" w:rsidRPr="00816506" w:rsidRDefault="0068250E" w:rsidP="0068250E">
      <w:pPr>
        <w:pBdr>
          <w:top w:val="single" w:sz="4" w:space="1" w:color="auto"/>
          <w:left w:val="single" w:sz="4" w:space="4" w:color="auto"/>
          <w:bottom w:val="single" w:sz="4" w:space="1" w:color="auto"/>
          <w:right w:val="single" w:sz="4" w:space="4" w:color="auto"/>
        </w:pBdr>
        <w:tabs>
          <w:tab w:val="clear" w:pos="567"/>
        </w:tabs>
        <w:spacing w:line="240" w:lineRule="auto"/>
        <w:rPr>
          <w:ins w:id="647" w:author="CT" w:date="2025-07-09T15:29:00Z"/>
          <w:b/>
          <w:noProof/>
        </w:rPr>
      </w:pPr>
      <w:ins w:id="648" w:author="CT" w:date="2025-07-09T15:29:00Z">
        <w:r w:rsidRPr="00816506">
          <w:rPr>
            <w:b/>
            <w:noProof/>
          </w:rPr>
          <w:t>RÓTULO DA SERINGA PRÉ-CHEIA</w:t>
        </w:r>
        <w:r>
          <w:rPr>
            <w:b/>
            <w:noProof/>
          </w:rPr>
          <w:t xml:space="preserve"> 200 mg</w:t>
        </w:r>
      </w:ins>
    </w:p>
    <w:p w14:paraId="75020B35" w14:textId="77777777" w:rsidR="0068250E" w:rsidRPr="00816506" w:rsidRDefault="0068250E" w:rsidP="0068250E">
      <w:pPr>
        <w:tabs>
          <w:tab w:val="clear" w:pos="567"/>
        </w:tabs>
        <w:spacing w:line="240" w:lineRule="auto"/>
        <w:rPr>
          <w:ins w:id="649" w:author="CT" w:date="2025-07-09T15:29:00Z"/>
          <w:noProof/>
        </w:rPr>
      </w:pPr>
    </w:p>
    <w:p w14:paraId="6A74F912" w14:textId="397AFBC3" w:rsidR="0068250E" w:rsidRPr="00816506" w:rsidRDefault="0068250E" w:rsidP="0068250E">
      <w:pPr>
        <w:pBdr>
          <w:top w:val="single" w:sz="4" w:space="1" w:color="auto"/>
          <w:left w:val="single" w:sz="4" w:space="4" w:color="auto"/>
          <w:bottom w:val="single" w:sz="4" w:space="1" w:color="auto"/>
          <w:right w:val="single" w:sz="4" w:space="4" w:color="auto"/>
        </w:pBdr>
        <w:spacing w:line="240" w:lineRule="auto"/>
        <w:outlineLvl w:val="0"/>
        <w:rPr>
          <w:ins w:id="650" w:author="CT" w:date="2025-07-09T15:29:00Z"/>
          <w:b/>
          <w:noProof/>
        </w:rPr>
      </w:pPr>
      <w:ins w:id="651" w:author="CT" w:date="2025-07-09T15:29:00Z">
        <w:r w:rsidRPr="00816506">
          <w:rPr>
            <w:b/>
            <w:noProof/>
          </w:rPr>
          <w:t>1.</w:t>
        </w:r>
        <w:r w:rsidRPr="00816506">
          <w:rPr>
            <w:b/>
            <w:noProof/>
          </w:rPr>
          <w:tab/>
          <w:t>NOME DO MEDICAMENTO E VIA(S) DE ADMINISTRAÇÃO</w:t>
        </w:r>
      </w:ins>
      <w:r w:rsidR="00143F88">
        <w:rPr>
          <w:b/>
          <w:noProof/>
        </w:rPr>
        <w:fldChar w:fldCharType="begin"/>
      </w:r>
      <w:r w:rsidR="00143F88">
        <w:rPr>
          <w:b/>
          <w:noProof/>
        </w:rPr>
        <w:instrText xml:space="preserve"> DOCVARIABLE VAULT_ND_d6443268-11f9-49c5-8bea-720d4388d6ca \* MERGEFORMAT </w:instrText>
      </w:r>
      <w:r w:rsidR="00143F88">
        <w:rPr>
          <w:b/>
          <w:noProof/>
        </w:rPr>
        <w:fldChar w:fldCharType="separate"/>
      </w:r>
      <w:r w:rsidR="00143F88">
        <w:rPr>
          <w:b/>
          <w:noProof/>
        </w:rPr>
        <w:t xml:space="preserve"> </w:t>
      </w:r>
      <w:r w:rsidR="00143F88">
        <w:rPr>
          <w:b/>
          <w:noProof/>
        </w:rPr>
        <w:fldChar w:fldCharType="end"/>
      </w:r>
    </w:p>
    <w:p w14:paraId="24841B75" w14:textId="77777777" w:rsidR="0068250E" w:rsidRPr="00816506" w:rsidRDefault="0068250E" w:rsidP="0068250E">
      <w:pPr>
        <w:tabs>
          <w:tab w:val="clear" w:pos="567"/>
        </w:tabs>
        <w:spacing w:line="240" w:lineRule="auto"/>
        <w:rPr>
          <w:ins w:id="652" w:author="CT" w:date="2025-07-09T15:29:00Z"/>
          <w:noProof/>
        </w:rPr>
      </w:pPr>
    </w:p>
    <w:p w14:paraId="7B1E0AE7" w14:textId="27E92853" w:rsidR="0068250E" w:rsidRPr="00816506" w:rsidRDefault="0068250E" w:rsidP="0068250E">
      <w:pPr>
        <w:tabs>
          <w:tab w:val="clear" w:pos="567"/>
        </w:tabs>
        <w:spacing w:line="240" w:lineRule="auto"/>
        <w:rPr>
          <w:ins w:id="653" w:author="CT" w:date="2025-07-09T15:29:00Z"/>
          <w:noProof/>
        </w:rPr>
      </w:pPr>
      <w:ins w:id="654" w:author="CT" w:date="2025-07-09T15:29:00Z">
        <w:r w:rsidRPr="00816506">
          <w:rPr>
            <w:noProof/>
          </w:rPr>
          <w:t xml:space="preserve">Omvoh </w:t>
        </w:r>
        <w:r>
          <w:rPr>
            <w:noProof/>
          </w:rPr>
          <w:t>2</w:t>
        </w:r>
        <w:r w:rsidRPr="00816506">
          <w:rPr>
            <w:noProof/>
          </w:rPr>
          <w:t>00</w:t>
        </w:r>
        <w:r>
          <w:rPr>
            <w:noProof/>
          </w:rPr>
          <w:t> </w:t>
        </w:r>
        <w:r w:rsidRPr="00816506">
          <w:rPr>
            <w:noProof/>
          </w:rPr>
          <w:t>mg injetável</w:t>
        </w:r>
      </w:ins>
    </w:p>
    <w:p w14:paraId="4A9530FC" w14:textId="77777777" w:rsidR="0068250E" w:rsidRPr="00816506" w:rsidRDefault="0068250E" w:rsidP="0068250E">
      <w:pPr>
        <w:tabs>
          <w:tab w:val="clear" w:pos="567"/>
        </w:tabs>
        <w:spacing w:line="240" w:lineRule="auto"/>
        <w:rPr>
          <w:ins w:id="655" w:author="CT" w:date="2025-07-09T15:29:00Z"/>
          <w:noProof/>
        </w:rPr>
      </w:pPr>
      <w:ins w:id="656" w:author="CT" w:date="2025-07-09T15:29:00Z">
        <w:r>
          <w:rPr>
            <w:noProof/>
          </w:rPr>
          <w:t>m</w:t>
        </w:r>
        <w:r w:rsidRPr="00816506">
          <w:rPr>
            <w:noProof/>
          </w:rPr>
          <w:t>iricizumab</w:t>
        </w:r>
      </w:ins>
    </w:p>
    <w:p w14:paraId="58851122" w14:textId="77777777" w:rsidR="0068250E" w:rsidRPr="00816506" w:rsidRDefault="0068250E" w:rsidP="0068250E">
      <w:pPr>
        <w:tabs>
          <w:tab w:val="clear" w:pos="567"/>
        </w:tabs>
        <w:spacing w:line="240" w:lineRule="auto"/>
        <w:rPr>
          <w:ins w:id="657" w:author="CT" w:date="2025-07-09T15:29:00Z"/>
          <w:noProof/>
        </w:rPr>
      </w:pPr>
      <w:ins w:id="658" w:author="CT" w:date="2025-07-09T15:29:00Z">
        <w:r w:rsidRPr="00816506">
          <w:rPr>
            <w:noProof/>
          </w:rPr>
          <w:t>SC</w:t>
        </w:r>
      </w:ins>
    </w:p>
    <w:p w14:paraId="03EF1A2D" w14:textId="77777777" w:rsidR="0068250E" w:rsidRPr="00816506" w:rsidRDefault="0068250E" w:rsidP="0068250E">
      <w:pPr>
        <w:tabs>
          <w:tab w:val="clear" w:pos="567"/>
        </w:tabs>
        <w:spacing w:line="240" w:lineRule="auto"/>
        <w:rPr>
          <w:ins w:id="659" w:author="CT" w:date="2025-07-09T15:29:00Z"/>
          <w:noProof/>
        </w:rPr>
      </w:pPr>
    </w:p>
    <w:p w14:paraId="06CBD524" w14:textId="77777777" w:rsidR="0068250E" w:rsidRPr="00816506" w:rsidRDefault="0068250E" w:rsidP="0068250E">
      <w:pPr>
        <w:tabs>
          <w:tab w:val="clear" w:pos="567"/>
        </w:tabs>
        <w:spacing w:line="240" w:lineRule="auto"/>
        <w:rPr>
          <w:ins w:id="660" w:author="CT" w:date="2025-07-09T15:29:00Z"/>
          <w:noProof/>
        </w:rPr>
      </w:pPr>
    </w:p>
    <w:p w14:paraId="54BC80AC" w14:textId="4F227A80" w:rsidR="0068250E" w:rsidRPr="00816506" w:rsidRDefault="0068250E" w:rsidP="0068250E">
      <w:pPr>
        <w:pBdr>
          <w:top w:val="single" w:sz="4" w:space="1" w:color="auto"/>
          <w:left w:val="single" w:sz="4" w:space="4" w:color="auto"/>
          <w:bottom w:val="single" w:sz="4" w:space="1" w:color="auto"/>
          <w:right w:val="single" w:sz="4" w:space="4" w:color="auto"/>
        </w:pBdr>
        <w:spacing w:line="240" w:lineRule="auto"/>
        <w:outlineLvl w:val="0"/>
        <w:rPr>
          <w:ins w:id="661" w:author="CT" w:date="2025-07-09T15:29:00Z"/>
          <w:b/>
          <w:noProof/>
          <w:highlight w:val="lightGray"/>
        </w:rPr>
      </w:pPr>
      <w:ins w:id="662" w:author="CT" w:date="2025-07-09T15:29:00Z">
        <w:r w:rsidRPr="00816506">
          <w:rPr>
            <w:b/>
            <w:noProof/>
          </w:rPr>
          <w:t>2.</w:t>
        </w:r>
        <w:r w:rsidRPr="00816506">
          <w:rPr>
            <w:b/>
            <w:noProof/>
          </w:rPr>
          <w:tab/>
          <w:t>MODO DE ADMINISTRAÇÃO</w:t>
        </w:r>
      </w:ins>
      <w:r w:rsidR="00143F88">
        <w:rPr>
          <w:b/>
          <w:noProof/>
        </w:rPr>
        <w:fldChar w:fldCharType="begin"/>
      </w:r>
      <w:r w:rsidR="00143F88">
        <w:rPr>
          <w:b/>
          <w:noProof/>
        </w:rPr>
        <w:instrText xml:space="preserve"> DOCVARIABLE VAULT_ND_5fa79437-3f81-4d2a-8edb-8154d5427fe0 \* MERGEFORMAT </w:instrText>
      </w:r>
      <w:r w:rsidR="00143F88">
        <w:rPr>
          <w:b/>
          <w:noProof/>
        </w:rPr>
        <w:fldChar w:fldCharType="separate"/>
      </w:r>
      <w:r w:rsidR="00143F88">
        <w:rPr>
          <w:b/>
          <w:noProof/>
        </w:rPr>
        <w:t xml:space="preserve"> </w:t>
      </w:r>
      <w:r w:rsidR="00143F88">
        <w:rPr>
          <w:b/>
          <w:noProof/>
        </w:rPr>
        <w:fldChar w:fldCharType="end"/>
      </w:r>
    </w:p>
    <w:p w14:paraId="5EA121F8" w14:textId="77777777" w:rsidR="0068250E" w:rsidRPr="00816506" w:rsidRDefault="0068250E" w:rsidP="0068250E">
      <w:pPr>
        <w:tabs>
          <w:tab w:val="clear" w:pos="567"/>
        </w:tabs>
        <w:spacing w:line="240" w:lineRule="auto"/>
        <w:rPr>
          <w:ins w:id="663" w:author="CT" w:date="2025-07-09T15:29:00Z"/>
        </w:rPr>
      </w:pPr>
    </w:p>
    <w:p w14:paraId="66A11EFA" w14:textId="77777777" w:rsidR="0068250E" w:rsidRPr="00816506" w:rsidRDefault="0068250E" w:rsidP="0068250E">
      <w:pPr>
        <w:tabs>
          <w:tab w:val="clear" w:pos="567"/>
        </w:tabs>
        <w:spacing w:line="240" w:lineRule="auto"/>
        <w:rPr>
          <w:ins w:id="664" w:author="CT" w:date="2025-07-09T15:29:00Z"/>
          <w:noProof/>
        </w:rPr>
      </w:pPr>
    </w:p>
    <w:p w14:paraId="4E2E4EA3" w14:textId="1F5A8F1D" w:rsidR="0068250E" w:rsidRPr="00816506" w:rsidRDefault="0068250E" w:rsidP="0068250E">
      <w:pPr>
        <w:pBdr>
          <w:top w:val="single" w:sz="4" w:space="1" w:color="auto"/>
          <w:left w:val="single" w:sz="4" w:space="4" w:color="auto"/>
          <w:bottom w:val="single" w:sz="4" w:space="1" w:color="auto"/>
          <w:right w:val="single" w:sz="4" w:space="4" w:color="auto"/>
        </w:pBdr>
        <w:spacing w:line="240" w:lineRule="auto"/>
        <w:outlineLvl w:val="0"/>
        <w:rPr>
          <w:ins w:id="665" w:author="CT" w:date="2025-07-09T15:29:00Z"/>
          <w:b/>
          <w:noProof/>
        </w:rPr>
      </w:pPr>
      <w:ins w:id="666" w:author="CT" w:date="2025-07-09T15:29:00Z">
        <w:r w:rsidRPr="00816506">
          <w:rPr>
            <w:b/>
            <w:noProof/>
          </w:rPr>
          <w:t>3.</w:t>
        </w:r>
        <w:r w:rsidRPr="00816506">
          <w:rPr>
            <w:b/>
            <w:noProof/>
          </w:rPr>
          <w:tab/>
          <w:t>PRAZO DE VALIDADE</w:t>
        </w:r>
      </w:ins>
      <w:r w:rsidR="00143F88">
        <w:rPr>
          <w:b/>
          <w:noProof/>
        </w:rPr>
        <w:fldChar w:fldCharType="begin"/>
      </w:r>
      <w:r w:rsidR="00143F88">
        <w:rPr>
          <w:b/>
          <w:noProof/>
        </w:rPr>
        <w:instrText xml:space="preserve"> DOCVARIABLE VAULT_ND_43468c69-24af-414e-af9b-ce5a0d8c8e34 \* MERGEFORMAT </w:instrText>
      </w:r>
      <w:r w:rsidR="00143F88">
        <w:rPr>
          <w:b/>
          <w:noProof/>
        </w:rPr>
        <w:fldChar w:fldCharType="separate"/>
      </w:r>
      <w:r w:rsidR="00143F88">
        <w:rPr>
          <w:b/>
          <w:noProof/>
        </w:rPr>
        <w:t xml:space="preserve"> </w:t>
      </w:r>
      <w:r w:rsidR="00143F88">
        <w:rPr>
          <w:b/>
          <w:noProof/>
        </w:rPr>
        <w:fldChar w:fldCharType="end"/>
      </w:r>
    </w:p>
    <w:p w14:paraId="618B99AE" w14:textId="77777777" w:rsidR="0068250E" w:rsidRPr="00816506" w:rsidRDefault="0068250E" w:rsidP="0068250E">
      <w:pPr>
        <w:tabs>
          <w:tab w:val="clear" w:pos="567"/>
        </w:tabs>
        <w:spacing w:line="240" w:lineRule="auto"/>
        <w:rPr>
          <w:ins w:id="667" w:author="CT" w:date="2025-07-09T15:29:00Z"/>
          <w:noProof/>
        </w:rPr>
      </w:pPr>
    </w:p>
    <w:p w14:paraId="43939994" w14:textId="77777777" w:rsidR="0068250E" w:rsidRPr="00816506" w:rsidRDefault="0068250E" w:rsidP="0068250E">
      <w:pPr>
        <w:tabs>
          <w:tab w:val="clear" w:pos="567"/>
        </w:tabs>
        <w:spacing w:line="240" w:lineRule="auto"/>
        <w:rPr>
          <w:ins w:id="668" w:author="CT" w:date="2025-07-09T15:29:00Z"/>
          <w:noProof/>
        </w:rPr>
      </w:pPr>
      <w:ins w:id="669" w:author="CT" w:date="2025-07-09T15:29:00Z">
        <w:r w:rsidRPr="00816506">
          <w:rPr>
            <w:noProof/>
          </w:rPr>
          <w:t>EXP</w:t>
        </w:r>
      </w:ins>
    </w:p>
    <w:p w14:paraId="107795CA" w14:textId="77777777" w:rsidR="0068250E" w:rsidRPr="00816506" w:rsidRDefault="0068250E" w:rsidP="0068250E">
      <w:pPr>
        <w:tabs>
          <w:tab w:val="clear" w:pos="567"/>
        </w:tabs>
        <w:spacing w:line="240" w:lineRule="auto"/>
        <w:rPr>
          <w:ins w:id="670" w:author="CT" w:date="2025-07-09T15:29:00Z"/>
          <w:noProof/>
        </w:rPr>
      </w:pPr>
    </w:p>
    <w:p w14:paraId="56BA23BF" w14:textId="77777777" w:rsidR="0068250E" w:rsidRPr="00816506" w:rsidRDefault="0068250E" w:rsidP="0068250E">
      <w:pPr>
        <w:tabs>
          <w:tab w:val="clear" w:pos="567"/>
        </w:tabs>
        <w:spacing w:line="240" w:lineRule="auto"/>
        <w:rPr>
          <w:ins w:id="671" w:author="CT" w:date="2025-07-09T15:29:00Z"/>
          <w:noProof/>
        </w:rPr>
      </w:pPr>
    </w:p>
    <w:p w14:paraId="3DFA4D86" w14:textId="6F0E7628" w:rsidR="0068250E" w:rsidRPr="00816506" w:rsidRDefault="0068250E" w:rsidP="0068250E">
      <w:pPr>
        <w:pBdr>
          <w:top w:val="single" w:sz="4" w:space="1" w:color="auto"/>
          <w:left w:val="single" w:sz="4" w:space="4" w:color="auto"/>
          <w:bottom w:val="single" w:sz="4" w:space="1" w:color="auto"/>
          <w:right w:val="single" w:sz="4" w:space="4" w:color="auto"/>
        </w:pBdr>
        <w:spacing w:line="240" w:lineRule="auto"/>
        <w:outlineLvl w:val="0"/>
        <w:rPr>
          <w:ins w:id="672" w:author="CT" w:date="2025-07-09T15:29:00Z"/>
          <w:b/>
          <w:noProof/>
          <w:highlight w:val="lightGray"/>
        </w:rPr>
      </w:pPr>
      <w:ins w:id="673" w:author="CT" w:date="2025-07-09T15:29:00Z">
        <w:r w:rsidRPr="00816506">
          <w:rPr>
            <w:b/>
            <w:noProof/>
          </w:rPr>
          <w:t>4.</w:t>
        </w:r>
        <w:r w:rsidRPr="00816506">
          <w:rPr>
            <w:b/>
            <w:noProof/>
          </w:rPr>
          <w:tab/>
          <w:t>NÚMERO DO LOTE</w:t>
        </w:r>
      </w:ins>
      <w:r w:rsidR="00143F88">
        <w:rPr>
          <w:b/>
          <w:noProof/>
        </w:rPr>
        <w:fldChar w:fldCharType="begin"/>
      </w:r>
      <w:r w:rsidR="00143F88">
        <w:rPr>
          <w:b/>
          <w:noProof/>
        </w:rPr>
        <w:instrText xml:space="preserve"> DOCVARIABLE VAULT_ND_ad577d50-0dca-4a0c-81b2-fcf5f6641552 \* MERGEFORMAT </w:instrText>
      </w:r>
      <w:r w:rsidR="00143F88">
        <w:rPr>
          <w:b/>
          <w:noProof/>
        </w:rPr>
        <w:fldChar w:fldCharType="separate"/>
      </w:r>
      <w:r w:rsidR="00143F88">
        <w:rPr>
          <w:b/>
          <w:noProof/>
        </w:rPr>
        <w:t xml:space="preserve"> </w:t>
      </w:r>
      <w:r w:rsidR="00143F88">
        <w:rPr>
          <w:b/>
          <w:noProof/>
        </w:rPr>
        <w:fldChar w:fldCharType="end"/>
      </w:r>
    </w:p>
    <w:p w14:paraId="467CE02D" w14:textId="77777777" w:rsidR="0068250E" w:rsidRPr="00816506" w:rsidRDefault="0068250E" w:rsidP="0068250E">
      <w:pPr>
        <w:tabs>
          <w:tab w:val="clear" w:pos="567"/>
        </w:tabs>
        <w:spacing w:line="240" w:lineRule="auto"/>
        <w:ind w:right="113"/>
        <w:rPr>
          <w:ins w:id="674" w:author="CT" w:date="2025-07-09T15:29:00Z"/>
          <w:i/>
          <w:noProof/>
        </w:rPr>
      </w:pPr>
    </w:p>
    <w:p w14:paraId="3FB0F7AA" w14:textId="77777777" w:rsidR="0068250E" w:rsidRPr="00816506" w:rsidRDefault="0068250E" w:rsidP="0068250E">
      <w:pPr>
        <w:tabs>
          <w:tab w:val="clear" w:pos="567"/>
        </w:tabs>
        <w:spacing w:line="240" w:lineRule="auto"/>
        <w:ind w:right="113"/>
        <w:rPr>
          <w:ins w:id="675" w:author="CT" w:date="2025-07-09T15:29:00Z"/>
          <w:noProof/>
        </w:rPr>
      </w:pPr>
      <w:ins w:id="676" w:author="CT" w:date="2025-07-09T15:29:00Z">
        <w:r w:rsidRPr="00816506">
          <w:rPr>
            <w:noProof/>
          </w:rPr>
          <w:t>Lot</w:t>
        </w:r>
      </w:ins>
    </w:p>
    <w:p w14:paraId="0319FC05" w14:textId="77777777" w:rsidR="0068250E" w:rsidRPr="00816506" w:rsidRDefault="0068250E" w:rsidP="0068250E">
      <w:pPr>
        <w:tabs>
          <w:tab w:val="clear" w:pos="567"/>
        </w:tabs>
        <w:spacing w:line="240" w:lineRule="auto"/>
        <w:ind w:right="113"/>
        <w:rPr>
          <w:ins w:id="677" w:author="CT" w:date="2025-07-09T15:29:00Z"/>
          <w:noProof/>
        </w:rPr>
      </w:pPr>
    </w:p>
    <w:p w14:paraId="16E5F554" w14:textId="77777777" w:rsidR="0068250E" w:rsidRPr="00816506" w:rsidRDefault="0068250E" w:rsidP="0068250E">
      <w:pPr>
        <w:tabs>
          <w:tab w:val="clear" w:pos="567"/>
        </w:tabs>
        <w:spacing w:line="240" w:lineRule="auto"/>
        <w:ind w:right="113"/>
        <w:rPr>
          <w:ins w:id="678" w:author="CT" w:date="2025-07-09T15:29:00Z"/>
          <w:noProof/>
        </w:rPr>
      </w:pPr>
    </w:p>
    <w:p w14:paraId="0F016320" w14:textId="27DD7037" w:rsidR="0068250E" w:rsidRPr="00816506" w:rsidRDefault="0068250E" w:rsidP="0068250E">
      <w:pPr>
        <w:pBdr>
          <w:top w:val="single" w:sz="4" w:space="1" w:color="auto"/>
          <w:left w:val="single" w:sz="4" w:space="4" w:color="auto"/>
          <w:bottom w:val="single" w:sz="4" w:space="1" w:color="auto"/>
          <w:right w:val="single" w:sz="4" w:space="4" w:color="auto"/>
        </w:pBdr>
        <w:spacing w:line="240" w:lineRule="auto"/>
        <w:outlineLvl w:val="0"/>
        <w:rPr>
          <w:ins w:id="679" w:author="CT" w:date="2025-07-09T15:29:00Z"/>
          <w:b/>
          <w:noProof/>
          <w:highlight w:val="lightGray"/>
        </w:rPr>
      </w:pPr>
      <w:ins w:id="680" w:author="CT" w:date="2025-07-09T15:29:00Z">
        <w:r w:rsidRPr="00816506">
          <w:rPr>
            <w:b/>
            <w:noProof/>
          </w:rPr>
          <w:t>5.</w:t>
        </w:r>
        <w:r w:rsidRPr="00816506">
          <w:rPr>
            <w:b/>
            <w:noProof/>
          </w:rPr>
          <w:tab/>
          <w:t>CONTEÚDO EM PESO, VOLUME OU UNIDADE</w:t>
        </w:r>
      </w:ins>
      <w:r w:rsidR="00143F88">
        <w:rPr>
          <w:b/>
          <w:noProof/>
        </w:rPr>
        <w:fldChar w:fldCharType="begin"/>
      </w:r>
      <w:r w:rsidR="00143F88">
        <w:rPr>
          <w:b/>
          <w:noProof/>
        </w:rPr>
        <w:instrText xml:space="preserve"> DOCVARIABLE VAULT_ND_5584e44f-f40c-4626-9f74-e7466a868f15 \* MERGEFORMAT </w:instrText>
      </w:r>
      <w:r w:rsidR="00143F88">
        <w:rPr>
          <w:b/>
          <w:noProof/>
        </w:rPr>
        <w:fldChar w:fldCharType="separate"/>
      </w:r>
      <w:r w:rsidR="00143F88">
        <w:rPr>
          <w:b/>
          <w:noProof/>
        </w:rPr>
        <w:t xml:space="preserve"> </w:t>
      </w:r>
      <w:r w:rsidR="00143F88">
        <w:rPr>
          <w:b/>
          <w:noProof/>
        </w:rPr>
        <w:fldChar w:fldCharType="end"/>
      </w:r>
    </w:p>
    <w:p w14:paraId="4344714E" w14:textId="77777777" w:rsidR="0068250E" w:rsidRPr="00816506" w:rsidRDefault="0068250E" w:rsidP="0068250E">
      <w:pPr>
        <w:spacing w:line="240" w:lineRule="auto"/>
        <w:ind w:right="-20"/>
        <w:rPr>
          <w:ins w:id="681" w:author="CT" w:date="2025-07-09T15:29:00Z"/>
          <w:noProof/>
        </w:rPr>
      </w:pPr>
    </w:p>
    <w:p w14:paraId="33BB9D65" w14:textId="7726030E" w:rsidR="0068250E" w:rsidRPr="00816506" w:rsidRDefault="0068250E" w:rsidP="0068250E">
      <w:pPr>
        <w:spacing w:line="240" w:lineRule="auto"/>
        <w:ind w:right="-20"/>
        <w:rPr>
          <w:ins w:id="682" w:author="CT" w:date="2025-07-09T15:29:00Z"/>
        </w:rPr>
      </w:pPr>
      <w:ins w:id="683" w:author="CT" w:date="2025-07-09T15:29:00Z">
        <w:r>
          <w:rPr>
            <w:szCs w:val="22"/>
          </w:rPr>
          <w:t>2 </w:t>
        </w:r>
        <w:r w:rsidRPr="00816506">
          <w:rPr>
            <w:szCs w:val="22"/>
          </w:rPr>
          <w:t>ml</w:t>
        </w:r>
      </w:ins>
    </w:p>
    <w:p w14:paraId="3F920049" w14:textId="77777777" w:rsidR="0068250E" w:rsidRPr="00816506" w:rsidRDefault="0068250E" w:rsidP="0068250E">
      <w:pPr>
        <w:tabs>
          <w:tab w:val="clear" w:pos="567"/>
        </w:tabs>
        <w:spacing w:line="240" w:lineRule="auto"/>
        <w:ind w:right="113"/>
        <w:rPr>
          <w:ins w:id="684" w:author="CT" w:date="2025-07-09T15:29:00Z"/>
          <w:noProof/>
        </w:rPr>
      </w:pPr>
    </w:p>
    <w:p w14:paraId="5F21CD21" w14:textId="77777777" w:rsidR="0068250E" w:rsidRPr="00816506" w:rsidRDefault="0068250E" w:rsidP="0068250E">
      <w:pPr>
        <w:tabs>
          <w:tab w:val="clear" w:pos="567"/>
        </w:tabs>
        <w:spacing w:line="240" w:lineRule="auto"/>
        <w:ind w:right="113"/>
        <w:rPr>
          <w:ins w:id="685" w:author="CT" w:date="2025-07-09T15:29:00Z"/>
          <w:noProof/>
        </w:rPr>
      </w:pPr>
    </w:p>
    <w:p w14:paraId="2EC7584F" w14:textId="7D583EC0" w:rsidR="0068250E" w:rsidRPr="00816506" w:rsidRDefault="0068250E" w:rsidP="0068250E">
      <w:pPr>
        <w:pBdr>
          <w:top w:val="single" w:sz="4" w:space="1" w:color="auto"/>
          <w:left w:val="single" w:sz="4" w:space="4" w:color="auto"/>
          <w:bottom w:val="single" w:sz="4" w:space="1" w:color="auto"/>
          <w:right w:val="single" w:sz="4" w:space="4" w:color="auto"/>
        </w:pBdr>
        <w:spacing w:line="240" w:lineRule="auto"/>
        <w:outlineLvl w:val="0"/>
        <w:rPr>
          <w:ins w:id="686" w:author="CT" w:date="2025-07-09T15:29:00Z"/>
          <w:b/>
          <w:noProof/>
          <w:highlight w:val="lightGray"/>
        </w:rPr>
      </w:pPr>
      <w:ins w:id="687" w:author="CT" w:date="2025-07-09T15:29:00Z">
        <w:r w:rsidRPr="00816506">
          <w:rPr>
            <w:b/>
            <w:noProof/>
          </w:rPr>
          <w:t>6.</w:t>
        </w:r>
        <w:r w:rsidRPr="00816506">
          <w:rPr>
            <w:b/>
            <w:noProof/>
          </w:rPr>
          <w:tab/>
          <w:t>OUTROS</w:t>
        </w:r>
      </w:ins>
      <w:r w:rsidR="00143F88">
        <w:rPr>
          <w:b/>
          <w:noProof/>
        </w:rPr>
        <w:fldChar w:fldCharType="begin"/>
      </w:r>
      <w:r w:rsidR="00143F88">
        <w:rPr>
          <w:b/>
          <w:noProof/>
        </w:rPr>
        <w:instrText xml:space="preserve"> DOCVARIABLE VAULT_ND_412ab2a1-103c-4ad6-a65c-83c75e40ad43 \* MERGEFORMAT </w:instrText>
      </w:r>
      <w:r w:rsidR="00143F88">
        <w:rPr>
          <w:b/>
          <w:noProof/>
        </w:rPr>
        <w:fldChar w:fldCharType="separate"/>
      </w:r>
      <w:r w:rsidR="00143F88">
        <w:rPr>
          <w:b/>
          <w:noProof/>
        </w:rPr>
        <w:t xml:space="preserve"> </w:t>
      </w:r>
      <w:r w:rsidR="00143F88">
        <w:rPr>
          <w:b/>
          <w:noProof/>
        </w:rPr>
        <w:fldChar w:fldCharType="end"/>
      </w:r>
    </w:p>
    <w:p w14:paraId="3093A910" w14:textId="77777777" w:rsidR="0068250E" w:rsidRPr="00816506" w:rsidRDefault="0068250E" w:rsidP="0068250E">
      <w:pPr>
        <w:tabs>
          <w:tab w:val="clear" w:pos="567"/>
        </w:tabs>
        <w:spacing w:line="240" w:lineRule="auto"/>
        <w:ind w:right="113"/>
        <w:rPr>
          <w:ins w:id="688" w:author="CT" w:date="2025-07-09T15:29:00Z"/>
          <w:szCs w:val="22"/>
        </w:rPr>
      </w:pPr>
    </w:p>
    <w:p w14:paraId="786DFFF7" w14:textId="516EB0A5" w:rsidR="0068250E" w:rsidRDefault="0068250E">
      <w:pPr>
        <w:tabs>
          <w:tab w:val="clear" w:pos="567"/>
        </w:tabs>
        <w:spacing w:line="240" w:lineRule="auto"/>
        <w:rPr>
          <w:ins w:id="689" w:author="CT" w:date="2025-07-09T15:29:00Z"/>
          <w:sz w:val="20"/>
          <w:szCs w:val="22"/>
        </w:rPr>
      </w:pPr>
      <w:ins w:id="690" w:author="CT" w:date="2025-07-09T15:29:00Z">
        <w:r>
          <w:rPr>
            <w:szCs w:val="22"/>
          </w:rPr>
          <w:br w:type="page"/>
        </w:r>
      </w:ins>
    </w:p>
    <w:p w14:paraId="3636F529" w14:textId="0E1AB8D6"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lastRenderedPageBreak/>
        <w:t>INDICAÇÕES A INCLUIR NO ACONDICIONAMENTO SECUNDÁRIO</w:t>
      </w:r>
    </w:p>
    <w:p w14:paraId="7567E85A"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2E49C952" w14:textId="363CC7A3"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t>CARTONAGEM EXTERIOR - SERINGA PRÉ-CHEIA (embalagem de 2)</w:t>
      </w:r>
    </w:p>
    <w:p w14:paraId="73F81ABF" w14:textId="77777777" w:rsidR="00746C87" w:rsidRPr="00816506" w:rsidRDefault="00746C87" w:rsidP="00746C87">
      <w:pPr>
        <w:tabs>
          <w:tab w:val="clear" w:pos="567"/>
        </w:tabs>
        <w:spacing w:line="240" w:lineRule="auto"/>
        <w:rPr>
          <w:noProof/>
        </w:rPr>
      </w:pPr>
    </w:p>
    <w:p w14:paraId="102713D7"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1.</w:t>
      </w:r>
      <w:r w:rsidRPr="00816506">
        <w:rPr>
          <w:b/>
          <w:noProof/>
        </w:rPr>
        <w:tab/>
        <w:t>NOME DO MEDICAMENTO</w:t>
      </w:r>
      <w:r w:rsidRPr="00816506">
        <w:rPr>
          <w:b/>
          <w:noProof/>
        </w:rPr>
        <w:fldChar w:fldCharType="begin"/>
      </w:r>
      <w:r w:rsidRPr="00816506">
        <w:rPr>
          <w:b/>
          <w:noProof/>
        </w:rPr>
        <w:instrText xml:space="preserve"> DOCVARIABLE VAULT_ND_133dc312-d065-4f45-819b-e9ebc26d2850 \* MERGEFORMAT </w:instrText>
      </w:r>
      <w:r w:rsidRPr="00816506">
        <w:rPr>
          <w:b/>
          <w:noProof/>
        </w:rPr>
        <w:fldChar w:fldCharType="separate"/>
      </w:r>
      <w:r w:rsidRPr="00816506">
        <w:rPr>
          <w:b/>
          <w:noProof/>
        </w:rPr>
        <w:t xml:space="preserve"> </w:t>
      </w:r>
      <w:r w:rsidRPr="00816506">
        <w:rPr>
          <w:b/>
          <w:noProof/>
        </w:rPr>
        <w:fldChar w:fldCharType="end"/>
      </w:r>
    </w:p>
    <w:p w14:paraId="4630DBB9" w14:textId="77777777" w:rsidR="00746C87" w:rsidRPr="00816506" w:rsidRDefault="00746C87" w:rsidP="00746C87">
      <w:pPr>
        <w:tabs>
          <w:tab w:val="clear" w:pos="567"/>
        </w:tabs>
        <w:spacing w:line="240" w:lineRule="auto"/>
        <w:rPr>
          <w:noProof/>
        </w:rPr>
      </w:pPr>
    </w:p>
    <w:p w14:paraId="5B6A2006" w14:textId="68BA652F" w:rsidR="00746C87" w:rsidRPr="00816506" w:rsidRDefault="00746C87" w:rsidP="00746C87">
      <w:pPr>
        <w:tabs>
          <w:tab w:val="clear" w:pos="567"/>
        </w:tabs>
        <w:spacing w:line="240" w:lineRule="auto"/>
        <w:rPr>
          <w:noProof/>
        </w:rPr>
      </w:pPr>
      <w:r w:rsidRPr="00816506">
        <w:rPr>
          <w:noProof/>
        </w:rPr>
        <w:t>O</w:t>
      </w:r>
      <w:r w:rsidR="001968F4" w:rsidRPr="00816506">
        <w:rPr>
          <w:noProof/>
        </w:rPr>
        <w:t>mvoh</w:t>
      </w:r>
      <w:r w:rsidRPr="00816506">
        <w:rPr>
          <w:noProof/>
        </w:rPr>
        <w:t xml:space="preserve"> 100</w:t>
      </w:r>
      <w:r w:rsidR="00BC095B">
        <w:rPr>
          <w:noProof/>
        </w:rPr>
        <w:t> </w:t>
      </w:r>
      <w:r w:rsidRPr="00816506">
        <w:rPr>
          <w:noProof/>
        </w:rPr>
        <w:t>mg</w:t>
      </w:r>
    </w:p>
    <w:p w14:paraId="115B5B87" w14:textId="736A2B66" w:rsidR="00746C87" w:rsidRPr="00816506" w:rsidRDefault="00746C87" w:rsidP="00746C87">
      <w:pPr>
        <w:tabs>
          <w:tab w:val="clear" w:pos="567"/>
        </w:tabs>
        <w:spacing w:line="240" w:lineRule="auto"/>
        <w:rPr>
          <w:noProof/>
        </w:rPr>
      </w:pPr>
      <w:r w:rsidRPr="00816506">
        <w:rPr>
          <w:noProof/>
        </w:rPr>
        <w:t>O</w:t>
      </w:r>
      <w:r w:rsidR="001968F4" w:rsidRPr="00816506">
        <w:rPr>
          <w:noProof/>
        </w:rPr>
        <w:t>mvoh</w:t>
      </w:r>
      <w:r w:rsidRPr="00816506">
        <w:rPr>
          <w:noProof/>
        </w:rPr>
        <w:t xml:space="preserve"> 200</w:t>
      </w:r>
      <w:r w:rsidR="00BC095B">
        <w:rPr>
          <w:noProof/>
        </w:rPr>
        <w:t> </w:t>
      </w:r>
      <w:r w:rsidRPr="00816506">
        <w:rPr>
          <w:noProof/>
        </w:rPr>
        <w:t>mg</w:t>
      </w:r>
    </w:p>
    <w:p w14:paraId="78D2F93F" w14:textId="723BF7AF" w:rsidR="00746C87" w:rsidRPr="00816506" w:rsidRDefault="00D569EB" w:rsidP="00746C87">
      <w:pPr>
        <w:tabs>
          <w:tab w:val="clear" w:pos="567"/>
        </w:tabs>
        <w:spacing w:line="240" w:lineRule="auto"/>
        <w:rPr>
          <w:noProof/>
        </w:rPr>
      </w:pPr>
      <w:r>
        <w:rPr>
          <w:noProof/>
        </w:rPr>
        <w:t>s</w:t>
      </w:r>
      <w:r w:rsidR="00746C87" w:rsidRPr="00816506">
        <w:rPr>
          <w:noProof/>
        </w:rPr>
        <w:t>olução injetável em seringa pré-cheia</w:t>
      </w:r>
    </w:p>
    <w:p w14:paraId="50B0D05C" w14:textId="2960B04A" w:rsidR="00746C87" w:rsidRPr="00816506" w:rsidRDefault="00D569EB" w:rsidP="00746C87">
      <w:pPr>
        <w:tabs>
          <w:tab w:val="clear" w:pos="567"/>
        </w:tabs>
        <w:spacing w:line="240" w:lineRule="auto"/>
        <w:rPr>
          <w:noProof/>
        </w:rPr>
      </w:pPr>
      <w:r>
        <w:rPr>
          <w:noProof/>
        </w:rPr>
        <w:t>m</w:t>
      </w:r>
      <w:r w:rsidR="00746C87" w:rsidRPr="00816506">
        <w:rPr>
          <w:noProof/>
        </w:rPr>
        <w:t>iri</w:t>
      </w:r>
      <w:r w:rsidR="005C6955" w:rsidRPr="00816506">
        <w:rPr>
          <w:noProof/>
        </w:rPr>
        <w:t>c</w:t>
      </w:r>
      <w:r w:rsidR="00746C87" w:rsidRPr="00816506">
        <w:rPr>
          <w:noProof/>
        </w:rPr>
        <w:t>izumab</w:t>
      </w:r>
    </w:p>
    <w:p w14:paraId="2A36379C" w14:textId="77777777" w:rsidR="00746C87" w:rsidRPr="00816506" w:rsidRDefault="00746C87" w:rsidP="00746C87">
      <w:pPr>
        <w:tabs>
          <w:tab w:val="clear" w:pos="567"/>
        </w:tabs>
        <w:spacing w:line="240" w:lineRule="auto"/>
        <w:rPr>
          <w:noProof/>
        </w:rPr>
      </w:pPr>
    </w:p>
    <w:p w14:paraId="7D001B82" w14:textId="77777777" w:rsidR="00746C87" w:rsidRPr="00816506" w:rsidRDefault="00746C87" w:rsidP="00746C87">
      <w:pPr>
        <w:tabs>
          <w:tab w:val="clear" w:pos="567"/>
        </w:tabs>
        <w:spacing w:line="240" w:lineRule="auto"/>
        <w:rPr>
          <w:noProof/>
        </w:rPr>
      </w:pPr>
    </w:p>
    <w:p w14:paraId="24CBBFBF" w14:textId="6A7C5815" w:rsidR="00746C87" w:rsidRPr="00B4463D" w:rsidRDefault="00746C87" w:rsidP="00180F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noProof/>
        </w:rPr>
        <w:t>2.</w:t>
      </w:r>
      <w:r w:rsidRPr="00816506">
        <w:rPr>
          <w:b/>
          <w:noProof/>
        </w:rPr>
        <w:tab/>
      </w:r>
      <w:r w:rsidR="00EE4CF1" w:rsidRPr="00816506">
        <w:rPr>
          <w:b/>
        </w:rPr>
        <w:t>DESCRIÇÃO DA(S) SUBSTÂNCIA(S) ATIVA(S)</w:t>
      </w:r>
      <w:r w:rsidR="00687A6C">
        <w:rPr>
          <w:b/>
        </w:rPr>
        <w:fldChar w:fldCharType="begin"/>
      </w:r>
      <w:r w:rsidR="00687A6C">
        <w:rPr>
          <w:b/>
        </w:rPr>
        <w:instrText xml:space="preserve"> DOCVARIABLE VAULT_ND_da72002e-b65d-4d58-95f1-13d32284fb5c \* MERGEFORMAT </w:instrText>
      </w:r>
      <w:r w:rsidR="00687A6C">
        <w:rPr>
          <w:b/>
        </w:rPr>
        <w:fldChar w:fldCharType="separate"/>
      </w:r>
      <w:r w:rsidR="00687A6C">
        <w:rPr>
          <w:b/>
        </w:rPr>
        <w:t xml:space="preserve"> </w:t>
      </w:r>
      <w:r w:rsidR="00687A6C">
        <w:rPr>
          <w:b/>
        </w:rPr>
        <w:fldChar w:fldCharType="end"/>
      </w:r>
    </w:p>
    <w:p w14:paraId="27319851" w14:textId="77777777" w:rsidR="00180FFC" w:rsidRPr="00816506" w:rsidRDefault="00180FFC" w:rsidP="00746C87">
      <w:pPr>
        <w:tabs>
          <w:tab w:val="clear" w:pos="567"/>
        </w:tabs>
        <w:spacing w:line="240" w:lineRule="auto"/>
        <w:rPr>
          <w:noProof/>
          <w:szCs w:val="22"/>
        </w:rPr>
      </w:pPr>
    </w:p>
    <w:p w14:paraId="3787C8AC" w14:textId="0D043FD3" w:rsidR="00746C87" w:rsidRPr="00816506" w:rsidRDefault="00746C87" w:rsidP="00746C87">
      <w:pPr>
        <w:tabs>
          <w:tab w:val="clear" w:pos="567"/>
        </w:tabs>
        <w:spacing w:line="240" w:lineRule="auto"/>
        <w:rPr>
          <w:noProof/>
        </w:rPr>
      </w:pPr>
      <w:r w:rsidRPr="00816506">
        <w:rPr>
          <w:noProof/>
          <w:szCs w:val="22"/>
        </w:rPr>
        <w:t>Cada seringa pré-cheia contém 100</w:t>
      </w:r>
      <w:r w:rsidR="00BC095B">
        <w:rPr>
          <w:noProof/>
          <w:szCs w:val="22"/>
        </w:rPr>
        <w:t> </w:t>
      </w:r>
      <w:r w:rsidRPr="00816506">
        <w:rPr>
          <w:noProof/>
          <w:szCs w:val="22"/>
        </w:rPr>
        <w:t xml:space="preserve">mg de </w:t>
      </w:r>
      <w:r w:rsidR="005C6955" w:rsidRPr="00816506">
        <w:rPr>
          <w:noProof/>
        </w:rPr>
        <w:t>miricizumab</w:t>
      </w:r>
      <w:r w:rsidR="002237DD" w:rsidRPr="00816506">
        <w:rPr>
          <w:noProof/>
        </w:rPr>
        <w:t xml:space="preserve"> em </w:t>
      </w:r>
      <w:r w:rsidR="002237DD" w:rsidRPr="00816506">
        <w:rPr>
          <w:noProof/>
          <w:szCs w:val="22"/>
        </w:rPr>
        <w:t>1</w:t>
      </w:r>
      <w:r w:rsidR="00BC095B">
        <w:rPr>
          <w:noProof/>
          <w:szCs w:val="22"/>
        </w:rPr>
        <w:t> </w:t>
      </w:r>
      <w:r w:rsidR="002237DD" w:rsidRPr="00816506">
        <w:rPr>
          <w:noProof/>
          <w:szCs w:val="22"/>
        </w:rPr>
        <w:t>ml de solução</w:t>
      </w:r>
      <w:r w:rsidRPr="00816506">
        <w:rPr>
          <w:noProof/>
          <w:szCs w:val="22"/>
        </w:rPr>
        <w:t>.</w:t>
      </w:r>
    </w:p>
    <w:p w14:paraId="6F2A307E" w14:textId="0961C69A" w:rsidR="00746C87" w:rsidRPr="00816506" w:rsidRDefault="00746C87" w:rsidP="00746C87">
      <w:pPr>
        <w:tabs>
          <w:tab w:val="clear" w:pos="567"/>
        </w:tabs>
        <w:spacing w:line="240" w:lineRule="auto"/>
        <w:rPr>
          <w:noProof/>
        </w:rPr>
      </w:pPr>
      <w:r w:rsidRPr="00816506">
        <w:rPr>
          <w:noProof/>
          <w:szCs w:val="22"/>
        </w:rPr>
        <w:t>Cada seringa pré-cheia contém 200</w:t>
      </w:r>
      <w:r w:rsidR="00BC095B">
        <w:rPr>
          <w:noProof/>
          <w:szCs w:val="22"/>
        </w:rPr>
        <w:t> </w:t>
      </w:r>
      <w:r w:rsidRPr="00816506">
        <w:rPr>
          <w:noProof/>
          <w:szCs w:val="22"/>
        </w:rPr>
        <w:t xml:space="preserve">mg de </w:t>
      </w:r>
      <w:r w:rsidR="005C6955" w:rsidRPr="00816506">
        <w:rPr>
          <w:noProof/>
        </w:rPr>
        <w:t>miricizumab</w:t>
      </w:r>
      <w:r w:rsidR="002237DD" w:rsidRPr="00816506">
        <w:rPr>
          <w:noProof/>
        </w:rPr>
        <w:t xml:space="preserve"> </w:t>
      </w:r>
      <w:r w:rsidR="002237DD" w:rsidRPr="00816506">
        <w:rPr>
          <w:noProof/>
          <w:szCs w:val="22"/>
        </w:rPr>
        <w:t>em 2</w:t>
      </w:r>
      <w:r w:rsidR="00BC095B">
        <w:rPr>
          <w:noProof/>
          <w:szCs w:val="22"/>
        </w:rPr>
        <w:t> </w:t>
      </w:r>
      <w:r w:rsidR="002237DD" w:rsidRPr="00816506">
        <w:rPr>
          <w:noProof/>
          <w:szCs w:val="22"/>
        </w:rPr>
        <w:t>ml de solução</w:t>
      </w:r>
      <w:r w:rsidRPr="00816506">
        <w:rPr>
          <w:noProof/>
          <w:szCs w:val="22"/>
        </w:rPr>
        <w:t>.</w:t>
      </w:r>
    </w:p>
    <w:p w14:paraId="409352F3" w14:textId="77777777" w:rsidR="00746C87" w:rsidRPr="00816506" w:rsidRDefault="00746C87" w:rsidP="00746C87">
      <w:pPr>
        <w:tabs>
          <w:tab w:val="clear" w:pos="567"/>
        </w:tabs>
        <w:spacing w:line="240" w:lineRule="auto"/>
        <w:rPr>
          <w:noProof/>
          <w:szCs w:val="22"/>
        </w:rPr>
      </w:pPr>
    </w:p>
    <w:p w14:paraId="6EE213CF" w14:textId="77777777" w:rsidR="00746C87" w:rsidRPr="00816506" w:rsidRDefault="00746C87" w:rsidP="00746C87">
      <w:pPr>
        <w:tabs>
          <w:tab w:val="clear" w:pos="567"/>
        </w:tabs>
        <w:spacing w:line="240" w:lineRule="auto"/>
        <w:rPr>
          <w:noProof/>
          <w:szCs w:val="22"/>
        </w:rPr>
      </w:pPr>
    </w:p>
    <w:p w14:paraId="721EDCBD"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3.</w:t>
      </w:r>
      <w:r w:rsidRPr="00816506">
        <w:rPr>
          <w:b/>
          <w:noProof/>
        </w:rPr>
        <w:tab/>
        <w:t>LISTA DOS EXCIPIENTES</w:t>
      </w:r>
      <w:r w:rsidRPr="00816506">
        <w:rPr>
          <w:b/>
          <w:noProof/>
        </w:rPr>
        <w:fldChar w:fldCharType="begin"/>
      </w:r>
      <w:r w:rsidRPr="00816506">
        <w:rPr>
          <w:b/>
          <w:noProof/>
        </w:rPr>
        <w:instrText xml:space="preserve"> DOCVARIABLE VAULT_ND_cfe03497-8ba1-4f4e-8a25-10ad08f98e14 \* MERGEFORMAT </w:instrText>
      </w:r>
      <w:r w:rsidRPr="00816506">
        <w:rPr>
          <w:b/>
          <w:noProof/>
        </w:rPr>
        <w:fldChar w:fldCharType="separate"/>
      </w:r>
      <w:r w:rsidRPr="00816506">
        <w:rPr>
          <w:b/>
          <w:noProof/>
        </w:rPr>
        <w:t xml:space="preserve"> </w:t>
      </w:r>
      <w:r w:rsidRPr="00816506">
        <w:rPr>
          <w:b/>
          <w:noProof/>
        </w:rPr>
        <w:fldChar w:fldCharType="end"/>
      </w:r>
    </w:p>
    <w:p w14:paraId="25073845" w14:textId="77777777" w:rsidR="00746C87" w:rsidRPr="00816506" w:rsidRDefault="00746C87" w:rsidP="00746C87">
      <w:pPr>
        <w:tabs>
          <w:tab w:val="clear" w:pos="567"/>
        </w:tabs>
        <w:spacing w:line="240" w:lineRule="auto"/>
      </w:pPr>
    </w:p>
    <w:p w14:paraId="2106816A" w14:textId="34C155C8" w:rsidR="00746C87" w:rsidRPr="00816506" w:rsidRDefault="00746C87" w:rsidP="00746C87">
      <w:pPr>
        <w:spacing w:line="240" w:lineRule="auto"/>
      </w:pPr>
      <w:r w:rsidRPr="00816506">
        <w:t xml:space="preserve">Excipientes: </w:t>
      </w:r>
      <w:r w:rsidRPr="00816506">
        <w:rPr>
          <w:noProof/>
          <w:szCs w:val="22"/>
        </w:rPr>
        <w:t>histidina</w:t>
      </w:r>
      <w:r w:rsidR="00167CAE">
        <w:rPr>
          <w:noProof/>
          <w:szCs w:val="22"/>
        </w:rPr>
        <w:t>,</w:t>
      </w:r>
      <w:r w:rsidRPr="00816506">
        <w:rPr>
          <w:noProof/>
          <w:szCs w:val="22"/>
        </w:rPr>
        <w:t xml:space="preserve"> </w:t>
      </w:r>
      <w:r w:rsidR="00E91AE0">
        <w:rPr>
          <w:noProof/>
          <w:szCs w:val="22"/>
        </w:rPr>
        <w:t>mono</w:t>
      </w:r>
      <w:r w:rsidR="00123CE8" w:rsidRPr="00816506">
        <w:rPr>
          <w:noProof/>
          <w:szCs w:val="22"/>
        </w:rPr>
        <w:t>c</w:t>
      </w:r>
      <w:r w:rsidRPr="00816506">
        <w:rPr>
          <w:noProof/>
          <w:szCs w:val="22"/>
        </w:rPr>
        <w:t>loridrato de histidina</w:t>
      </w:r>
      <w:r w:rsidR="00167CAE">
        <w:rPr>
          <w:noProof/>
          <w:szCs w:val="22"/>
        </w:rPr>
        <w:t>,</w:t>
      </w:r>
      <w:r w:rsidRPr="00816506">
        <w:rPr>
          <w:noProof/>
          <w:szCs w:val="22"/>
        </w:rPr>
        <w:t xml:space="preserve"> </w:t>
      </w:r>
      <w:r w:rsidRPr="00816506">
        <w:t>cloreto de sódio</w:t>
      </w:r>
      <w:r w:rsidR="00167CAE">
        <w:t>,</w:t>
      </w:r>
      <w:r w:rsidRPr="00816506">
        <w:t xml:space="preserve"> manitol</w:t>
      </w:r>
      <w:r w:rsidR="00E91AE0">
        <w:t xml:space="preserve"> (E 421)</w:t>
      </w:r>
      <w:r w:rsidRPr="00816506">
        <w:t>, polissorbato</w:t>
      </w:r>
      <w:r w:rsidR="00B01285" w:rsidRPr="00816506">
        <w:t> </w:t>
      </w:r>
      <w:r w:rsidRPr="00816506">
        <w:t>80</w:t>
      </w:r>
      <w:r w:rsidR="00E91AE0">
        <w:t xml:space="preserve"> </w:t>
      </w:r>
      <w:r w:rsidR="00E91AE0" w:rsidRPr="00E91AE0">
        <w:t>(E</w:t>
      </w:r>
      <w:r w:rsidR="00E91AE0">
        <w:t> 433</w:t>
      </w:r>
      <w:r w:rsidR="00E91AE0" w:rsidRPr="00E91AE0">
        <w:t>)</w:t>
      </w:r>
      <w:r w:rsidR="00167CAE">
        <w:t>,</w:t>
      </w:r>
      <w:r w:rsidRPr="00816506">
        <w:t xml:space="preserve"> água para preparações injetáveis. </w:t>
      </w:r>
      <w:r w:rsidRPr="00816506">
        <w:rPr>
          <w:highlight w:val="lightGray"/>
        </w:rPr>
        <w:t>Consultar o folheto informativo para mais informações.</w:t>
      </w:r>
    </w:p>
    <w:p w14:paraId="119F8AE4" w14:textId="77777777" w:rsidR="00746C87" w:rsidRPr="00816506" w:rsidRDefault="00746C87" w:rsidP="00746C87">
      <w:pPr>
        <w:tabs>
          <w:tab w:val="clear" w:pos="567"/>
        </w:tabs>
        <w:spacing w:line="240" w:lineRule="auto"/>
        <w:rPr>
          <w:noProof/>
        </w:rPr>
      </w:pPr>
    </w:p>
    <w:p w14:paraId="309FF5F7" w14:textId="77777777" w:rsidR="00746C87" w:rsidRPr="00816506" w:rsidRDefault="00746C87" w:rsidP="00746C87">
      <w:pPr>
        <w:tabs>
          <w:tab w:val="clear" w:pos="567"/>
        </w:tabs>
        <w:spacing w:line="240" w:lineRule="auto"/>
        <w:rPr>
          <w:noProof/>
        </w:rPr>
      </w:pPr>
    </w:p>
    <w:p w14:paraId="03ABD3DC"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4.</w:t>
      </w:r>
      <w:r w:rsidRPr="00816506">
        <w:rPr>
          <w:b/>
          <w:noProof/>
        </w:rPr>
        <w:tab/>
        <w:t>FORMA FARMACÊUTICA E CONTEÚDO</w:t>
      </w:r>
      <w:r w:rsidRPr="00816506">
        <w:rPr>
          <w:b/>
          <w:noProof/>
        </w:rPr>
        <w:fldChar w:fldCharType="begin"/>
      </w:r>
      <w:r w:rsidRPr="00816506">
        <w:rPr>
          <w:b/>
          <w:noProof/>
        </w:rPr>
        <w:instrText xml:space="preserve"> DOCVARIABLE VAULT_ND_76841d04-4400-4bf5-9afd-fab347682368 \* MERGEFORMAT </w:instrText>
      </w:r>
      <w:r w:rsidRPr="00816506">
        <w:rPr>
          <w:b/>
          <w:noProof/>
        </w:rPr>
        <w:fldChar w:fldCharType="separate"/>
      </w:r>
      <w:r w:rsidRPr="00816506">
        <w:rPr>
          <w:b/>
          <w:noProof/>
        </w:rPr>
        <w:t xml:space="preserve"> </w:t>
      </w:r>
      <w:r w:rsidRPr="00816506">
        <w:rPr>
          <w:b/>
          <w:noProof/>
        </w:rPr>
        <w:fldChar w:fldCharType="end"/>
      </w:r>
    </w:p>
    <w:p w14:paraId="71EB4B34" w14:textId="77777777" w:rsidR="00746C87" w:rsidRPr="00816506" w:rsidRDefault="00746C87" w:rsidP="00746C87">
      <w:pPr>
        <w:tabs>
          <w:tab w:val="clear" w:pos="567"/>
        </w:tabs>
        <w:spacing w:line="240" w:lineRule="auto"/>
        <w:rPr>
          <w:i/>
          <w:noProof/>
        </w:rPr>
      </w:pPr>
    </w:p>
    <w:p w14:paraId="6AB0F124" w14:textId="77777777" w:rsidR="00746C87" w:rsidRPr="00816506" w:rsidRDefault="00746C87" w:rsidP="00746C87">
      <w:pPr>
        <w:tabs>
          <w:tab w:val="clear" w:pos="567"/>
        </w:tabs>
        <w:spacing w:line="240" w:lineRule="auto"/>
        <w:rPr>
          <w:noProof/>
        </w:rPr>
      </w:pPr>
      <w:r w:rsidRPr="00816506">
        <w:rPr>
          <w:highlight w:val="lightGray"/>
        </w:rPr>
        <w:t>Solução injetável</w:t>
      </w:r>
    </w:p>
    <w:p w14:paraId="211FD79C" w14:textId="661D94E2" w:rsidR="00746C87" w:rsidRPr="00816506" w:rsidRDefault="00746C87" w:rsidP="00746C87">
      <w:pPr>
        <w:tabs>
          <w:tab w:val="clear" w:pos="567"/>
        </w:tabs>
        <w:spacing w:line="240" w:lineRule="auto"/>
        <w:ind w:left="567" w:hanging="567"/>
        <w:rPr>
          <w:noProof/>
        </w:rPr>
      </w:pPr>
      <w:r w:rsidRPr="00816506">
        <w:rPr>
          <w:noProof/>
        </w:rPr>
        <w:t>1</w:t>
      </w:r>
      <w:r w:rsidR="00827B9B">
        <w:rPr>
          <w:noProof/>
        </w:rPr>
        <w:t> </w:t>
      </w:r>
      <w:r w:rsidRPr="00816506">
        <w:rPr>
          <w:noProof/>
        </w:rPr>
        <w:t>seringa pré-cheia de 1</w:t>
      </w:r>
      <w:r w:rsidR="00E91AE0">
        <w:rPr>
          <w:noProof/>
        </w:rPr>
        <w:t>00</w:t>
      </w:r>
      <w:r w:rsidR="00827B9B">
        <w:rPr>
          <w:noProof/>
        </w:rPr>
        <w:t> </w:t>
      </w:r>
      <w:r w:rsidRPr="00816506">
        <w:rPr>
          <w:noProof/>
          <w:szCs w:val="22"/>
        </w:rPr>
        <w:t>m</w:t>
      </w:r>
      <w:r w:rsidR="00E91AE0">
        <w:rPr>
          <w:noProof/>
          <w:szCs w:val="22"/>
        </w:rPr>
        <w:t>g</w:t>
      </w:r>
      <w:r w:rsidRPr="00816506">
        <w:rPr>
          <w:noProof/>
          <w:szCs w:val="22"/>
        </w:rPr>
        <w:t xml:space="preserve"> </w:t>
      </w:r>
      <w:r w:rsidRPr="00816506">
        <w:rPr>
          <w:noProof/>
        </w:rPr>
        <w:t>e 1</w:t>
      </w:r>
      <w:r w:rsidR="00827B9B">
        <w:rPr>
          <w:noProof/>
        </w:rPr>
        <w:t> </w:t>
      </w:r>
      <w:r w:rsidRPr="00816506">
        <w:rPr>
          <w:noProof/>
        </w:rPr>
        <w:t>seringa pré-cheia de 2</w:t>
      </w:r>
      <w:r w:rsidR="00E91AE0">
        <w:rPr>
          <w:noProof/>
        </w:rPr>
        <w:t>00</w:t>
      </w:r>
      <w:r w:rsidR="00827B9B">
        <w:rPr>
          <w:noProof/>
        </w:rPr>
        <w:t> </w:t>
      </w:r>
      <w:r w:rsidRPr="00816506">
        <w:rPr>
          <w:noProof/>
          <w:szCs w:val="22"/>
        </w:rPr>
        <w:t>m</w:t>
      </w:r>
      <w:r w:rsidR="00E91AE0">
        <w:rPr>
          <w:noProof/>
          <w:szCs w:val="22"/>
        </w:rPr>
        <w:t>g</w:t>
      </w:r>
    </w:p>
    <w:p w14:paraId="5D9F33DE" w14:textId="77777777" w:rsidR="00746C87" w:rsidRPr="00816506" w:rsidRDefault="00746C87" w:rsidP="00746C87">
      <w:pPr>
        <w:tabs>
          <w:tab w:val="clear" w:pos="567"/>
        </w:tabs>
        <w:spacing w:line="240" w:lineRule="auto"/>
        <w:rPr>
          <w:noProof/>
        </w:rPr>
      </w:pPr>
      <w:r w:rsidRPr="00816506">
        <w:rPr>
          <w:noProof/>
        </w:rPr>
        <w:drawing>
          <wp:inline distT="0" distB="0" distL="0" distR="0" wp14:anchorId="4CDA0E58" wp14:editId="64652820">
            <wp:extent cx="803564" cy="1109684"/>
            <wp:effectExtent l="0" t="0" r="0" b="0"/>
            <wp:docPr id="10908655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65541" name="Grafik 1" descr="Ein Bild, das Hüpfstab enthält.&#10;&#10;Automatisch generierte Beschreibung"/>
                    <pic:cNvPicPr/>
                  </pic:nvPicPr>
                  <pic:blipFill>
                    <a:blip r:embed="rId17"/>
                    <a:stretch>
                      <a:fillRect/>
                    </a:stretch>
                  </pic:blipFill>
                  <pic:spPr>
                    <a:xfrm>
                      <a:off x="0" y="0"/>
                      <a:ext cx="818752" cy="1130659"/>
                    </a:xfrm>
                    <a:prstGeom prst="rect">
                      <a:avLst/>
                    </a:prstGeom>
                  </pic:spPr>
                </pic:pic>
              </a:graphicData>
            </a:graphic>
          </wp:inline>
        </w:drawing>
      </w:r>
    </w:p>
    <w:p w14:paraId="3F95AE54" w14:textId="77777777" w:rsidR="00746C87" w:rsidRPr="00816506" w:rsidRDefault="00746C87" w:rsidP="00746C87">
      <w:pPr>
        <w:tabs>
          <w:tab w:val="clear" w:pos="567"/>
        </w:tabs>
        <w:spacing w:line="240" w:lineRule="auto"/>
        <w:rPr>
          <w:noProof/>
        </w:rPr>
      </w:pPr>
    </w:p>
    <w:p w14:paraId="6C4DAED2" w14:textId="77777777" w:rsidR="00746C87" w:rsidRPr="00816506" w:rsidRDefault="00746C87" w:rsidP="00746C87">
      <w:pPr>
        <w:tabs>
          <w:tab w:val="clear" w:pos="567"/>
        </w:tabs>
        <w:spacing w:line="240" w:lineRule="auto"/>
        <w:rPr>
          <w:noProof/>
        </w:rPr>
      </w:pPr>
    </w:p>
    <w:p w14:paraId="7B38941D"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5.</w:t>
      </w:r>
      <w:r w:rsidRPr="00816506">
        <w:rPr>
          <w:b/>
          <w:noProof/>
        </w:rPr>
        <w:tab/>
        <w:t>MODO E VIA(S) DE ADMINISTRAÇÃO</w:t>
      </w:r>
      <w:r w:rsidRPr="00816506">
        <w:rPr>
          <w:b/>
          <w:noProof/>
        </w:rPr>
        <w:fldChar w:fldCharType="begin"/>
      </w:r>
      <w:r w:rsidRPr="00816506">
        <w:rPr>
          <w:b/>
          <w:noProof/>
        </w:rPr>
        <w:instrText xml:space="preserve"> DOCVARIABLE VAULT_ND_150a4093-1fa1-47b6-af1c-ec19fd0d9fcc \* MERGEFORMAT </w:instrText>
      </w:r>
      <w:r w:rsidRPr="00816506">
        <w:rPr>
          <w:b/>
          <w:noProof/>
        </w:rPr>
        <w:fldChar w:fldCharType="separate"/>
      </w:r>
      <w:r w:rsidRPr="00816506">
        <w:rPr>
          <w:b/>
          <w:noProof/>
        </w:rPr>
        <w:t xml:space="preserve"> </w:t>
      </w:r>
      <w:r w:rsidRPr="00816506">
        <w:rPr>
          <w:b/>
          <w:noProof/>
        </w:rPr>
        <w:fldChar w:fldCharType="end"/>
      </w:r>
    </w:p>
    <w:p w14:paraId="4497170B" w14:textId="77777777" w:rsidR="00746C87" w:rsidRPr="00816506" w:rsidRDefault="00746C87" w:rsidP="00746C87">
      <w:pPr>
        <w:tabs>
          <w:tab w:val="clear" w:pos="567"/>
        </w:tabs>
        <w:spacing w:line="240" w:lineRule="auto"/>
        <w:rPr>
          <w:i/>
          <w:noProof/>
        </w:rPr>
      </w:pPr>
    </w:p>
    <w:p w14:paraId="735BDA3C" w14:textId="37ED1490" w:rsidR="00746C87" w:rsidRPr="00816506" w:rsidRDefault="00746C87" w:rsidP="00746C87">
      <w:pPr>
        <w:tabs>
          <w:tab w:val="clear" w:pos="567"/>
        </w:tabs>
        <w:spacing w:line="240" w:lineRule="auto"/>
        <w:rPr>
          <w:noProof/>
        </w:rPr>
      </w:pPr>
      <w:r w:rsidRPr="00816506">
        <w:rPr>
          <w:noProof/>
        </w:rPr>
        <w:t xml:space="preserve">Apenas para </w:t>
      </w:r>
      <w:r w:rsidR="005D57B0" w:rsidRPr="00816506">
        <w:rPr>
          <w:noProof/>
        </w:rPr>
        <w:t xml:space="preserve">uma </w:t>
      </w:r>
      <w:r w:rsidRPr="00816506">
        <w:rPr>
          <w:noProof/>
        </w:rPr>
        <w:t>utilização única.</w:t>
      </w:r>
    </w:p>
    <w:p w14:paraId="25D01673" w14:textId="77777777" w:rsidR="00746C87" w:rsidRPr="00816506" w:rsidRDefault="00746C87" w:rsidP="00746C87">
      <w:pPr>
        <w:tabs>
          <w:tab w:val="clear" w:pos="567"/>
        </w:tabs>
        <w:spacing w:line="240" w:lineRule="auto"/>
        <w:rPr>
          <w:noProof/>
        </w:rPr>
      </w:pPr>
      <w:r w:rsidRPr="00816506">
        <w:rPr>
          <w:noProof/>
        </w:rPr>
        <w:t>Consultar o folheto informativo antes de utilizar.</w:t>
      </w:r>
    </w:p>
    <w:p w14:paraId="3AFA0DEC" w14:textId="294D5707" w:rsidR="00746C87" w:rsidRPr="00816506" w:rsidRDefault="00746C87" w:rsidP="00746C87">
      <w:pPr>
        <w:tabs>
          <w:tab w:val="clear" w:pos="567"/>
        </w:tabs>
        <w:spacing w:line="240" w:lineRule="auto"/>
        <w:rPr>
          <w:noProof/>
        </w:rPr>
      </w:pPr>
      <w:r w:rsidRPr="00816506">
        <w:rPr>
          <w:noProof/>
        </w:rPr>
        <w:t>Via subcutânea</w:t>
      </w:r>
      <w:r w:rsidR="00473D97">
        <w:rPr>
          <w:noProof/>
        </w:rPr>
        <w:t>.</w:t>
      </w:r>
    </w:p>
    <w:p w14:paraId="25F4EFE7" w14:textId="77777777" w:rsidR="00746C87" w:rsidRPr="00816506" w:rsidRDefault="00746C87" w:rsidP="00746C87">
      <w:pPr>
        <w:keepNext/>
        <w:tabs>
          <w:tab w:val="clear" w:pos="567"/>
        </w:tabs>
        <w:spacing w:line="240" w:lineRule="auto"/>
        <w:rPr>
          <w:szCs w:val="22"/>
          <w:lang w:eastAsia="en-GB"/>
        </w:rPr>
      </w:pPr>
      <w:r w:rsidRPr="00816506">
        <w:rPr>
          <w:noProof/>
        </w:rPr>
        <w:t>Não agitar.</w:t>
      </w:r>
    </w:p>
    <w:p w14:paraId="40A42A3D" w14:textId="77777777" w:rsidR="00746C87" w:rsidRPr="00816506" w:rsidRDefault="00746C87" w:rsidP="00746C87">
      <w:pPr>
        <w:tabs>
          <w:tab w:val="clear" w:pos="567"/>
        </w:tabs>
        <w:spacing w:line="240" w:lineRule="auto"/>
        <w:rPr>
          <w:noProof/>
        </w:rPr>
      </w:pPr>
    </w:p>
    <w:p w14:paraId="74F53E46" w14:textId="77777777" w:rsidR="00746C87" w:rsidRPr="00816506" w:rsidRDefault="00746C87" w:rsidP="00746C87">
      <w:pPr>
        <w:tabs>
          <w:tab w:val="clear" w:pos="567"/>
        </w:tabs>
        <w:spacing w:line="240" w:lineRule="auto"/>
        <w:rPr>
          <w:noProof/>
        </w:rPr>
      </w:pPr>
    </w:p>
    <w:p w14:paraId="7F62F4A5"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816506">
        <w:rPr>
          <w:b/>
          <w:noProof/>
        </w:rPr>
        <w:t>6.</w:t>
      </w:r>
      <w:r w:rsidRPr="00816506">
        <w:rPr>
          <w:b/>
          <w:noProof/>
        </w:rPr>
        <w:tab/>
        <w:t>ADVERTÊNCIA ESPECIAL DE QUE O MEDICAMENTO DEVE SER MANTIDO FORA DA VISTA E DO ALCANCE DAS CRIANÇAS</w:t>
      </w:r>
      <w:r w:rsidRPr="00816506">
        <w:rPr>
          <w:b/>
          <w:noProof/>
        </w:rPr>
        <w:fldChar w:fldCharType="begin"/>
      </w:r>
      <w:r w:rsidRPr="00816506">
        <w:rPr>
          <w:b/>
          <w:noProof/>
        </w:rPr>
        <w:instrText xml:space="preserve"> DOCVARIABLE VAULT_ND_9da06982-b237-45d7-a730-74df5ad8b41f \* MERGEFORMAT </w:instrText>
      </w:r>
      <w:r w:rsidRPr="00816506">
        <w:rPr>
          <w:b/>
          <w:noProof/>
        </w:rPr>
        <w:fldChar w:fldCharType="separate"/>
      </w:r>
      <w:r w:rsidRPr="00816506">
        <w:rPr>
          <w:b/>
          <w:noProof/>
        </w:rPr>
        <w:t xml:space="preserve"> </w:t>
      </w:r>
      <w:r w:rsidRPr="00816506">
        <w:rPr>
          <w:b/>
          <w:noProof/>
        </w:rPr>
        <w:fldChar w:fldCharType="end"/>
      </w:r>
    </w:p>
    <w:p w14:paraId="12504977" w14:textId="77777777" w:rsidR="00746C87" w:rsidRPr="00816506" w:rsidRDefault="00746C87" w:rsidP="00746C87">
      <w:pPr>
        <w:keepNext/>
        <w:tabs>
          <w:tab w:val="clear" w:pos="567"/>
        </w:tabs>
        <w:spacing w:line="240" w:lineRule="auto"/>
        <w:rPr>
          <w:noProof/>
        </w:rPr>
      </w:pPr>
    </w:p>
    <w:p w14:paraId="2D1F26E2" w14:textId="77777777" w:rsidR="00746C87" w:rsidRPr="00816506" w:rsidRDefault="00746C87" w:rsidP="00746C87">
      <w:pPr>
        <w:keepNext/>
        <w:tabs>
          <w:tab w:val="clear" w:pos="567"/>
        </w:tabs>
        <w:spacing w:line="240" w:lineRule="auto"/>
        <w:outlineLvl w:val="0"/>
        <w:rPr>
          <w:noProof/>
        </w:rPr>
      </w:pPr>
      <w:r w:rsidRPr="00816506">
        <w:rPr>
          <w:noProof/>
        </w:rPr>
        <w:t>Manter fora da vista e do alcance das crianças.</w:t>
      </w:r>
      <w:r w:rsidRPr="00816506">
        <w:rPr>
          <w:noProof/>
        </w:rPr>
        <w:fldChar w:fldCharType="begin"/>
      </w:r>
      <w:r w:rsidRPr="00816506">
        <w:rPr>
          <w:noProof/>
        </w:rPr>
        <w:instrText xml:space="preserve"> DOCVARIABLE vault_nd_adb8a5a0-8076-425d-ba2d-f953f013af1a \* MERGEFORMAT </w:instrText>
      </w:r>
      <w:r w:rsidRPr="00816506">
        <w:rPr>
          <w:noProof/>
        </w:rPr>
        <w:fldChar w:fldCharType="separate"/>
      </w:r>
      <w:r w:rsidRPr="00816506">
        <w:rPr>
          <w:noProof/>
        </w:rPr>
        <w:t xml:space="preserve"> </w:t>
      </w:r>
      <w:r w:rsidRPr="00816506">
        <w:rPr>
          <w:noProof/>
        </w:rPr>
        <w:fldChar w:fldCharType="end"/>
      </w:r>
    </w:p>
    <w:p w14:paraId="1F237EF9" w14:textId="77777777" w:rsidR="00746C87" w:rsidRPr="00816506" w:rsidRDefault="00746C87" w:rsidP="00746C87">
      <w:pPr>
        <w:tabs>
          <w:tab w:val="clear" w:pos="567"/>
        </w:tabs>
        <w:spacing w:line="240" w:lineRule="auto"/>
        <w:rPr>
          <w:noProof/>
        </w:rPr>
      </w:pPr>
    </w:p>
    <w:p w14:paraId="2FCAEC40" w14:textId="77777777" w:rsidR="00746C87" w:rsidRPr="00816506" w:rsidRDefault="00746C87" w:rsidP="00746C87">
      <w:pPr>
        <w:tabs>
          <w:tab w:val="clear" w:pos="567"/>
        </w:tabs>
        <w:spacing w:line="240" w:lineRule="auto"/>
        <w:rPr>
          <w:noProof/>
        </w:rPr>
      </w:pPr>
    </w:p>
    <w:p w14:paraId="16D62C45"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7.</w:t>
      </w:r>
      <w:r w:rsidRPr="00816506">
        <w:rPr>
          <w:b/>
          <w:noProof/>
        </w:rPr>
        <w:tab/>
        <w:t>OUTRAS ADVERTÊNCIAS ESPECIAIS, SE NECESSÁRIO</w:t>
      </w:r>
      <w:r w:rsidRPr="00816506">
        <w:rPr>
          <w:b/>
          <w:noProof/>
        </w:rPr>
        <w:fldChar w:fldCharType="begin"/>
      </w:r>
      <w:r w:rsidRPr="00816506">
        <w:rPr>
          <w:b/>
          <w:noProof/>
        </w:rPr>
        <w:instrText xml:space="preserve"> DOCVARIABLE VAULT_ND_5e4869f0-f83e-4166-818c-f74dc1d331ac \* MERGEFORMAT </w:instrText>
      </w:r>
      <w:r w:rsidRPr="00816506">
        <w:rPr>
          <w:b/>
          <w:noProof/>
        </w:rPr>
        <w:fldChar w:fldCharType="separate"/>
      </w:r>
      <w:r w:rsidRPr="00816506">
        <w:rPr>
          <w:b/>
          <w:noProof/>
        </w:rPr>
        <w:t xml:space="preserve"> </w:t>
      </w:r>
      <w:r w:rsidRPr="00816506">
        <w:rPr>
          <w:b/>
          <w:noProof/>
        </w:rPr>
        <w:fldChar w:fldCharType="end"/>
      </w:r>
    </w:p>
    <w:p w14:paraId="316CFE73" w14:textId="77777777" w:rsidR="00746C87" w:rsidRPr="00816506" w:rsidRDefault="00746C87" w:rsidP="00746C87">
      <w:pPr>
        <w:tabs>
          <w:tab w:val="clear" w:pos="567"/>
        </w:tabs>
        <w:spacing w:line="240" w:lineRule="auto"/>
        <w:rPr>
          <w:noProof/>
        </w:rPr>
      </w:pPr>
    </w:p>
    <w:p w14:paraId="3D6A6223" w14:textId="77777777" w:rsidR="00746C87" w:rsidRPr="00816506" w:rsidRDefault="00746C87" w:rsidP="00746C87">
      <w:pPr>
        <w:tabs>
          <w:tab w:val="clear" w:pos="567"/>
          <w:tab w:val="left" w:pos="749"/>
        </w:tabs>
        <w:spacing w:line="240" w:lineRule="auto"/>
        <w:rPr>
          <w:noProof/>
        </w:rPr>
      </w:pPr>
    </w:p>
    <w:p w14:paraId="3543A2D2"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lastRenderedPageBreak/>
        <w:t>8.</w:t>
      </w:r>
      <w:r w:rsidRPr="00816506">
        <w:rPr>
          <w:b/>
          <w:noProof/>
        </w:rPr>
        <w:tab/>
        <w:t>PRAZO DE VALIDADE</w:t>
      </w:r>
      <w:r w:rsidRPr="00816506">
        <w:rPr>
          <w:b/>
          <w:noProof/>
        </w:rPr>
        <w:fldChar w:fldCharType="begin"/>
      </w:r>
      <w:r w:rsidRPr="00816506">
        <w:rPr>
          <w:b/>
          <w:noProof/>
        </w:rPr>
        <w:instrText xml:space="preserve"> DOCVARIABLE VAULT_ND_9e915d3d-96a1-4648-a16d-da89e8614a49 \* MERGEFORMAT </w:instrText>
      </w:r>
      <w:r w:rsidRPr="00816506">
        <w:rPr>
          <w:b/>
          <w:noProof/>
        </w:rPr>
        <w:fldChar w:fldCharType="separate"/>
      </w:r>
      <w:r w:rsidRPr="00816506">
        <w:rPr>
          <w:b/>
          <w:noProof/>
        </w:rPr>
        <w:t xml:space="preserve"> </w:t>
      </w:r>
      <w:r w:rsidRPr="00816506">
        <w:rPr>
          <w:b/>
          <w:noProof/>
        </w:rPr>
        <w:fldChar w:fldCharType="end"/>
      </w:r>
    </w:p>
    <w:p w14:paraId="7ECA1E6A" w14:textId="77777777" w:rsidR="00746C87" w:rsidRPr="00816506" w:rsidRDefault="00746C87" w:rsidP="00746C87">
      <w:pPr>
        <w:keepNext/>
        <w:tabs>
          <w:tab w:val="clear" w:pos="567"/>
        </w:tabs>
        <w:spacing w:line="240" w:lineRule="auto"/>
        <w:rPr>
          <w:i/>
          <w:noProof/>
        </w:rPr>
      </w:pPr>
    </w:p>
    <w:p w14:paraId="2AFDB754" w14:textId="77777777" w:rsidR="00746C87" w:rsidRPr="00816506" w:rsidRDefault="00746C87" w:rsidP="00746C87">
      <w:pPr>
        <w:keepNext/>
        <w:tabs>
          <w:tab w:val="clear" w:pos="567"/>
        </w:tabs>
        <w:spacing w:line="240" w:lineRule="auto"/>
        <w:rPr>
          <w:noProof/>
        </w:rPr>
      </w:pPr>
      <w:r w:rsidRPr="00816506">
        <w:rPr>
          <w:noProof/>
        </w:rPr>
        <w:t>EXP</w:t>
      </w:r>
    </w:p>
    <w:p w14:paraId="626EDDDE" w14:textId="77777777" w:rsidR="00746C87" w:rsidRPr="00816506" w:rsidRDefault="00746C87" w:rsidP="00746C87">
      <w:pPr>
        <w:tabs>
          <w:tab w:val="clear" w:pos="567"/>
        </w:tabs>
        <w:spacing w:line="240" w:lineRule="auto"/>
        <w:rPr>
          <w:noProof/>
        </w:rPr>
      </w:pPr>
    </w:p>
    <w:p w14:paraId="52426B02" w14:textId="77777777" w:rsidR="00746C87" w:rsidRPr="00816506" w:rsidRDefault="00746C87" w:rsidP="00746C87">
      <w:pPr>
        <w:tabs>
          <w:tab w:val="clear" w:pos="567"/>
        </w:tabs>
        <w:spacing w:line="240" w:lineRule="auto"/>
        <w:rPr>
          <w:noProof/>
        </w:rPr>
      </w:pPr>
    </w:p>
    <w:p w14:paraId="59101201"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9.</w:t>
      </w:r>
      <w:r w:rsidRPr="00816506">
        <w:rPr>
          <w:b/>
          <w:noProof/>
        </w:rPr>
        <w:tab/>
        <w:t>CONDIÇÕES ESPECIAIS DE CONSERVAÇÃO</w:t>
      </w:r>
      <w:r w:rsidRPr="00816506">
        <w:rPr>
          <w:b/>
          <w:noProof/>
        </w:rPr>
        <w:fldChar w:fldCharType="begin"/>
      </w:r>
      <w:r w:rsidRPr="00816506">
        <w:rPr>
          <w:b/>
          <w:noProof/>
        </w:rPr>
        <w:instrText xml:space="preserve"> DOCVARIABLE VAULT_ND_a0e5a1c0-2658-4b6e-a5cf-dc0a650c02d5 \* MERGEFORMAT </w:instrText>
      </w:r>
      <w:r w:rsidRPr="00816506">
        <w:rPr>
          <w:b/>
          <w:noProof/>
        </w:rPr>
        <w:fldChar w:fldCharType="separate"/>
      </w:r>
      <w:r w:rsidRPr="00816506">
        <w:rPr>
          <w:b/>
          <w:noProof/>
        </w:rPr>
        <w:t xml:space="preserve"> </w:t>
      </w:r>
      <w:r w:rsidRPr="00816506">
        <w:rPr>
          <w:b/>
          <w:noProof/>
        </w:rPr>
        <w:fldChar w:fldCharType="end"/>
      </w:r>
    </w:p>
    <w:p w14:paraId="588F87E1" w14:textId="77777777" w:rsidR="00746C87" w:rsidRPr="00816506" w:rsidRDefault="00746C87" w:rsidP="00746C87">
      <w:pPr>
        <w:keepNext/>
        <w:tabs>
          <w:tab w:val="clear" w:pos="567"/>
        </w:tabs>
        <w:spacing w:line="240" w:lineRule="auto"/>
        <w:rPr>
          <w:i/>
          <w:noProof/>
        </w:rPr>
      </w:pPr>
    </w:p>
    <w:p w14:paraId="155CA293" w14:textId="77777777" w:rsidR="00746C87" w:rsidRPr="00816506" w:rsidRDefault="00746C87" w:rsidP="00746C87">
      <w:pPr>
        <w:keepNext/>
        <w:spacing w:line="240" w:lineRule="auto"/>
      </w:pPr>
      <w:r w:rsidRPr="00816506">
        <w:t>Conservar no frigorífico.</w:t>
      </w:r>
    </w:p>
    <w:p w14:paraId="1DD5A118" w14:textId="77777777" w:rsidR="00746C87" w:rsidRPr="00816506" w:rsidRDefault="00746C87" w:rsidP="00746C87">
      <w:pPr>
        <w:keepNext/>
        <w:spacing w:line="240" w:lineRule="auto"/>
        <w:rPr>
          <w:noProof/>
        </w:rPr>
      </w:pPr>
      <w:r w:rsidRPr="00816506">
        <w:rPr>
          <w:noProof/>
        </w:rPr>
        <w:t>Não congelar.</w:t>
      </w:r>
    </w:p>
    <w:p w14:paraId="2791D855" w14:textId="77777777" w:rsidR="00746C87" w:rsidRPr="00816506" w:rsidRDefault="00746C87" w:rsidP="00746C87">
      <w:pPr>
        <w:spacing w:line="240" w:lineRule="auto"/>
        <w:rPr>
          <w:noProof/>
        </w:rPr>
      </w:pPr>
      <w:r w:rsidRPr="00816506">
        <w:rPr>
          <w:noProof/>
        </w:rPr>
        <w:t>Conservar na embalagem de origem para proteger da luz.</w:t>
      </w:r>
    </w:p>
    <w:p w14:paraId="2124FAB7" w14:textId="77777777" w:rsidR="00746C87" w:rsidRPr="00816506" w:rsidRDefault="00746C87" w:rsidP="00746C87">
      <w:pPr>
        <w:pStyle w:val="Default"/>
        <w:rPr>
          <w:color w:val="auto"/>
          <w:sz w:val="22"/>
        </w:rPr>
      </w:pPr>
    </w:p>
    <w:p w14:paraId="22B2FD0C" w14:textId="77777777" w:rsidR="00746C87" w:rsidRPr="00816506" w:rsidRDefault="00746C87" w:rsidP="00746C87">
      <w:pPr>
        <w:tabs>
          <w:tab w:val="clear" w:pos="567"/>
        </w:tabs>
        <w:spacing w:line="240" w:lineRule="auto"/>
        <w:ind w:left="567" w:hanging="567"/>
        <w:rPr>
          <w:noProof/>
        </w:rPr>
      </w:pPr>
    </w:p>
    <w:p w14:paraId="47A28289" w14:textId="4819DBAC"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10.</w:t>
      </w:r>
      <w:r w:rsidRPr="00816506">
        <w:rPr>
          <w:b/>
          <w:noProof/>
        </w:rPr>
        <w:tab/>
      </w:r>
      <w:r w:rsidR="00EE71A4" w:rsidRPr="00816506">
        <w:rPr>
          <w:b/>
          <w:noProof/>
        </w:rPr>
        <w:t>CUIDAD</w:t>
      </w:r>
      <w:r w:rsidR="004A5BA1" w:rsidRPr="00816506">
        <w:rPr>
          <w:b/>
          <w:noProof/>
        </w:rPr>
        <w:t>OS</w:t>
      </w:r>
      <w:r w:rsidRPr="00816506">
        <w:rPr>
          <w:b/>
          <w:noProof/>
        </w:rPr>
        <w:t xml:space="preserve"> ESPECIAIS QUANTO À ELIMINAÇÃO DO MEDICAMENTO NÃO UTILIZADO OU DOS RESÍDUOS PROVENIENTES DESSE MEDICAMENTO, SE APLICÁVEL</w:t>
      </w:r>
      <w:r w:rsidRPr="00816506">
        <w:rPr>
          <w:b/>
          <w:noProof/>
        </w:rPr>
        <w:fldChar w:fldCharType="begin"/>
      </w:r>
      <w:r w:rsidRPr="00816506">
        <w:rPr>
          <w:b/>
          <w:noProof/>
        </w:rPr>
        <w:instrText xml:space="preserve"> DOCVARIABLE VAULT_ND_52a32469-459a-4dc9-a6fe-c3d90da9141e \* MERGEFORMAT </w:instrText>
      </w:r>
      <w:r w:rsidRPr="00816506">
        <w:rPr>
          <w:b/>
          <w:noProof/>
        </w:rPr>
        <w:fldChar w:fldCharType="separate"/>
      </w:r>
      <w:r w:rsidRPr="00816506">
        <w:rPr>
          <w:b/>
          <w:noProof/>
        </w:rPr>
        <w:t xml:space="preserve"> </w:t>
      </w:r>
      <w:r w:rsidRPr="00816506">
        <w:rPr>
          <w:b/>
          <w:noProof/>
        </w:rPr>
        <w:fldChar w:fldCharType="end"/>
      </w:r>
    </w:p>
    <w:p w14:paraId="40769F0E" w14:textId="77777777" w:rsidR="00746C87" w:rsidRPr="00816506" w:rsidRDefault="00746C87" w:rsidP="00746C87">
      <w:pPr>
        <w:tabs>
          <w:tab w:val="clear" w:pos="567"/>
        </w:tabs>
        <w:spacing w:line="240" w:lineRule="auto"/>
        <w:rPr>
          <w:i/>
          <w:noProof/>
        </w:rPr>
      </w:pPr>
    </w:p>
    <w:p w14:paraId="21C0BB66" w14:textId="77777777" w:rsidR="00746C87" w:rsidRPr="00816506" w:rsidRDefault="00746C87" w:rsidP="00746C87">
      <w:pPr>
        <w:tabs>
          <w:tab w:val="clear" w:pos="567"/>
        </w:tabs>
        <w:spacing w:line="240" w:lineRule="auto"/>
        <w:rPr>
          <w:noProof/>
          <w:szCs w:val="22"/>
        </w:rPr>
      </w:pPr>
    </w:p>
    <w:p w14:paraId="79E1ED53"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11.</w:t>
      </w:r>
      <w:r w:rsidRPr="00816506">
        <w:rPr>
          <w:b/>
          <w:noProof/>
        </w:rPr>
        <w:tab/>
        <w:t>NOME E ENDEREÇO DO TITULAR DA AUTORIZAÇÃO DE INTRODUÇÃO NO MERCADO</w:t>
      </w:r>
      <w:r w:rsidRPr="00816506">
        <w:rPr>
          <w:b/>
          <w:noProof/>
        </w:rPr>
        <w:fldChar w:fldCharType="begin"/>
      </w:r>
      <w:r w:rsidRPr="00816506">
        <w:rPr>
          <w:b/>
          <w:noProof/>
        </w:rPr>
        <w:instrText xml:space="preserve"> DOCVARIABLE VAULT_ND_f3df4178-4d65-4f8b-b42c-5e02a02751e8 \* MERGEFORMAT </w:instrText>
      </w:r>
      <w:r w:rsidRPr="00816506">
        <w:rPr>
          <w:b/>
          <w:noProof/>
        </w:rPr>
        <w:fldChar w:fldCharType="separate"/>
      </w:r>
      <w:r w:rsidRPr="00816506">
        <w:rPr>
          <w:b/>
          <w:noProof/>
        </w:rPr>
        <w:t xml:space="preserve"> </w:t>
      </w:r>
      <w:r w:rsidRPr="00816506">
        <w:rPr>
          <w:b/>
          <w:noProof/>
        </w:rPr>
        <w:fldChar w:fldCharType="end"/>
      </w:r>
    </w:p>
    <w:p w14:paraId="6B5A8EF9" w14:textId="77777777" w:rsidR="00746C87" w:rsidRPr="00816506" w:rsidRDefault="00746C87" w:rsidP="00746C87">
      <w:pPr>
        <w:keepNext/>
        <w:tabs>
          <w:tab w:val="clear" w:pos="567"/>
        </w:tabs>
        <w:spacing w:line="240" w:lineRule="auto"/>
        <w:rPr>
          <w:i/>
          <w:noProof/>
        </w:rPr>
      </w:pPr>
    </w:p>
    <w:p w14:paraId="0C2BD02F" w14:textId="4971BA2F" w:rsidR="00746C87" w:rsidRPr="007063D7" w:rsidRDefault="00746C87" w:rsidP="00746C87">
      <w:pPr>
        <w:pStyle w:val="Default"/>
        <w:keepNext/>
        <w:jc w:val="both"/>
        <w:rPr>
          <w:color w:val="auto"/>
          <w:sz w:val="22"/>
        </w:rPr>
      </w:pPr>
      <w:r w:rsidRPr="007063D7">
        <w:rPr>
          <w:color w:val="auto"/>
          <w:sz w:val="22"/>
        </w:rPr>
        <w:t>Eli Lilly Nederland B</w:t>
      </w:r>
      <w:r w:rsidR="004A5BA1" w:rsidRPr="007063D7">
        <w:rPr>
          <w:color w:val="auto"/>
          <w:sz w:val="22"/>
        </w:rPr>
        <w:t>.V.</w:t>
      </w:r>
      <w:ins w:id="691" w:author="CS" w:date="2025-07-27T19:26:00Z">
        <w:r w:rsidR="00231274">
          <w:rPr>
            <w:color w:val="auto"/>
            <w:sz w:val="22"/>
          </w:rPr>
          <w:t>,</w:t>
        </w:r>
      </w:ins>
    </w:p>
    <w:p w14:paraId="07DE59F1" w14:textId="49F378F9" w:rsidR="00746C87" w:rsidRPr="00816506" w:rsidRDefault="00746C87" w:rsidP="00746C87">
      <w:pPr>
        <w:keepNext/>
        <w:tabs>
          <w:tab w:val="clear" w:pos="567"/>
        </w:tabs>
        <w:spacing w:line="240" w:lineRule="auto"/>
        <w:rPr>
          <w:szCs w:val="22"/>
          <w:lang w:val="nl-NL"/>
        </w:rPr>
      </w:pPr>
      <w:r w:rsidRPr="00816506">
        <w:rPr>
          <w:szCs w:val="22"/>
        </w:rPr>
        <w:t>Papendorpseweg 83, 3528 BJ U</w:t>
      </w:r>
      <w:r w:rsidR="004A5BA1" w:rsidRPr="00816506">
        <w:rPr>
          <w:szCs w:val="22"/>
        </w:rPr>
        <w:t>trecht</w:t>
      </w:r>
      <w:r w:rsidRPr="00816506">
        <w:rPr>
          <w:szCs w:val="22"/>
        </w:rPr>
        <w:t>,</w:t>
      </w:r>
    </w:p>
    <w:p w14:paraId="782D353C" w14:textId="77777777" w:rsidR="00746C87" w:rsidRPr="00816506" w:rsidRDefault="00746C87" w:rsidP="00746C87">
      <w:pPr>
        <w:tabs>
          <w:tab w:val="clear" w:pos="567"/>
        </w:tabs>
        <w:spacing w:line="240" w:lineRule="auto"/>
        <w:rPr>
          <w:noProof/>
        </w:rPr>
      </w:pPr>
      <w:r w:rsidRPr="00816506">
        <w:rPr>
          <w:szCs w:val="22"/>
        </w:rPr>
        <w:t>Países Baixos</w:t>
      </w:r>
    </w:p>
    <w:p w14:paraId="796031F5" w14:textId="77777777" w:rsidR="00746C87" w:rsidRPr="00816506" w:rsidRDefault="00746C87" w:rsidP="00746C87">
      <w:pPr>
        <w:tabs>
          <w:tab w:val="clear" w:pos="567"/>
        </w:tabs>
        <w:spacing w:line="240" w:lineRule="auto"/>
        <w:rPr>
          <w:noProof/>
        </w:rPr>
      </w:pPr>
    </w:p>
    <w:p w14:paraId="7A698B3F" w14:textId="77777777" w:rsidR="00746C87" w:rsidRPr="00816506" w:rsidRDefault="00746C87" w:rsidP="00746C87">
      <w:pPr>
        <w:tabs>
          <w:tab w:val="clear" w:pos="567"/>
        </w:tabs>
        <w:spacing w:line="240" w:lineRule="auto"/>
        <w:rPr>
          <w:noProof/>
        </w:rPr>
      </w:pPr>
    </w:p>
    <w:p w14:paraId="3E0FEAD8"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12.</w:t>
      </w:r>
      <w:r w:rsidRPr="00816506">
        <w:rPr>
          <w:b/>
          <w:noProof/>
        </w:rPr>
        <w:tab/>
        <w:t>NÚMERO(S) DA AUTORIZAÇÃO DE INTRODUÇÃO NO MERCADO</w:t>
      </w:r>
      <w:r w:rsidRPr="00816506">
        <w:rPr>
          <w:b/>
          <w:noProof/>
        </w:rPr>
        <w:fldChar w:fldCharType="begin"/>
      </w:r>
      <w:r w:rsidRPr="00816506">
        <w:rPr>
          <w:b/>
          <w:noProof/>
        </w:rPr>
        <w:instrText xml:space="preserve"> DOCVARIABLE VAULT_ND_35d002c4-3525-40a2-bd07-9bfa93bcaa13 \* MERGEFORMAT </w:instrText>
      </w:r>
      <w:r w:rsidRPr="00816506">
        <w:rPr>
          <w:b/>
          <w:noProof/>
        </w:rPr>
        <w:fldChar w:fldCharType="separate"/>
      </w:r>
      <w:r w:rsidRPr="00816506">
        <w:rPr>
          <w:b/>
          <w:noProof/>
        </w:rPr>
        <w:t xml:space="preserve"> </w:t>
      </w:r>
      <w:r w:rsidRPr="00816506">
        <w:rPr>
          <w:b/>
          <w:noProof/>
        </w:rPr>
        <w:fldChar w:fldCharType="end"/>
      </w:r>
    </w:p>
    <w:p w14:paraId="03B13D29" w14:textId="77777777" w:rsidR="00746C87" w:rsidRPr="00816506" w:rsidRDefault="00746C87" w:rsidP="00746C87">
      <w:pPr>
        <w:keepNext/>
        <w:tabs>
          <w:tab w:val="clear" w:pos="567"/>
        </w:tabs>
        <w:spacing w:line="240" w:lineRule="auto"/>
        <w:rPr>
          <w:noProof/>
        </w:rPr>
      </w:pPr>
    </w:p>
    <w:p w14:paraId="4183F575" w14:textId="77777777" w:rsidR="00746C87" w:rsidRPr="00B4463D" w:rsidRDefault="00746C87" w:rsidP="00746C87">
      <w:pPr>
        <w:tabs>
          <w:tab w:val="clear" w:pos="567"/>
        </w:tabs>
        <w:spacing w:line="240" w:lineRule="auto"/>
        <w:rPr>
          <w:noProof/>
        </w:rPr>
      </w:pPr>
      <w:r w:rsidRPr="00816506">
        <w:t>EU/1/23/1736/007</w:t>
      </w:r>
    </w:p>
    <w:p w14:paraId="7E6C5FBE" w14:textId="77777777" w:rsidR="00746C87" w:rsidRPr="00B4463D" w:rsidRDefault="00746C87" w:rsidP="00746C87">
      <w:pPr>
        <w:tabs>
          <w:tab w:val="clear" w:pos="567"/>
        </w:tabs>
        <w:spacing w:line="240" w:lineRule="auto"/>
        <w:rPr>
          <w:noProof/>
        </w:rPr>
      </w:pPr>
    </w:p>
    <w:p w14:paraId="1EA1FEDA" w14:textId="77777777" w:rsidR="00746C87" w:rsidRPr="00B4463D" w:rsidRDefault="00746C87" w:rsidP="00746C87">
      <w:pPr>
        <w:tabs>
          <w:tab w:val="clear" w:pos="567"/>
        </w:tabs>
        <w:spacing w:line="240" w:lineRule="auto"/>
        <w:rPr>
          <w:noProof/>
        </w:rPr>
      </w:pPr>
    </w:p>
    <w:p w14:paraId="47BAAA5E" w14:textId="77777777"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13.</w:t>
      </w:r>
      <w:r w:rsidRPr="00816506">
        <w:rPr>
          <w:b/>
          <w:noProof/>
        </w:rPr>
        <w:tab/>
        <w:t>NÚMERO DO LOTE</w:t>
      </w:r>
      <w:r w:rsidRPr="00816506">
        <w:rPr>
          <w:b/>
          <w:noProof/>
        </w:rPr>
        <w:fldChar w:fldCharType="begin"/>
      </w:r>
      <w:r w:rsidRPr="00816506">
        <w:rPr>
          <w:b/>
          <w:noProof/>
        </w:rPr>
        <w:instrText xml:space="preserve"> DOCVARIABLE VAULT_ND_00fda37f-94a7-4bc7-971b-df837d40415e \* MERGEFORMAT </w:instrText>
      </w:r>
      <w:r w:rsidRPr="00816506">
        <w:rPr>
          <w:b/>
          <w:noProof/>
        </w:rPr>
        <w:fldChar w:fldCharType="separate"/>
      </w:r>
      <w:r w:rsidRPr="00816506">
        <w:rPr>
          <w:b/>
          <w:noProof/>
        </w:rPr>
        <w:t xml:space="preserve"> </w:t>
      </w:r>
      <w:r w:rsidRPr="00816506">
        <w:rPr>
          <w:b/>
          <w:noProof/>
        </w:rPr>
        <w:fldChar w:fldCharType="end"/>
      </w:r>
    </w:p>
    <w:p w14:paraId="5F26A253" w14:textId="77777777" w:rsidR="00746C87" w:rsidRPr="00816506" w:rsidRDefault="00746C87" w:rsidP="00746C87">
      <w:pPr>
        <w:tabs>
          <w:tab w:val="clear" w:pos="567"/>
        </w:tabs>
        <w:spacing w:line="240" w:lineRule="auto"/>
        <w:rPr>
          <w:noProof/>
        </w:rPr>
      </w:pPr>
    </w:p>
    <w:p w14:paraId="682E439C" w14:textId="5C1CFA67" w:rsidR="00746C87" w:rsidRPr="00816506" w:rsidRDefault="00746C87" w:rsidP="00746C87">
      <w:pPr>
        <w:tabs>
          <w:tab w:val="clear" w:pos="567"/>
        </w:tabs>
        <w:spacing w:line="240" w:lineRule="auto"/>
        <w:rPr>
          <w:noProof/>
        </w:rPr>
      </w:pPr>
      <w:r w:rsidRPr="00816506">
        <w:rPr>
          <w:noProof/>
        </w:rPr>
        <w:t>Lot</w:t>
      </w:r>
    </w:p>
    <w:p w14:paraId="51E4A25E" w14:textId="77777777" w:rsidR="00746C87" w:rsidRPr="00816506" w:rsidRDefault="00746C87" w:rsidP="00746C87">
      <w:pPr>
        <w:tabs>
          <w:tab w:val="clear" w:pos="567"/>
        </w:tabs>
        <w:spacing w:line="240" w:lineRule="auto"/>
        <w:rPr>
          <w:noProof/>
        </w:rPr>
      </w:pPr>
    </w:p>
    <w:p w14:paraId="4B35E32A" w14:textId="77777777" w:rsidR="00746C87" w:rsidRPr="00816506" w:rsidRDefault="00746C87" w:rsidP="00746C87">
      <w:pPr>
        <w:tabs>
          <w:tab w:val="clear" w:pos="567"/>
        </w:tabs>
        <w:spacing w:line="240" w:lineRule="auto"/>
        <w:rPr>
          <w:noProof/>
        </w:rPr>
      </w:pPr>
    </w:p>
    <w:p w14:paraId="4146D3CE" w14:textId="2B028BD8" w:rsidR="00907769" w:rsidRPr="00816506" w:rsidRDefault="00907769" w:rsidP="00907769">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687A6C">
        <w:rPr>
          <w:b/>
        </w:rPr>
        <w:fldChar w:fldCharType="begin"/>
      </w:r>
      <w:r w:rsidR="00687A6C">
        <w:rPr>
          <w:b/>
        </w:rPr>
        <w:instrText xml:space="preserve"> DOCVARIABLE VAULT_ND_9c434a47-73f6-4233-b2cc-552ffc90b67e \* MERGEFORMAT </w:instrText>
      </w:r>
      <w:r w:rsidR="00687A6C">
        <w:rPr>
          <w:b/>
        </w:rPr>
        <w:fldChar w:fldCharType="separate"/>
      </w:r>
      <w:r w:rsidR="00687A6C">
        <w:rPr>
          <w:b/>
        </w:rPr>
        <w:t xml:space="preserve"> </w:t>
      </w:r>
      <w:r w:rsidR="00687A6C">
        <w:rPr>
          <w:b/>
        </w:rPr>
        <w:fldChar w:fldCharType="end"/>
      </w:r>
    </w:p>
    <w:p w14:paraId="7A5DE8C7" w14:textId="77777777" w:rsidR="00746C87" w:rsidRPr="00816506" w:rsidRDefault="00746C87" w:rsidP="00746C87">
      <w:pPr>
        <w:suppressLineNumbers/>
        <w:spacing w:line="240" w:lineRule="auto"/>
        <w:rPr>
          <w:noProof/>
          <w:szCs w:val="22"/>
        </w:rPr>
      </w:pPr>
    </w:p>
    <w:p w14:paraId="7FB819BE" w14:textId="77777777" w:rsidR="00746C87" w:rsidRPr="00816506" w:rsidRDefault="00746C87" w:rsidP="00746C87">
      <w:pPr>
        <w:tabs>
          <w:tab w:val="clear" w:pos="567"/>
        </w:tabs>
        <w:spacing w:line="240" w:lineRule="auto"/>
        <w:rPr>
          <w:noProof/>
        </w:rPr>
      </w:pPr>
    </w:p>
    <w:p w14:paraId="54C08D2D" w14:textId="77777777" w:rsidR="00746C87" w:rsidRPr="00816506" w:rsidRDefault="00746C87" w:rsidP="00746C87">
      <w:pPr>
        <w:pBdr>
          <w:top w:val="single" w:sz="4" w:space="2" w:color="auto"/>
          <w:left w:val="single" w:sz="4" w:space="4" w:color="auto"/>
          <w:bottom w:val="single" w:sz="4" w:space="1" w:color="auto"/>
          <w:right w:val="single" w:sz="4" w:space="4" w:color="auto"/>
        </w:pBdr>
        <w:spacing w:line="240" w:lineRule="auto"/>
        <w:outlineLvl w:val="0"/>
        <w:rPr>
          <w:noProof/>
        </w:rPr>
      </w:pPr>
      <w:r w:rsidRPr="00816506">
        <w:rPr>
          <w:b/>
          <w:noProof/>
        </w:rPr>
        <w:t>15.</w:t>
      </w:r>
      <w:r w:rsidRPr="00816506">
        <w:rPr>
          <w:b/>
          <w:noProof/>
        </w:rPr>
        <w:tab/>
        <w:t>INSTRUÇÕES DE UTILIZAÇÃO</w:t>
      </w:r>
      <w:r w:rsidRPr="00816506">
        <w:rPr>
          <w:b/>
          <w:noProof/>
        </w:rPr>
        <w:fldChar w:fldCharType="begin"/>
      </w:r>
      <w:r w:rsidRPr="00816506">
        <w:rPr>
          <w:b/>
          <w:noProof/>
        </w:rPr>
        <w:instrText xml:space="preserve"> DOCVARIABLE VAULT_ND_6b57ce5c-2f10-43ec-b3e3-ad22bbd0b35e \* MERGEFORMAT </w:instrText>
      </w:r>
      <w:r w:rsidRPr="00816506">
        <w:rPr>
          <w:b/>
          <w:noProof/>
        </w:rPr>
        <w:fldChar w:fldCharType="separate"/>
      </w:r>
      <w:r w:rsidRPr="00816506">
        <w:rPr>
          <w:b/>
          <w:noProof/>
        </w:rPr>
        <w:t xml:space="preserve"> </w:t>
      </w:r>
      <w:r w:rsidRPr="00816506">
        <w:rPr>
          <w:b/>
          <w:noProof/>
        </w:rPr>
        <w:fldChar w:fldCharType="end"/>
      </w:r>
    </w:p>
    <w:p w14:paraId="79F4DAA0" w14:textId="77777777" w:rsidR="00746C87" w:rsidRPr="00816506" w:rsidRDefault="00746C87" w:rsidP="00746C87">
      <w:pPr>
        <w:tabs>
          <w:tab w:val="clear" w:pos="567"/>
        </w:tabs>
        <w:spacing w:line="240" w:lineRule="auto"/>
        <w:rPr>
          <w:i/>
          <w:noProof/>
        </w:rPr>
      </w:pPr>
    </w:p>
    <w:p w14:paraId="41741FD1" w14:textId="77777777" w:rsidR="00746C87" w:rsidRPr="00816506" w:rsidRDefault="00746C87" w:rsidP="00746C87">
      <w:pPr>
        <w:tabs>
          <w:tab w:val="clear" w:pos="567"/>
        </w:tabs>
        <w:spacing w:line="240" w:lineRule="auto"/>
        <w:rPr>
          <w:i/>
          <w:noProof/>
          <w:szCs w:val="22"/>
        </w:rPr>
      </w:pPr>
    </w:p>
    <w:p w14:paraId="1EF559CA" w14:textId="77777777" w:rsidR="00746C87" w:rsidRPr="00816506" w:rsidRDefault="00746C87" w:rsidP="00746C87">
      <w:pPr>
        <w:pBdr>
          <w:top w:val="single" w:sz="4" w:space="1" w:color="auto"/>
          <w:left w:val="single" w:sz="4" w:space="4" w:color="auto"/>
          <w:bottom w:val="single" w:sz="4" w:space="0" w:color="auto"/>
          <w:right w:val="single" w:sz="4" w:space="4" w:color="auto"/>
        </w:pBdr>
        <w:spacing w:line="240" w:lineRule="auto"/>
        <w:rPr>
          <w:i/>
          <w:lang w:val="fr-FR"/>
        </w:rPr>
      </w:pPr>
      <w:r w:rsidRPr="00816506">
        <w:rPr>
          <w:b/>
        </w:rPr>
        <w:t>16.</w:t>
      </w:r>
      <w:r w:rsidRPr="00816506">
        <w:rPr>
          <w:b/>
        </w:rPr>
        <w:tab/>
        <w:t>INFORMAÇÃO EM BRAILLE</w:t>
      </w:r>
    </w:p>
    <w:p w14:paraId="45824B16" w14:textId="77777777" w:rsidR="00746C87" w:rsidRPr="00816506" w:rsidRDefault="00746C87" w:rsidP="00746C87">
      <w:pPr>
        <w:tabs>
          <w:tab w:val="clear" w:pos="567"/>
        </w:tabs>
        <w:spacing w:line="240" w:lineRule="auto"/>
        <w:rPr>
          <w:lang w:val="fr-FR"/>
        </w:rPr>
      </w:pPr>
    </w:p>
    <w:p w14:paraId="37A238A2" w14:textId="73A64607" w:rsidR="005A6F8E" w:rsidRPr="00816506" w:rsidRDefault="00746C87" w:rsidP="00746C87">
      <w:pPr>
        <w:pStyle w:val="CommentText"/>
        <w:spacing w:line="240" w:lineRule="auto"/>
        <w:rPr>
          <w:sz w:val="22"/>
          <w:szCs w:val="22"/>
        </w:rPr>
      </w:pPr>
      <w:r w:rsidRPr="00816506">
        <w:rPr>
          <w:sz w:val="22"/>
          <w:szCs w:val="22"/>
        </w:rPr>
        <w:t>O</w:t>
      </w:r>
      <w:r w:rsidR="005A6F8E" w:rsidRPr="00816506">
        <w:rPr>
          <w:sz w:val="22"/>
          <w:szCs w:val="22"/>
        </w:rPr>
        <w:t>mvoh</w:t>
      </w:r>
      <w:r w:rsidRPr="00816506">
        <w:rPr>
          <w:sz w:val="22"/>
          <w:szCs w:val="22"/>
        </w:rPr>
        <w:t xml:space="preserve"> 100</w:t>
      </w:r>
      <w:r w:rsidR="00414F27">
        <w:rPr>
          <w:sz w:val="22"/>
          <w:szCs w:val="22"/>
        </w:rPr>
        <w:t> </w:t>
      </w:r>
      <w:r w:rsidRPr="00816506">
        <w:rPr>
          <w:sz w:val="22"/>
          <w:szCs w:val="22"/>
        </w:rPr>
        <w:t>mg</w:t>
      </w:r>
    </w:p>
    <w:p w14:paraId="0F95CCA8" w14:textId="44D7D955" w:rsidR="00746C87" w:rsidRPr="00816506" w:rsidRDefault="005A6F8E" w:rsidP="00746C87">
      <w:pPr>
        <w:pStyle w:val="CommentText"/>
        <w:spacing w:line="240" w:lineRule="auto"/>
        <w:rPr>
          <w:sz w:val="22"/>
          <w:szCs w:val="22"/>
          <w:lang w:val="fr-FR"/>
        </w:rPr>
      </w:pPr>
      <w:r w:rsidRPr="00816506">
        <w:rPr>
          <w:sz w:val="22"/>
          <w:szCs w:val="22"/>
        </w:rPr>
        <w:t>Omvoh</w:t>
      </w:r>
      <w:r w:rsidR="00746C87" w:rsidRPr="00816506">
        <w:rPr>
          <w:sz w:val="22"/>
          <w:szCs w:val="22"/>
        </w:rPr>
        <w:t xml:space="preserve"> 200</w:t>
      </w:r>
      <w:r w:rsidR="00414F27">
        <w:rPr>
          <w:sz w:val="22"/>
          <w:szCs w:val="22"/>
        </w:rPr>
        <w:t> </w:t>
      </w:r>
      <w:r w:rsidR="00746C87" w:rsidRPr="00816506">
        <w:rPr>
          <w:sz w:val="22"/>
          <w:szCs w:val="22"/>
        </w:rPr>
        <w:t>mg</w:t>
      </w:r>
    </w:p>
    <w:p w14:paraId="00D90966" w14:textId="77777777" w:rsidR="00746C87" w:rsidRPr="00816506" w:rsidRDefault="00746C87" w:rsidP="00746C87">
      <w:pPr>
        <w:pStyle w:val="CommentText"/>
        <w:spacing w:line="240" w:lineRule="auto"/>
        <w:rPr>
          <w:sz w:val="22"/>
          <w:szCs w:val="22"/>
          <w:lang w:val="fr-FR"/>
        </w:rPr>
      </w:pPr>
    </w:p>
    <w:p w14:paraId="214A42A8" w14:textId="77777777" w:rsidR="00746C87" w:rsidRPr="00816506" w:rsidRDefault="00746C87" w:rsidP="00746C87">
      <w:pPr>
        <w:spacing w:line="240" w:lineRule="auto"/>
        <w:rPr>
          <w:szCs w:val="22"/>
          <w:shd w:val="clear" w:color="auto" w:fill="CCCCCC"/>
          <w:lang w:val="fr-FR"/>
        </w:rPr>
      </w:pPr>
    </w:p>
    <w:p w14:paraId="38EBEE24" w14:textId="321F8ECF" w:rsidR="00746C87" w:rsidRPr="00816506" w:rsidRDefault="00746C87" w:rsidP="00746C87">
      <w:pPr>
        <w:pBdr>
          <w:top w:val="single" w:sz="4" w:space="1" w:color="auto"/>
          <w:left w:val="single" w:sz="4" w:space="4" w:color="auto"/>
          <w:bottom w:val="single" w:sz="4" w:space="0" w:color="auto"/>
          <w:right w:val="single" w:sz="4" w:space="4" w:color="auto"/>
        </w:pBdr>
        <w:tabs>
          <w:tab w:val="left" w:pos="720"/>
        </w:tabs>
        <w:spacing w:line="240" w:lineRule="auto"/>
        <w:rPr>
          <w:i/>
          <w:lang w:val="fr-FR"/>
        </w:rPr>
      </w:pPr>
      <w:r w:rsidRPr="00816506">
        <w:rPr>
          <w:b/>
        </w:rPr>
        <w:t>17.</w:t>
      </w:r>
      <w:r w:rsidRPr="00816506">
        <w:rPr>
          <w:b/>
        </w:rPr>
        <w:tab/>
        <w:t xml:space="preserve">IDENTIFICADOR ÚNICO – </w:t>
      </w:r>
      <w:r w:rsidR="00D13949" w:rsidRPr="00816506">
        <w:rPr>
          <w:b/>
        </w:rPr>
        <w:t>CÓDIGO DE BARRAS 2D</w:t>
      </w:r>
    </w:p>
    <w:p w14:paraId="4E1BA884" w14:textId="77777777" w:rsidR="00746C87" w:rsidRPr="00816506" w:rsidRDefault="00746C87" w:rsidP="00746C87">
      <w:pPr>
        <w:tabs>
          <w:tab w:val="left" w:pos="720"/>
        </w:tabs>
        <w:spacing w:line="240" w:lineRule="auto"/>
        <w:rPr>
          <w:lang w:val="fr-FR"/>
        </w:rPr>
      </w:pPr>
    </w:p>
    <w:p w14:paraId="161CB269" w14:textId="77777777" w:rsidR="00746C87" w:rsidRPr="00816506" w:rsidRDefault="00746C87" w:rsidP="00746C87">
      <w:pPr>
        <w:spacing w:line="240" w:lineRule="auto"/>
        <w:rPr>
          <w:noProof/>
          <w:szCs w:val="22"/>
          <w:shd w:val="clear" w:color="auto" w:fill="CCCCCC"/>
        </w:rPr>
      </w:pPr>
      <w:r w:rsidRPr="00816506">
        <w:rPr>
          <w:noProof/>
          <w:highlight w:val="lightGray"/>
        </w:rPr>
        <w:t>Código de barras 2D com o identificador único incluído.</w:t>
      </w:r>
    </w:p>
    <w:p w14:paraId="65F5338B" w14:textId="77777777" w:rsidR="00746C87" w:rsidRPr="00816506" w:rsidRDefault="00746C87" w:rsidP="00746C87">
      <w:pPr>
        <w:tabs>
          <w:tab w:val="left" w:pos="720"/>
        </w:tabs>
        <w:spacing w:line="240" w:lineRule="auto"/>
        <w:rPr>
          <w:noProof/>
        </w:rPr>
      </w:pPr>
    </w:p>
    <w:p w14:paraId="0AC74DB1" w14:textId="77777777" w:rsidR="00746C87" w:rsidRPr="00816506" w:rsidRDefault="00746C87" w:rsidP="00746C87">
      <w:pPr>
        <w:tabs>
          <w:tab w:val="left" w:pos="720"/>
        </w:tabs>
        <w:spacing w:line="240" w:lineRule="auto"/>
        <w:rPr>
          <w:noProof/>
        </w:rPr>
      </w:pPr>
    </w:p>
    <w:p w14:paraId="0C44525E" w14:textId="25258971" w:rsidR="00C061D9" w:rsidRPr="00816506" w:rsidRDefault="00C061D9" w:rsidP="00B4463D">
      <w:pPr>
        <w:keepNext/>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lastRenderedPageBreak/>
        <w:t>18.</w:t>
      </w:r>
      <w:r w:rsidRPr="00816506">
        <w:rPr>
          <w:b/>
        </w:rPr>
        <w:tab/>
        <w:t xml:space="preserve">IDENTIFICADOR ÚNICO </w:t>
      </w:r>
      <w:r w:rsidR="00417CCF">
        <w:rPr>
          <w:b/>
        </w:rPr>
        <w:t>–</w:t>
      </w:r>
      <w:r w:rsidRPr="00816506">
        <w:rPr>
          <w:b/>
        </w:rPr>
        <w:t xml:space="preserve"> DADOS PARA LEITURA HUMANA</w:t>
      </w:r>
    </w:p>
    <w:p w14:paraId="572C59DD" w14:textId="77777777" w:rsidR="00746C87" w:rsidRPr="00816506" w:rsidRDefault="00746C87" w:rsidP="00C061D9">
      <w:pPr>
        <w:keepNext/>
        <w:tabs>
          <w:tab w:val="left" w:pos="720"/>
        </w:tabs>
        <w:spacing w:line="240" w:lineRule="auto"/>
        <w:rPr>
          <w:noProof/>
        </w:rPr>
      </w:pPr>
    </w:p>
    <w:p w14:paraId="5B80482D" w14:textId="368CF10A" w:rsidR="00746C87" w:rsidRPr="00B4463D" w:rsidRDefault="00747970" w:rsidP="00C061D9">
      <w:pPr>
        <w:keepNext/>
        <w:rPr>
          <w:szCs w:val="22"/>
        </w:rPr>
      </w:pPr>
      <w:r w:rsidRPr="00816506">
        <w:t>PC</w:t>
      </w:r>
    </w:p>
    <w:p w14:paraId="635DDED5" w14:textId="77777777" w:rsidR="00746C87" w:rsidRPr="00B4463D" w:rsidRDefault="00746C87" w:rsidP="00B4463D">
      <w:pPr>
        <w:keepNext/>
        <w:rPr>
          <w:szCs w:val="22"/>
        </w:rPr>
      </w:pPr>
      <w:r w:rsidRPr="00816506">
        <w:t>SN</w:t>
      </w:r>
    </w:p>
    <w:p w14:paraId="233A6E38" w14:textId="77777777" w:rsidR="00746C87" w:rsidRPr="00816506" w:rsidRDefault="00746C87" w:rsidP="00746C87">
      <w:pPr>
        <w:pStyle w:val="CommentText"/>
        <w:spacing w:line="240" w:lineRule="auto"/>
        <w:rPr>
          <w:b/>
          <w:szCs w:val="22"/>
        </w:rPr>
      </w:pPr>
      <w:r w:rsidRPr="00816506">
        <w:rPr>
          <w:sz w:val="22"/>
          <w:szCs w:val="22"/>
        </w:rPr>
        <w:t>NN</w:t>
      </w:r>
      <w:r w:rsidRPr="00816506">
        <w:rPr>
          <w:b/>
          <w:noProof/>
          <w:szCs w:val="22"/>
        </w:rPr>
        <w:br w:type="page"/>
      </w:r>
    </w:p>
    <w:p w14:paraId="13A30FD8" w14:textId="0A43BA85"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lastRenderedPageBreak/>
        <w:t xml:space="preserve">INDICAÇÕES A INCLUIR NO ACONDICIONAMENTO SECUNDÁRIO </w:t>
      </w:r>
    </w:p>
    <w:p w14:paraId="71A39F77"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2D299BCE"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t xml:space="preserve">CARTONAGEM EXTERIOR PARA EMBALAGEM MÚLTIPLA (com </w:t>
      </w:r>
      <w:r w:rsidRPr="00B4463D">
        <w:rPr>
          <w:b/>
          <w:i/>
          <w:iCs/>
          <w:noProof/>
        </w:rPr>
        <w:t>Blue Box</w:t>
      </w:r>
      <w:r w:rsidRPr="00816506">
        <w:rPr>
          <w:b/>
          <w:noProof/>
        </w:rPr>
        <w:t>)</w:t>
      </w:r>
    </w:p>
    <w:p w14:paraId="304B062D" w14:textId="77777777" w:rsidR="00746C87" w:rsidRPr="00816506" w:rsidRDefault="00746C87" w:rsidP="00746C87">
      <w:pPr>
        <w:tabs>
          <w:tab w:val="clear" w:pos="567"/>
        </w:tabs>
        <w:spacing w:line="240" w:lineRule="auto"/>
        <w:rPr>
          <w:noProof/>
        </w:rPr>
      </w:pPr>
    </w:p>
    <w:p w14:paraId="4938CC1B" w14:textId="77777777" w:rsidR="00746C87" w:rsidRPr="00816506" w:rsidRDefault="00746C87" w:rsidP="00746C87">
      <w:pPr>
        <w:tabs>
          <w:tab w:val="clear" w:pos="567"/>
        </w:tabs>
        <w:spacing w:line="240" w:lineRule="auto"/>
        <w:rPr>
          <w:noProof/>
        </w:rPr>
      </w:pPr>
    </w:p>
    <w:p w14:paraId="22FB06E5"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1.</w:t>
      </w:r>
      <w:r w:rsidRPr="00816506">
        <w:rPr>
          <w:b/>
          <w:noProof/>
        </w:rPr>
        <w:tab/>
        <w:t>NOME DO MEDICAMENTO</w:t>
      </w:r>
      <w:r w:rsidRPr="00816506">
        <w:rPr>
          <w:b/>
          <w:noProof/>
        </w:rPr>
        <w:fldChar w:fldCharType="begin"/>
      </w:r>
      <w:r w:rsidRPr="00816506">
        <w:rPr>
          <w:b/>
          <w:noProof/>
        </w:rPr>
        <w:instrText xml:space="preserve"> DOCVARIABLE VAULT_ND_5c03be31-954b-4153-a1f9-c2f6a366da48 \* MERGEFORMAT </w:instrText>
      </w:r>
      <w:r w:rsidRPr="00816506">
        <w:rPr>
          <w:b/>
          <w:noProof/>
        </w:rPr>
        <w:fldChar w:fldCharType="separate"/>
      </w:r>
      <w:r w:rsidRPr="00816506">
        <w:rPr>
          <w:b/>
          <w:noProof/>
        </w:rPr>
        <w:t xml:space="preserve"> </w:t>
      </w:r>
      <w:r w:rsidRPr="00816506">
        <w:rPr>
          <w:b/>
          <w:noProof/>
        </w:rPr>
        <w:fldChar w:fldCharType="end"/>
      </w:r>
    </w:p>
    <w:p w14:paraId="134445ED" w14:textId="77777777" w:rsidR="00746C87" w:rsidRPr="00816506" w:rsidRDefault="00746C87" w:rsidP="00746C87">
      <w:pPr>
        <w:tabs>
          <w:tab w:val="clear" w:pos="567"/>
        </w:tabs>
        <w:spacing w:line="240" w:lineRule="auto"/>
        <w:rPr>
          <w:noProof/>
        </w:rPr>
      </w:pPr>
    </w:p>
    <w:p w14:paraId="3D3B5A8F" w14:textId="2EF5EB10" w:rsidR="00746C87" w:rsidRPr="00816506" w:rsidRDefault="00746C87" w:rsidP="00746C87">
      <w:pPr>
        <w:tabs>
          <w:tab w:val="clear" w:pos="567"/>
        </w:tabs>
        <w:spacing w:line="240" w:lineRule="auto"/>
        <w:rPr>
          <w:noProof/>
        </w:rPr>
      </w:pPr>
      <w:r w:rsidRPr="00816506">
        <w:rPr>
          <w:noProof/>
        </w:rPr>
        <w:t>O</w:t>
      </w:r>
      <w:r w:rsidR="00181A0F" w:rsidRPr="00816506">
        <w:rPr>
          <w:noProof/>
        </w:rPr>
        <w:t>mvoh</w:t>
      </w:r>
      <w:r w:rsidRPr="00816506">
        <w:rPr>
          <w:noProof/>
        </w:rPr>
        <w:t xml:space="preserve"> 100</w:t>
      </w:r>
      <w:r w:rsidR="00414F27">
        <w:rPr>
          <w:noProof/>
        </w:rPr>
        <w:t> </w:t>
      </w:r>
      <w:r w:rsidRPr="00816506">
        <w:rPr>
          <w:noProof/>
        </w:rPr>
        <w:t>mg</w:t>
      </w:r>
    </w:p>
    <w:p w14:paraId="290DE20A" w14:textId="32F7DE10" w:rsidR="00746C87" w:rsidRPr="00816506" w:rsidRDefault="00746C87" w:rsidP="00746C87">
      <w:pPr>
        <w:tabs>
          <w:tab w:val="clear" w:pos="567"/>
        </w:tabs>
        <w:spacing w:line="240" w:lineRule="auto"/>
        <w:rPr>
          <w:noProof/>
        </w:rPr>
      </w:pPr>
      <w:r w:rsidRPr="00816506">
        <w:rPr>
          <w:noProof/>
        </w:rPr>
        <w:t>O</w:t>
      </w:r>
      <w:r w:rsidR="00181A0F" w:rsidRPr="00816506">
        <w:rPr>
          <w:noProof/>
        </w:rPr>
        <w:t>mvoh</w:t>
      </w:r>
      <w:r w:rsidRPr="00816506">
        <w:rPr>
          <w:noProof/>
        </w:rPr>
        <w:t xml:space="preserve"> 200</w:t>
      </w:r>
      <w:r w:rsidR="00414F27">
        <w:rPr>
          <w:noProof/>
        </w:rPr>
        <w:t> </w:t>
      </w:r>
      <w:r w:rsidRPr="00816506">
        <w:rPr>
          <w:noProof/>
        </w:rPr>
        <w:t>mg</w:t>
      </w:r>
    </w:p>
    <w:p w14:paraId="14A5550E" w14:textId="7E3AD0F5" w:rsidR="00746C87" w:rsidRPr="00816506" w:rsidRDefault="00D569EB" w:rsidP="00746C87">
      <w:pPr>
        <w:tabs>
          <w:tab w:val="clear" w:pos="567"/>
        </w:tabs>
        <w:spacing w:line="240" w:lineRule="auto"/>
        <w:rPr>
          <w:noProof/>
        </w:rPr>
      </w:pPr>
      <w:r>
        <w:rPr>
          <w:noProof/>
        </w:rPr>
        <w:t>s</w:t>
      </w:r>
      <w:r w:rsidR="00746C87" w:rsidRPr="00816506">
        <w:rPr>
          <w:noProof/>
        </w:rPr>
        <w:t>olução injetável em seringa pré-cheia</w:t>
      </w:r>
    </w:p>
    <w:p w14:paraId="25BCAF23" w14:textId="5EDEFB3E" w:rsidR="00746C87" w:rsidRPr="00816506" w:rsidRDefault="00D569EB" w:rsidP="00746C87">
      <w:pPr>
        <w:tabs>
          <w:tab w:val="clear" w:pos="567"/>
        </w:tabs>
        <w:spacing w:line="240" w:lineRule="auto"/>
        <w:rPr>
          <w:noProof/>
        </w:rPr>
      </w:pPr>
      <w:r>
        <w:rPr>
          <w:noProof/>
        </w:rPr>
        <w:t>m</w:t>
      </w:r>
      <w:r w:rsidR="00746C87" w:rsidRPr="00816506">
        <w:rPr>
          <w:noProof/>
        </w:rPr>
        <w:t>iri</w:t>
      </w:r>
      <w:r w:rsidR="005C6955" w:rsidRPr="00816506">
        <w:rPr>
          <w:noProof/>
        </w:rPr>
        <w:t>c</w:t>
      </w:r>
      <w:r w:rsidR="00746C87" w:rsidRPr="00816506">
        <w:rPr>
          <w:noProof/>
        </w:rPr>
        <w:t>izumab</w:t>
      </w:r>
    </w:p>
    <w:p w14:paraId="52979C45" w14:textId="77777777" w:rsidR="00746C87" w:rsidRPr="00816506" w:rsidRDefault="00746C87" w:rsidP="00746C87">
      <w:pPr>
        <w:tabs>
          <w:tab w:val="clear" w:pos="567"/>
        </w:tabs>
        <w:spacing w:line="240" w:lineRule="auto"/>
        <w:rPr>
          <w:noProof/>
        </w:rPr>
      </w:pPr>
    </w:p>
    <w:p w14:paraId="1D52D2A5" w14:textId="77777777" w:rsidR="00746C87" w:rsidRPr="00816506" w:rsidRDefault="00746C87" w:rsidP="00746C87">
      <w:pPr>
        <w:tabs>
          <w:tab w:val="clear" w:pos="567"/>
        </w:tabs>
        <w:spacing w:line="240" w:lineRule="auto"/>
        <w:rPr>
          <w:noProof/>
        </w:rPr>
      </w:pPr>
    </w:p>
    <w:p w14:paraId="0D67B3AD"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816506">
        <w:rPr>
          <w:b/>
          <w:noProof/>
        </w:rPr>
        <w:t>2.</w:t>
      </w:r>
      <w:r w:rsidRPr="00816506">
        <w:rPr>
          <w:b/>
          <w:noProof/>
        </w:rPr>
        <w:tab/>
        <w:t>DECLARAÇÃO DE SUB ATIVOSTANCE(S)</w:t>
      </w:r>
      <w:r w:rsidRPr="00816506">
        <w:rPr>
          <w:b/>
          <w:noProof/>
        </w:rPr>
        <w:fldChar w:fldCharType="begin"/>
      </w:r>
      <w:r w:rsidRPr="00816506">
        <w:rPr>
          <w:b/>
          <w:noProof/>
        </w:rPr>
        <w:instrText xml:space="preserve"> DOCVARIABLE VAULT_ND_3dcf56da-2336-4ddc-afc7-bcae1ff8657c \* MERGEFORMAT </w:instrText>
      </w:r>
      <w:r w:rsidRPr="00816506">
        <w:rPr>
          <w:b/>
          <w:noProof/>
        </w:rPr>
        <w:fldChar w:fldCharType="separate"/>
      </w:r>
      <w:r w:rsidRPr="00816506">
        <w:rPr>
          <w:b/>
          <w:noProof/>
        </w:rPr>
        <w:t xml:space="preserve"> </w:t>
      </w:r>
      <w:r w:rsidRPr="00816506">
        <w:rPr>
          <w:b/>
          <w:noProof/>
        </w:rPr>
        <w:fldChar w:fldCharType="end"/>
      </w:r>
    </w:p>
    <w:p w14:paraId="5E649C02" w14:textId="77777777" w:rsidR="00746C87" w:rsidRPr="00816506" w:rsidRDefault="00746C87" w:rsidP="00746C87">
      <w:pPr>
        <w:tabs>
          <w:tab w:val="clear" w:pos="567"/>
        </w:tabs>
        <w:spacing w:line="240" w:lineRule="auto"/>
        <w:rPr>
          <w:noProof/>
          <w:szCs w:val="22"/>
        </w:rPr>
      </w:pPr>
    </w:p>
    <w:p w14:paraId="54C1E05A" w14:textId="04BD5869" w:rsidR="00746C87" w:rsidRPr="00816506" w:rsidRDefault="00746C87" w:rsidP="00746C87">
      <w:pPr>
        <w:tabs>
          <w:tab w:val="clear" w:pos="567"/>
        </w:tabs>
        <w:spacing w:line="240" w:lineRule="auto"/>
        <w:rPr>
          <w:noProof/>
          <w:szCs w:val="22"/>
        </w:rPr>
      </w:pPr>
      <w:r w:rsidRPr="00816506">
        <w:rPr>
          <w:noProof/>
          <w:szCs w:val="22"/>
        </w:rPr>
        <w:t>Cada seringa pré-cheia contém 100</w:t>
      </w:r>
      <w:r w:rsidR="00414F27">
        <w:rPr>
          <w:noProof/>
          <w:szCs w:val="22"/>
        </w:rPr>
        <w:t> </w:t>
      </w:r>
      <w:r w:rsidRPr="00816506">
        <w:rPr>
          <w:noProof/>
          <w:szCs w:val="22"/>
        </w:rPr>
        <w:t>mg de miri</w:t>
      </w:r>
      <w:r w:rsidR="005C6955" w:rsidRPr="00816506">
        <w:rPr>
          <w:noProof/>
          <w:szCs w:val="22"/>
        </w:rPr>
        <w:t>c</w:t>
      </w:r>
      <w:r w:rsidRPr="00816506">
        <w:rPr>
          <w:noProof/>
          <w:szCs w:val="22"/>
        </w:rPr>
        <w:t>izumab</w:t>
      </w:r>
      <w:r w:rsidR="0005055E" w:rsidRPr="00816506">
        <w:rPr>
          <w:noProof/>
          <w:szCs w:val="22"/>
        </w:rPr>
        <w:t xml:space="preserve"> em 1</w:t>
      </w:r>
      <w:r w:rsidR="00414F27">
        <w:rPr>
          <w:noProof/>
          <w:szCs w:val="22"/>
        </w:rPr>
        <w:t> </w:t>
      </w:r>
      <w:r w:rsidR="0005055E" w:rsidRPr="00816506">
        <w:rPr>
          <w:noProof/>
          <w:szCs w:val="22"/>
        </w:rPr>
        <w:t>ml de solução</w:t>
      </w:r>
      <w:r w:rsidRPr="00816506">
        <w:rPr>
          <w:noProof/>
          <w:szCs w:val="22"/>
        </w:rPr>
        <w:t>.</w:t>
      </w:r>
    </w:p>
    <w:p w14:paraId="2CC8BE8E" w14:textId="38838110" w:rsidR="00746C87" w:rsidRPr="00816506" w:rsidRDefault="00746C87" w:rsidP="00746C87">
      <w:pPr>
        <w:tabs>
          <w:tab w:val="clear" w:pos="567"/>
        </w:tabs>
        <w:spacing w:line="240" w:lineRule="auto"/>
        <w:rPr>
          <w:noProof/>
          <w:szCs w:val="22"/>
        </w:rPr>
      </w:pPr>
      <w:r w:rsidRPr="00816506">
        <w:rPr>
          <w:noProof/>
          <w:szCs w:val="22"/>
        </w:rPr>
        <w:t>Cada seringa pré-cheia contém 200</w:t>
      </w:r>
      <w:r w:rsidR="00414F27">
        <w:rPr>
          <w:noProof/>
          <w:szCs w:val="22"/>
        </w:rPr>
        <w:t> </w:t>
      </w:r>
      <w:r w:rsidRPr="00816506">
        <w:rPr>
          <w:noProof/>
          <w:szCs w:val="22"/>
        </w:rPr>
        <w:t>mg de miri</w:t>
      </w:r>
      <w:r w:rsidR="005C6955" w:rsidRPr="00816506">
        <w:rPr>
          <w:noProof/>
          <w:szCs w:val="22"/>
        </w:rPr>
        <w:t>c</w:t>
      </w:r>
      <w:r w:rsidRPr="00816506">
        <w:rPr>
          <w:noProof/>
          <w:szCs w:val="22"/>
        </w:rPr>
        <w:t>izumab</w:t>
      </w:r>
      <w:r w:rsidR="0005055E" w:rsidRPr="00816506">
        <w:rPr>
          <w:noProof/>
          <w:szCs w:val="22"/>
        </w:rPr>
        <w:t xml:space="preserve"> em 2</w:t>
      </w:r>
      <w:r w:rsidR="00414F27">
        <w:rPr>
          <w:noProof/>
          <w:szCs w:val="22"/>
        </w:rPr>
        <w:t> </w:t>
      </w:r>
      <w:r w:rsidR="0005055E" w:rsidRPr="00816506">
        <w:rPr>
          <w:noProof/>
          <w:szCs w:val="22"/>
        </w:rPr>
        <w:t>ml de solução</w:t>
      </w:r>
      <w:r w:rsidRPr="00816506">
        <w:rPr>
          <w:noProof/>
          <w:szCs w:val="22"/>
        </w:rPr>
        <w:t>.</w:t>
      </w:r>
    </w:p>
    <w:p w14:paraId="2C43099B" w14:textId="77777777" w:rsidR="00746C87" w:rsidRPr="00816506" w:rsidRDefault="00746C87" w:rsidP="00746C87">
      <w:pPr>
        <w:tabs>
          <w:tab w:val="clear" w:pos="567"/>
        </w:tabs>
        <w:spacing w:line="240" w:lineRule="auto"/>
        <w:rPr>
          <w:noProof/>
          <w:szCs w:val="22"/>
        </w:rPr>
      </w:pPr>
    </w:p>
    <w:p w14:paraId="22D445BE" w14:textId="77777777" w:rsidR="00746C87" w:rsidRPr="00816506" w:rsidRDefault="00746C87" w:rsidP="00746C87">
      <w:pPr>
        <w:tabs>
          <w:tab w:val="clear" w:pos="567"/>
        </w:tabs>
        <w:spacing w:line="240" w:lineRule="auto"/>
        <w:rPr>
          <w:noProof/>
          <w:szCs w:val="22"/>
        </w:rPr>
      </w:pPr>
    </w:p>
    <w:p w14:paraId="448459F9"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3.</w:t>
      </w:r>
      <w:r w:rsidRPr="00816506">
        <w:rPr>
          <w:b/>
          <w:noProof/>
        </w:rPr>
        <w:tab/>
        <w:t>LISTA DOS EXCIPIENTES</w:t>
      </w:r>
      <w:r w:rsidRPr="00816506">
        <w:rPr>
          <w:b/>
          <w:noProof/>
        </w:rPr>
        <w:fldChar w:fldCharType="begin"/>
      </w:r>
      <w:r w:rsidRPr="00816506">
        <w:rPr>
          <w:b/>
          <w:noProof/>
        </w:rPr>
        <w:instrText xml:space="preserve"> DOCVARIABLE VAULT_ND_5e81240a-ef2e-465b-b14c-83213204068f \* MERGEFORMAT </w:instrText>
      </w:r>
      <w:r w:rsidRPr="00816506">
        <w:rPr>
          <w:b/>
          <w:noProof/>
        </w:rPr>
        <w:fldChar w:fldCharType="separate"/>
      </w:r>
      <w:r w:rsidRPr="00816506">
        <w:rPr>
          <w:b/>
          <w:noProof/>
        </w:rPr>
        <w:t xml:space="preserve"> </w:t>
      </w:r>
      <w:r w:rsidRPr="00816506">
        <w:rPr>
          <w:b/>
          <w:noProof/>
        </w:rPr>
        <w:fldChar w:fldCharType="end"/>
      </w:r>
    </w:p>
    <w:p w14:paraId="247C7808" w14:textId="77777777" w:rsidR="00746C87" w:rsidRPr="00816506" w:rsidRDefault="00746C87" w:rsidP="00746C87">
      <w:pPr>
        <w:tabs>
          <w:tab w:val="clear" w:pos="567"/>
        </w:tabs>
        <w:spacing w:line="240" w:lineRule="auto"/>
      </w:pPr>
    </w:p>
    <w:p w14:paraId="561584D3" w14:textId="7436A749" w:rsidR="00746C87" w:rsidRPr="00816506" w:rsidRDefault="00746C87" w:rsidP="00746C87">
      <w:pPr>
        <w:spacing w:line="240" w:lineRule="auto"/>
      </w:pPr>
      <w:r w:rsidRPr="00816506">
        <w:t xml:space="preserve">Excipientes: </w:t>
      </w:r>
      <w:r w:rsidRPr="00816506">
        <w:rPr>
          <w:noProof/>
          <w:szCs w:val="22"/>
        </w:rPr>
        <w:t>histidina</w:t>
      </w:r>
      <w:r w:rsidR="00167CAE">
        <w:rPr>
          <w:noProof/>
          <w:szCs w:val="22"/>
        </w:rPr>
        <w:t>,</w:t>
      </w:r>
      <w:r w:rsidRPr="00816506">
        <w:rPr>
          <w:noProof/>
          <w:szCs w:val="22"/>
        </w:rPr>
        <w:t xml:space="preserve"> </w:t>
      </w:r>
      <w:r w:rsidR="00E91AE0">
        <w:rPr>
          <w:noProof/>
          <w:szCs w:val="22"/>
        </w:rPr>
        <w:t>mono</w:t>
      </w:r>
      <w:r w:rsidR="0005055E" w:rsidRPr="00816506">
        <w:rPr>
          <w:noProof/>
          <w:szCs w:val="22"/>
        </w:rPr>
        <w:t>c</w:t>
      </w:r>
      <w:r w:rsidRPr="00816506">
        <w:rPr>
          <w:noProof/>
          <w:szCs w:val="22"/>
        </w:rPr>
        <w:t>loridrato de</w:t>
      </w:r>
      <w:r w:rsidR="00E91AE0">
        <w:rPr>
          <w:noProof/>
          <w:szCs w:val="22"/>
        </w:rPr>
        <w:t xml:space="preserve"> </w:t>
      </w:r>
      <w:r w:rsidRPr="00816506">
        <w:rPr>
          <w:noProof/>
          <w:szCs w:val="22"/>
        </w:rPr>
        <w:t>histidina</w:t>
      </w:r>
      <w:r w:rsidRPr="00816506">
        <w:t>, cloreto de sódio, manitol</w:t>
      </w:r>
      <w:r w:rsidR="00E91AE0">
        <w:t xml:space="preserve"> </w:t>
      </w:r>
      <w:r w:rsidR="00E91AE0" w:rsidRPr="00E91AE0">
        <w:t>(E</w:t>
      </w:r>
      <w:r w:rsidR="00E91AE0">
        <w:t> </w:t>
      </w:r>
      <w:r w:rsidR="00E91AE0" w:rsidRPr="00E91AE0">
        <w:t>421)</w:t>
      </w:r>
      <w:r w:rsidRPr="00816506">
        <w:t>, polissorbato</w:t>
      </w:r>
      <w:r w:rsidR="00A60175" w:rsidRPr="00816506">
        <w:t> </w:t>
      </w:r>
      <w:r w:rsidRPr="00816506">
        <w:t>80</w:t>
      </w:r>
      <w:r w:rsidR="00E91AE0">
        <w:t xml:space="preserve"> </w:t>
      </w:r>
      <w:r w:rsidR="00E91AE0" w:rsidRPr="00E91AE0">
        <w:t>(E</w:t>
      </w:r>
      <w:r w:rsidR="00E91AE0">
        <w:t> </w:t>
      </w:r>
      <w:r w:rsidR="00E91AE0" w:rsidRPr="00E91AE0">
        <w:t>4</w:t>
      </w:r>
      <w:r w:rsidR="00E91AE0">
        <w:t>33</w:t>
      </w:r>
      <w:r w:rsidR="00E91AE0" w:rsidRPr="00E91AE0">
        <w:t>)</w:t>
      </w:r>
      <w:r w:rsidRPr="00816506">
        <w:t xml:space="preserve">, água para preparações injetáveis. </w:t>
      </w:r>
      <w:r w:rsidRPr="00816506">
        <w:rPr>
          <w:highlight w:val="lightGray"/>
        </w:rPr>
        <w:t>Consultar o folheto informativo para mais informações.</w:t>
      </w:r>
    </w:p>
    <w:p w14:paraId="12957C28" w14:textId="77777777" w:rsidR="00746C87" w:rsidRPr="00816506" w:rsidRDefault="00746C87" w:rsidP="00746C87">
      <w:pPr>
        <w:tabs>
          <w:tab w:val="clear" w:pos="567"/>
        </w:tabs>
        <w:spacing w:line="240" w:lineRule="auto"/>
        <w:rPr>
          <w:noProof/>
        </w:rPr>
      </w:pPr>
    </w:p>
    <w:p w14:paraId="0BC8B46B" w14:textId="77777777" w:rsidR="00746C87" w:rsidRPr="00816506" w:rsidRDefault="00746C87" w:rsidP="00746C87">
      <w:pPr>
        <w:tabs>
          <w:tab w:val="clear" w:pos="567"/>
        </w:tabs>
        <w:spacing w:line="240" w:lineRule="auto"/>
        <w:rPr>
          <w:noProof/>
        </w:rPr>
      </w:pPr>
    </w:p>
    <w:p w14:paraId="2DBE34F4"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4.</w:t>
      </w:r>
      <w:r w:rsidRPr="00816506">
        <w:rPr>
          <w:b/>
          <w:noProof/>
        </w:rPr>
        <w:tab/>
        <w:t>FORMA FARMACÊUTICA E CONTEÚDO</w:t>
      </w:r>
      <w:r w:rsidRPr="00816506">
        <w:rPr>
          <w:b/>
          <w:noProof/>
        </w:rPr>
        <w:fldChar w:fldCharType="begin"/>
      </w:r>
      <w:r w:rsidRPr="00816506">
        <w:rPr>
          <w:b/>
          <w:noProof/>
        </w:rPr>
        <w:instrText xml:space="preserve"> DOCVARIABLE VAULT_ND_24b81067-e03b-4272-9d7e-18e35de9b60d \* MERGEFORMAT </w:instrText>
      </w:r>
      <w:r w:rsidRPr="00816506">
        <w:rPr>
          <w:b/>
          <w:noProof/>
        </w:rPr>
        <w:fldChar w:fldCharType="separate"/>
      </w:r>
      <w:r w:rsidRPr="00816506">
        <w:rPr>
          <w:b/>
          <w:noProof/>
        </w:rPr>
        <w:t xml:space="preserve"> </w:t>
      </w:r>
      <w:r w:rsidRPr="00816506">
        <w:rPr>
          <w:b/>
          <w:noProof/>
        </w:rPr>
        <w:fldChar w:fldCharType="end"/>
      </w:r>
    </w:p>
    <w:p w14:paraId="75024470" w14:textId="77777777" w:rsidR="00746C87" w:rsidRPr="00816506" w:rsidRDefault="00746C87" w:rsidP="00746C87">
      <w:pPr>
        <w:tabs>
          <w:tab w:val="clear" w:pos="567"/>
        </w:tabs>
        <w:spacing w:line="240" w:lineRule="auto"/>
        <w:rPr>
          <w:i/>
          <w:noProof/>
        </w:rPr>
      </w:pPr>
    </w:p>
    <w:p w14:paraId="730867AF" w14:textId="77777777" w:rsidR="00746C87" w:rsidRPr="00816506" w:rsidRDefault="00746C87" w:rsidP="00746C87">
      <w:pPr>
        <w:tabs>
          <w:tab w:val="clear" w:pos="567"/>
        </w:tabs>
        <w:spacing w:line="240" w:lineRule="auto"/>
        <w:rPr>
          <w:noProof/>
        </w:rPr>
      </w:pPr>
      <w:r w:rsidRPr="00816506">
        <w:rPr>
          <w:noProof/>
          <w:highlight w:val="lightGray"/>
        </w:rPr>
        <w:t>Solução injetável</w:t>
      </w:r>
    </w:p>
    <w:p w14:paraId="247E8D1A" w14:textId="0869C580" w:rsidR="00746C87" w:rsidRPr="00816506" w:rsidRDefault="00746C87" w:rsidP="00746C87">
      <w:pPr>
        <w:tabs>
          <w:tab w:val="clear" w:pos="567"/>
        </w:tabs>
        <w:spacing w:line="240" w:lineRule="auto"/>
        <w:rPr>
          <w:noProof/>
        </w:rPr>
      </w:pPr>
      <w:r w:rsidRPr="00816506">
        <w:rPr>
          <w:noProof/>
        </w:rPr>
        <w:t xml:space="preserve">Embalagem múltipla: </w:t>
      </w:r>
      <w:r w:rsidR="00E91AE0">
        <w:rPr>
          <w:noProof/>
        </w:rPr>
        <w:t>6 seringas pré-cheias (</w:t>
      </w:r>
      <w:r w:rsidRPr="00816506">
        <w:rPr>
          <w:noProof/>
        </w:rPr>
        <w:t>3 embalagens contendo 1 seringa pré-cheia de 1</w:t>
      </w:r>
      <w:r w:rsidR="00E91AE0">
        <w:rPr>
          <w:noProof/>
        </w:rPr>
        <w:t>00</w:t>
      </w:r>
      <w:r w:rsidR="00414F27">
        <w:rPr>
          <w:noProof/>
        </w:rPr>
        <w:t> </w:t>
      </w:r>
      <w:r w:rsidRPr="00816506">
        <w:rPr>
          <w:noProof/>
          <w:szCs w:val="22"/>
        </w:rPr>
        <w:t>m</w:t>
      </w:r>
      <w:r w:rsidR="00E91AE0">
        <w:rPr>
          <w:noProof/>
          <w:szCs w:val="22"/>
        </w:rPr>
        <w:t>g</w:t>
      </w:r>
      <w:r w:rsidRPr="00816506">
        <w:rPr>
          <w:noProof/>
          <w:szCs w:val="22"/>
        </w:rPr>
        <w:t xml:space="preserve"> </w:t>
      </w:r>
      <w:r w:rsidRPr="00816506">
        <w:rPr>
          <w:noProof/>
        </w:rPr>
        <w:t>e 1 seringa pré-cheia de</w:t>
      </w:r>
      <w:r w:rsidR="00414F27">
        <w:rPr>
          <w:noProof/>
        </w:rPr>
        <w:t> </w:t>
      </w:r>
      <w:r w:rsidRPr="00816506">
        <w:rPr>
          <w:noProof/>
        </w:rPr>
        <w:t>2</w:t>
      </w:r>
      <w:r w:rsidR="00E91AE0">
        <w:rPr>
          <w:noProof/>
        </w:rPr>
        <w:t>00</w:t>
      </w:r>
      <w:r w:rsidRPr="00816506">
        <w:rPr>
          <w:noProof/>
        </w:rPr>
        <w:t xml:space="preserve"> </w:t>
      </w:r>
      <w:r w:rsidRPr="00816506">
        <w:rPr>
          <w:noProof/>
          <w:szCs w:val="22"/>
        </w:rPr>
        <w:t>m</w:t>
      </w:r>
      <w:r w:rsidR="00E91AE0">
        <w:rPr>
          <w:noProof/>
          <w:szCs w:val="22"/>
        </w:rPr>
        <w:t>g)</w:t>
      </w:r>
    </w:p>
    <w:p w14:paraId="25F7E0E9" w14:textId="77777777" w:rsidR="00746C87" w:rsidRPr="00816506" w:rsidRDefault="00746C87" w:rsidP="00746C87">
      <w:pPr>
        <w:tabs>
          <w:tab w:val="clear" w:pos="567"/>
        </w:tabs>
        <w:spacing w:line="240" w:lineRule="auto"/>
        <w:rPr>
          <w:noProof/>
        </w:rPr>
      </w:pPr>
    </w:p>
    <w:p w14:paraId="317C028B" w14:textId="77777777" w:rsidR="00746C87" w:rsidRPr="00816506" w:rsidRDefault="00746C87" w:rsidP="00746C87">
      <w:pPr>
        <w:tabs>
          <w:tab w:val="clear" w:pos="567"/>
        </w:tabs>
        <w:spacing w:line="240" w:lineRule="auto"/>
        <w:rPr>
          <w:noProof/>
        </w:rPr>
      </w:pPr>
    </w:p>
    <w:p w14:paraId="7D7A554D"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5.</w:t>
      </w:r>
      <w:r w:rsidRPr="00816506">
        <w:rPr>
          <w:b/>
          <w:noProof/>
        </w:rPr>
        <w:tab/>
        <w:t>MODO E VIA(S) DE ADMINISTRAÇÃO</w:t>
      </w:r>
      <w:r w:rsidRPr="00816506">
        <w:rPr>
          <w:b/>
          <w:noProof/>
        </w:rPr>
        <w:fldChar w:fldCharType="begin"/>
      </w:r>
      <w:r w:rsidRPr="00816506">
        <w:rPr>
          <w:b/>
          <w:noProof/>
        </w:rPr>
        <w:instrText xml:space="preserve"> DOCVARIABLE VAULT_ND_f5eef331-66cb-43f1-b72c-4cbf66817647 \* MERGEFORMAT </w:instrText>
      </w:r>
      <w:r w:rsidRPr="00816506">
        <w:rPr>
          <w:b/>
          <w:noProof/>
        </w:rPr>
        <w:fldChar w:fldCharType="separate"/>
      </w:r>
      <w:r w:rsidRPr="00816506">
        <w:rPr>
          <w:b/>
          <w:noProof/>
        </w:rPr>
        <w:t xml:space="preserve"> </w:t>
      </w:r>
      <w:r w:rsidRPr="00816506">
        <w:rPr>
          <w:b/>
          <w:noProof/>
        </w:rPr>
        <w:fldChar w:fldCharType="end"/>
      </w:r>
    </w:p>
    <w:p w14:paraId="59275DC3" w14:textId="77777777" w:rsidR="00746C87" w:rsidRPr="00816506" w:rsidRDefault="00746C87" w:rsidP="00746C87">
      <w:pPr>
        <w:tabs>
          <w:tab w:val="clear" w:pos="567"/>
        </w:tabs>
        <w:spacing w:line="240" w:lineRule="auto"/>
        <w:rPr>
          <w:i/>
          <w:noProof/>
        </w:rPr>
      </w:pPr>
    </w:p>
    <w:p w14:paraId="5644E62B" w14:textId="6FA0C2A3" w:rsidR="00746C87" w:rsidRPr="00816506" w:rsidRDefault="00746C87" w:rsidP="00746C87">
      <w:pPr>
        <w:tabs>
          <w:tab w:val="clear" w:pos="567"/>
        </w:tabs>
        <w:spacing w:line="240" w:lineRule="auto"/>
        <w:rPr>
          <w:noProof/>
        </w:rPr>
      </w:pPr>
      <w:r w:rsidRPr="00816506">
        <w:rPr>
          <w:noProof/>
        </w:rPr>
        <w:t xml:space="preserve">Apenas para </w:t>
      </w:r>
      <w:r w:rsidR="00A60175" w:rsidRPr="00816506">
        <w:rPr>
          <w:noProof/>
        </w:rPr>
        <w:t xml:space="preserve">uma </w:t>
      </w:r>
      <w:r w:rsidRPr="00816506">
        <w:rPr>
          <w:noProof/>
        </w:rPr>
        <w:t>utilização única.</w:t>
      </w:r>
    </w:p>
    <w:p w14:paraId="2C3EE1C7" w14:textId="77777777" w:rsidR="00746C87" w:rsidRPr="00816506" w:rsidRDefault="00746C87" w:rsidP="00746C87">
      <w:pPr>
        <w:tabs>
          <w:tab w:val="clear" w:pos="567"/>
        </w:tabs>
        <w:spacing w:line="240" w:lineRule="auto"/>
        <w:rPr>
          <w:noProof/>
        </w:rPr>
      </w:pPr>
      <w:r w:rsidRPr="00816506">
        <w:rPr>
          <w:noProof/>
        </w:rPr>
        <w:t>Consultar o folheto informativo antes de utilizar.</w:t>
      </w:r>
    </w:p>
    <w:p w14:paraId="03686730" w14:textId="77777777" w:rsidR="00746C87" w:rsidRPr="00816506" w:rsidRDefault="00746C87" w:rsidP="00746C87">
      <w:pPr>
        <w:tabs>
          <w:tab w:val="clear" w:pos="567"/>
        </w:tabs>
        <w:spacing w:line="240" w:lineRule="auto"/>
        <w:rPr>
          <w:noProof/>
        </w:rPr>
      </w:pPr>
      <w:r w:rsidRPr="00816506">
        <w:rPr>
          <w:noProof/>
        </w:rPr>
        <w:t>Via subcutânea.</w:t>
      </w:r>
    </w:p>
    <w:p w14:paraId="574B5263" w14:textId="77777777" w:rsidR="00746C87" w:rsidRPr="00816506" w:rsidRDefault="00746C87" w:rsidP="00746C87">
      <w:pPr>
        <w:keepNext/>
        <w:tabs>
          <w:tab w:val="clear" w:pos="567"/>
        </w:tabs>
        <w:spacing w:line="240" w:lineRule="auto"/>
        <w:rPr>
          <w:szCs w:val="22"/>
          <w:lang w:eastAsia="en-GB"/>
        </w:rPr>
      </w:pPr>
      <w:r w:rsidRPr="00816506">
        <w:rPr>
          <w:noProof/>
        </w:rPr>
        <w:t>Não agitar.</w:t>
      </w:r>
    </w:p>
    <w:p w14:paraId="7FA47169" w14:textId="77777777" w:rsidR="00746C87" w:rsidRPr="00816506" w:rsidRDefault="00746C87" w:rsidP="00746C87">
      <w:pPr>
        <w:tabs>
          <w:tab w:val="clear" w:pos="567"/>
        </w:tabs>
        <w:spacing w:line="240" w:lineRule="auto"/>
        <w:rPr>
          <w:noProof/>
        </w:rPr>
      </w:pPr>
    </w:p>
    <w:p w14:paraId="629FB3FE" w14:textId="77777777" w:rsidR="00746C87" w:rsidRPr="00816506" w:rsidRDefault="00746C87" w:rsidP="00746C87">
      <w:pPr>
        <w:tabs>
          <w:tab w:val="clear" w:pos="567"/>
        </w:tabs>
        <w:spacing w:line="240" w:lineRule="auto"/>
        <w:rPr>
          <w:noProof/>
        </w:rPr>
      </w:pPr>
    </w:p>
    <w:p w14:paraId="23C8F203"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6.</w:t>
      </w:r>
      <w:r w:rsidRPr="00816506">
        <w:rPr>
          <w:b/>
          <w:noProof/>
        </w:rPr>
        <w:tab/>
        <w:t>ADVERTÊNCIA ESPECIAL DE QUE O MEDICAMENTO DEVE SER MANTIDO FORA DA VISTA E DO ALCANCE DAS CRIANÇAS</w:t>
      </w:r>
      <w:r w:rsidRPr="00816506">
        <w:rPr>
          <w:b/>
          <w:noProof/>
        </w:rPr>
        <w:fldChar w:fldCharType="begin"/>
      </w:r>
      <w:r w:rsidRPr="00816506">
        <w:rPr>
          <w:b/>
          <w:noProof/>
        </w:rPr>
        <w:instrText xml:space="preserve"> DOCVARIABLE VAULT_ND_eb3b4a46-619f-42bc-bc6d-a3824b44488b \* MERGEFORMAT </w:instrText>
      </w:r>
      <w:r w:rsidRPr="00816506">
        <w:rPr>
          <w:b/>
          <w:noProof/>
        </w:rPr>
        <w:fldChar w:fldCharType="separate"/>
      </w:r>
      <w:r w:rsidRPr="00816506">
        <w:rPr>
          <w:b/>
          <w:noProof/>
        </w:rPr>
        <w:t xml:space="preserve"> </w:t>
      </w:r>
      <w:r w:rsidRPr="00816506">
        <w:rPr>
          <w:b/>
          <w:noProof/>
        </w:rPr>
        <w:fldChar w:fldCharType="end"/>
      </w:r>
    </w:p>
    <w:p w14:paraId="6EF935A7" w14:textId="77777777" w:rsidR="00746C87" w:rsidRPr="00816506" w:rsidRDefault="00746C87" w:rsidP="00746C87">
      <w:pPr>
        <w:keepNext/>
        <w:tabs>
          <w:tab w:val="clear" w:pos="567"/>
        </w:tabs>
        <w:spacing w:line="240" w:lineRule="auto"/>
        <w:rPr>
          <w:noProof/>
        </w:rPr>
      </w:pPr>
    </w:p>
    <w:p w14:paraId="698C3C54" w14:textId="77777777" w:rsidR="00746C87" w:rsidRPr="00816506" w:rsidRDefault="00746C87" w:rsidP="00746C87">
      <w:pPr>
        <w:keepNext/>
        <w:tabs>
          <w:tab w:val="clear" w:pos="567"/>
        </w:tabs>
        <w:spacing w:line="240" w:lineRule="auto"/>
        <w:outlineLvl w:val="0"/>
        <w:rPr>
          <w:noProof/>
        </w:rPr>
      </w:pPr>
      <w:r w:rsidRPr="00816506">
        <w:rPr>
          <w:noProof/>
        </w:rPr>
        <w:t>Manter fora da vista e do alcance das crianças.</w:t>
      </w:r>
      <w:r w:rsidRPr="00816506">
        <w:rPr>
          <w:noProof/>
        </w:rPr>
        <w:fldChar w:fldCharType="begin"/>
      </w:r>
      <w:r w:rsidRPr="00816506">
        <w:rPr>
          <w:noProof/>
        </w:rPr>
        <w:instrText xml:space="preserve"> DOCVARIABLE vault_nd_563d058c-1424-41de-8543-787534793754 \* MERGEFORMAT </w:instrText>
      </w:r>
      <w:r w:rsidRPr="00816506">
        <w:rPr>
          <w:noProof/>
        </w:rPr>
        <w:fldChar w:fldCharType="separate"/>
      </w:r>
      <w:r w:rsidRPr="00816506">
        <w:rPr>
          <w:noProof/>
        </w:rPr>
        <w:t xml:space="preserve"> </w:t>
      </w:r>
      <w:r w:rsidRPr="00816506">
        <w:rPr>
          <w:noProof/>
        </w:rPr>
        <w:fldChar w:fldCharType="end"/>
      </w:r>
    </w:p>
    <w:p w14:paraId="43F35BAD" w14:textId="77777777" w:rsidR="00746C87" w:rsidRPr="00816506" w:rsidRDefault="00746C87" w:rsidP="00746C87">
      <w:pPr>
        <w:tabs>
          <w:tab w:val="clear" w:pos="567"/>
        </w:tabs>
        <w:spacing w:line="240" w:lineRule="auto"/>
        <w:rPr>
          <w:noProof/>
        </w:rPr>
      </w:pPr>
    </w:p>
    <w:p w14:paraId="6A10CAAC" w14:textId="77777777" w:rsidR="00746C87" w:rsidRPr="00816506" w:rsidRDefault="00746C87" w:rsidP="00746C87">
      <w:pPr>
        <w:tabs>
          <w:tab w:val="clear" w:pos="567"/>
        </w:tabs>
        <w:spacing w:line="240" w:lineRule="auto"/>
        <w:rPr>
          <w:noProof/>
        </w:rPr>
      </w:pPr>
    </w:p>
    <w:p w14:paraId="213C059F"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7.</w:t>
      </w:r>
      <w:r w:rsidRPr="00816506">
        <w:rPr>
          <w:b/>
          <w:noProof/>
        </w:rPr>
        <w:tab/>
        <w:t>OUTRAS ADVERTÊNCIAS ESPECIAIS, SE NECESSÁRIO</w:t>
      </w:r>
      <w:r w:rsidRPr="00816506">
        <w:rPr>
          <w:b/>
          <w:noProof/>
        </w:rPr>
        <w:fldChar w:fldCharType="begin"/>
      </w:r>
      <w:r w:rsidRPr="00816506">
        <w:rPr>
          <w:b/>
          <w:noProof/>
        </w:rPr>
        <w:instrText xml:space="preserve"> DOCVARIABLE VAULT_ND_326ef16f-73c2-491d-8d62-0ac9acd130c6 \* MERGEFORMAT </w:instrText>
      </w:r>
      <w:r w:rsidRPr="00816506">
        <w:rPr>
          <w:b/>
          <w:noProof/>
        </w:rPr>
        <w:fldChar w:fldCharType="separate"/>
      </w:r>
      <w:r w:rsidRPr="00816506">
        <w:rPr>
          <w:b/>
          <w:noProof/>
        </w:rPr>
        <w:t xml:space="preserve"> </w:t>
      </w:r>
      <w:r w:rsidRPr="00816506">
        <w:rPr>
          <w:b/>
          <w:noProof/>
        </w:rPr>
        <w:fldChar w:fldCharType="end"/>
      </w:r>
    </w:p>
    <w:p w14:paraId="16B07623" w14:textId="77777777" w:rsidR="00746C87" w:rsidRPr="00816506" w:rsidRDefault="00746C87" w:rsidP="00746C87">
      <w:pPr>
        <w:keepNext/>
        <w:tabs>
          <w:tab w:val="clear" w:pos="567"/>
        </w:tabs>
        <w:spacing w:line="240" w:lineRule="auto"/>
        <w:rPr>
          <w:noProof/>
        </w:rPr>
      </w:pPr>
    </w:p>
    <w:p w14:paraId="0AB0DA3C" w14:textId="77777777" w:rsidR="00746C87" w:rsidRPr="00816506" w:rsidRDefault="00746C87" w:rsidP="00746C87">
      <w:pPr>
        <w:tabs>
          <w:tab w:val="clear" w:pos="567"/>
          <w:tab w:val="left" w:pos="749"/>
        </w:tabs>
        <w:spacing w:line="240" w:lineRule="auto"/>
        <w:rPr>
          <w:noProof/>
        </w:rPr>
      </w:pPr>
    </w:p>
    <w:p w14:paraId="3DB0E825"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8.</w:t>
      </w:r>
      <w:r w:rsidRPr="00816506">
        <w:rPr>
          <w:b/>
          <w:noProof/>
        </w:rPr>
        <w:tab/>
        <w:t>PRAZO DE VALIDADE</w:t>
      </w:r>
      <w:r w:rsidRPr="00816506">
        <w:rPr>
          <w:b/>
          <w:noProof/>
        </w:rPr>
        <w:fldChar w:fldCharType="begin"/>
      </w:r>
      <w:r w:rsidRPr="00816506">
        <w:rPr>
          <w:b/>
          <w:noProof/>
        </w:rPr>
        <w:instrText xml:space="preserve"> DOCVARIABLE VAULT_ND_f77e1f20-211c-4817-92fc-102c4e090091 \* MERGEFORMAT </w:instrText>
      </w:r>
      <w:r w:rsidRPr="00816506">
        <w:rPr>
          <w:b/>
          <w:noProof/>
        </w:rPr>
        <w:fldChar w:fldCharType="separate"/>
      </w:r>
      <w:r w:rsidRPr="00816506">
        <w:rPr>
          <w:b/>
          <w:noProof/>
        </w:rPr>
        <w:t xml:space="preserve"> </w:t>
      </w:r>
      <w:r w:rsidRPr="00816506">
        <w:rPr>
          <w:b/>
          <w:noProof/>
        </w:rPr>
        <w:fldChar w:fldCharType="end"/>
      </w:r>
    </w:p>
    <w:p w14:paraId="46C69DB2" w14:textId="77777777" w:rsidR="00746C87" w:rsidRPr="00816506" w:rsidRDefault="00746C87" w:rsidP="00746C87">
      <w:pPr>
        <w:keepNext/>
        <w:tabs>
          <w:tab w:val="clear" w:pos="567"/>
        </w:tabs>
        <w:spacing w:line="240" w:lineRule="auto"/>
        <w:rPr>
          <w:i/>
          <w:noProof/>
        </w:rPr>
      </w:pPr>
    </w:p>
    <w:p w14:paraId="4C9C8FBA" w14:textId="77777777" w:rsidR="00746C87" w:rsidRPr="00816506" w:rsidRDefault="00746C87" w:rsidP="00746C87">
      <w:pPr>
        <w:keepNext/>
        <w:tabs>
          <w:tab w:val="clear" w:pos="567"/>
        </w:tabs>
        <w:spacing w:line="240" w:lineRule="auto"/>
        <w:rPr>
          <w:noProof/>
        </w:rPr>
      </w:pPr>
      <w:r w:rsidRPr="00816506">
        <w:rPr>
          <w:noProof/>
        </w:rPr>
        <w:t>EXP</w:t>
      </w:r>
    </w:p>
    <w:p w14:paraId="2D42B926" w14:textId="77777777" w:rsidR="00746C87" w:rsidRPr="00816506" w:rsidRDefault="00746C87" w:rsidP="00746C87">
      <w:pPr>
        <w:tabs>
          <w:tab w:val="clear" w:pos="567"/>
        </w:tabs>
        <w:spacing w:line="240" w:lineRule="auto"/>
        <w:rPr>
          <w:noProof/>
        </w:rPr>
      </w:pPr>
    </w:p>
    <w:p w14:paraId="73C5B3D4" w14:textId="77777777" w:rsidR="00746C87" w:rsidRPr="00816506" w:rsidRDefault="00746C87" w:rsidP="00746C87">
      <w:pPr>
        <w:tabs>
          <w:tab w:val="clear" w:pos="567"/>
        </w:tabs>
        <w:spacing w:line="240" w:lineRule="auto"/>
        <w:rPr>
          <w:noProof/>
        </w:rPr>
      </w:pPr>
    </w:p>
    <w:p w14:paraId="0290C1BB"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lastRenderedPageBreak/>
        <w:t>9.</w:t>
      </w:r>
      <w:r w:rsidRPr="00816506">
        <w:rPr>
          <w:b/>
          <w:noProof/>
        </w:rPr>
        <w:tab/>
        <w:t>CONDIÇÕES ESPECIAIS DE CONSERVAÇÃO</w:t>
      </w:r>
      <w:r w:rsidRPr="00816506">
        <w:rPr>
          <w:b/>
          <w:noProof/>
        </w:rPr>
        <w:fldChar w:fldCharType="begin"/>
      </w:r>
      <w:r w:rsidRPr="00816506">
        <w:rPr>
          <w:b/>
          <w:noProof/>
        </w:rPr>
        <w:instrText xml:space="preserve"> DOCVARIABLE VAULT_ND_5883f062-8d4c-4b88-b0c6-ea2430e3d49b \* MERGEFORMAT </w:instrText>
      </w:r>
      <w:r w:rsidRPr="00816506">
        <w:rPr>
          <w:b/>
          <w:noProof/>
        </w:rPr>
        <w:fldChar w:fldCharType="separate"/>
      </w:r>
      <w:r w:rsidRPr="00816506">
        <w:rPr>
          <w:b/>
          <w:noProof/>
        </w:rPr>
        <w:t xml:space="preserve"> </w:t>
      </w:r>
      <w:r w:rsidRPr="00816506">
        <w:rPr>
          <w:b/>
          <w:noProof/>
        </w:rPr>
        <w:fldChar w:fldCharType="end"/>
      </w:r>
    </w:p>
    <w:p w14:paraId="0664E433" w14:textId="77777777" w:rsidR="00746C87" w:rsidRPr="00816506" w:rsidRDefault="00746C87" w:rsidP="00746C87">
      <w:pPr>
        <w:keepNext/>
        <w:tabs>
          <w:tab w:val="clear" w:pos="567"/>
        </w:tabs>
        <w:spacing w:line="240" w:lineRule="auto"/>
        <w:rPr>
          <w:i/>
          <w:noProof/>
        </w:rPr>
      </w:pPr>
    </w:p>
    <w:p w14:paraId="67933405" w14:textId="77777777" w:rsidR="00746C87" w:rsidRPr="00816506" w:rsidRDefault="00746C87" w:rsidP="00746C87">
      <w:pPr>
        <w:keepNext/>
        <w:spacing w:line="240" w:lineRule="auto"/>
      </w:pPr>
      <w:r w:rsidRPr="00816506">
        <w:t>Conservar no frigorífico.</w:t>
      </w:r>
    </w:p>
    <w:p w14:paraId="153F9D32" w14:textId="77777777" w:rsidR="00746C87" w:rsidRPr="00816506" w:rsidRDefault="00746C87" w:rsidP="00746C87">
      <w:pPr>
        <w:keepNext/>
        <w:spacing w:line="240" w:lineRule="auto"/>
        <w:rPr>
          <w:noProof/>
        </w:rPr>
      </w:pPr>
      <w:r w:rsidRPr="00816506">
        <w:rPr>
          <w:noProof/>
        </w:rPr>
        <w:t>Não congelar.</w:t>
      </w:r>
    </w:p>
    <w:p w14:paraId="447E353F" w14:textId="77777777" w:rsidR="00746C87" w:rsidRPr="00816506" w:rsidRDefault="00746C87" w:rsidP="00746C87">
      <w:pPr>
        <w:spacing w:line="240" w:lineRule="auto"/>
        <w:rPr>
          <w:noProof/>
        </w:rPr>
      </w:pPr>
      <w:r w:rsidRPr="00816506">
        <w:rPr>
          <w:noProof/>
        </w:rPr>
        <w:t>Conservar na embalagem de origem para proteger da luz.</w:t>
      </w:r>
    </w:p>
    <w:p w14:paraId="38CD8090" w14:textId="77777777" w:rsidR="00746C87" w:rsidRPr="00816506" w:rsidRDefault="00746C87" w:rsidP="00746C87">
      <w:pPr>
        <w:pStyle w:val="Default"/>
        <w:rPr>
          <w:color w:val="auto"/>
          <w:sz w:val="22"/>
        </w:rPr>
      </w:pPr>
    </w:p>
    <w:p w14:paraId="3EC9E383" w14:textId="77777777" w:rsidR="00746C87" w:rsidRPr="00816506" w:rsidRDefault="00746C87" w:rsidP="00746C87">
      <w:pPr>
        <w:tabs>
          <w:tab w:val="clear" w:pos="567"/>
        </w:tabs>
        <w:spacing w:line="240" w:lineRule="auto"/>
        <w:ind w:left="567" w:hanging="567"/>
        <w:rPr>
          <w:noProof/>
        </w:rPr>
      </w:pPr>
    </w:p>
    <w:p w14:paraId="6229F234" w14:textId="77777777"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10.</w:t>
      </w:r>
      <w:r w:rsidRPr="00816506">
        <w:rPr>
          <w:b/>
          <w:noProof/>
        </w:rPr>
        <w:tab/>
        <w:t>PRECAUÇÕES ESPECIAIS QUANTO À ELIMINAÇÃO DO MEDICAMENTO NÃO UTILIZADO OU DOS RESÍDUOS PROVENIENTES DESSE MEDICAMENTO, SE APLICÁVEL</w:t>
      </w:r>
      <w:r w:rsidRPr="00816506">
        <w:rPr>
          <w:b/>
          <w:noProof/>
        </w:rPr>
        <w:fldChar w:fldCharType="begin"/>
      </w:r>
      <w:r w:rsidRPr="00816506">
        <w:rPr>
          <w:b/>
          <w:noProof/>
        </w:rPr>
        <w:instrText xml:space="preserve"> DOCVARIABLE VAULT_ND_65c0b620-3de2-4a11-a291-60a51a1b938f \* MERGEFORMAT </w:instrText>
      </w:r>
      <w:r w:rsidRPr="00816506">
        <w:rPr>
          <w:b/>
          <w:noProof/>
        </w:rPr>
        <w:fldChar w:fldCharType="separate"/>
      </w:r>
      <w:r w:rsidRPr="00816506">
        <w:rPr>
          <w:b/>
          <w:noProof/>
        </w:rPr>
        <w:t xml:space="preserve"> </w:t>
      </w:r>
      <w:r w:rsidRPr="00816506">
        <w:rPr>
          <w:b/>
          <w:noProof/>
        </w:rPr>
        <w:fldChar w:fldCharType="end"/>
      </w:r>
    </w:p>
    <w:p w14:paraId="7E3D9804" w14:textId="77777777" w:rsidR="00746C87" w:rsidRPr="00816506" w:rsidRDefault="00746C87" w:rsidP="00746C87">
      <w:pPr>
        <w:tabs>
          <w:tab w:val="clear" w:pos="567"/>
        </w:tabs>
        <w:spacing w:line="240" w:lineRule="auto"/>
        <w:rPr>
          <w:i/>
          <w:noProof/>
        </w:rPr>
      </w:pPr>
    </w:p>
    <w:p w14:paraId="1BFDDD92" w14:textId="77777777" w:rsidR="00746C87" w:rsidRPr="00816506" w:rsidRDefault="00746C87" w:rsidP="00746C87">
      <w:pPr>
        <w:tabs>
          <w:tab w:val="clear" w:pos="567"/>
        </w:tabs>
        <w:spacing w:line="240" w:lineRule="auto"/>
        <w:rPr>
          <w:noProof/>
          <w:szCs w:val="22"/>
        </w:rPr>
      </w:pPr>
    </w:p>
    <w:p w14:paraId="7529F74A"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11.</w:t>
      </w:r>
      <w:r w:rsidRPr="00816506">
        <w:rPr>
          <w:b/>
          <w:noProof/>
        </w:rPr>
        <w:tab/>
        <w:t>NOME E ENDEREÇO DO TITULAR DA AUTORIZAÇÃO DE INTRODUÇÃO NO MERCADO</w:t>
      </w:r>
      <w:r w:rsidRPr="00816506">
        <w:rPr>
          <w:b/>
          <w:noProof/>
        </w:rPr>
        <w:fldChar w:fldCharType="begin"/>
      </w:r>
      <w:r w:rsidRPr="00816506">
        <w:rPr>
          <w:b/>
          <w:noProof/>
        </w:rPr>
        <w:instrText xml:space="preserve"> DOCVARIABLE VAULT_ND_c2ef35e7-07bf-471c-b649-4ed505b6e61d \* MERGEFORMAT </w:instrText>
      </w:r>
      <w:r w:rsidRPr="00816506">
        <w:rPr>
          <w:b/>
          <w:noProof/>
        </w:rPr>
        <w:fldChar w:fldCharType="separate"/>
      </w:r>
      <w:r w:rsidRPr="00816506">
        <w:rPr>
          <w:b/>
          <w:noProof/>
        </w:rPr>
        <w:t xml:space="preserve"> </w:t>
      </w:r>
      <w:r w:rsidRPr="00816506">
        <w:rPr>
          <w:b/>
          <w:noProof/>
        </w:rPr>
        <w:fldChar w:fldCharType="end"/>
      </w:r>
    </w:p>
    <w:p w14:paraId="6600B623" w14:textId="77777777" w:rsidR="00746C87" w:rsidRPr="00816506" w:rsidRDefault="00746C87" w:rsidP="00746C87">
      <w:pPr>
        <w:keepNext/>
        <w:tabs>
          <w:tab w:val="clear" w:pos="567"/>
        </w:tabs>
        <w:spacing w:line="240" w:lineRule="auto"/>
        <w:rPr>
          <w:i/>
          <w:noProof/>
        </w:rPr>
      </w:pPr>
    </w:p>
    <w:p w14:paraId="4458380D" w14:textId="3B5D27C0" w:rsidR="00746C87" w:rsidRPr="007063D7" w:rsidRDefault="00746C87" w:rsidP="00746C87">
      <w:pPr>
        <w:pStyle w:val="Default"/>
        <w:keepNext/>
        <w:jc w:val="both"/>
        <w:rPr>
          <w:color w:val="auto"/>
          <w:sz w:val="22"/>
        </w:rPr>
      </w:pPr>
      <w:r w:rsidRPr="007063D7">
        <w:rPr>
          <w:color w:val="auto"/>
          <w:sz w:val="22"/>
        </w:rPr>
        <w:t>Eli Lilly Nederland B</w:t>
      </w:r>
      <w:ins w:id="692" w:author="CS" w:date="2025-07-27T19:26:00Z">
        <w:r w:rsidR="00231274">
          <w:rPr>
            <w:color w:val="auto"/>
            <w:sz w:val="22"/>
          </w:rPr>
          <w:t>.V.,</w:t>
        </w:r>
      </w:ins>
      <w:del w:id="693" w:author="CS" w:date="2025-07-27T19:26:00Z">
        <w:r w:rsidRPr="007063D7" w:rsidDel="00231274">
          <w:rPr>
            <w:color w:val="auto"/>
            <w:sz w:val="22"/>
          </w:rPr>
          <w:delText>v</w:delText>
        </w:r>
      </w:del>
    </w:p>
    <w:p w14:paraId="076B34AD" w14:textId="14A0212F" w:rsidR="00746C87" w:rsidRPr="00816506" w:rsidRDefault="00746C87" w:rsidP="00746C87">
      <w:pPr>
        <w:keepNext/>
        <w:tabs>
          <w:tab w:val="clear" w:pos="567"/>
        </w:tabs>
        <w:spacing w:line="240" w:lineRule="auto"/>
        <w:rPr>
          <w:szCs w:val="22"/>
          <w:lang w:val="nl-NL"/>
        </w:rPr>
      </w:pPr>
      <w:r w:rsidRPr="007063D7">
        <w:rPr>
          <w:szCs w:val="22"/>
        </w:rPr>
        <w:t xml:space="preserve">Papendorpseweg 83, 3528 BJ </w:t>
      </w:r>
      <w:r w:rsidR="009B6278" w:rsidRPr="00816506">
        <w:rPr>
          <w:szCs w:val="22"/>
          <w:lang w:val="nl-NL"/>
        </w:rPr>
        <w:t>Utrecht</w:t>
      </w:r>
      <w:r w:rsidRPr="007063D7">
        <w:rPr>
          <w:szCs w:val="22"/>
        </w:rPr>
        <w:t>,</w:t>
      </w:r>
    </w:p>
    <w:p w14:paraId="36D07E2E" w14:textId="77777777" w:rsidR="00746C87" w:rsidRPr="00816506" w:rsidRDefault="00746C87" w:rsidP="00746C87">
      <w:pPr>
        <w:tabs>
          <w:tab w:val="clear" w:pos="567"/>
        </w:tabs>
        <w:spacing w:line="240" w:lineRule="auto"/>
        <w:rPr>
          <w:noProof/>
        </w:rPr>
      </w:pPr>
      <w:r w:rsidRPr="00816506">
        <w:rPr>
          <w:szCs w:val="22"/>
        </w:rPr>
        <w:t>Países Baixos</w:t>
      </w:r>
    </w:p>
    <w:p w14:paraId="7785806D" w14:textId="77777777" w:rsidR="00746C87" w:rsidRPr="00816506" w:rsidRDefault="00746C87" w:rsidP="00746C87">
      <w:pPr>
        <w:tabs>
          <w:tab w:val="clear" w:pos="567"/>
        </w:tabs>
        <w:spacing w:line="240" w:lineRule="auto"/>
        <w:rPr>
          <w:noProof/>
        </w:rPr>
      </w:pPr>
    </w:p>
    <w:p w14:paraId="579CCE02" w14:textId="77777777" w:rsidR="00746C87" w:rsidRPr="00816506" w:rsidRDefault="00746C87" w:rsidP="00746C87">
      <w:pPr>
        <w:tabs>
          <w:tab w:val="clear" w:pos="567"/>
        </w:tabs>
        <w:spacing w:line="240" w:lineRule="auto"/>
        <w:rPr>
          <w:noProof/>
        </w:rPr>
      </w:pPr>
    </w:p>
    <w:p w14:paraId="3597F8AC"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12.</w:t>
      </w:r>
      <w:r w:rsidRPr="00816506">
        <w:rPr>
          <w:b/>
          <w:noProof/>
        </w:rPr>
        <w:tab/>
        <w:t>NÚMERO(S) DA AUTORIZAÇÃO DE INTRODUÇÃO NO MERCADO</w:t>
      </w:r>
      <w:r w:rsidRPr="00816506">
        <w:rPr>
          <w:b/>
          <w:noProof/>
        </w:rPr>
        <w:fldChar w:fldCharType="begin"/>
      </w:r>
      <w:r w:rsidRPr="00816506">
        <w:rPr>
          <w:b/>
          <w:noProof/>
        </w:rPr>
        <w:instrText xml:space="preserve"> DOCVARIABLE VAULT_ND_7fea7361-ee90-4bc5-a8ab-07caaed9e37e \* MERGEFORMAT </w:instrText>
      </w:r>
      <w:r w:rsidRPr="00816506">
        <w:rPr>
          <w:b/>
          <w:noProof/>
        </w:rPr>
        <w:fldChar w:fldCharType="separate"/>
      </w:r>
      <w:r w:rsidRPr="00816506">
        <w:rPr>
          <w:b/>
          <w:noProof/>
        </w:rPr>
        <w:t xml:space="preserve"> </w:t>
      </w:r>
      <w:r w:rsidRPr="00816506">
        <w:rPr>
          <w:b/>
          <w:noProof/>
        </w:rPr>
        <w:fldChar w:fldCharType="end"/>
      </w:r>
    </w:p>
    <w:p w14:paraId="222B9F13" w14:textId="77777777" w:rsidR="00746C87" w:rsidRPr="00816506" w:rsidRDefault="00746C87" w:rsidP="00746C87">
      <w:pPr>
        <w:keepNext/>
        <w:tabs>
          <w:tab w:val="clear" w:pos="567"/>
        </w:tabs>
        <w:spacing w:line="240" w:lineRule="auto"/>
        <w:rPr>
          <w:noProof/>
        </w:rPr>
      </w:pPr>
    </w:p>
    <w:p w14:paraId="7E826567" w14:textId="77777777" w:rsidR="00746C87" w:rsidRPr="00B4463D" w:rsidRDefault="00746C87" w:rsidP="00746C87">
      <w:pPr>
        <w:tabs>
          <w:tab w:val="clear" w:pos="567"/>
        </w:tabs>
        <w:spacing w:line="240" w:lineRule="auto"/>
        <w:rPr>
          <w:noProof/>
        </w:rPr>
      </w:pPr>
      <w:r w:rsidRPr="00816506">
        <w:t>EU/1/23/1736/008</w:t>
      </w:r>
    </w:p>
    <w:p w14:paraId="6B7927E3" w14:textId="77777777" w:rsidR="00746C87" w:rsidRPr="00B4463D" w:rsidRDefault="00746C87" w:rsidP="00746C87">
      <w:pPr>
        <w:tabs>
          <w:tab w:val="clear" w:pos="567"/>
        </w:tabs>
        <w:spacing w:line="240" w:lineRule="auto"/>
        <w:rPr>
          <w:noProof/>
        </w:rPr>
      </w:pPr>
    </w:p>
    <w:p w14:paraId="21FC18E4" w14:textId="77777777" w:rsidR="00746C87" w:rsidRPr="00B4463D" w:rsidRDefault="00746C87" w:rsidP="00746C87">
      <w:pPr>
        <w:tabs>
          <w:tab w:val="clear" w:pos="567"/>
        </w:tabs>
        <w:spacing w:line="240" w:lineRule="auto"/>
        <w:rPr>
          <w:noProof/>
        </w:rPr>
      </w:pPr>
    </w:p>
    <w:p w14:paraId="5F53AC2E" w14:textId="77777777"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13.</w:t>
      </w:r>
      <w:r w:rsidRPr="00816506">
        <w:rPr>
          <w:b/>
          <w:noProof/>
        </w:rPr>
        <w:tab/>
        <w:t>NÚMERO DO LOTE</w:t>
      </w:r>
      <w:r w:rsidRPr="00816506">
        <w:rPr>
          <w:b/>
          <w:noProof/>
        </w:rPr>
        <w:fldChar w:fldCharType="begin"/>
      </w:r>
      <w:r w:rsidRPr="00816506">
        <w:rPr>
          <w:b/>
          <w:noProof/>
        </w:rPr>
        <w:instrText xml:space="preserve"> DOCVARIABLE VAULT_ND_bc09c2d7-7942-4ba9-8deb-6d92875e66a1 \* MERGEFORMAT </w:instrText>
      </w:r>
      <w:r w:rsidRPr="00816506">
        <w:rPr>
          <w:b/>
          <w:noProof/>
        </w:rPr>
        <w:fldChar w:fldCharType="separate"/>
      </w:r>
      <w:r w:rsidRPr="00816506">
        <w:rPr>
          <w:b/>
          <w:noProof/>
        </w:rPr>
        <w:t xml:space="preserve"> </w:t>
      </w:r>
      <w:r w:rsidRPr="00816506">
        <w:rPr>
          <w:b/>
          <w:noProof/>
        </w:rPr>
        <w:fldChar w:fldCharType="end"/>
      </w:r>
    </w:p>
    <w:p w14:paraId="28015A3F" w14:textId="77777777" w:rsidR="00746C87" w:rsidRPr="00816506" w:rsidRDefault="00746C87" w:rsidP="00746C87">
      <w:pPr>
        <w:tabs>
          <w:tab w:val="clear" w:pos="567"/>
        </w:tabs>
        <w:spacing w:line="240" w:lineRule="auto"/>
        <w:rPr>
          <w:noProof/>
        </w:rPr>
      </w:pPr>
    </w:p>
    <w:p w14:paraId="56EFEE30" w14:textId="6BB58C4E" w:rsidR="00746C87" w:rsidRPr="00816506" w:rsidRDefault="00746C87" w:rsidP="00746C87">
      <w:pPr>
        <w:tabs>
          <w:tab w:val="clear" w:pos="567"/>
        </w:tabs>
        <w:spacing w:line="240" w:lineRule="auto"/>
        <w:rPr>
          <w:noProof/>
        </w:rPr>
      </w:pPr>
      <w:r w:rsidRPr="00816506">
        <w:rPr>
          <w:noProof/>
        </w:rPr>
        <w:t>Lot</w:t>
      </w:r>
    </w:p>
    <w:p w14:paraId="4D919655" w14:textId="77777777" w:rsidR="00746C87" w:rsidRPr="00816506" w:rsidRDefault="00746C87" w:rsidP="00746C87">
      <w:pPr>
        <w:tabs>
          <w:tab w:val="clear" w:pos="567"/>
        </w:tabs>
        <w:spacing w:line="240" w:lineRule="auto"/>
        <w:rPr>
          <w:noProof/>
        </w:rPr>
      </w:pPr>
    </w:p>
    <w:p w14:paraId="65410E1F" w14:textId="77777777" w:rsidR="00746C87" w:rsidRPr="00816506" w:rsidRDefault="00746C87" w:rsidP="00746C87">
      <w:pPr>
        <w:tabs>
          <w:tab w:val="clear" w:pos="567"/>
        </w:tabs>
        <w:spacing w:line="240" w:lineRule="auto"/>
        <w:rPr>
          <w:noProof/>
        </w:rPr>
      </w:pPr>
    </w:p>
    <w:p w14:paraId="0BC7B3E6" w14:textId="77777777"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14.</w:t>
      </w:r>
      <w:r w:rsidRPr="00816506">
        <w:rPr>
          <w:b/>
          <w:noProof/>
        </w:rPr>
        <w:tab/>
        <w:t>CLASSIFICAÇÃO GERAL DOS RECURSOS</w:t>
      </w:r>
      <w:r w:rsidRPr="00816506">
        <w:rPr>
          <w:b/>
          <w:noProof/>
        </w:rPr>
        <w:fldChar w:fldCharType="begin"/>
      </w:r>
      <w:r w:rsidRPr="00816506">
        <w:rPr>
          <w:b/>
          <w:noProof/>
        </w:rPr>
        <w:instrText xml:space="preserve"> DOCVARIABLE VAULT_ND_c2a1a7e5-babc-476b-a544-2711fae802c4 \* MERGEFORMAT </w:instrText>
      </w:r>
      <w:r w:rsidRPr="00816506">
        <w:rPr>
          <w:b/>
          <w:noProof/>
        </w:rPr>
        <w:fldChar w:fldCharType="separate"/>
      </w:r>
      <w:r w:rsidRPr="00816506">
        <w:rPr>
          <w:b/>
          <w:noProof/>
        </w:rPr>
        <w:t xml:space="preserve"> </w:t>
      </w:r>
      <w:r w:rsidRPr="00816506">
        <w:rPr>
          <w:b/>
          <w:noProof/>
        </w:rPr>
        <w:fldChar w:fldCharType="end"/>
      </w:r>
    </w:p>
    <w:p w14:paraId="074D42F8" w14:textId="77777777" w:rsidR="00746C87" w:rsidRPr="00816506" w:rsidRDefault="00746C87" w:rsidP="00746C87">
      <w:pPr>
        <w:suppressLineNumbers/>
        <w:spacing w:line="240" w:lineRule="auto"/>
        <w:rPr>
          <w:noProof/>
          <w:szCs w:val="22"/>
        </w:rPr>
      </w:pPr>
    </w:p>
    <w:p w14:paraId="3A0ED15A" w14:textId="77777777" w:rsidR="00746C87" w:rsidRPr="00816506" w:rsidRDefault="00746C87" w:rsidP="00746C87">
      <w:pPr>
        <w:tabs>
          <w:tab w:val="clear" w:pos="567"/>
        </w:tabs>
        <w:spacing w:line="240" w:lineRule="auto"/>
        <w:rPr>
          <w:noProof/>
        </w:rPr>
      </w:pPr>
    </w:p>
    <w:p w14:paraId="65823871" w14:textId="77777777" w:rsidR="00746C87" w:rsidRPr="00816506" w:rsidRDefault="00746C87" w:rsidP="00746C87">
      <w:pPr>
        <w:pBdr>
          <w:top w:val="single" w:sz="4" w:space="2" w:color="auto"/>
          <w:left w:val="single" w:sz="4" w:space="4" w:color="auto"/>
          <w:bottom w:val="single" w:sz="4" w:space="1" w:color="auto"/>
          <w:right w:val="single" w:sz="4" w:space="4" w:color="auto"/>
        </w:pBdr>
        <w:spacing w:line="240" w:lineRule="auto"/>
        <w:outlineLvl w:val="0"/>
        <w:rPr>
          <w:noProof/>
        </w:rPr>
      </w:pPr>
      <w:r w:rsidRPr="00816506">
        <w:rPr>
          <w:b/>
          <w:noProof/>
        </w:rPr>
        <w:t>15.</w:t>
      </w:r>
      <w:r w:rsidRPr="00816506">
        <w:rPr>
          <w:b/>
          <w:noProof/>
        </w:rPr>
        <w:tab/>
        <w:t>INSTRUÇÕES DE UTILIZAÇÃO</w:t>
      </w:r>
      <w:r w:rsidRPr="00816506">
        <w:rPr>
          <w:b/>
          <w:noProof/>
        </w:rPr>
        <w:fldChar w:fldCharType="begin"/>
      </w:r>
      <w:r w:rsidRPr="00816506">
        <w:rPr>
          <w:b/>
          <w:noProof/>
        </w:rPr>
        <w:instrText xml:space="preserve"> DOCVARIABLE VAULT_ND_99f2221b-fca7-4dba-bc37-cdf5ad68015c \* MERGEFORMAT </w:instrText>
      </w:r>
      <w:r w:rsidRPr="00816506">
        <w:rPr>
          <w:b/>
          <w:noProof/>
        </w:rPr>
        <w:fldChar w:fldCharType="separate"/>
      </w:r>
      <w:r w:rsidRPr="00816506">
        <w:rPr>
          <w:b/>
          <w:noProof/>
        </w:rPr>
        <w:t xml:space="preserve"> </w:t>
      </w:r>
      <w:r w:rsidRPr="00816506">
        <w:rPr>
          <w:b/>
          <w:noProof/>
        </w:rPr>
        <w:fldChar w:fldCharType="end"/>
      </w:r>
    </w:p>
    <w:p w14:paraId="4FBC4395" w14:textId="77777777" w:rsidR="00746C87" w:rsidRPr="00816506" w:rsidRDefault="00746C87" w:rsidP="00746C87">
      <w:pPr>
        <w:tabs>
          <w:tab w:val="clear" w:pos="567"/>
        </w:tabs>
        <w:spacing w:line="240" w:lineRule="auto"/>
        <w:rPr>
          <w:i/>
          <w:noProof/>
        </w:rPr>
      </w:pPr>
    </w:p>
    <w:p w14:paraId="047980A0" w14:textId="77777777" w:rsidR="00746C87" w:rsidRPr="00816506" w:rsidRDefault="00746C87" w:rsidP="00746C87">
      <w:pPr>
        <w:tabs>
          <w:tab w:val="clear" w:pos="567"/>
        </w:tabs>
        <w:spacing w:line="240" w:lineRule="auto"/>
        <w:rPr>
          <w:i/>
          <w:noProof/>
          <w:szCs w:val="22"/>
        </w:rPr>
      </w:pPr>
    </w:p>
    <w:p w14:paraId="44483744" w14:textId="77777777" w:rsidR="00746C87" w:rsidRPr="00816506" w:rsidRDefault="00746C87" w:rsidP="00746C87">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217D0DF0" w14:textId="77777777" w:rsidR="00746C87" w:rsidRPr="00816506" w:rsidRDefault="00746C87" w:rsidP="00746C87">
      <w:pPr>
        <w:tabs>
          <w:tab w:val="clear" w:pos="567"/>
        </w:tabs>
        <w:spacing w:line="240" w:lineRule="auto"/>
      </w:pPr>
    </w:p>
    <w:p w14:paraId="558C68AF" w14:textId="650760DD" w:rsidR="00746C87" w:rsidRPr="00816506" w:rsidRDefault="00746C87" w:rsidP="00746C87">
      <w:pPr>
        <w:pStyle w:val="CommentText"/>
        <w:spacing w:line="240" w:lineRule="auto"/>
        <w:rPr>
          <w:sz w:val="22"/>
          <w:szCs w:val="22"/>
        </w:rPr>
      </w:pPr>
      <w:r w:rsidRPr="00816506">
        <w:rPr>
          <w:sz w:val="22"/>
          <w:szCs w:val="22"/>
        </w:rPr>
        <w:t>O</w:t>
      </w:r>
      <w:r w:rsidR="00D13949" w:rsidRPr="00816506">
        <w:rPr>
          <w:sz w:val="22"/>
          <w:szCs w:val="22"/>
        </w:rPr>
        <w:t>mvoh</w:t>
      </w:r>
      <w:r w:rsidRPr="00816506">
        <w:rPr>
          <w:sz w:val="22"/>
          <w:szCs w:val="22"/>
        </w:rPr>
        <w:t xml:space="preserve"> 100</w:t>
      </w:r>
      <w:r w:rsidR="00414F27">
        <w:rPr>
          <w:sz w:val="22"/>
          <w:szCs w:val="22"/>
        </w:rPr>
        <w:t> </w:t>
      </w:r>
      <w:r w:rsidRPr="00816506">
        <w:rPr>
          <w:sz w:val="22"/>
          <w:szCs w:val="22"/>
        </w:rPr>
        <w:t>mg</w:t>
      </w:r>
    </w:p>
    <w:p w14:paraId="0698D9C5" w14:textId="40A7B69D" w:rsidR="00746C87" w:rsidRPr="00816506" w:rsidRDefault="00746C87" w:rsidP="00746C87">
      <w:pPr>
        <w:pStyle w:val="CommentText"/>
        <w:spacing w:line="240" w:lineRule="auto"/>
        <w:rPr>
          <w:sz w:val="22"/>
          <w:szCs w:val="22"/>
        </w:rPr>
      </w:pPr>
      <w:r w:rsidRPr="00816506">
        <w:rPr>
          <w:sz w:val="22"/>
          <w:szCs w:val="22"/>
        </w:rPr>
        <w:t>O</w:t>
      </w:r>
      <w:r w:rsidR="00D13949" w:rsidRPr="00816506">
        <w:rPr>
          <w:sz w:val="22"/>
          <w:szCs w:val="22"/>
        </w:rPr>
        <w:t>mvoh</w:t>
      </w:r>
      <w:r w:rsidRPr="00816506">
        <w:rPr>
          <w:sz w:val="22"/>
          <w:szCs w:val="22"/>
        </w:rPr>
        <w:t xml:space="preserve"> 200</w:t>
      </w:r>
      <w:r w:rsidR="00414F27">
        <w:rPr>
          <w:sz w:val="22"/>
          <w:szCs w:val="22"/>
        </w:rPr>
        <w:t> </w:t>
      </w:r>
      <w:r w:rsidRPr="00816506">
        <w:rPr>
          <w:sz w:val="22"/>
          <w:szCs w:val="22"/>
        </w:rPr>
        <w:t>mg</w:t>
      </w:r>
    </w:p>
    <w:p w14:paraId="30E70607" w14:textId="77777777" w:rsidR="00746C87" w:rsidRPr="00816506" w:rsidRDefault="00746C87" w:rsidP="00746C87">
      <w:pPr>
        <w:pStyle w:val="CommentText"/>
        <w:spacing w:line="240" w:lineRule="auto"/>
        <w:rPr>
          <w:sz w:val="22"/>
          <w:szCs w:val="22"/>
        </w:rPr>
      </w:pPr>
    </w:p>
    <w:p w14:paraId="29DEFB82" w14:textId="77777777" w:rsidR="00746C87" w:rsidRPr="00816506" w:rsidRDefault="00746C87" w:rsidP="00746C87">
      <w:pPr>
        <w:spacing w:line="240" w:lineRule="auto"/>
        <w:rPr>
          <w:szCs w:val="22"/>
          <w:shd w:val="clear" w:color="auto" w:fill="CCCCCC"/>
        </w:rPr>
      </w:pPr>
    </w:p>
    <w:p w14:paraId="6A637035" w14:textId="037BFC53" w:rsidR="00746C87" w:rsidRPr="00816506" w:rsidRDefault="00746C87" w:rsidP="00746C87">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 xml:space="preserve">IDENTIFICADOR ÚNICO – </w:t>
      </w:r>
      <w:r w:rsidR="00D13949" w:rsidRPr="00816506">
        <w:rPr>
          <w:b/>
        </w:rPr>
        <w:t>CÓDIGO DE BARRAS 2D</w:t>
      </w:r>
    </w:p>
    <w:p w14:paraId="03D4941F" w14:textId="77777777" w:rsidR="00746C87" w:rsidRPr="00816506" w:rsidRDefault="00746C87" w:rsidP="00746C87">
      <w:pPr>
        <w:tabs>
          <w:tab w:val="left" w:pos="720"/>
        </w:tabs>
        <w:spacing w:line="240" w:lineRule="auto"/>
      </w:pPr>
    </w:p>
    <w:p w14:paraId="0D432E33" w14:textId="77777777" w:rsidR="00746C87" w:rsidRPr="00816506" w:rsidRDefault="00746C87" w:rsidP="00746C87">
      <w:pPr>
        <w:spacing w:line="240" w:lineRule="auto"/>
        <w:rPr>
          <w:noProof/>
          <w:szCs w:val="22"/>
          <w:shd w:val="clear" w:color="auto" w:fill="CCCCCC"/>
        </w:rPr>
      </w:pPr>
      <w:r w:rsidRPr="00816506">
        <w:rPr>
          <w:noProof/>
          <w:highlight w:val="lightGray"/>
        </w:rPr>
        <w:t>Código de barras 2D com o identificador único incluído.</w:t>
      </w:r>
    </w:p>
    <w:p w14:paraId="65501232" w14:textId="77777777" w:rsidR="00746C87" w:rsidRPr="00816506" w:rsidRDefault="00746C87" w:rsidP="00746C87">
      <w:pPr>
        <w:tabs>
          <w:tab w:val="left" w:pos="720"/>
        </w:tabs>
        <w:spacing w:line="240" w:lineRule="auto"/>
        <w:rPr>
          <w:noProof/>
        </w:rPr>
      </w:pPr>
    </w:p>
    <w:p w14:paraId="4BD706CB" w14:textId="77777777" w:rsidR="00746C87" w:rsidRPr="00816506" w:rsidRDefault="00746C87" w:rsidP="00746C87">
      <w:pPr>
        <w:tabs>
          <w:tab w:val="left" w:pos="720"/>
        </w:tabs>
        <w:spacing w:line="240" w:lineRule="auto"/>
        <w:rPr>
          <w:noProof/>
        </w:rPr>
      </w:pPr>
    </w:p>
    <w:p w14:paraId="353C8A20" w14:textId="12D57A90" w:rsidR="00B473CB" w:rsidRPr="00816506" w:rsidRDefault="00B473CB" w:rsidP="00B473CB">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2B32D4FA" w14:textId="77777777" w:rsidR="00746C87" w:rsidRPr="00816506" w:rsidRDefault="00746C87" w:rsidP="00746C87">
      <w:pPr>
        <w:tabs>
          <w:tab w:val="left" w:pos="720"/>
        </w:tabs>
        <w:spacing w:line="240" w:lineRule="auto"/>
        <w:rPr>
          <w:noProof/>
        </w:rPr>
      </w:pPr>
    </w:p>
    <w:p w14:paraId="5821412D" w14:textId="4FFE43DE" w:rsidR="00746C87" w:rsidRPr="00B4463D" w:rsidRDefault="00D13949" w:rsidP="00746C87">
      <w:pPr>
        <w:rPr>
          <w:szCs w:val="22"/>
        </w:rPr>
      </w:pPr>
      <w:r w:rsidRPr="00816506">
        <w:t>PC</w:t>
      </w:r>
    </w:p>
    <w:p w14:paraId="0ECE4AB2" w14:textId="54C1C15A" w:rsidR="00746C87" w:rsidRPr="00B4463D" w:rsidRDefault="00746C87" w:rsidP="00746C87">
      <w:pPr>
        <w:rPr>
          <w:szCs w:val="22"/>
        </w:rPr>
      </w:pPr>
      <w:r w:rsidRPr="00816506">
        <w:t>SN</w:t>
      </w:r>
    </w:p>
    <w:p w14:paraId="1B143EFF" w14:textId="28237350" w:rsidR="00746C87" w:rsidRPr="00816506" w:rsidRDefault="00746C87" w:rsidP="00746C87">
      <w:pPr>
        <w:pStyle w:val="CommentText"/>
        <w:spacing w:line="240" w:lineRule="auto"/>
        <w:rPr>
          <w:b/>
          <w:noProof/>
          <w:szCs w:val="22"/>
        </w:rPr>
      </w:pPr>
      <w:r w:rsidRPr="00816506">
        <w:rPr>
          <w:sz w:val="22"/>
          <w:szCs w:val="22"/>
        </w:rPr>
        <w:t>NN</w:t>
      </w:r>
      <w:r w:rsidRPr="00816506">
        <w:rPr>
          <w:b/>
          <w:noProof/>
          <w:szCs w:val="22"/>
        </w:rPr>
        <w:br w:type="page"/>
      </w:r>
    </w:p>
    <w:p w14:paraId="72C1762E" w14:textId="6737080B"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lastRenderedPageBreak/>
        <w:t xml:space="preserve">INDICAÇÕES A INCLUIR NO ACONDICIONAMENTO SECUNDÁRIO </w:t>
      </w:r>
    </w:p>
    <w:p w14:paraId="02DFAFBC"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5A657DDC"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t xml:space="preserve">CARTONAGEM INTERMÉDIA DA EMBALAGEM MÚLTIPLA (sem </w:t>
      </w:r>
      <w:r w:rsidRPr="00B4463D">
        <w:rPr>
          <w:b/>
          <w:i/>
          <w:iCs/>
          <w:noProof/>
        </w:rPr>
        <w:t>Blue Box</w:t>
      </w:r>
      <w:r w:rsidRPr="00816506">
        <w:rPr>
          <w:b/>
          <w:noProof/>
        </w:rPr>
        <w:t>)</w:t>
      </w:r>
    </w:p>
    <w:p w14:paraId="029A5478" w14:textId="77777777" w:rsidR="00746C87" w:rsidRPr="00816506" w:rsidRDefault="00746C87" w:rsidP="00746C87">
      <w:pPr>
        <w:tabs>
          <w:tab w:val="clear" w:pos="567"/>
        </w:tabs>
        <w:spacing w:line="240" w:lineRule="auto"/>
        <w:rPr>
          <w:noProof/>
        </w:rPr>
      </w:pPr>
    </w:p>
    <w:p w14:paraId="2895FFC7"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1.</w:t>
      </w:r>
      <w:r w:rsidRPr="00816506">
        <w:rPr>
          <w:b/>
          <w:noProof/>
        </w:rPr>
        <w:tab/>
        <w:t>NOME DO MEDICAMENTO</w:t>
      </w:r>
      <w:r w:rsidRPr="00816506">
        <w:rPr>
          <w:b/>
          <w:noProof/>
        </w:rPr>
        <w:fldChar w:fldCharType="begin"/>
      </w:r>
      <w:r w:rsidRPr="00816506">
        <w:rPr>
          <w:b/>
          <w:noProof/>
        </w:rPr>
        <w:instrText xml:space="preserve"> DOCVARIABLE VAULT_ND_ccec742c-a551-4f74-917a-8df94bff00e4 \* MERGEFORMAT </w:instrText>
      </w:r>
      <w:r w:rsidRPr="00816506">
        <w:rPr>
          <w:b/>
          <w:noProof/>
        </w:rPr>
        <w:fldChar w:fldCharType="separate"/>
      </w:r>
      <w:r w:rsidRPr="00816506">
        <w:rPr>
          <w:b/>
          <w:noProof/>
        </w:rPr>
        <w:t xml:space="preserve"> </w:t>
      </w:r>
      <w:r w:rsidRPr="00816506">
        <w:rPr>
          <w:b/>
          <w:noProof/>
        </w:rPr>
        <w:fldChar w:fldCharType="end"/>
      </w:r>
    </w:p>
    <w:p w14:paraId="1D824266" w14:textId="77777777" w:rsidR="00746C87" w:rsidRPr="00816506" w:rsidRDefault="00746C87" w:rsidP="00746C87">
      <w:pPr>
        <w:tabs>
          <w:tab w:val="clear" w:pos="567"/>
        </w:tabs>
        <w:spacing w:line="240" w:lineRule="auto"/>
        <w:rPr>
          <w:noProof/>
        </w:rPr>
      </w:pPr>
    </w:p>
    <w:p w14:paraId="2939F303" w14:textId="12D95155" w:rsidR="00746C87" w:rsidRPr="00816506" w:rsidRDefault="00746C87" w:rsidP="00746C87">
      <w:pPr>
        <w:tabs>
          <w:tab w:val="clear" w:pos="567"/>
        </w:tabs>
        <w:spacing w:line="240" w:lineRule="auto"/>
        <w:rPr>
          <w:noProof/>
        </w:rPr>
      </w:pPr>
      <w:r w:rsidRPr="00816506">
        <w:rPr>
          <w:noProof/>
        </w:rPr>
        <w:t>O</w:t>
      </w:r>
      <w:r w:rsidR="00D13949" w:rsidRPr="00816506">
        <w:rPr>
          <w:noProof/>
        </w:rPr>
        <w:t>mvoh</w:t>
      </w:r>
      <w:r w:rsidRPr="00816506">
        <w:rPr>
          <w:noProof/>
        </w:rPr>
        <w:t xml:space="preserve"> 100</w:t>
      </w:r>
      <w:r w:rsidR="00414F27">
        <w:rPr>
          <w:noProof/>
        </w:rPr>
        <w:t> </w:t>
      </w:r>
      <w:r w:rsidRPr="00816506">
        <w:rPr>
          <w:noProof/>
        </w:rPr>
        <w:t>mg</w:t>
      </w:r>
    </w:p>
    <w:p w14:paraId="2F2C7728" w14:textId="5BEFE68A" w:rsidR="00746C87" w:rsidRPr="00816506" w:rsidRDefault="00746C87" w:rsidP="00746C87">
      <w:pPr>
        <w:tabs>
          <w:tab w:val="clear" w:pos="567"/>
        </w:tabs>
        <w:spacing w:line="240" w:lineRule="auto"/>
        <w:rPr>
          <w:noProof/>
        </w:rPr>
      </w:pPr>
      <w:r w:rsidRPr="00816506">
        <w:rPr>
          <w:noProof/>
        </w:rPr>
        <w:t>O</w:t>
      </w:r>
      <w:r w:rsidR="00D13949" w:rsidRPr="00816506">
        <w:rPr>
          <w:noProof/>
        </w:rPr>
        <w:t>mvoh</w:t>
      </w:r>
      <w:r w:rsidRPr="00816506">
        <w:rPr>
          <w:noProof/>
        </w:rPr>
        <w:t xml:space="preserve"> 200</w:t>
      </w:r>
      <w:r w:rsidR="00414F27">
        <w:rPr>
          <w:noProof/>
        </w:rPr>
        <w:t> </w:t>
      </w:r>
      <w:r w:rsidRPr="00816506">
        <w:rPr>
          <w:noProof/>
        </w:rPr>
        <w:t xml:space="preserve">mg </w:t>
      </w:r>
    </w:p>
    <w:p w14:paraId="57E414CB" w14:textId="7D4012D6" w:rsidR="00746C87" w:rsidRPr="00816506" w:rsidRDefault="00D569EB" w:rsidP="00746C87">
      <w:pPr>
        <w:tabs>
          <w:tab w:val="clear" w:pos="567"/>
        </w:tabs>
        <w:spacing w:line="240" w:lineRule="auto"/>
        <w:rPr>
          <w:noProof/>
        </w:rPr>
      </w:pPr>
      <w:r>
        <w:rPr>
          <w:noProof/>
        </w:rPr>
        <w:t>s</w:t>
      </w:r>
      <w:r w:rsidR="00746C87" w:rsidRPr="00816506">
        <w:rPr>
          <w:noProof/>
        </w:rPr>
        <w:t>olução injetável em seringa pré-cheia</w:t>
      </w:r>
    </w:p>
    <w:p w14:paraId="63FE92B9" w14:textId="0418E676" w:rsidR="00746C87" w:rsidRPr="00816506" w:rsidRDefault="00D569EB" w:rsidP="00746C87">
      <w:pPr>
        <w:tabs>
          <w:tab w:val="clear" w:pos="567"/>
        </w:tabs>
        <w:spacing w:line="240" w:lineRule="auto"/>
        <w:rPr>
          <w:noProof/>
        </w:rPr>
      </w:pPr>
      <w:r>
        <w:rPr>
          <w:noProof/>
        </w:rPr>
        <w:t>m</w:t>
      </w:r>
      <w:r w:rsidR="00746C87" w:rsidRPr="00816506">
        <w:rPr>
          <w:noProof/>
        </w:rPr>
        <w:t>iri</w:t>
      </w:r>
      <w:r w:rsidR="005C6955" w:rsidRPr="00816506">
        <w:rPr>
          <w:noProof/>
        </w:rPr>
        <w:t>c</w:t>
      </w:r>
      <w:r w:rsidR="00746C87" w:rsidRPr="00816506">
        <w:rPr>
          <w:noProof/>
        </w:rPr>
        <w:t>izumab</w:t>
      </w:r>
    </w:p>
    <w:p w14:paraId="384FC163" w14:textId="77777777" w:rsidR="00746C87" w:rsidRPr="00816506" w:rsidRDefault="00746C87" w:rsidP="00746C87">
      <w:pPr>
        <w:tabs>
          <w:tab w:val="clear" w:pos="567"/>
        </w:tabs>
        <w:spacing w:line="240" w:lineRule="auto"/>
        <w:rPr>
          <w:noProof/>
        </w:rPr>
      </w:pPr>
    </w:p>
    <w:p w14:paraId="66BAC84E" w14:textId="77777777" w:rsidR="00746C87" w:rsidRPr="00816506" w:rsidRDefault="00746C87" w:rsidP="00746C87">
      <w:pPr>
        <w:tabs>
          <w:tab w:val="clear" w:pos="567"/>
        </w:tabs>
        <w:spacing w:line="240" w:lineRule="auto"/>
        <w:rPr>
          <w:noProof/>
        </w:rPr>
      </w:pPr>
    </w:p>
    <w:p w14:paraId="26A35445"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816506">
        <w:rPr>
          <w:b/>
          <w:noProof/>
        </w:rPr>
        <w:t>2.</w:t>
      </w:r>
      <w:r w:rsidRPr="00816506">
        <w:rPr>
          <w:b/>
          <w:noProof/>
        </w:rPr>
        <w:tab/>
        <w:t>DECLARAÇÃO DE SUB ATIVOSTANCE(S)</w:t>
      </w:r>
      <w:r w:rsidRPr="00816506">
        <w:rPr>
          <w:b/>
          <w:noProof/>
        </w:rPr>
        <w:fldChar w:fldCharType="begin"/>
      </w:r>
      <w:r w:rsidRPr="00816506">
        <w:rPr>
          <w:b/>
          <w:noProof/>
        </w:rPr>
        <w:instrText xml:space="preserve"> DOCVARIABLE VAULT_ND_1d6088a2-a1ce-48a1-a1d4-54b13ba7dee4 \* MERGEFORMAT </w:instrText>
      </w:r>
      <w:r w:rsidRPr="00816506">
        <w:rPr>
          <w:b/>
          <w:noProof/>
        </w:rPr>
        <w:fldChar w:fldCharType="separate"/>
      </w:r>
      <w:r w:rsidRPr="00816506">
        <w:rPr>
          <w:b/>
          <w:noProof/>
        </w:rPr>
        <w:t xml:space="preserve"> </w:t>
      </w:r>
      <w:r w:rsidRPr="00816506">
        <w:rPr>
          <w:b/>
          <w:noProof/>
        </w:rPr>
        <w:fldChar w:fldCharType="end"/>
      </w:r>
    </w:p>
    <w:p w14:paraId="62E49F2D" w14:textId="77777777" w:rsidR="00746C87" w:rsidRPr="00816506" w:rsidRDefault="00746C87" w:rsidP="00746C87">
      <w:pPr>
        <w:tabs>
          <w:tab w:val="clear" w:pos="567"/>
        </w:tabs>
        <w:spacing w:line="240" w:lineRule="auto"/>
        <w:rPr>
          <w:noProof/>
          <w:szCs w:val="22"/>
        </w:rPr>
      </w:pPr>
    </w:p>
    <w:p w14:paraId="77BB5F74" w14:textId="7BC4483E" w:rsidR="00746C87" w:rsidRPr="00816506" w:rsidRDefault="00746C87" w:rsidP="00746C87">
      <w:pPr>
        <w:tabs>
          <w:tab w:val="clear" w:pos="567"/>
        </w:tabs>
        <w:spacing w:line="240" w:lineRule="auto"/>
        <w:rPr>
          <w:noProof/>
          <w:szCs w:val="22"/>
        </w:rPr>
      </w:pPr>
      <w:r w:rsidRPr="00816506">
        <w:rPr>
          <w:noProof/>
          <w:szCs w:val="22"/>
        </w:rPr>
        <w:t>Cada seringa pré-cheia contém 100</w:t>
      </w:r>
      <w:r w:rsidR="00414F27">
        <w:rPr>
          <w:noProof/>
          <w:szCs w:val="22"/>
        </w:rPr>
        <w:t> </w:t>
      </w:r>
      <w:r w:rsidRPr="00816506">
        <w:rPr>
          <w:noProof/>
          <w:szCs w:val="22"/>
        </w:rPr>
        <w:t>mg de miri</w:t>
      </w:r>
      <w:r w:rsidR="005C6955" w:rsidRPr="00816506">
        <w:rPr>
          <w:noProof/>
          <w:szCs w:val="22"/>
        </w:rPr>
        <w:t>c</w:t>
      </w:r>
      <w:r w:rsidRPr="00816506">
        <w:rPr>
          <w:noProof/>
          <w:szCs w:val="22"/>
        </w:rPr>
        <w:t>izumab</w:t>
      </w:r>
      <w:r w:rsidR="007035A8" w:rsidRPr="00816506">
        <w:rPr>
          <w:noProof/>
          <w:szCs w:val="22"/>
        </w:rPr>
        <w:t xml:space="preserve"> em 1</w:t>
      </w:r>
      <w:r w:rsidR="00414F27">
        <w:rPr>
          <w:noProof/>
          <w:szCs w:val="22"/>
        </w:rPr>
        <w:t> </w:t>
      </w:r>
      <w:r w:rsidR="007035A8" w:rsidRPr="00816506">
        <w:rPr>
          <w:noProof/>
          <w:szCs w:val="22"/>
        </w:rPr>
        <w:t>ml de solução</w:t>
      </w:r>
      <w:r w:rsidRPr="00816506">
        <w:rPr>
          <w:noProof/>
          <w:szCs w:val="22"/>
        </w:rPr>
        <w:t>.</w:t>
      </w:r>
    </w:p>
    <w:p w14:paraId="6A49EABC" w14:textId="3668451B" w:rsidR="00746C87" w:rsidRPr="00816506" w:rsidRDefault="00746C87" w:rsidP="00746C87">
      <w:pPr>
        <w:tabs>
          <w:tab w:val="clear" w:pos="567"/>
        </w:tabs>
        <w:spacing w:line="240" w:lineRule="auto"/>
        <w:rPr>
          <w:noProof/>
          <w:szCs w:val="22"/>
        </w:rPr>
      </w:pPr>
      <w:r w:rsidRPr="00816506">
        <w:rPr>
          <w:noProof/>
          <w:szCs w:val="22"/>
        </w:rPr>
        <w:t>Cada seringa pré-cheia contém 200</w:t>
      </w:r>
      <w:r w:rsidR="00414F27">
        <w:rPr>
          <w:noProof/>
          <w:szCs w:val="22"/>
        </w:rPr>
        <w:t> </w:t>
      </w:r>
      <w:r w:rsidRPr="00816506">
        <w:rPr>
          <w:noProof/>
          <w:szCs w:val="22"/>
        </w:rPr>
        <w:t>mg de miri</w:t>
      </w:r>
      <w:r w:rsidR="005C6955" w:rsidRPr="00816506">
        <w:rPr>
          <w:noProof/>
          <w:szCs w:val="22"/>
        </w:rPr>
        <w:t>c</w:t>
      </w:r>
      <w:r w:rsidRPr="00816506">
        <w:rPr>
          <w:noProof/>
          <w:szCs w:val="22"/>
        </w:rPr>
        <w:t>izumab</w:t>
      </w:r>
      <w:r w:rsidR="007035A8" w:rsidRPr="00816506">
        <w:rPr>
          <w:noProof/>
          <w:szCs w:val="22"/>
        </w:rPr>
        <w:t xml:space="preserve"> em 2</w:t>
      </w:r>
      <w:r w:rsidR="00414F27">
        <w:rPr>
          <w:noProof/>
          <w:szCs w:val="22"/>
        </w:rPr>
        <w:t> </w:t>
      </w:r>
      <w:r w:rsidR="007035A8" w:rsidRPr="00816506">
        <w:rPr>
          <w:noProof/>
          <w:szCs w:val="22"/>
        </w:rPr>
        <w:t>ml de solução</w:t>
      </w:r>
      <w:r w:rsidRPr="00816506">
        <w:rPr>
          <w:noProof/>
          <w:szCs w:val="22"/>
        </w:rPr>
        <w:t>.</w:t>
      </w:r>
    </w:p>
    <w:p w14:paraId="30BF2968" w14:textId="77777777" w:rsidR="00746C87" w:rsidRPr="00816506" w:rsidRDefault="00746C87" w:rsidP="00746C87">
      <w:pPr>
        <w:tabs>
          <w:tab w:val="clear" w:pos="567"/>
        </w:tabs>
        <w:spacing w:line="240" w:lineRule="auto"/>
        <w:rPr>
          <w:noProof/>
          <w:szCs w:val="22"/>
        </w:rPr>
      </w:pPr>
    </w:p>
    <w:p w14:paraId="30A43EF8" w14:textId="77777777" w:rsidR="00746C87" w:rsidRPr="00816506" w:rsidRDefault="00746C87" w:rsidP="00746C87">
      <w:pPr>
        <w:tabs>
          <w:tab w:val="clear" w:pos="567"/>
        </w:tabs>
        <w:spacing w:line="240" w:lineRule="auto"/>
        <w:rPr>
          <w:noProof/>
          <w:szCs w:val="22"/>
        </w:rPr>
      </w:pPr>
    </w:p>
    <w:p w14:paraId="28106ECF"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3.</w:t>
      </w:r>
      <w:r w:rsidRPr="00816506">
        <w:rPr>
          <w:b/>
          <w:noProof/>
        </w:rPr>
        <w:tab/>
        <w:t>LISTA DOS EXCIPIENTES</w:t>
      </w:r>
      <w:r w:rsidRPr="00816506">
        <w:rPr>
          <w:b/>
          <w:noProof/>
        </w:rPr>
        <w:fldChar w:fldCharType="begin"/>
      </w:r>
      <w:r w:rsidRPr="00816506">
        <w:rPr>
          <w:b/>
          <w:noProof/>
        </w:rPr>
        <w:instrText xml:space="preserve"> DOCVARIABLE VAULT_ND_1c2003a2-fc73-4001-b487-9d5747c01660 \* MERGEFORMAT </w:instrText>
      </w:r>
      <w:r w:rsidRPr="00816506">
        <w:rPr>
          <w:b/>
          <w:noProof/>
        </w:rPr>
        <w:fldChar w:fldCharType="separate"/>
      </w:r>
      <w:r w:rsidRPr="00816506">
        <w:rPr>
          <w:b/>
          <w:noProof/>
        </w:rPr>
        <w:t xml:space="preserve"> </w:t>
      </w:r>
      <w:r w:rsidRPr="00816506">
        <w:rPr>
          <w:b/>
          <w:noProof/>
        </w:rPr>
        <w:fldChar w:fldCharType="end"/>
      </w:r>
    </w:p>
    <w:p w14:paraId="1977D651" w14:textId="77777777" w:rsidR="00746C87" w:rsidRPr="00816506" w:rsidRDefault="00746C87" w:rsidP="00746C87">
      <w:pPr>
        <w:tabs>
          <w:tab w:val="clear" w:pos="567"/>
        </w:tabs>
        <w:spacing w:line="240" w:lineRule="auto"/>
      </w:pPr>
    </w:p>
    <w:p w14:paraId="2565901C" w14:textId="0EACC6A3" w:rsidR="00746C87" w:rsidRPr="00816506" w:rsidRDefault="00746C87" w:rsidP="00746C87">
      <w:pPr>
        <w:spacing w:line="240" w:lineRule="auto"/>
      </w:pPr>
      <w:r w:rsidRPr="00816506">
        <w:t xml:space="preserve">Excipientes: </w:t>
      </w:r>
      <w:r w:rsidRPr="00816506">
        <w:rPr>
          <w:noProof/>
          <w:szCs w:val="22"/>
        </w:rPr>
        <w:t>histidina</w:t>
      </w:r>
      <w:r w:rsidR="0069476B">
        <w:rPr>
          <w:noProof/>
          <w:szCs w:val="22"/>
        </w:rPr>
        <w:t>,</w:t>
      </w:r>
      <w:r w:rsidRPr="00816506">
        <w:rPr>
          <w:noProof/>
          <w:szCs w:val="22"/>
        </w:rPr>
        <w:t xml:space="preserve"> </w:t>
      </w:r>
      <w:r w:rsidR="00E91AE0">
        <w:rPr>
          <w:noProof/>
          <w:szCs w:val="22"/>
        </w:rPr>
        <w:t>mono</w:t>
      </w:r>
      <w:r w:rsidR="007035A8" w:rsidRPr="00816506">
        <w:rPr>
          <w:noProof/>
          <w:szCs w:val="22"/>
        </w:rPr>
        <w:t>c</w:t>
      </w:r>
      <w:r w:rsidRPr="00816506">
        <w:rPr>
          <w:noProof/>
          <w:szCs w:val="22"/>
        </w:rPr>
        <w:t>loridrato de</w:t>
      </w:r>
      <w:r w:rsidR="00E91AE0">
        <w:rPr>
          <w:noProof/>
          <w:szCs w:val="22"/>
        </w:rPr>
        <w:t xml:space="preserve"> </w:t>
      </w:r>
      <w:r w:rsidRPr="00816506">
        <w:rPr>
          <w:noProof/>
          <w:szCs w:val="22"/>
        </w:rPr>
        <w:t>histidina</w:t>
      </w:r>
      <w:r w:rsidRPr="00816506">
        <w:t>, cloreto de sódio, manitol</w:t>
      </w:r>
      <w:r w:rsidR="00E91AE0">
        <w:t xml:space="preserve"> </w:t>
      </w:r>
      <w:r w:rsidR="00E91AE0" w:rsidRPr="00E91AE0">
        <w:t>(E</w:t>
      </w:r>
      <w:r w:rsidR="00E91AE0">
        <w:t> </w:t>
      </w:r>
      <w:r w:rsidR="00E91AE0" w:rsidRPr="00E91AE0">
        <w:t>421)</w:t>
      </w:r>
      <w:r w:rsidRPr="00816506">
        <w:t>, polissorbato</w:t>
      </w:r>
      <w:r w:rsidR="00B473CB" w:rsidRPr="00816506">
        <w:t> </w:t>
      </w:r>
      <w:r w:rsidRPr="00816506">
        <w:t>80</w:t>
      </w:r>
      <w:r w:rsidR="00E91AE0">
        <w:t xml:space="preserve"> </w:t>
      </w:r>
      <w:r w:rsidR="00E91AE0" w:rsidRPr="00E91AE0">
        <w:t>(E</w:t>
      </w:r>
      <w:r w:rsidR="00E91AE0">
        <w:t> </w:t>
      </w:r>
      <w:r w:rsidR="00E91AE0" w:rsidRPr="00E91AE0">
        <w:t>4</w:t>
      </w:r>
      <w:r w:rsidR="00E91AE0">
        <w:t>33</w:t>
      </w:r>
      <w:r w:rsidR="00E91AE0" w:rsidRPr="00E91AE0">
        <w:t>)</w:t>
      </w:r>
      <w:r w:rsidRPr="00816506">
        <w:t xml:space="preserve">, água para preparações injetáveis. </w:t>
      </w:r>
      <w:r w:rsidRPr="00816506">
        <w:rPr>
          <w:highlight w:val="lightGray"/>
        </w:rPr>
        <w:t>Consultar o folheto informativo para mais informações.</w:t>
      </w:r>
    </w:p>
    <w:p w14:paraId="44563BDE" w14:textId="77777777" w:rsidR="00746C87" w:rsidRPr="00816506" w:rsidRDefault="00746C87" w:rsidP="00746C87">
      <w:pPr>
        <w:tabs>
          <w:tab w:val="clear" w:pos="567"/>
        </w:tabs>
        <w:spacing w:line="240" w:lineRule="auto"/>
        <w:rPr>
          <w:noProof/>
        </w:rPr>
      </w:pPr>
    </w:p>
    <w:p w14:paraId="3B43883E" w14:textId="77777777" w:rsidR="00746C87" w:rsidRPr="00816506" w:rsidRDefault="00746C87" w:rsidP="00746C87">
      <w:pPr>
        <w:tabs>
          <w:tab w:val="clear" w:pos="567"/>
        </w:tabs>
        <w:spacing w:line="240" w:lineRule="auto"/>
        <w:rPr>
          <w:noProof/>
        </w:rPr>
      </w:pPr>
    </w:p>
    <w:p w14:paraId="28CE8F23"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4.</w:t>
      </w:r>
      <w:r w:rsidRPr="00816506">
        <w:rPr>
          <w:b/>
          <w:noProof/>
        </w:rPr>
        <w:tab/>
        <w:t>FORMA FARMACÊUTICA E CONTEÚDO</w:t>
      </w:r>
      <w:r w:rsidRPr="00816506">
        <w:rPr>
          <w:b/>
          <w:noProof/>
        </w:rPr>
        <w:fldChar w:fldCharType="begin"/>
      </w:r>
      <w:r w:rsidRPr="00816506">
        <w:rPr>
          <w:b/>
          <w:noProof/>
        </w:rPr>
        <w:instrText xml:space="preserve"> DOCVARIABLE VAULT_ND_d2e9e376-bf7d-46f0-b4db-fc85e448b10f \* MERGEFORMAT </w:instrText>
      </w:r>
      <w:r w:rsidRPr="00816506">
        <w:rPr>
          <w:b/>
          <w:noProof/>
        </w:rPr>
        <w:fldChar w:fldCharType="separate"/>
      </w:r>
      <w:r w:rsidRPr="00816506">
        <w:rPr>
          <w:b/>
          <w:noProof/>
        </w:rPr>
        <w:t xml:space="preserve"> </w:t>
      </w:r>
      <w:r w:rsidRPr="00816506">
        <w:rPr>
          <w:b/>
          <w:noProof/>
        </w:rPr>
        <w:fldChar w:fldCharType="end"/>
      </w:r>
    </w:p>
    <w:p w14:paraId="1755F8AD" w14:textId="77777777" w:rsidR="00746C87" w:rsidRPr="00816506" w:rsidRDefault="00746C87" w:rsidP="00746C87">
      <w:pPr>
        <w:tabs>
          <w:tab w:val="clear" w:pos="567"/>
        </w:tabs>
        <w:spacing w:line="240" w:lineRule="auto"/>
        <w:rPr>
          <w:i/>
          <w:noProof/>
        </w:rPr>
      </w:pPr>
    </w:p>
    <w:p w14:paraId="5831B8D9" w14:textId="77777777" w:rsidR="00746C87" w:rsidRPr="00816506" w:rsidRDefault="00746C87" w:rsidP="00746C87">
      <w:pPr>
        <w:tabs>
          <w:tab w:val="clear" w:pos="567"/>
        </w:tabs>
        <w:spacing w:line="240" w:lineRule="auto"/>
        <w:rPr>
          <w:noProof/>
        </w:rPr>
      </w:pPr>
      <w:r w:rsidRPr="00816506">
        <w:rPr>
          <w:noProof/>
          <w:highlight w:val="lightGray"/>
        </w:rPr>
        <w:t>Solução injetável</w:t>
      </w:r>
    </w:p>
    <w:p w14:paraId="068D38EC" w14:textId="69D857DF" w:rsidR="00746C87" w:rsidRPr="00816506" w:rsidRDefault="00746C87" w:rsidP="00746C87">
      <w:pPr>
        <w:tabs>
          <w:tab w:val="clear" w:pos="567"/>
        </w:tabs>
        <w:spacing w:line="240" w:lineRule="auto"/>
        <w:rPr>
          <w:noProof/>
        </w:rPr>
      </w:pPr>
      <w:r w:rsidRPr="00816506">
        <w:rPr>
          <w:noProof/>
        </w:rPr>
        <w:t>1 seringa pré-cheia de 1</w:t>
      </w:r>
      <w:r w:rsidR="00E91AE0">
        <w:rPr>
          <w:noProof/>
        </w:rPr>
        <w:t>00 </w:t>
      </w:r>
      <w:r w:rsidRPr="00816506">
        <w:rPr>
          <w:noProof/>
          <w:szCs w:val="22"/>
        </w:rPr>
        <w:t>m</w:t>
      </w:r>
      <w:r w:rsidR="00E91AE0">
        <w:rPr>
          <w:noProof/>
          <w:szCs w:val="22"/>
        </w:rPr>
        <w:t>g</w:t>
      </w:r>
      <w:r w:rsidRPr="00816506">
        <w:rPr>
          <w:noProof/>
          <w:szCs w:val="22"/>
        </w:rPr>
        <w:t xml:space="preserve"> </w:t>
      </w:r>
      <w:r w:rsidRPr="00816506">
        <w:rPr>
          <w:noProof/>
        </w:rPr>
        <w:t>e 1 seringa pré-cheia de 2</w:t>
      </w:r>
      <w:r w:rsidR="00E91AE0">
        <w:rPr>
          <w:noProof/>
        </w:rPr>
        <w:t>00 </w:t>
      </w:r>
      <w:r w:rsidRPr="00816506">
        <w:rPr>
          <w:noProof/>
          <w:szCs w:val="22"/>
        </w:rPr>
        <w:t>m</w:t>
      </w:r>
      <w:r w:rsidR="00E91AE0">
        <w:rPr>
          <w:noProof/>
          <w:szCs w:val="22"/>
        </w:rPr>
        <w:t>g</w:t>
      </w:r>
      <w:r w:rsidRPr="00816506">
        <w:rPr>
          <w:noProof/>
        </w:rPr>
        <w:t>.</w:t>
      </w:r>
      <w:r w:rsidRPr="00816506">
        <w:rPr>
          <w:noProof/>
        </w:rPr>
        <w:br/>
        <w:t>Componente de uma embalagem múltipla, não pode ser vendido separadamente.</w:t>
      </w:r>
    </w:p>
    <w:p w14:paraId="72CD7246" w14:textId="77777777" w:rsidR="00746C87" w:rsidRPr="00816506" w:rsidRDefault="00746C87" w:rsidP="00746C87">
      <w:pPr>
        <w:tabs>
          <w:tab w:val="clear" w:pos="567"/>
        </w:tabs>
        <w:spacing w:line="240" w:lineRule="auto"/>
        <w:rPr>
          <w:noProof/>
        </w:rPr>
      </w:pPr>
      <w:r w:rsidRPr="00816506">
        <w:rPr>
          <w:noProof/>
        </w:rPr>
        <w:drawing>
          <wp:inline distT="0" distB="0" distL="0" distR="0" wp14:anchorId="17C139E8" wp14:editId="6AD72A6F">
            <wp:extent cx="804041" cy="1110344"/>
            <wp:effectExtent l="0" t="0" r="0" b="0"/>
            <wp:docPr id="1019421515"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21515" name="Grafik 1" descr="Ein Bild, das Hüpfstab enthält.&#10;&#10;Automatisch generierte Beschreibung"/>
                    <pic:cNvPicPr/>
                  </pic:nvPicPr>
                  <pic:blipFill>
                    <a:blip r:embed="rId17"/>
                    <a:stretch>
                      <a:fillRect/>
                    </a:stretch>
                  </pic:blipFill>
                  <pic:spPr>
                    <a:xfrm>
                      <a:off x="0" y="0"/>
                      <a:ext cx="819264" cy="1131367"/>
                    </a:xfrm>
                    <a:prstGeom prst="rect">
                      <a:avLst/>
                    </a:prstGeom>
                  </pic:spPr>
                </pic:pic>
              </a:graphicData>
            </a:graphic>
          </wp:inline>
        </w:drawing>
      </w:r>
    </w:p>
    <w:p w14:paraId="4EA5DEA4" w14:textId="77777777" w:rsidR="00746C87" w:rsidRPr="00816506" w:rsidRDefault="00746C87" w:rsidP="00746C87">
      <w:pPr>
        <w:tabs>
          <w:tab w:val="clear" w:pos="567"/>
        </w:tabs>
        <w:spacing w:line="240" w:lineRule="auto"/>
        <w:rPr>
          <w:noProof/>
        </w:rPr>
      </w:pPr>
    </w:p>
    <w:p w14:paraId="4C5B131E" w14:textId="77777777" w:rsidR="00746C87" w:rsidRPr="00816506" w:rsidRDefault="00746C87" w:rsidP="00746C87">
      <w:pPr>
        <w:tabs>
          <w:tab w:val="clear" w:pos="567"/>
        </w:tabs>
        <w:spacing w:line="240" w:lineRule="auto"/>
        <w:rPr>
          <w:noProof/>
        </w:rPr>
      </w:pPr>
    </w:p>
    <w:p w14:paraId="5CF9420F"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5.</w:t>
      </w:r>
      <w:r w:rsidRPr="00816506">
        <w:rPr>
          <w:b/>
          <w:noProof/>
        </w:rPr>
        <w:tab/>
        <w:t>MODO E VIA(S) DE ADMINISTRAÇÃO</w:t>
      </w:r>
      <w:r w:rsidRPr="00816506">
        <w:rPr>
          <w:b/>
          <w:noProof/>
        </w:rPr>
        <w:fldChar w:fldCharType="begin"/>
      </w:r>
      <w:r w:rsidRPr="00816506">
        <w:rPr>
          <w:b/>
          <w:noProof/>
        </w:rPr>
        <w:instrText xml:space="preserve"> DOCVARIABLE VAULT_ND_70e80401-b55d-4427-80fb-cb1835125924 \* MERGEFORMAT </w:instrText>
      </w:r>
      <w:r w:rsidRPr="00816506">
        <w:rPr>
          <w:b/>
          <w:noProof/>
        </w:rPr>
        <w:fldChar w:fldCharType="separate"/>
      </w:r>
      <w:r w:rsidRPr="00816506">
        <w:rPr>
          <w:b/>
          <w:noProof/>
        </w:rPr>
        <w:t xml:space="preserve"> </w:t>
      </w:r>
      <w:r w:rsidRPr="00816506">
        <w:rPr>
          <w:b/>
          <w:noProof/>
        </w:rPr>
        <w:fldChar w:fldCharType="end"/>
      </w:r>
    </w:p>
    <w:p w14:paraId="61682352" w14:textId="77777777" w:rsidR="00746C87" w:rsidRPr="00816506" w:rsidRDefault="00746C87" w:rsidP="00746C87">
      <w:pPr>
        <w:tabs>
          <w:tab w:val="clear" w:pos="567"/>
        </w:tabs>
        <w:spacing w:line="240" w:lineRule="auto"/>
        <w:rPr>
          <w:i/>
          <w:noProof/>
        </w:rPr>
      </w:pPr>
    </w:p>
    <w:p w14:paraId="731FF3E0" w14:textId="6C79F09E" w:rsidR="00746C87" w:rsidRPr="00816506" w:rsidRDefault="00746C87" w:rsidP="00746C87">
      <w:pPr>
        <w:tabs>
          <w:tab w:val="clear" w:pos="567"/>
        </w:tabs>
        <w:spacing w:line="240" w:lineRule="auto"/>
        <w:rPr>
          <w:noProof/>
        </w:rPr>
      </w:pPr>
      <w:r w:rsidRPr="00816506">
        <w:rPr>
          <w:noProof/>
        </w:rPr>
        <w:t xml:space="preserve">Apenas para </w:t>
      </w:r>
      <w:r w:rsidR="00D13949" w:rsidRPr="00816506">
        <w:rPr>
          <w:noProof/>
        </w:rPr>
        <w:t xml:space="preserve">uma </w:t>
      </w:r>
      <w:r w:rsidRPr="00816506">
        <w:rPr>
          <w:noProof/>
        </w:rPr>
        <w:t>utilização única.</w:t>
      </w:r>
    </w:p>
    <w:p w14:paraId="2BDBD894" w14:textId="77777777" w:rsidR="00746C87" w:rsidRPr="00816506" w:rsidRDefault="00746C87" w:rsidP="00746C87">
      <w:pPr>
        <w:tabs>
          <w:tab w:val="clear" w:pos="567"/>
        </w:tabs>
        <w:spacing w:line="240" w:lineRule="auto"/>
        <w:rPr>
          <w:noProof/>
        </w:rPr>
      </w:pPr>
      <w:r w:rsidRPr="00816506">
        <w:rPr>
          <w:noProof/>
        </w:rPr>
        <w:t>Consultar o folheto informativo antes de utilizar.</w:t>
      </w:r>
    </w:p>
    <w:p w14:paraId="2C107784" w14:textId="77777777" w:rsidR="00746C87" w:rsidRPr="00816506" w:rsidRDefault="00746C87" w:rsidP="00746C87">
      <w:pPr>
        <w:tabs>
          <w:tab w:val="clear" w:pos="567"/>
        </w:tabs>
        <w:spacing w:line="240" w:lineRule="auto"/>
        <w:rPr>
          <w:noProof/>
        </w:rPr>
      </w:pPr>
      <w:r w:rsidRPr="00816506">
        <w:rPr>
          <w:noProof/>
        </w:rPr>
        <w:t>Via subcutânea.</w:t>
      </w:r>
    </w:p>
    <w:p w14:paraId="0EC5BCF3" w14:textId="77777777" w:rsidR="00746C87" w:rsidRPr="00816506" w:rsidRDefault="00746C87" w:rsidP="00746C87">
      <w:pPr>
        <w:keepNext/>
        <w:tabs>
          <w:tab w:val="clear" w:pos="567"/>
        </w:tabs>
        <w:spacing w:line="240" w:lineRule="auto"/>
        <w:rPr>
          <w:szCs w:val="22"/>
          <w:lang w:eastAsia="en-GB"/>
        </w:rPr>
      </w:pPr>
      <w:r w:rsidRPr="00816506">
        <w:rPr>
          <w:noProof/>
        </w:rPr>
        <w:t>Não agitar.</w:t>
      </w:r>
    </w:p>
    <w:p w14:paraId="52EE8061" w14:textId="77777777" w:rsidR="00746C87" w:rsidRPr="00816506" w:rsidRDefault="00746C87" w:rsidP="00746C87">
      <w:pPr>
        <w:tabs>
          <w:tab w:val="clear" w:pos="567"/>
        </w:tabs>
        <w:spacing w:line="240" w:lineRule="auto"/>
        <w:rPr>
          <w:noProof/>
        </w:rPr>
      </w:pPr>
    </w:p>
    <w:p w14:paraId="22BFFBBB" w14:textId="77777777" w:rsidR="00746C87" w:rsidRPr="00816506" w:rsidRDefault="00746C87" w:rsidP="00746C87">
      <w:pPr>
        <w:tabs>
          <w:tab w:val="clear" w:pos="567"/>
        </w:tabs>
        <w:spacing w:line="240" w:lineRule="auto"/>
        <w:rPr>
          <w:noProof/>
        </w:rPr>
      </w:pPr>
    </w:p>
    <w:p w14:paraId="3A28FD64"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6.</w:t>
      </w:r>
      <w:r w:rsidRPr="00816506">
        <w:rPr>
          <w:b/>
          <w:noProof/>
        </w:rPr>
        <w:tab/>
        <w:t>ADVERTÊNCIA ESPECIAL DE QUE O MEDICAMENTO DEVE SER MANTIDO FORA DA VISTA E DO ALCANCE DAS CRIANÇAS</w:t>
      </w:r>
      <w:r w:rsidRPr="00816506">
        <w:rPr>
          <w:b/>
          <w:noProof/>
        </w:rPr>
        <w:fldChar w:fldCharType="begin"/>
      </w:r>
      <w:r w:rsidRPr="00816506">
        <w:rPr>
          <w:b/>
          <w:noProof/>
        </w:rPr>
        <w:instrText xml:space="preserve"> DOCVARIABLE VAULT_ND_3b60dd77-e761-4404-ada5-ace711112b01 \* MERGEFORMAT </w:instrText>
      </w:r>
      <w:r w:rsidRPr="00816506">
        <w:rPr>
          <w:b/>
          <w:noProof/>
        </w:rPr>
        <w:fldChar w:fldCharType="separate"/>
      </w:r>
      <w:r w:rsidRPr="00816506">
        <w:rPr>
          <w:b/>
          <w:noProof/>
        </w:rPr>
        <w:t xml:space="preserve"> </w:t>
      </w:r>
      <w:r w:rsidRPr="00816506">
        <w:rPr>
          <w:b/>
          <w:noProof/>
        </w:rPr>
        <w:fldChar w:fldCharType="end"/>
      </w:r>
    </w:p>
    <w:p w14:paraId="518DB19B" w14:textId="77777777" w:rsidR="00746C87" w:rsidRPr="00816506" w:rsidRDefault="00746C87" w:rsidP="00746C87">
      <w:pPr>
        <w:keepNext/>
        <w:tabs>
          <w:tab w:val="clear" w:pos="567"/>
        </w:tabs>
        <w:spacing w:line="240" w:lineRule="auto"/>
        <w:rPr>
          <w:noProof/>
        </w:rPr>
      </w:pPr>
    </w:p>
    <w:p w14:paraId="43E35DB3" w14:textId="77777777" w:rsidR="00746C87" w:rsidRPr="00816506" w:rsidRDefault="00746C87" w:rsidP="00746C87">
      <w:pPr>
        <w:keepNext/>
        <w:tabs>
          <w:tab w:val="clear" w:pos="567"/>
        </w:tabs>
        <w:spacing w:line="240" w:lineRule="auto"/>
        <w:outlineLvl w:val="0"/>
        <w:rPr>
          <w:noProof/>
        </w:rPr>
      </w:pPr>
      <w:r w:rsidRPr="00816506">
        <w:rPr>
          <w:noProof/>
        </w:rPr>
        <w:t>Manter fora da vista e do alcance das crianças.</w:t>
      </w:r>
      <w:r w:rsidRPr="00816506">
        <w:rPr>
          <w:noProof/>
        </w:rPr>
        <w:fldChar w:fldCharType="begin"/>
      </w:r>
      <w:r w:rsidRPr="00816506">
        <w:rPr>
          <w:noProof/>
        </w:rPr>
        <w:instrText xml:space="preserve"> DOCVARIABLE vault_nd_99a8b6e0-a4d7-4857-a22e-f59a41066af9 \* MERGEFORMAT </w:instrText>
      </w:r>
      <w:r w:rsidRPr="00816506">
        <w:rPr>
          <w:noProof/>
        </w:rPr>
        <w:fldChar w:fldCharType="separate"/>
      </w:r>
      <w:r w:rsidRPr="00816506">
        <w:rPr>
          <w:noProof/>
        </w:rPr>
        <w:t xml:space="preserve"> </w:t>
      </w:r>
      <w:r w:rsidRPr="00816506">
        <w:rPr>
          <w:noProof/>
        </w:rPr>
        <w:fldChar w:fldCharType="end"/>
      </w:r>
    </w:p>
    <w:p w14:paraId="048E866E" w14:textId="77777777" w:rsidR="00746C87" w:rsidRPr="00816506" w:rsidRDefault="00746C87" w:rsidP="00746C87">
      <w:pPr>
        <w:tabs>
          <w:tab w:val="clear" w:pos="567"/>
        </w:tabs>
        <w:spacing w:line="240" w:lineRule="auto"/>
        <w:rPr>
          <w:noProof/>
        </w:rPr>
      </w:pPr>
    </w:p>
    <w:p w14:paraId="6AC7DABD" w14:textId="77777777" w:rsidR="00746C87" w:rsidRPr="00816506" w:rsidRDefault="00746C87" w:rsidP="00746C87">
      <w:pPr>
        <w:tabs>
          <w:tab w:val="clear" w:pos="567"/>
        </w:tabs>
        <w:spacing w:line="240" w:lineRule="auto"/>
        <w:rPr>
          <w:noProof/>
        </w:rPr>
      </w:pPr>
    </w:p>
    <w:p w14:paraId="101F6805"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t>7.</w:t>
      </w:r>
      <w:r w:rsidRPr="00816506">
        <w:rPr>
          <w:b/>
          <w:noProof/>
        </w:rPr>
        <w:tab/>
        <w:t>OUTRAS ADVERTÊNCIAS ESPECIAIS, SE NECESSÁRIO</w:t>
      </w:r>
      <w:r w:rsidRPr="00816506">
        <w:rPr>
          <w:b/>
          <w:noProof/>
        </w:rPr>
        <w:fldChar w:fldCharType="begin"/>
      </w:r>
      <w:r w:rsidRPr="00816506">
        <w:rPr>
          <w:b/>
          <w:noProof/>
        </w:rPr>
        <w:instrText xml:space="preserve"> DOCVARIABLE VAULT_ND_70ab71ea-19ac-4b7a-960a-0d1d94cef722 \* MERGEFORMAT </w:instrText>
      </w:r>
      <w:r w:rsidRPr="00816506">
        <w:rPr>
          <w:b/>
          <w:noProof/>
        </w:rPr>
        <w:fldChar w:fldCharType="separate"/>
      </w:r>
      <w:r w:rsidRPr="00816506">
        <w:rPr>
          <w:b/>
          <w:noProof/>
        </w:rPr>
        <w:t xml:space="preserve"> </w:t>
      </w:r>
      <w:r w:rsidRPr="00816506">
        <w:rPr>
          <w:b/>
          <w:noProof/>
        </w:rPr>
        <w:fldChar w:fldCharType="end"/>
      </w:r>
    </w:p>
    <w:p w14:paraId="1FE635E6" w14:textId="77777777" w:rsidR="00746C87" w:rsidRPr="00816506" w:rsidRDefault="00746C87" w:rsidP="00746C87">
      <w:pPr>
        <w:keepNext/>
        <w:tabs>
          <w:tab w:val="clear" w:pos="567"/>
        </w:tabs>
        <w:spacing w:line="240" w:lineRule="auto"/>
        <w:rPr>
          <w:noProof/>
        </w:rPr>
      </w:pPr>
    </w:p>
    <w:p w14:paraId="5DAE873A" w14:textId="77777777" w:rsidR="00746C87" w:rsidRPr="00816506" w:rsidRDefault="00746C87" w:rsidP="00746C87">
      <w:pPr>
        <w:tabs>
          <w:tab w:val="clear" w:pos="567"/>
          <w:tab w:val="left" w:pos="749"/>
        </w:tabs>
        <w:spacing w:line="240" w:lineRule="auto"/>
        <w:rPr>
          <w:noProof/>
        </w:rPr>
      </w:pPr>
    </w:p>
    <w:p w14:paraId="0B86B1A3"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816506">
        <w:rPr>
          <w:b/>
          <w:noProof/>
        </w:rPr>
        <w:lastRenderedPageBreak/>
        <w:t>8.</w:t>
      </w:r>
      <w:r w:rsidRPr="00816506">
        <w:rPr>
          <w:b/>
          <w:noProof/>
        </w:rPr>
        <w:tab/>
        <w:t>PRAZO DE VALIDADE</w:t>
      </w:r>
      <w:r w:rsidRPr="00816506">
        <w:rPr>
          <w:b/>
          <w:noProof/>
        </w:rPr>
        <w:fldChar w:fldCharType="begin"/>
      </w:r>
      <w:r w:rsidRPr="00816506">
        <w:rPr>
          <w:b/>
          <w:noProof/>
        </w:rPr>
        <w:instrText xml:space="preserve"> DOCVARIABLE VAULT_ND_1889aba3-f41c-418e-baa6-6649b5fb8783 \* MERGEFORMAT </w:instrText>
      </w:r>
      <w:r w:rsidRPr="00816506">
        <w:rPr>
          <w:b/>
          <w:noProof/>
        </w:rPr>
        <w:fldChar w:fldCharType="separate"/>
      </w:r>
      <w:r w:rsidRPr="00816506">
        <w:rPr>
          <w:b/>
          <w:noProof/>
        </w:rPr>
        <w:t xml:space="preserve"> </w:t>
      </w:r>
      <w:r w:rsidRPr="00816506">
        <w:rPr>
          <w:b/>
          <w:noProof/>
        </w:rPr>
        <w:fldChar w:fldCharType="end"/>
      </w:r>
    </w:p>
    <w:p w14:paraId="49596D77" w14:textId="77777777" w:rsidR="00746C87" w:rsidRPr="00816506" w:rsidRDefault="00746C87" w:rsidP="00746C87">
      <w:pPr>
        <w:keepNext/>
        <w:tabs>
          <w:tab w:val="clear" w:pos="567"/>
        </w:tabs>
        <w:spacing w:line="240" w:lineRule="auto"/>
        <w:rPr>
          <w:i/>
          <w:noProof/>
        </w:rPr>
      </w:pPr>
    </w:p>
    <w:p w14:paraId="06C9515D" w14:textId="77777777" w:rsidR="00746C87" w:rsidRPr="00816506" w:rsidRDefault="00746C87" w:rsidP="00746C87">
      <w:pPr>
        <w:keepNext/>
        <w:tabs>
          <w:tab w:val="clear" w:pos="567"/>
        </w:tabs>
        <w:spacing w:line="240" w:lineRule="auto"/>
        <w:rPr>
          <w:noProof/>
        </w:rPr>
      </w:pPr>
      <w:r w:rsidRPr="00816506">
        <w:rPr>
          <w:noProof/>
        </w:rPr>
        <w:t>EXP</w:t>
      </w:r>
    </w:p>
    <w:p w14:paraId="74431C2C" w14:textId="77777777" w:rsidR="00746C87" w:rsidRPr="00816506" w:rsidRDefault="00746C87" w:rsidP="00746C87">
      <w:pPr>
        <w:tabs>
          <w:tab w:val="clear" w:pos="567"/>
        </w:tabs>
        <w:spacing w:line="240" w:lineRule="auto"/>
        <w:rPr>
          <w:noProof/>
        </w:rPr>
      </w:pPr>
    </w:p>
    <w:p w14:paraId="4D9CB773" w14:textId="77777777" w:rsidR="00746C87" w:rsidRPr="00816506" w:rsidRDefault="00746C87" w:rsidP="00746C87">
      <w:pPr>
        <w:tabs>
          <w:tab w:val="clear" w:pos="567"/>
        </w:tabs>
        <w:spacing w:line="240" w:lineRule="auto"/>
        <w:rPr>
          <w:noProof/>
        </w:rPr>
      </w:pPr>
    </w:p>
    <w:p w14:paraId="10368D2C"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816506">
        <w:rPr>
          <w:b/>
          <w:noProof/>
        </w:rPr>
        <w:t>9.</w:t>
      </w:r>
      <w:r w:rsidRPr="00816506">
        <w:rPr>
          <w:b/>
          <w:noProof/>
        </w:rPr>
        <w:tab/>
        <w:t>CONDIÇÕES ESPECIAIS DE CONSERVAÇÃO</w:t>
      </w:r>
      <w:r w:rsidRPr="00816506">
        <w:rPr>
          <w:b/>
          <w:noProof/>
        </w:rPr>
        <w:fldChar w:fldCharType="begin"/>
      </w:r>
      <w:r w:rsidRPr="00816506">
        <w:rPr>
          <w:b/>
          <w:noProof/>
        </w:rPr>
        <w:instrText xml:space="preserve"> DOCVARIABLE VAULT_ND_39ae41a7-0d09-425e-878e-fcd4b471a948 \* MERGEFORMAT </w:instrText>
      </w:r>
      <w:r w:rsidRPr="00816506">
        <w:rPr>
          <w:b/>
          <w:noProof/>
        </w:rPr>
        <w:fldChar w:fldCharType="separate"/>
      </w:r>
      <w:r w:rsidRPr="00816506">
        <w:rPr>
          <w:b/>
          <w:noProof/>
        </w:rPr>
        <w:t xml:space="preserve"> </w:t>
      </w:r>
      <w:r w:rsidRPr="00816506">
        <w:rPr>
          <w:b/>
          <w:noProof/>
        </w:rPr>
        <w:fldChar w:fldCharType="end"/>
      </w:r>
    </w:p>
    <w:p w14:paraId="17D29506" w14:textId="77777777" w:rsidR="00746C87" w:rsidRPr="00816506" w:rsidRDefault="00746C87" w:rsidP="00746C87">
      <w:pPr>
        <w:keepNext/>
        <w:tabs>
          <w:tab w:val="clear" w:pos="567"/>
        </w:tabs>
        <w:spacing w:line="240" w:lineRule="auto"/>
        <w:rPr>
          <w:i/>
          <w:noProof/>
        </w:rPr>
      </w:pPr>
    </w:p>
    <w:p w14:paraId="04ABB7F6" w14:textId="77777777" w:rsidR="00746C87" w:rsidRPr="00816506" w:rsidRDefault="00746C87" w:rsidP="00746C87">
      <w:pPr>
        <w:keepNext/>
        <w:spacing w:line="240" w:lineRule="auto"/>
      </w:pPr>
      <w:r w:rsidRPr="00816506">
        <w:t>Conservar no frigorífico.</w:t>
      </w:r>
    </w:p>
    <w:p w14:paraId="4ABD155C" w14:textId="77777777" w:rsidR="00746C87" w:rsidRPr="00816506" w:rsidRDefault="00746C87" w:rsidP="00746C87">
      <w:pPr>
        <w:keepNext/>
        <w:spacing w:line="240" w:lineRule="auto"/>
        <w:rPr>
          <w:noProof/>
        </w:rPr>
      </w:pPr>
      <w:r w:rsidRPr="00816506">
        <w:rPr>
          <w:noProof/>
        </w:rPr>
        <w:t>Não congelar.</w:t>
      </w:r>
    </w:p>
    <w:p w14:paraId="52E93EB7" w14:textId="77777777" w:rsidR="00746C87" w:rsidRPr="00816506" w:rsidRDefault="00746C87" w:rsidP="00746C87">
      <w:pPr>
        <w:spacing w:line="240" w:lineRule="auto"/>
        <w:rPr>
          <w:noProof/>
        </w:rPr>
      </w:pPr>
      <w:r w:rsidRPr="00816506">
        <w:rPr>
          <w:noProof/>
        </w:rPr>
        <w:t>Conservar na embalagem de origem para proteger da luz.</w:t>
      </w:r>
    </w:p>
    <w:p w14:paraId="5917D995" w14:textId="77777777" w:rsidR="00746C87" w:rsidRPr="00816506" w:rsidRDefault="00746C87" w:rsidP="00746C87">
      <w:pPr>
        <w:pStyle w:val="Default"/>
        <w:rPr>
          <w:color w:val="auto"/>
          <w:sz w:val="22"/>
        </w:rPr>
      </w:pPr>
    </w:p>
    <w:p w14:paraId="03030093" w14:textId="77777777" w:rsidR="00746C87" w:rsidRPr="00816506" w:rsidRDefault="00746C87" w:rsidP="00746C87">
      <w:pPr>
        <w:tabs>
          <w:tab w:val="clear" w:pos="567"/>
        </w:tabs>
        <w:spacing w:line="240" w:lineRule="auto"/>
        <w:ind w:left="567" w:hanging="567"/>
        <w:rPr>
          <w:noProof/>
        </w:rPr>
      </w:pPr>
    </w:p>
    <w:p w14:paraId="2539B9E8" w14:textId="3446E8C8"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10.</w:t>
      </w:r>
      <w:r w:rsidRPr="00816506">
        <w:rPr>
          <w:b/>
          <w:noProof/>
        </w:rPr>
        <w:tab/>
      </w:r>
      <w:r w:rsidR="0009299E" w:rsidRPr="00816506">
        <w:rPr>
          <w:b/>
          <w:noProof/>
        </w:rPr>
        <w:t>CUIDADOS</w:t>
      </w:r>
      <w:r w:rsidRPr="00816506">
        <w:rPr>
          <w:b/>
          <w:noProof/>
        </w:rPr>
        <w:t xml:space="preserve"> ESPECIAIS QUANTO À ELIMINAÇÃO DO MEDICAMENTO NÃO UTILIZADO OU DOS RESÍDUOS PROVENIENTES DESSE MEDICAMENTO, SE APLICÁVEL</w:t>
      </w:r>
      <w:r w:rsidRPr="00816506">
        <w:rPr>
          <w:b/>
          <w:noProof/>
        </w:rPr>
        <w:fldChar w:fldCharType="begin"/>
      </w:r>
      <w:r w:rsidRPr="00816506">
        <w:rPr>
          <w:b/>
          <w:noProof/>
        </w:rPr>
        <w:instrText xml:space="preserve"> DOCVARIABLE VAULT_ND_92534418-268c-434a-9dc8-14b6c1312f3b \* MERGEFORMAT </w:instrText>
      </w:r>
      <w:r w:rsidRPr="00816506">
        <w:rPr>
          <w:b/>
          <w:noProof/>
        </w:rPr>
        <w:fldChar w:fldCharType="separate"/>
      </w:r>
      <w:r w:rsidRPr="00816506">
        <w:rPr>
          <w:b/>
          <w:noProof/>
        </w:rPr>
        <w:t xml:space="preserve"> </w:t>
      </w:r>
      <w:r w:rsidRPr="00816506">
        <w:rPr>
          <w:b/>
          <w:noProof/>
        </w:rPr>
        <w:fldChar w:fldCharType="end"/>
      </w:r>
    </w:p>
    <w:p w14:paraId="329DBD18" w14:textId="77777777" w:rsidR="00746C87" w:rsidRPr="00816506" w:rsidRDefault="00746C87" w:rsidP="00746C87">
      <w:pPr>
        <w:tabs>
          <w:tab w:val="clear" w:pos="567"/>
        </w:tabs>
        <w:spacing w:line="240" w:lineRule="auto"/>
        <w:rPr>
          <w:i/>
          <w:noProof/>
        </w:rPr>
      </w:pPr>
    </w:p>
    <w:p w14:paraId="686C1AF5" w14:textId="77777777" w:rsidR="00746C87" w:rsidRPr="00816506" w:rsidRDefault="00746C87" w:rsidP="00746C87">
      <w:pPr>
        <w:tabs>
          <w:tab w:val="clear" w:pos="567"/>
        </w:tabs>
        <w:spacing w:line="240" w:lineRule="auto"/>
        <w:rPr>
          <w:noProof/>
          <w:szCs w:val="22"/>
        </w:rPr>
      </w:pPr>
    </w:p>
    <w:p w14:paraId="16530FA9"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11.</w:t>
      </w:r>
      <w:r w:rsidRPr="00816506">
        <w:rPr>
          <w:b/>
          <w:noProof/>
        </w:rPr>
        <w:tab/>
        <w:t>NOME E ENDEREÇO DO TITULAR DA AUTORIZAÇÃO DE INTRODUÇÃO NO MERCADO</w:t>
      </w:r>
      <w:r w:rsidRPr="00816506">
        <w:rPr>
          <w:b/>
          <w:noProof/>
        </w:rPr>
        <w:fldChar w:fldCharType="begin"/>
      </w:r>
      <w:r w:rsidRPr="00816506">
        <w:rPr>
          <w:b/>
          <w:noProof/>
        </w:rPr>
        <w:instrText xml:space="preserve"> DOCVARIABLE VAULT_ND_74f7158e-bbe3-4cce-b8d0-4282e8be6679 \* MERGEFORMAT </w:instrText>
      </w:r>
      <w:r w:rsidRPr="00816506">
        <w:rPr>
          <w:b/>
          <w:noProof/>
        </w:rPr>
        <w:fldChar w:fldCharType="separate"/>
      </w:r>
      <w:r w:rsidRPr="00816506">
        <w:rPr>
          <w:b/>
          <w:noProof/>
        </w:rPr>
        <w:t xml:space="preserve"> </w:t>
      </w:r>
      <w:r w:rsidRPr="00816506">
        <w:rPr>
          <w:b/>
          <w:noProof/>
        </w:rPr>
        <w:fldChar w:fldCharType="end"/>
      </w:r>
    </w:p>
    <w:p w14:paraId="0B8C7408" w14:textId="77777777" w:rsidR="00746C87" w:rsidRPr="00816506" w:rsidRDefault="00746C87" w:rsidP="00746C87">
      <w:pPr>
        <w:keepNext/>
        <w:tabs>
          <w:tab w:val="clear" w:pos="567"/>
        </w:tabs>
        <w:spacing w:line="240" w:lineRule="auto"/>
        <w:rPr>
          <w:i/>
          <w:noProof/>
        </w:rPr>
      </w:pPr>
    </w:p>
    <w:p w14:paraId="264BFBC6" w14:textId="673A39D8" w:rsidR="00746C87" w:rsidRPr="007063D7" w:rsidRDefault="00746C87" w:rsidP="00746C87">
      <w:pPr>
        <w:pStyle w:val="Default"/>
        <w:keepNext/>
        <w:jc w:val="both"/>
        <w:rPr>
          <w:color w:val="auto"/>
          <w:sz w:val="22"/>
        </w:rPr>
      </w:pPr>
      <w:r w:rsidRPr="007063D7">
        <w:rPr>
          <w:color w:val="auto"/>
          <w:sz w:val="22"/>
        </w:rPr>
        <w:t>Eli Lilly Nederland B</w:t>
      </w:r>
      <w:ins w:id="694" w:author="CS" w:date="2025-07-27T19:26:00Z">
        <w:r w:rsidR="00D857A5">
          <w:rPr>
            <w:color w:val="auto"/>
            <w:sz w:val="22"/>
          </w:rPr>
          <w:t>.V.,</w:t>
        </w:r>
      </w:ins>
      <w:del w:id="695" w:author="CS" w:date="2025-07-27T19:26:00Z">
        <w:r w:rsidRPr="007063D7" w:rsidDel="00D857A5">
          <w:rPr>
            <w:color w:val="auto"/>
            <w:sz w:val="22"/>
          </w:rPr>
          <w:delText>v</w:delText>
        </w:r>
      </w:del>
    </w:p>
    <w:p w14:paraId="4C069C7E" w14:textId="11672745" w:rsidR="00746C87" w:rsidRPr="00816506" w:rsidRDefault="00746C87" w:rsidP="00746C87">
      <w:pPr>
        <w:keepNext/>
        <w:tabs>
          <w:tab w:val="clear" w:pos="567"/>
        </w:tabs>
        <w:spacing w:line="240" w:lineRule="auto"/>
        <w:rPr>
          <w:szCs w:val="22"/>
          <w:lang w:val="nl-NL"/>
        </w:rPr>
      </w:pPr>
      <w:r w:rsidRPr="007063D7">
        <w:rPr>
          <w:szCs w:val="22"/>
        </w:rPr>
        <w:t>Papendorpseweg 83, 3528 BJ U</w:t>
      </w:r>
      <w:r w:rsidR="0009299E" w:rsidRPr="007063D7">
        <w:rPr>
          <w:szCs w:val="22"/>
        </w:rPr>
        <w:t>trecht</w:t>
      </w:r>
      <w:r w:rsidRPr="007063D7">
        <w:rPr>
          <w:szCs w:val="22"/>
        </w:rPr>
        <w:t>,</w:t>
      </w:r>
    </w:p>
    <w:p w14:paraId="34AE6524" w14:textId="77777777" w:rsidR="00746C87" w:rsidRPr="00816506" w:rsidRDefault="00746C87" w:rsidP="00746C87">
      <w:pPr>
        <w:tabs>
          <w:tab w:val="clear" w:pos="567"/>
        </w:tabs>
        <w:spacing w:line="240" w:lineRule="auto"/>
        <w:rPr>
          <w:noProof/>
        </w:rPr>
      </w:pPr>
      <w:r w:rsidRPr="00816506">
        <w:rPr>
          <w:szCs w:val="22"/>
        </w:rPr>
        <w:t>Países Baixos</w:t>
      </w:r>
    </w:p>
    <w:p w14:paraId="216AE7FA" w14:textId="77777777" w:rsidR="00746C87" w:rsidRPr="00816506" w:rsidRDefault="00746C87" w:rsidP="00746C87">
      <w:pPr>
        <w:tabs>
          <w:tab w:val="clear" w:pos="567"/>
        </w:tabs>
        <w:spacing w:line="240" w:lineRule="auto"/>
        <w:rPr>
          <w:noProof/>
        </w:rPr>
      </w:pPr>
    </w:p>
    <w:p w14:paraId="1D5229C1" w14:textId="77777777" w:rsidR="00746C87" w:rsidRPr="00816506" w:rsidRDefault="00746C87" w:rsidP="00746C87">
      <w:pPr>
        <w:tabs>
          <w:tab w:val="clear" w:pos="567"/>
        </w:tabs>
        <w:spacing w:line="240" w:lineRule="auto"/>
        <w:rPr>
          <w:noProof/>
        </w:rPr>
      </w:pPr>
    </w:p>
    <w:p w14:paraId="741892F9" w14:textId="77777777" w:rsidR="00746C87" w:rsidRPr="00816506" w:rsidRDefault="00746C87" w:rsidP="00746C87">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12.</w:t>
      </w:r>
      <w:r w:rsidRPr="00816506">
        <w:rPr>
          <w:b/>
          <w:noProof/>
        </w:rPr>
        <w:tab/>
        <w:t>NÚMERO(S) DA AUTORIZAÇÃO DE INTRODUÇÃO NO MERCADO</w:t>
      </w:r>
      <w:r w:rsidRPr="00816506">
        <w:rPr>
          <w:b/>
          <w:noProof/>
        </w:rPr>
        <w:fldChar w:fldCharType="begin"/>
      </w:r>
      <w:r w:rsidRPr="00816506">
        <w:rPr>
          <w:b/>
          <w:noProof/>
        </w:rPr>
        <w:instrText xml:space="preserve"> DOCVARIABLE VAULT_ND_1bee39a3-1d7e-43d2-8e7c-bbcec1e41f2c \* MERGEFORMAT </w:instrText>
      </w:r>
      <w:r w:rsidRPr="00816506">
        <w:rPr>
          <w:b/>
          <w:noProof/>
        </w:rPr>
        <w:fldChar w:fldCharType="separate"/>
      </w:r>
      <w:r w:rsidRPr="00816506">
        <w:rPr>
          <w:b/>
          <w:noProof/>
        </w:rPr>
        <w:t xml:space="preserve"> </w:t>
      </w:r>
      <w:r w:rsidRPr="00816506">
        <w:rPr>
          <w:b/>
          <w:noProof/>
        </w:rPr>
        <w:fldChar w:fldCharType="end"/>
      </w:r>
    </w:p>
    <w:p w14:paraId="6DCB4DB2" w14:textId="77777777" w:rsidR="00746C87" w:rsidRPr="00816506" w:rsidRDefault="00746C87" w:rsidP="00746C87">
      <w:pPr>
        <w:keepNext/>
        <w:tabs>
          <w:tab w:val="clear" w:pos="567"/>
        </w:tabs>
        <w:spacing w:line="240" w:lineRule="auto"/>
        <w:rPr>
          <w:noProof/>
        </w:rPr>
      </w:pPr>
    </w:p>
    <w:p w14:paraId="2B708D97" w14:textId="77777777" w:rsidR="00746C87" w:rsidRPr="00B4463D" w:rsidRDefault="00746C87" w:rsidP="00746C87">
      <w:pPr>
        <w:tabs>
          <w:tab w:val="clear" w:pos="567"/>
        </w:tabs>
        <w:spacing w:line="240" w:lineRule="auto"/>
        <w:rPr>
          <w:noProof/>
        </w:rPr>
      </w:pPr>
      <w:r w:rsidRPr="00816506">
        <w:t>EU/1/23/1736/008</w:t>
      </w:r>
    </w:p>
    <w:p w14:paraId="17F4B14D" w14:textId="77777777" w:rsidR="00746C87" w:rsidRPr="00B4463D" w:rsidRDefault="00746C87" w:rsidP="00746C87">
      <w:pPr>
        <w:tabs>
          <w:tab w:val="clear" w:pos="567"/>
        </w:tabs>
        <w:spacing w:line="240" w:lineRule="auto"/>
        <w:rPr>
          <w:noProof/>
        </w:rPr>
      </w:pPr>
    </w:p>
    <w:p w14:paraId="2142897A" w14:textId="77777777" w:rsidR="00746C87" w:rsidRPr="00B4463D" w:rsidRDefault="00746C87" w:rsidP="00746C87">
      <w:pPr>
        <w:tabs>
          <w:tab w:val="clear" w:pos="567"/>
        </w:tabs>
        <w:spacing w:line="240" w:lineRule="auto"/>
        <w:rPr>
          <w:noProof/>
        </w:rPr>
      </w:pPr>
    </w:p>
    <w:p w14:paraId="10A0D122" w14:textId="77777777"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13.</w:t>
      </w:r>
      <w:r w:rsidRPr="00816506">
        <w:rPr>
          <w:b/>
          <w:noProof/>
        </w:rPr>
        <w:tab/>
        <w:t>NÚMERO DO LOTE</w:t>
      </w:r>
      <w:r w:rsidRPr="00816506">
        <w:rPr>
          <w:b/>
          <w:noProof/>
        </w:rPr>
        <w:fldChar w:fldCharType="begin"/>
      </w:r>
      <w:r w:rsidRPr="00816506">
        <w:rPr>
          <w:b/>
          <w:noProof/>
        </w:rPr>
        <w:instrText xml:space="preserve"> DOCVARIABLE VAULT_ND_463e41d6-b143-471b-8af2-c50ab6445888 \* MERGEFORMAT </w:instrText>
      </w:r>
      <w:r w:rsidRPr="00816506">
        <w:rPr>
          <w:b/>
          <w:noProof/>
        </w:rPr>
        <w:fldChar w:fldCharType="separate"/>
      </w:r>
      <w:r w:rsidRPr="00816506">
        <w:rPr>
          <w:b/>
          <w:noProof/>
        </w:rPr>
        <w:t xml:space="preserve"> </w:t>
      </w:r>
      <w:r w:rsidRPr="00816506">
        <w:rPr>
          <w:b/>
          <w:noProof/>
        </w:rPr>
        <w:fldChar w:fldCharType="end"/>
      </w:r>
    </w:p>
    <w:p w14:paraId="0483C798" w14:textId="77777777" w:rsidR="00746C87" w:rsidRPr="00816506" w:rsidRDefault="00746C87" w:rsidP="00746C87">
      <w:pPr>
        <w:tabs>
          <w:tab w:val="clear" w:pos="567"/>
        </w:tabs>
        <w:spacing w:line="240" w:lineRule="auto"/>
        <w:rPr>
          <w:noProof/>
        </w:rPr>
      </w:pPr>
    </w:p>
    <w:p w14:paraId="4E8CB536" w14:textId="3D32CB9D" w:rsidR="00746C87" w:rsidRPr="00816506" w:rsidRDefault="00746C87" w:rsidP="00746C87">
      <w:pPr>
        <w:tabs>
          <w:tab w:val="clear" w:pos="567"/>
        </w:tabs>
        <w:spacing w:line="240" w:lineRule="auto"/>
        <w:rPr>
          <w:noProof/>
        </w:rPr>
      </w:pPr>
      <w:r w:rsidRPr="00816506">
        <w:rPr>
          <w:noProof/>
        </w:rPr>
        <w:t>Lot</w:t>
      </w:r>
    </w:p>
    <w:p w14:paraId="0710ABCB" w14:textId="77777777" w:rsidR="00746C87" w:rsidRPr="00816506" w:rsidRDefault="00746C87" w:rsidP="00746C87">
      <w:pPr>
        <w:tabs>
          <w:tab w:val="clear" w:pos="567"/>
        </w:tabs>
        <w:spacing w:line="240" w:lineRule="auto"/>
        <w:rPr>
          <w:noProof/>
        </w:rPr>
      </w:pPr>
    </w:p>
    <w:p w14:paraId="259B2FB0" w14:textId="77777777" w:rsidR="00746C87" w:rsidRPr="00816506" w:rsidRDefault="00746C87" w:rsidP="00746C87">
      <w:pPr>
        <w:tabs>
          <w:tab w:val="clear" w:pos="567"/>
        </w:tabs>
        <w:spacing w:line="240" w:lineRule="auto"/>
        <w:rPr>
          <w:noProof/>
        </w:rPr>
      </w:pPr>
    </w:p>
    <w:p w14:paraId="4D813B78" w14:textId="77777777"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noProof/>
        </w:rPr>
      </w:pPr>
      <w:r w:rsidRPr="00816506">
        <w:rPr>
          <w:b/>
          <w:noProof/>
        </w:rPr>
        <w:t>14.</w:t>
      </w:r>
      <w:r w:rsidRPr="00816506">
        <w:rPr>
          <w:b/>
          <w:noProof/>
        </w:rPr>
        <w:tab/>
        <w:t>CLASSIFICAÇÃO GERAL DOS RECURSOS</w:t>
      </w:r>
      <w:r w:rsidRPr="00816506">
        <w:rPr>
          <w:b/>
          <w:noProof/>
        </w:rPr>
        <w:fldChar w:fldCharType="begin"/>
      </w:r>
      <w:r w:rsidRPr="00816506">
        <w:rPr>
          <w:b/>
          <w:noProof/>
        </w:rPr>
        <w:instrText xml:space="preserve"> DOCVARIABLE VAULT_ND_a9fd39ab-164e-4830-b620-f55e16fd70fd \* MERGEFORMAT </w:instrText>
      </w:r>
      <w:r w:rsidRPr="00816506">
        <w:rPr>
          <w:b/>
          <w:noProof/>
        </w:rPr>
        <w:fldChar w:fldCharType="separate"/>
      </w:r>
      <w:r w:rsidRPr="00816506">
        <w:rPr>
          <w:b/>
          <w:noProof/>
        </w:rPr>
        <w:t xml:space="preserve"> </w:t>
      </w:r>
      <w:r w:rsidRPr="00816506">
        <w:rPr>
          <w:b/>
          <w:noProof/>
        </w:rPr>
        <w:fldChar w:fldCharType="end"/>
      </w:r>
    </w:p>
    <w:p w14:paraId="71D33DD6" w14:textId="77777777" w:rsidR="00746C87" w:rsidRPr="00816506" w:rsidRDefault="00746C87" w:rsidP="00746C87">
      <w:pPr>
        <w:suppressLineNumbers/>
        <w:spacing w:line="240" w:lineRule="auto"/>
        <w:rPr>
          <w:noProof/>
          <w:szCs w:val="22"/>
        </w:rPr>
      </w:pPr>
    </w:p>
    <w:p w14:paraId="4FF83360" w14:textId="77777777" w:rsidR="00746C87" w:rsidRPr="00816506" w:rsidRDefault="00746C87" w:rsidP="00746C87">
      <w:pPr>
        <w:tabs>
          <w:tab w:val="clear" w:pos="567"/>
        </w:tabs>
        <w:spacing w:line="240" w:lineRule="auto"/>
        <w:rPr>
          <w:noProof/>
        </w:rPr>
      </w:pPr>
    </w:p>
    <w:p w14:paraId="7FD7D4CB" w14:textId="77777777" w:rsidR="00746C87" w:rsidRPr="00816506" w:rsidRDefault="00746C87" w:rsidP="00746C87">
      <w:pPr>
        <w:pBdr>
          <w:top w:val="single" w:sz="4" w:space="2" w:color="auto"/>
          <w:left w:val="single" w:sz="4" w:space="4" w:color="auto"/>
          <w:bottom w:val="single" w:sz="4" w:space="1" w:color="auto"/>
          <w:right w:val="single" w:sz="4" w:space="4" w:color="auto"/>
        </w:pBdr>
        <w:spacing w:line="240" w:lineRule="auto"/>
        <w:outlineLvl w:val="0"/>
        <w:rPr>
          <w:noProof/>
        </w:rPr>
      </w:pPr>
      <w:r w:rsidRPr="00816506">
        <w:rPr>
          <w:b/>
          <w:noProof/>
        </w:rPr>
        <w:t>15.</w:t>
      </w:r>
      <w:r w:rsidRPr="00816506">
        <w:rPr>
          <w:b/>
          <w:noProof/>
        </w:rPr>
        <w:tab/>
        <w:t>INSTRUÇÕES DE UTILIZAÇÃO</w:t>
      </w:r>
      <w:r w:rsidRPr="00816506">
        <w:rPr>
          <w:b/>
          <w:noProof/>
        </w:rPr>
        <w:fldChar w:fldCharType="begin"/>
      </w:r>
      <w:r w:rsidRPr="00816506">
        <w:rPr>
          <w:b/>
          <w:noProof/>
        </w:rPr>
        <w:instrText xml:space="preserve"> DOCVARIABLE VAULT_ND_5d1464cc-0836-494a-8f2a-6b75f498ea29 \* MERGEFORMAT </w:instrText>
      </w:r>
      <w:r w:rsidRPr="00816506">
        <w:rPr>
          <w:b/>
          <w:noProof/>
        </w:rPr>
        <w:fldChar w:fldCharType="separate"/>
      </w:r>
      <w:r w:rsidRPr="00816506">
        <w:rPr>
          <w:b/>
          <w:noProof/>
        </w:rPr>
        <w:t xml:space="preserve"> </w:t>
      </w:r>
      <w:r w:rsidRPr="00816506">
        <w:rPr>
          <w:b/>
          <w:noProof/>
        </w:rPr>
        <w:fldChar w:fldCharType="end"/>
      </w:r>
    </w:p>
    <w:p w14:paraId="160B77AB" w14:textId="77777777" w:rsidR="00746C87" w:rsidRPr="00816506" w:rsidRDefault="00746C87" w:rsidP="00746C87">
      <w:pPr>
        <w:tabs>
          <w:tab w:val="clear" w:pos="567"/>
        </w:tabs>
        <w:spacing w:line="240" w:lineRule="auto"/>
        <w:rPr>
          <w:i/>
          <w:noProof/>
        </w:rPr>
      </w:pPr>
    </w:p>
    <w:p w14:paraId="50FAA1C7" w14:textId="77777777" w:rsidR="00746C87" w:rsidRPr="00816506" w:rsidRDefault="00746C87" w:rsidP="00746C87">
      <w:pPr>
        <w:tabs>
          <w:tab w:val="clear" w:pos="567"/>
        </w:tabs>
        <w:spacing w:line="240" w:lineRule="auto"/>
        <w:rPr>
          <w:i/>
          <w:noProof/>
          <w:szCs w:val="22"/>
        </w:rPr>
      </w:pPr>
    </w:p>
    <w:p w14:paraId="3A1D3426" w14:textId="77777777" w:rsidR="00746C87" w:rsidRPr="00816506" w:rsidRDefault="00746C87" w:rsidP="00746C87">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0D665C04" w14:textId="77777777" w:rsidR="00746C87" w:rsidRPr="00816506" w:rsidRDefault="00746C87" w:rsidP="00746C87">
      <w:pPr>
        <w:tabs>
          <w:tab w:val="clear" w:pos="567"/>
        </w:tabs>
        <w:spacing w:line="240" w:lineRule="auto"/>
      </w:pPr>
    </w:p>
    <w:p w14:paraId="2AE4C080" w14:textId="47CD9D6C" w:rsidR="00746C87" w:rsidRPr="00816506" w:rsidRDefault="00746C87" w:rsidP="00746C87">
      <w:pPr>
        <w:pStyle w:val="CommentText"/>
        <w:spacing w:line="240" w:lineRule="auto"/>
        <w:rPr>
          <w:sz w:val="22"/>
          <w:szCs w:val="22"/>
        </w:rPr>
      </w:pPr>
      <w:r w:rsidRPr="00816506">
        <w:rPr>
          <w:sz w:val="22"/>
          <w:szCs w:val="22"/>
        </w:rPr>
        <w:t>O</w:t>
      </w:r>
      <w:r w:rsidR="0009299E" w:rsidRPr="00816506">
        <w:rPr>
          <w:sz w:val="22"/>
          <w:szCs w:val="22"/>
        </w:rPr>
        <w:t>mvoh</w:t>
      </w:r>
      <w:r w:rsidRPr="00816506">
        <w:rPr>
          <w:sz w:val="22"/>
          <w:szCs w:val="22"/>
        </w:rPr>
        <w:t xml:space="preserve"> 100</w:t>
      </w:r>
      <w:r w:rsidR="00414F27">
        <w:rPr>
          <w:sz w:val="22"/>
          <w:szCs w:val="22"/>
        </w:rPr>
        <w:t> </w:t>
      </w:r>
      <w:r w:rsidRPr="00816506">
        <w:rPr>
          <w:sz w:val="22"/>
          <w:szCs w:val="22"/>
        </w:rPr>
        <w:t>mg</w:t>
      </w:r>
    </w:p>
    <w:p w14:paraId="24B9A713" w14:textId="3759F43D" w:rsidR="00746C87" w:rsidRPr="00816506" w:rsidRDefault="00746C87" w:rsidP="00746C87">
      <w:pPr>
        <w:pStyle w:val="CommentText"/>
        <w:spacing w:line="240" w:lineRule="auto"/>
        <w:rPr>
          <w:sz w:val="22"/>
          <w:szCs w:val="22"/>
        </w:rPr>
      </w:pPr>
      <w:r w:rsidRPr="00816506">
        <w:rPr>
          <w:sz w:val="22"/>
          <w:szCs w:val="22"/>
        </w:rPr>
        <w:t>O</w:t>
      </w:r>
      <w:r w:rsidR="0009299E" w:rsidRPr="00816506">
        <w:rPr>
          <w:sz w:val="22"/>
          <w:szCs w:val="22"/>
        </w:rPr>
        <w:t>mvoh</w:t>
      </w:r>
      <w:r w:rsidRPr="00816506">
        <w:rPr>
          <w:sz w:val="22"/>
          <w:szCs w:val="22"/>
        </w:rPr>
        <w:t xml:space="preserve"> 200</w:t>
      </w:r>
      <w:r w:rsidR="00414F27">
        <w:rPr>
          <w:sz w:val="22"/>
          <w:szCs w:val="22"/>
        </w:rPr>
        <w:t> </w:t>
      </w:r>
      <w:r w:rsidRPr="00816506">
        <w:rPr>
          <w:sz w:val="22"/>
          <w:szCs w:val="22"/>
        </w:rPr>
        <w:t>mg</w:t>
      </w:r>
    </w:p>
    <w:p w14:paraId="014B3CB4" w14:textId="77777777" w:rsidR="00746C87" w:rsidRPr="00816506" w:rsidRDefault="00746C87" w:rsidP="00746C87">
      <w:pPr>
        <w:pStyle w:val="CommentText"/>
        <w:spacing w:line="240" w:lineRule="auto"/>
        <w:rPr>
          <w:sz w:val="22"/>
          <w:szCs w:val="22"/>
        </w:rPr>
      </w:pPr>
    </w:p>
    <w:p w14:paraId="3E646CBA" w14:textId="77777777" w:rsidR="00746C87" w:rsidRPr="00816506" w:rsidRDefault="00746C87" w:rsidP="00746C87">
      <w:pPr>
        <w:spacing w:line="240" w:lineRule="auto"/>
        <w:rPr>
          <w:szCs w:val="22"/>
          <w:shd w:val="clear" w:color="auto" w:fill="CCCCCC"/>
        </w:rPr>
      </w:pPr>
    </w:p>
    <w:p w14:paraId="2DAC0346" w14:textId="59E739FA" w:rsidR="00746C87" w:rsidRPr="00816506" w:rsidRDefault="00746C87" w:rsidP="00746C87">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 xml:space="preserve">IDENTIFICADOR ÚNICO – </w:t>
      </w:r>
      <w:r w:rsidR="0009299E" w:rsidRPr="00816506">
        <w:rPr>
          <w:b/>
        </w:rPr>
        <w:t>CÓDIGO DE BARRAS 2D</w:t>
      </w:r>
    </w:p>
    <w:p w14:paraId="3B06625B" w14:textId="77777777" w:rsidR="00746C87" w:rsidRPr="00816506" w:rsidRDefault="00746C87" w:rsidP="00746C87">
      <w:pPr>
        <w:tabs>
          <w:tab w:val="left" w:pos="720"/>
        </w:tabs>
        <w:spacing w:line="240" w:lineRule="auto"/>
      </w:pPr>
    </w:p>
    <w:p w14:paraId="7EF8134C" w14:textId="77777777" w:rsidR="00746C87" w:rsidRPr="00816506" w:rsidRDefault="00746C87" w:rsidP="00746C87">
      <w:pPr>
        <w:tabs>
          <w:tab w:val="left" w:pos="720"/>
        </w:tabs>
        <w:spacing w:line="240" w:lineRule="auto"/>
      </w:pPr>
    </w:p>
    <w:p w14:paraId="3D6C2453" w14:textId="1CF765B6" w:rsidR="0087348C" w:rsidRDefault="004A0502">
      <w:pPr>
        <w:pBdr>
          <w:top w:val="single" w:sz="4" w:space="1" w:color="auto"/>
          <w:left w:val="single" w:sz="4" w:space="4" w:color="auto"/>
          <w:bottom w:val="single" w:sz="4" w:space="0" w:color="auto"/>
          <w:right w:val="single" w:sz="4" w:space="4" w:color="auto"/>
        </w:pBdr>
        <w:tabs>
          <w:tab w:val="left" w:pos="720"/>
        </w:tabs>
        <w:spacing w:line="240" w:lineRule="auto"/>
        <w:rPr>
          <w:b/>
        </w:rPr>
      </w:pPr>
      <w:r w:rsidRPr="00816506">
        <w:rPr>
          <w:b/>
        </w:rPr>
        <w:t>18.</w:t>
      </w:r>
      <w:r w:rsidRPr="00816506">
        <w:rPr>
          <w:b/>
        </w:rPr>
        <w:tab/>
        <w:t xml:space="preserve">IDENTIFICADOR ÚNICO </w:t>
      </w:r>
      <w:r w:rsidR="00417CCF">
        <w:rPr>
          <w:b/>
        </w:rPr>
        <w:t>–</w:t>
      </w:r>
      <w:r w:rsidRPr="00816506">
        <w:rPr>
          <w:b/>
        </w:rPr>
        <w:t xml:space="preserve"> DADOS PARA LEITURA HUMANA</w:t>
      </w:r>
    </w:p>
    <w:p w14:paraId="15EC7ADC" w14:textId="7B3295AC" w:rsidR="00746C87" w:rsidRPr="00B4463D" w:rsidRDefault="00746C87" w:rsidP="0087348C">
      <w:pPr>
        <w:pStyle w:val="CommentText"/>
        <w:spacing w:line="240" w:lineRule="auto"/>
        <w:rPr>
          <w:i/>
          <w:sz w:val="22"/>
        </w:rPr>
      </w:pPr>
      <w:r w:rsidRPr="00816506">
        <w:rPr>
          <w:b/>
          <w:noProof/>
          <w:szCs w:val="22"/>
        </w:rPr>
        <w:br w:type="page"/>
      </w:r>
    </w:p>
    <w:p w14:paraId="4EA305E8" w14:textId="77777777" w:rsidR="006574A1" w:rsidRPr="00816506" w:rsidRDefault="006574A1" w:rsidP="006574A1">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MÍNIMAS A INCLUIR EM PEQUENAS UNIDADES DE ACONDICIONAMENTO PRIMÁRIO</w:t>
      </w:r>
    </w:p>
    <w:p w14:paraId="1839FC8B" w14:textId="77777777"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039A24D6" w14:textId="32F81905" w:rsidR="00746C87" w:rsidRPr="00816506" w:rsidRDefault="00746C87" w:rsidP="00746C87">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t>RÓTULO DA SERINGA PRÉ-CHEIA</w:t>
      </w:r>
      <w:r w:rsidR="00520DAD">
        <w:rPr>
          <w:b/>
          <w:noProof/>
        </w:rPr>
        <w:t xml:space="preserve"> 100 mg</w:t>
      </w:r>
    </w:p>
    <w:p w14:paraId="1A3721C8" w14:textId="77777777" w:rsidR="00746C87" w:rsidRPr="00816506" w:rsidRDefault="00746C87" w:rsidP="00746C87">
      <w:pPr>
        <w:tabs>
          <w:tab w:val="clear" w:pos="567"/>
        </w:tabs>
        <w:spacing w:line="240" w:lineRule="auto"/>
        <w:rPr>
          <w:noProof/>
        </w:rPr>
      </w:pPr>
    </w:p>
    <w:p w14:paraId="5017A516" w14:textId="25CCA424"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w:t>
      </w:r>
      <w:r w:rsidRPr="00816506">
        <w:rPr>
          <w:b/>
          <w:noProof/>
        </w:rPr>
        <w:tab/>
        <w:t>NOME DO MEDICAMENTO E VIA(S) DE ADMINISTRAÇÃO</w:t>
      </w:r>
      <w:r w:rsidR="00143F88">
        <w:rPr>
          <w:b/>
          <w:noProof/>
        </w:rPr>
        <w:fldChar w:fldCharType="begin"/>
      </w:r>
      <w:r w:rsidR="00143F88">
        <w:rPr>
          <w:b/>
          <w:noProof/>
        </w:rPr>
        <w:instrText xml:space="preserve"> DOCVARIABLE VAULT_ND_25b4c900-43b8-4de9-bfda-18888404b31b \* MERGEFORMAT </w:instrText>
      </w:r>
      <w:r w:rsidR="00143F88">
        <w:rPr>
          <w:b/>
          <w:noProof/>
        </w:rPr>
        <w:fldChar w:fldCharType="separate"/>
      </w:r>
      <w:r w:rsidR="00143F88">
        <w:rPr>
          <w:b/>
          <w:noProof/>
        </w:rPr>
        <w:t xml:space="preserve"> </w:t>
      </w:r>
      <w:r w:rsidR="00143F88">
        <w:rPr>
          <w:b/>
          <w:noProof/>
        </w:rPr>
        <w:fldChar w:fldCharType="end"/>
      </w:r>
    </w:p>
    <w:p w14:paraId="36251602" w14:textId="77777777" w:rsidR="00746C87" w:rsidRPr="00816506" w:rsidRDefault="00746C87" w:rsidP="00746C87">
      <w:pPr>
        <w:tabs>
          <w:tab w:val="clear" w:pos="567"/>
        </w:tabs>
        <w:spacing w:line="240" w:lineRule="auto"/>
        <w:rPr>
          <w:noProof/>
        </w:rPr>
      </w:pPr>
    </w:p>
    <w:p w14:paraId="47CA1C79" w14:textId="08EA1A27" w:rsidR="00746C87" w:rsidRPr="00816506" w:rsidRDefault="00746C87" w:rsidP="00746C87">
      <w:pPr>
        <w:tabs>
          <w:tab w:val="clear" w:pos="567"/>
        </w:tabs>
        <w:spacing w:line="240" w:lineRule="auto"/>
        <w:rPr>
          <w:noProof/>
        </w:rPr>
      </w:pPr>
      <w:r w:rsidRPr="00816506">
        <w:rPr>
          <w:noProof/>
        </w:rPr>
        <w:t>Omvoh 100</w:t>
      </w:r>
      <w:r w:rsidR="00414F27">
        <w:rPr>
          <w:noProof/>
        </w:rPr>
        <w:t> </w:t>
      </w:r>
      <w:r w:rsidRPr="00816506">
        <w:rPr>
          <w:noProof/>
        </w:rPr>
        <w:t>mg injetável</w:t>
      </w:r>
    </w:p>
    <w:p w14:paraId="0804A389" w14:textId="4A40FADA" w:rsidR="00746C87" w:rsidRPr="00816506" w:rsidRDefault="00D569EB" w:rsidP="00746C87">
      <w:pPr>
        <w:tabs>
          <w:tab w:val="clear" w:pos="567"/>
        </w:tabs>
        <w:spacing w:line="240" w:lineRule="auto"/>
        <w:rPr>
          <w:noProof/>
        </w:rPr>
      </w:pPr>
      <w:r>
        <w:rPr>
          <w:noProof/>
        </w:rPr>
        <w:t>m</w:t>
      </w:r>
      <w:r w:rsidR="00746C87" w:rsidRPr="00816506">
        <w:rPr>
          <w:noProof/>
        </w:rPr>
        <w:t>iri</w:t>
      </w:r>
      <w:r w:rsidR="005C6955" w:rsidRPr="00816506">
        <w:rPr>
          <w:noProof/>
        </w:rPr>
        <w:t>c</w:t>
      </w:r>
      <w:r w:rsidR="00746C87" w:rsidRPr="00816506">
        <w:rPr>
          <w:noProof/>
        </w:rPr>
        <w:t>izumab</w:t>
      </w:r>
    </w:p>
    <w:p w14:paraId="35026489" w14:textId="77777777" w:rsidR="00746C87" w:rsidRPr="00816506" w:rsidRDefault="00746C87" w:rsidP="00746C87">
      <w:pPr>
        <w:tabs>
          <w:tab w:val="clear" w:pos="567"/>
        </w:tabs>
        <w:spacing w:line="240" w:lineRule="auto"/>
        <w:rPr>
          <w:noProof/>
        </w:rPr>
      </w:pPr>
      <w:r w:rsidRPr="00816506">
        <w:rPr>
          <w:noProof/>
        </w:rPr>
        <w:t>SC</w:t>
      </w:r>
    </w:p>
    <w:p w14:paraId="37D7A43A" w14:textId="77777777" w:rsidR="00746C87" w:rsidRPr="00816506" w:rsidRDefault="00746C87" w:rsidP="00746C87">
      <w:pPr>
        <w:tabs>
          <w:tab w:val="clear" w:pos="567"/>
        </w:tabs>
        <w:spacing w:line="240" w:lineRule="auto"/>
        <w:rPr>
          <w:noProof/>
        </w:rPr>
      </w:pPr>
    </w:p>
    <w:p w14:paraId="66C41158" w14:textId="77777777" w:rsidR="00746C87" w:rsidRPr="00816506" w:rsidRDefault="00746C87" w:rsidP="00746C87">
      <w:pPr>
        <w:tabs>
          <w:tab w:val="clear" w:pos="567"/>
        </w:tabs>
        <w:spacing w:line="240" w:lineRule="auto"/>
        <w:rPr>
          <w:noProof/>
        </w:rPr>
      </w:pPr>
    </w:p>
    <w:p w14:paraId="0ADA59BA" w14:textId="58E04442"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2.</w:t>
      </w:r>
      <w:r w:rsidRPr="00816506">
        <w:rPr>
          <w:b/>
          <w:noProof/>
        </w:rPr>
        <w:tab/>
        <w:t>MODO DE ADMINISTRAÇÃO</w:t>
      </w:r>
      <w:r w:rsidR="00143F88">
        <w:rPr>
          <w:b/>
          <w:noProof/>
        </w:rPr>
        <w:fldChar w:fldCharType="begin"/>
      </w:r>
      <w:r w:rsidR="00143F88">
        <w:rPr>
          <w:b/>
          <w:noProof/>
        </w:rPr>
        <w:instrText xml:space="preserve"> DOCVARIABLE VAULT_ND_f5b86e71-3fe5-45f9-8d09-58aae5294862 \* MERGEFORMAT </w:instrText>
      </w:r>
      <w:r w:rsidR="00143F88">
        <w:rPr>
          <w:b/>
          <w:noProof/>
        </w:rPr>
        <w:fldChar w:fldCharType="separate"/>
      </w:r>
      <w:r w:rsidR="00143F88">
        <w:rPr>
          <w:b/>
          <w:noProof/>
        </w:rPr>
        <w:t xml:space="preserve"> </w:t>
      </w:r>
      <w:r w:rsidR="00143F88">
        <w:rPr>
          <w:b/>
          <w:noProof/>
        </w:rPr>
        <w:fldChar w:fldCharType="end"/>
      </w:r>
    </w:p>
    <w:p w14:paraId="75B0F89A" w14:textId="77777777" w:rsidR="00746C87" w:rsidRPr="00816506" w:rsidRDefault="00746C87" w:rsidP="00746C87">
      <w:pPr>
        <w:tabs>
          <w:tab w:val="clear" w:pos="567"/>
        </w:tabs>
        <w:spacing w:line="240" w:lineRule="auto"/>
      </w:pPr>
    </w:p>
    <w:p w14:paraId="213E2974" w14:textId="77777777" w:rsidR="00746C87" w:rsidRPr="00816506" w:rsidRDefault="00746C87" w:rsidP="00746C87">
      <w:pPr>
        <w:tabs>
          <w:tab w:val="clear" w:pos="567"/>
        </w:tabs>
        <w:spacing w:line="240" w:lineRule="auto"/>
        <w:rPr>
          <w:noProof/>
        </w:rPr>
      </w:pPr>
    </w:p>
    <w:p w14:paraId="68C90434" w14:textId="4F1132CC"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3.</w:t>
      </w:r>
      <w:r w:rsidRPr="00816506">
        <w:rPr>
          <w:b/>
          <w:noProof/>
        </w:rPr>
        <w:tab/>
        <w:t>PRAZO DE VALIDADE</w:t>
      </w:r>
      <w:r w:rsidR="00143F88">
        <w:rPr>
          <w:b/>
          <w:noProof/>
        </w:rPr>
        <w:fldChar w:fldCharType="begin"/>
      </w:r>
      <w:r w:rsidR="00143F88">
        <w:rPr>
          <w:b/>
          <w:noProof/>
        </w:rPr>
        <w:instrText xml:space="preserve"> DOCVARIABLE VAULT_ND_aa7869a5-8b6e-4187-ac5c-fd56d7df8b48 \* MERGEFORMAT </w:instrText>
      </w:r>
      <w:r w:rsidR="00143F88">
        <w:rPr>
          <w:b/>
          <w:noProof/>
        </w:rPr>
        <w:fldChar w:fldCharType="separate"/>
      </w:r>
      <w:r w:rsidR="00143F88">
        <w:rPr>
          <w:b/>
          <w:noProof/>
        </w:rPr>
        <w:t xml:space="preserve"> </w:t>
      </w:r>
      <w:r w:rsidR="00143F88">
        <w:rPr>
          <w:b/>
          <w:noProof/>
        </w:rPr>
        <w:fldChar w:fldCharType="end"/>
      </w:r>
    </w:p>
    <w:p w14:paraId="02B34085" w14:textId="77777777" w:rsidR="00746C87" w:rsidRPr="00816506" w:rsidRDefault="00746C87" w:rsidP="00746C87">
      <w:pPr>
        <w:tabs>
          <w:tab w:val="clear" w:pos="567"/>
        </w:tabs>
        <w:spacing w:line="240" w:lineRule="auto"/>
        <w:rPr>
          <w:noProof/>
        </w:rPr>
      </w:pPr>
    </w:p>
    <w:p w14:paraId="31BEEAEF" w14:textId="77777777" w:rsidR="00746C87" w:rsidRPr="00816506" w:rsidRDefault="00746C87" w:rsidP="00746C87">
      <w:pPr>
        <w:tabs>
          <w:tab w:val="clear" w:pos="567"/>
        </w:tabs>
        <w:spacing w:line="240" w:lineRule="auto"/>
        <w:rPr>
          <w:noProof/>
        </w:rPr>
      </w:pPr>
      <w:r w:rsidRPr="00816506">
        <w:rPr>
          <w:noProof/>
        </w:rPr>
        <w:t>EXP</w:t>
      </w:r>
    </w:p>
    <w:p w14:paraId="0447AAA6" w14:textId="77777777" w:rsidR="00746C87" w:rsidRPr="00816506" w:rsidRDefault="00746C87" w:rsidP="00746C87">
      <w:pPr>
        <w:tabs>
          <w:tab w:val="clear" w:pos="567"/>
        </w:tabs>
        <w:spacing w:line="240" w:lineRule="auto"/>
        <w:rPr>
          <w:noProof/>
        </w:rPr>
      </w:pPr>
    </w:p>
    <w:p w14:paraId="4C6A41ED" w14:textId="77777777" w:rsidR="00746C87" w:rsidRPr="00816506" w:rsidRDefault="00746C87" w:rsidP="00746C87">
      <w:pPr>
        <w:tabs>
          <w:tab w:val="clear" w:pos="567"/>
        </w:tabs>
        <w:spacing w:line="240" w:lineRule="auto"/>
        <w:rPr>
          <w:noProof/>
        </w:rPr>
      </w:pPr>
    </w:p>
    <w:p w14:paraId="236FED9A" w14:textId="7498B442"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4.</w:t>
      </w:r>
      <w:r w:rsidRPr="00816506">
        <w:rPr>
          <w:b/>
          <w:noProof/>
        </w:rPr>
        <w:tab/>
        <w:t>NÚMERO DO LOTE</w:t>
      </w:r>
      <w:r w:rsidR="00143F88">
        <w:rPr>
          <w:b/>
          <w:noProof/>
        </w:rPr>
        <w:fldChar w:fldCharType="begin"/>
      </w:r>
      <w:r w:rsidR="00143F88">
        <w:rPr>
          <w:b/>
          <w:noProof/>
        </w:rPr>
        <w:instrText xml:space="preserve"> DOCVARIABLE VAULT_ND_34c14ba4-f588-4d28-a7c8-624c01e7ab01 \* MERGEFORMAT </w:instrText>
      </w:r>
      <w:r w:rsidR="00143F88">
        <w:rPr>
          <w:b/>
          <w:noProof/>
        </w:rPr>
        <w:fldChar w:fldCharType="separate"/>
      </w:r>
      <w:r w:rsidR="00143F88">
        <w:rPr>
          <w:b/>
          <w:noProof/>
        </w:rPr>
        <w:t xml:space="preserve"> </w:t>
      </w:r>
      <w:r w:rsidR="00143F88">
        <w:rPr>
          <w:b/>
          <w:noProof/>
        </w:rPr>
        <w:fldChar w:fldCharType="end"/>
      </w:r>
    </w:p>
    <w:p w14:paraId="17FAF1E2" w14:textId="77777777" w:rsidR="00746C87" w:rsidRPr="00816506" w:rsidRDefault="00746C87" w:rsidP="00746C87">
      <w:pPr>
        <w:tabs>
          <w:tab w:val="clear" w:pos="567"/>
        </w:tabs>
        <w:spacing w:line="240" w:lineRule="auto"/>
        <w:ind w:right="113"/>
        <w:rPr>
          <w:i/>
          <w:noProof/>
        </w:rPr>
      </w:pPr>
    </w:p>
    <w:p w14:paraId="111E22C7" w14:textId="16F35283" w:rsidR="00746C87" w:rsidRPr="00816506" w:rsidRDefault="00746C87" w:rsidP="00746C87">
      <w:pPr>
        <w:tabs>
          <w:tab w:val="clear" w:pos="567"/>
        </w:tabs>
        <w:spacing w:line="240" w:lineRule="auto"/>
        <w:ind w:right="113"/>
        <w:rPr>
          <w:noProof/>
        </w:rPr>
      </w:pPr>
      <w:r w:rsidRPr="00816506">
        <w:rPr>
          <w:noProof/>
        </w:rPr>
        <w:t>Lot</w:t>
      </w:r>
    </w:p>
    <w:p w14:paraId="4C28DE32" w14:textId="77777777" w:rsidR="00746C87" w:rsidRPr="00816506" w:rsidRDefault="00746C87" w:rsidP="00746C87">
      <w:pPr>
        <w:tabs>
          <w:tab w:val="clear" w:pos="567"/>
        </w:tabs>
        <w:spacing w:line="240" w:lineRule="auto"/>
        <w:ind w:right="113"/>
        <w:rPr>
          <w:noProof/>
        </w:rPr>
      </w:pPr>
    </w:p>
    <w:p w14:paraId="56E0FCF4" w14:textId="77777777" w:rsidR="00746C87" w:rsidRPr="00816506" w:rsidRDefault="00746C87" w:rsidP="00746C87">
      <w:pPr>
        <w:tabs>
          <w:tab w:val="clear" w:pos="567"/>
        </w:tabs>
        <w:spacing w:line="240" w:lineRule="auto"/>
        <w:ind w:right="113"/>
        <w:rPr>
          <w:noProof/>
        </w:rPr>
      </w:pPr>
    </w:p>
    <w:p w14:paraId="1054FFD9" w14:textId="64987FCC"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5.</w:t>
      </w:r>
      <w:r w:rsidRPr="00816506">
        <w:rPr>
          <w:b/>
          <w:noProof/>
        </w:rPr>
        <w:tab/>
        <w:t>CONTEÚDO EM PESO, VOLUME OU UNIDADE</w:t>
      </w:r>
      <w:r w:rsidR="00143F88">
        <w:rPr>
          <w:b/>
          <w:noProof/>
        </w:rPr>
        <w:fldChar w:fldCharType="begin"/>
      </w:r>
      <w:r w:rsidR="00143F88">
        <w:rPr>
          <w:b/>
          <w:noProof/>
        </w:rPr>
        <w:instrText xml:space="preserve"> DOCVARIABLE VAULT_ND_a97bc564-a531-45a8-9f45-26fc3e310ef6 \* MERGEFORMAT </w:instrText>
      </w:r>
      <w:r w:rsidR="00143F88">
        <w:rPr>
          <w:b/>
          <w:noProof/>
        </w:rPr>
        <w:fldChar w:fldCharType="separate"/>
      </w:r>
      <w:r w:rsidR="00143F88">
        <w:rPr>
          <w:b/>
          <w:noProof/>
        </w:rPr>
        <w:t xml:space="preserve"> </w:t>
      </w:r>
      <w:r w:rsidR="00143F88">
        <w:rPr>
          <w:b/>
          <w:noProof/>
        </w:rPr>
        <w:fldChar w:fldCharType="end"/>
      </w:r>
    </w:p>
    <w:p w14:paraId="27E7EE31" w14:textId="77777777" w:rsidR="00746C87" w:rsidRPr="00816506" w:rsidRDefault="00746C87" w:rsidP="00746C87">
      <w:pPr>
        <w:spacing w:line="240" w:lineRule="auto"/>
        <w:ind w:right="-20"/>
        <w:rPr>
          <w:noProof/>
        </w:rPr>
      </w:pPr>
    </w:p>
    <w:p w14:paraId="07A996C9" w14:textId="1DD2B49E" w:rsidR="00746C87" w:rsidRPr="00816506" w:rsidRDefault="00746C87" w:rsidP="00746C87">
      <w:pPr>
        <w:spacing w:line="240" w:lineRule="auto"/>
        <w:ind w:right="-20"/>
      </w:pPr>
      <w:r w:rsidRPr="00816506">
        <w:rPr>
          <w:szCs w:val="22"/>
        </w:rPr>
        <w:t>1</w:t>
      </w:r>
      <w:r w:rsidR="004D07FA">
        <w:rPr>
          <w:szCs w:val="22"/>
        </w:rPr>
        <w:t> </w:t>
      </w:r>
      <w:r w:rsidRPr="00816506">
        <w:rPr>
          <w:szCs w:val="22"/>
        </w:rPr>
        <w:t>ml</w:t>
      </w:r>
    </w:p>
    <w:p w14:paraId="76462F3D" w14:textId="77777777" w:rsidR="00746C87" w:rsidRPr="00816506" w:rsidRDefault="00746C87" w:rsidP="00746C87">
      <w:pPr>
        <w:tabs>
          <w:tab w:val="clear" w:pos="567"/>
        </w:tabs>
        <w:spacing w:line="240" w:lineRule="auto"/>
        <w:ind w:right="113"/>
        <w:rPr>
          <w:noProof/>
        </w:rPr>
      </w:pPr>
    </w:p>
    <w:p w14:paraId="7D8F242D" w14:textId="77777777" w:rsidR="00746C87" w:rsidRPr="00816506" w:rsidRDefault="00746C87" w:rsidP="00746C87">
      <w:pPr>
        <w:tabs>
          <w:tab w:val="clear" w:pos="567"/>
        </w:tabs>
        <w:spacing w:line="240" w:lineRule="auto"/>
        <w:ind w:right="113"/>
        <w:rPr>
          <w:noProof/>
        </w:rPr>
      </w:pPr>
    </w:p>
    <w:p w14:paraId="776BDDA3" w14:textId="0CAEC4F0" w:rsidR="00746C87" w:rsidRPr="00816506" w:rsidRDefault="00746C87" w:rsidP="00746C87">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6.</w:t>
      </w:r>
      <w:r w:rsidRPr="00816506">
        <w:rPr>
          <w:b/>
          <w:noProof/>
        </w:rPr>
        <w:tab/>
        <w:t>OUTROS</w:t>
      </w:r>
      <w:r w:rsidR="00143F88">
        <w:rPr>
          <w:b/>
          <w:noProof/>
        </w:rPr>
        <w:fldChar w:fldCharType="begin"/>
      </w:r>
      <w:r w:rsidR="00143F88">
        <w:rPr>
          <w:b/>
          <w:noProof/>
        </w:rPr>
        <w:instrText xml:space="preserve"> DOCVARIABLE VAULT_ND_21e5f729-5a1d-4228-b11f-bc0c3db2ac4c \* MERGEFORMAT </w:instrText>
      </w:r>
      <w:r w:rsidR="00143F88">
        <w:rPr>
          <w:b/>
          <w:noProof/>
        </w:rPr>
        <w:fldChar w:fldCharType="separate"/>
      </w:r>
      <w:r w:rsidR="00143F88">
        <w:rPr>
          <w:b/>
          <w:noProof/>
        </w:rPr>
        <w:t xml:space="preserve"> </w:t>
      </w:r>
      <w:r w:rsidR="00143F88">
        <w:rPr>
          <w:b/>
          <w:noProof/>
        </w:rPr>
        <w:fldChar w:fldCharType="end"/>
      </w:r>
    </w:p>
    <w:p w14:paraId="1413E1B1" w14:textId="77777777" w:rsidR="00E02A38" w:rsidRPr="00816506" w:rsidRDefault="00E02A38" w:rsidP="00D80E07">
      <w:pPr>
        <w:tabs>
          <w:tab w:val="clear" w:pos="567"/>
        </w:tabs>
        <w:spacing w:line="240" w:lineRule="auto"/>
        <w:ind w:right="113"/>
        <w:rPr>
          <w:szCs w:val="22"/>
        </w:rPr>
      </w:pPr>
    </w:p>
    <w:p w14:paraId="1EEDE032" w14:textId="78868E2D" w:rsidR="004D07FA" w:rsidRDefault="004D07FA">
      <w:pPr>
        <w:tabs>
          <w:tab w:val="clear" w:pos="567"/>
        </w:tabs>
        <w:spacing w:line="240" w:lineRule="auto"/>
        <w:rPr>
          <w:szCs w:val="22"/>
        </w:rPr>
      </w:pPr>
      <w:r>
        <w:rPr>
          <w:szCs w:val="22"/>
        </w:rPr>
        <w:br w:type="page"/>
      </w:r>
    </w:p>
    <w:p w14:paraId="5D8B44D4" w14:textId="77777777" w:rsidR="004D07FA" w:rsidRPr="00816506" w:rsidRDefault="004D07FA" w:rsidP="004D07FA">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MÍNIMAS A INCLUIR EM PEQUENAS UNIDADES DE ACONDICIONAMENTO PRIMÁRIO</w:t>
      </w:r>
    </w:p>
    <w:p w14:paraId="42DC62F7" w14:textId="77777777" w:rsidR="004D07FA" w:rsidRPr="00816506" w:rsidRDefault="004D07FA" w:rsidP="004D07F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1BCD716E" w14:textId="026C358D" w:rsidR="004D07FA" w:rsidRPr="00816506" w:rsidRDefault="004D07FA" w:rsidP="004D07F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816506">
        <w:rPr>
          <w:b/>
          <w:noProof/>
        </w:rPr>
        <w:t>RÓTULO DA SERINGA PRÉ-CHEIA</w:t>
      </w:r>
      <w:r>
        <w:rPr>
          <w:b/>
          <w:noProof/>
        </w:rPr>
        <w:t xml:space="preserve"> 200 mg</w:t>
      </w:r>
    </w:p>
    <w:p w14:paraId="18CE4D7A" w14:textId="77777777" w:rsidR="004D07FA" w:rsidRPr="00816506" w:rsidRDefault="004D07FA" w:rsidP="004D07FA">
      <w:pPr>
        <w:tabs>
          <w:tab w:val="clear" w:pos="567"/>
        </w:tabs>
        <w:spacing w:line="240" w:lineRule="auto"/>
        <w:rPr>
          <w:noProof/>
        </w:rPr>
      </w:pPr>
    </w:p>
    <w:p w14:paraId="3D7EF0D3" w14:textId="7801F38A" w:rsidR="004D07FA" w:rsidRPr="00816506" w:rsidRDefault="004D07FA" w:rsidP="004D07FA">
      <w:pPr>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1.</w:t>
      </w:r>
      <w:r w:rsidRPr="00816506">
        <w:rPr>
          <w:b/>
          <w:noProof/>
        </w:rPr>
        <w:tab/>
        <w:t>NOME DO MEDICAMENTO E VIA(S) DE ADMINISTRAÇÃO</w:t>
      </w:r>
      <w:r w:rsidR="00687A6C">
        <w:rPr>
          <w:b/>
          <w:noProof/>
        </w:rPr>
        <w:fldChar w:fldCharType="begin"/>
      </w:r>
      <w:r w:rsidR="00687A6C">
        <w:rPr>
          <w:b/>
          <w:noProof/>
        </w:rPr>
        <w:instrText xml:space="preserve"> DOCVARIABLE VAULT_ND_8cb2d9b0-03d6-4b51-aa40-ae8e361a1a7e \* MERGEFORMAT </w:instrText>
      </w:r>
      <w:r w:rsidR="00687A6C">
        <w:rPr>
          <w:b/>
          <w:noProof/>
        </w:rPr>
        <w:fldChar w:fldCharType="separate"/>
      </w:r>
      <w:r w:rsidR="00687A6C">
        <w:rPr>
          <w:b/>
          <w:noProof/>
        </w:rPr>
        <w:t xml:space="preserve"> </w:t>
      </w:r>
      <w:r w:rsidR="00687A6C">
        <w:rPr>
          <w:b/>
          <w:noProof/>
        </w:rPr>
        <w:fldChar w:fldCharType="end"/>
      </w:r>
    </w:p>
    <w:p w14:paraId="49E9AEA3" w14:textId="77777777" w:rsidR="004D07FA" w:rsidRPr="00816506" w:rsidRDefault="004D07FA" w:rsidP="004D07FA">
      <w:pPr>
        <w:tabs>
          <w:tab w:val="clear" w:pos="567"/>
        </w:tabs>
        <w:spacing w:line="240" w:lineRule="auto"/>
        <w:rPr>
          <w:noProof/>
        </w:rPr>
      </w:pPr>
    </w:p>
    <w:p w14:paraId="24DD70D8" w14:textId="1E7C5368" w:rsidR="004D07FA" w:rsidRPr="00816506" w:rsidRDefault="004D07FA" w:rsidP="004D07FA">
      <w:pPr>
        <w:tabs>
          <w:tab w:val="clear" w:pos="567"/>
        </w:tabs>
        <w:spacing w:line="240" w:lineRule="auto"/>
        <w:rPr>
          <w:noProof/>
        </w:rPr>
      </w:pPr>
      <w:r w:rsidRPr="00816506">
        <w:rPr>
          <w:noProof/>
        </w:rPr>
        <w:t xml:space="preserve">Omvoh </w:t>
      </w:r>
      <w:r>
        <w:rPr>
          <w:noProof/>
        </w:rPr>
        <w:t>2</w:t>
      </w:r>
      <w:r w:rsidRPr="00816506">
        <w:rPr>
          <w:noProof/>
        </w:rPr>
        <w:t>00</w:t>
      </w:r>
      <w:r>
        <w:rPr>
          <w:noProof/>
        </w:rPr>
        <w:t> </w:t>
      </w:r>
      <w:r w:rsidRPr="00816506">
        <w:rPr>
          <w:noProof/>
        </w:rPr>
        <w:t>mg injetável</w:t>
      </w:r>
    </w:p>
    <w:p w14:paraId="5E3EC8D6" w14:textId="3B2A6333" w:rsidR="004D07FA" w:rsidRPr="00816506" w:rsidRDefault="00D569EB" w:rsidP="004D07FA">
      <w:pPr>
        <w:tabs>
          <w:tab w:val="clear" w:pos="567"/>
        </w:tabs>
        <w:spacing w:line="240" w:lineRule="auto"/>
        <w:rPr>
          <w:noProof/>
        </w:rPr>
      </w:pPr>
      <w:r>
        <w:rPr>
          <w:noProof/>
        </w:rPr>
        <w:t>m</w:t>
      </w:r>
      <w:r w:rsidR="004D07FA" w:rsidRPr="00816506">
        <w:rPr>
          <w:noProof/>
        </w:rPr>
        <w:t>iricizumab</w:t>
      </w:r>
    </w:p>
    <w:p w14:paraId="29ABA6B1" w14:textId="77777777" w:rsidR="004D07FA" w:rsidRPr="00816506" w:rsidRDefault="004D07FA" w:rsidP="004D07FA">
      <w:pPr>
        <w:tabs>
          <w:tab w:val="clear" w:pos="567"/>
        </w:tabs>
        <w:spacing w:line="240" w:lineRule="auto"/>
        <w:rPr>
          <w:noProof/>
        </w:rPr>
      </w:pPr>
      <w:r w:rsidRPr="00816506">
        <w:rPr>
          <w:noProof/>
        </w:rPr>
        <w:t>SC</w:t>
      </w:r>
    </w:p>
    <w:p w14:paraId="39268BD3" w14:textId="77777777" w:rsidR="004D07FA" w:rsidRPr="00816506" w:rsidRDefault="004D07FA" w:rsidP="004D07FA">
      <w:pPr>
        <w:tabs>
          <w:tab w:val="clear" w:pos="567"/>
        </w:tabs>
        <w:spacing w:line="240" w:lineRule="auto"/>
        <w:rPr>
          <w:noProof/>
        </w:rPr>
      </w:pPr>
    </w:p>
    <w:p w14:paraId="16CEE7FC" w14:textId="77777777" w:rsidR="004D07FA" w:rsidRPr="00816506" w:rsidRDefault="004D07FA" w:rsidP="004D07FA">
      <w:pPr>
        <w:tabs>
          <w:tab w:val="clear" w:pos="567"/>
        </w:tabs>
        <w:spacing w:line="240" w:lineRule="auto"/>
        <w:rPr>
          <w:noProof/>
        </w:rPr>
      </w:pPr>
    </w:p>
    <w:p w14:paraId="1AA66938" w14:textId="28099C9B" w:rsidR="004D07FA" w:rsidRPr="00816506" w:rsidRDefault="004D07FA" w:rsidP="004D07F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2.</w:t>
      </w:r>
      <w:r w:rsidRPr="00816506">
        <w:rPr>
          <w:b/>
          <w:noProof/>
        </w:rPr>
        <w:tab/>
        <w:t>MODO DE ADMINISTRAÇÃO</w:t>
      </w:r>
      <w:r w:rsidR="00687A6C">
        <w:rPr>
          <w:b/>
          <w:noProof/>
        </w:rPr>
        <w:fldChar w:fldCharType="begin"/>
      </w:r>
      <w:r w:rsidR="00687A6C">
        <w:rPr>
          <w:b/>
          <w:noProof/>
        </w:rPr>
        <w:instrText xml:space="preserve"> DOCVARIABLE VAULT_ND_f20d45a5-b06d-4b62-bcda-797a38788296 \* MERGEFORMAT </w:instrText>
      </w:r>
      <w:r w:rsidR="00687A6C">
        <w:rPr>
          <w:b/>
          <w:noProof/>
        </w:rPr>
        <w:fldChar w:fldCharType="separate"/>
      </w:r>
      <w:r w:rsidR="00687A6C">
        <w:rPr>
          <w:b/>
          <w:noProof/>
        </w:rPr>
        <w:t xml:space="preserve"> </w:t>
      </w:r>
      <w:r w:rsidR="00687A6C">
        <w:rPr>
          <w:b/>
          <w:noProof/>
        </w:rPr>
        <w:fldChar w:fldCharType="end"/>
      </w:r>
    </w:p>
    <w:p w14:paraId="7D1F456F" w14:textId="77777777" w:rsidR="004D07FA" w:rsidRPr="00816506" w:rsidRDefault="004D07FA" w:rsidP="004D07FA">
      <w:pPr>
        <w:tabs>
          <w:tab w:val="clear" w:pos="567"/>
        </w:tabs>
        <w:spacing w:line="240" w:lineRule="auto"/>
      </w:pPr>
    </w:p>
    <w:p w14:paraId="33B7A717" w14:textId="77777777" w:rsidR="004D07FA" w:rsidRPr="00816506" w:rsidRDefault="004D07FA" w:rsidP="004D07FA">
      <w:pPr>
        <w:tabs>
          <w:tab w:val="clear" w:pos="567"/>
        </w:tabs>
        <w:spacing w:line="240" w:lineRule="auto"/>
        <w:rPr>
          <w:noProof/>
        </w:rPr>
      </w:pPr>
    </w:p>
    <w:p w14:paraId="2791E942" w14:textId="0E613F02" w:rsidR="004D07FA" w:rsidRPr="00816506" w:rsidRDefault="004D07FA" w:rsidP="004D07FA">
      <w:pPr>
        <w:pBdr>
          <w:top w:val="single" w:sz="4" w:space="1" w:color="auto"/>
          <w:left w:val="single" w:sz="4" w:space="4" w:color="auto"/>
          <w:bottom w:val="single" w:sz="4" w:space="1" w:color="auto"/>
          <w:right w:val="single" w:sz="4" w:space="4" w:color="auto"/>
        </w:pBdr>
        <w:spacing w:line="240" w:lineRule="auto"/>
        <w:outlineLvl w:val="0"/>
        <w:rPr>
          <w:b/>
          <w:noProof/>
        </w:rPr>
      </w:pPr>
      <w:r w:rsidRPr="00816506">
        <w:rPr>
          <w:b/>
          <w:noProof/>
        </w:rPr>
        <w:t>3.</w:t>
      </w:r>
      <w:r w:rsidRPr="00816506">
        <w:rPr>
          <w:b/>
          <w:noProof/>
        </w:rPr>
        <w:tab/>
        <w:t>PRAZO DE VALIDADE</w:t>
      </w:r>
      <w:r w:rsidR="00687A6C">
        <w:rPr>
          <w:b/>
          <w:noProof/>
        </w:rPr>
        <w:fldChar w:fldCharType="begin"/>
      </w:r>
      <w:r w:rsidR="00687A6C">
        <w:rPr>
          <w:b/>
          <w:noProof/>
        </w:rPr>
        <w:instrText xml:space="preserve"> DOCVARIABLE VAULT_ND_ee0d2756-08f2-4449-a762-b3543a7cee6c \* MERGEFORMAT </w:instrText>
      </w:r>
      <w:r w:rsidR="00687A6C">
        <w:rPr>
          <w:b/>
          <w:noProof/>
        </w:rPr>
        <w:fldChar w:fldCharType="separate"/>
      </w:r>
      <w:r w:rsidR="00687A6C">
        <w:rPr>
          <w:b/>
          <w:noProof/>
        </w:rPr>
        <w:t xml:space="preserve"> </w:t>
      </w:r>
      <w:r w:rsidR="00687A6C">
        <w:rPr>
          <w:b/>
          <w:noProof/>
        </w:rPr>
        <w:fldChar w:fldCharType="end"/>
      </w:r>
    </w:p>
    <w:p w14:paraId="23AE62E4" w14:textId="77777777" w:rsidR="004D07FA" w:rsidRPr="00816506" w:rsidRDefault="004D07FA" w:rsidP="004D07FA">
      <w:pPr>
        <w:tabs>
          <w:tab w:val="clear" w:pos="567"/>
        </w:tabs>
        <w:spacing w:line="240" w:lineRule="auto"/>
        <w:rPr>
          <w:noProof/>
        </w:rPr>
      </w:pPr>
    </w:p>
    <w:p w14:paraId="74149D77" w14:textId="77777777" w:rsidR="004D07FA" w:rsidRPr="00816506" w:rsidRDefault="004D07FA" w:rsidP="004D07FA">
      <w:pPr>
        <w:tabs>
          <w:tab w:val="clear" w:pos="567"/>
        </w:tabs>
        <w:spacing w:line="240" w:lineRule="auto"/>
        <w:rPr>
          <w:noProof/>
        </w:rPr>
      </w:pPr>
      <w:r w:rsidRPr="00816506">
        <w:rPr>
          <w:noProof/>
        </w:rPr>
        <w:t>EXP</w:t>
      </w:r>
    </w:p>
    <w:p w14:paraId="55E9D9DC" w14:textId="77777777" w:rsidR="004D07FA" w:rsidRPr="00816506" w:rsidRDefault="004D07FA" w:rsidP="004D07FA">
      <w:pPr>
        <w:tabs>
          <w:tab w:val="clear" w:pos="567"/>
        </w:tabs>
        <w:spacing w:line="240" w:lineRule="auto"/>
        <w:rPr>
          <w:noProof/>
        </w:rPr>
      </w:pPr>
    </w:p>
    <w:p w14:paraId="0757C20A" w14:textId="77777777" w:rsidR="004D07FA" w:rsidRPr="00816506" w:rsidRDefault="004D07FA" w:rsidP="004D07FA">
      <w:pPr>
        <w:tabs>
          <w:tab w:val="clear" w:pos="567"/>
        </w:tabs>
        <w:spacing w:line="240" w:lineRule="auto"/>
        <w:rPr>
          <w:noProof/>
        </w:rPr>
      </w:pPr>
    </w:p>
    <w:p w14:paraId="4CBBA970" w14:textId="27149BC8" w:rsidR="004D07FA" w:rsidRPr="00816506" w:rsidRDefault="004D07FA" w:rsidP="004D07F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4.</w:t>
      </w:r>
      <w:r w:rsidRPr="00816506">
        <w:rPr>
          <w:b/>
          <w:noProof/>
        </w:rPr>
        <w:tab/>
        <w:t>NÚMERO DO LOTE</w:t>
      </w:r>
      <w:r w:rsidR="00687A6C">
        <w:rPr>
          <w:b/>
          <w:noProof/>
        </w:rPr>
        <w:fldChar w:fldCharType="begin"/>
      </w:r>
      <w:r w:rsidR="00687A6C">
        <w:rPr>
          <w:b/>
          <w:noProof/>
        </w:rPr>
        <w:instrText xml:space="preserve"> DOCVARIABLE VAULT_ND_6b5f9f95-2ce3-47c7-b6e6-a16f39c723c7 \* MERGEFORMAT </w:instrText>
      </w:r>
      <w:r w:rsidR="00687A6C">
        <w:rPr>
          <w:b/>
          <w:noProof/>
        </w:rPr>
        <w:fldChar w:fldCharType="separate"/>
      </w:r>
      <w:r w:rsidR="00687A6C">
        <w:rPr>
          <w:b/>
          <w:noProof/>
        </w:rPr>
        <w:t xml:space="preserve"> </w:t>
      </w:r>
      <w:r w:rsidR="00687A6C">
        <w:rPr>
          <w:b/>
          <w:noProof/>
        </w:rPr>
        <w:fldChar w:fldCharType="end"/>
      </w:r>
    </w:p>
    <w:p w14:paraId="5660032E" w14:textId="77777777" w:rsidR="004D07FA" w:rsidRPr="00816506" w:rsidRDefault="004D07FA" w:rsidP="004D07FA">
      <w:pPr>
        <w:tabs>
          <w:tab w:val="clear" w:pos="567"/>
        </w:tabs>
        <w:spacing w:line="240" w:lineRule="auto"/>
        <w:ind w:right="113"/>
        <w:rPr>
          <w:i/>
          <w:noProof/>
        </w:rPr>
      </w:pPr>
    </w:p>
    <w:p w14:paraId="3C66DF37" w14:textId="77777777" w:rsidR="004D07FA" w:rsidRPr="00816506" w:rsidRDefault="004D07FA" w:rsidP="004D07FA">
      <w:pPr>
        <w:tabs>
          <w:tab w:val="clear" w:pos="567"/>
        </w:tabs>
        <w:spacing w:line="240" w:lineRule="auto"/>
        <w:ind w:right="113"/>
        <w:rPr>
          <w:noProof/>
        </w:rPr>
      </w:pPr>
      <w:r w:rsidRPr="00816506">
        <w:rPr>
          <w:noProof/>
        </w:rPr>
        <w:t>Lot</w:t>
      </w:r>
    </w:p>
    <w:p w14:paraId="518E2336" w14:textId="77777777" w:rsidR="004D07FA" w:rsidRPr="00816506" w:rsidRDefault="004D07FA" w:rsidP="004D07FA">
      <w:pPr>
        <w:tabs>
          <w:tab w:val="clear" w:pos="567"/>
        </w:tabs>
        <w:spacing w:line="240" w:lineRule="auto"/>
        <w:ind w:right="113"/>
        <w:rPr>
          <w:noProof/>
        </w:rPr>
      </w:pPr>
    </w:p>
    <w:p w14:paraId="54E9AD7A" w14:textId="77777777" w:rsidR="004D07FA" w:rsidRPr="00816506" w:rsidRDefault="004D07FA" w:rsidP="004D07FA">
      <w:pPr>
        <w:tabs>
          <w:tab w:val="clear" w:pos="567"/>
        </w:tabs>
        <w:spacing w:line="240" w:lineRule="auto"/>
        <w:ind w:right="113"/>
        <w:rPr>
          <w:noProof/>
        </w:rPr>
      </w:pPr>
    </w:p>
    <w:p w14:paraId="23B0F983" w14:textId="2F6F3C11" w:rsidR="004D07FA" w:rsidRPr="00816506" w:rsidRDefault="004D07FA" w:rsidP="004D07F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5.</w:t>
      </w:r>
      <w:r w:rsidRPr="00816506">
        <w:rPr>
          <w:b/>
          <w:noProof/>
        </w:rPr>
        <w:tab/>
        <w:t>CONTEÚDO EM PESO, VOLUME OU UNIDADE</w:t>
      </w:r>
      <w:r w:rsidR="00687A6C">
        <w:rPr>
          <w:b/>
          <w:noProof/>
        </w:rPr>
        <w:fldChar w:fldCharType="begin"/>
      </w:r>
      <w:r w:rsidR="00687A6C">
        <w:rPr>
          <w:b/>
          <w:noProof/>
        </w:rPr>
        <w:instrText xml:space="preserve"> DOCVARIABLE VAULT_ND_7287bcd2-0cfa-4886-8870-df62912c996d \* MERGEFORMAT </w:instrText>
      </w:r>
      <w:r w:rsidR="00687A6C">
        <w:rPr>
          <w:b/>
          <w:noProof/>
        </w:rPr>
        <w:fldChar w:fldCharType="separate"/>
      </w:r>
      <w:r w:rsidR="00687A6C">
        <w:rPr>
          <w:b/>
          <w:noProof/>
        </w:rPr>
        <w:t xml:space="preserve"> </w:t>
      </w:r>
      <w:r w:rsidR="00687A6C">
        <w:rPr>
          <w:b/>
          <w:noProof/>
        </w:rPr>
        <w:fldChar w:fldCharType="end"/>
      </w:r>
    </w:p>
    <w:p w14:paraId="5760E869" w14:textId="77777777" w:rsidR="004D07FA" w:rsidRPr="00816506" w:rsidRDefault="004D07FA" w:rsidP="004D07FA">
      <w:pPr>
        <w:spacing w:line="240" w:lineRule="auto"/>
        <w:ind w:right="-20"/>
        <w:rPr>
          <w:noProof/>
        </w:rPr>
      </w:pPr>
    </w:p>
    <w:p w14:paraId="3BC0EB79" w14:textId="74780A53" w:rsidR="004D07FA" w:rsidRPr="00816506" w:rsidRDefault="004D07FA" w:rsidP="004D07FA">
      <w:pPr>
        <w:spacing w:line="240" w:lineRule="auto"/>
        <w:ind w:right="-20"/>
      </w:pPr>
      <w:r>
        <w:rPr>
          <w:szCs w:val="22"/>
        </w:rPr>
        <w:t>2 </w:t>
      </w:r>
      <w:r w:rsidRPr="00816506">
        <w:rPr>
          <w:szCs w:val="22"/>
        </w:rPr>
        <w:t>ml</w:t>
      </w:r>
    </w:p>
    <w:p w14:paraId="731646F0" w14:textId="77777777" w:rsidR="004D07FA" w:rsidRPr="00816506" w:rsidRDefault="004D07FA" w:rsidP="004D07FA">
      <w:pPr>
        <w:tabs>
          <w:tab w:val="clear" w:pos="567"/>
        </w:tabs>
        <w:spacing w:line="240" w:lineRule="auto"/>
        <w:ind w:right="113"/>
        <w:rPr>
          <w:noProof/>
        </w:rPr>
      </w:pPr>
    </w:p>
    <w:p w14:paraId="38AC580E" w14:textId="77777777" w:rsidR="004D07FA" w:rsidRPr="00816506" w:rsidRDefault="004D07FA" w:rsidP="004D07FA">
      <w:pPr>
        <w:tabs>
          <w:tab w:val="clear" w:pos="567"/>
        </w:tabs>
        <w:spacing w:line="240" w:lineRule="auto"/>
        <w:ind w:right="113"/>
        <w:rPr>
          <w:noProof/>
        </w:rPr>
      </w:pPr>
    </w:p>
    <w:p w14:paraId="46BAD618" w14:textId="17ABCBB5" w:rsidR="004D07FA" w:rsidRPr="00816506" w:rsidRDefault="004D07FA" w:rsidP="004D07F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816506">
        <w:rPr>
          <w:b/>
          <w:noProof/>
        </w:rPr>
        <w:t>6.</w:t>
      </w:r>
      <w:r w:rsidRPr="00816506">
        <w:rPr>
          <w:b/>
          <w:noProof/>
        </w:rPr>
        <w:tab/>
        <w:t>OUTROS</w:t>
      </w:r>
      <w:r w:rsidR="00687A6C">
        <w:rPr>
          <w:b/>
          <w:noProof/>
        </w:rPr>
        <w:fldChar w:fldCharType="begin"/>
      </w:r>
      <w:r w:rsidR="00687A6C">
        <w:rPr>
          <w:b/>
          <w:noProof/>
        </w:rPr>
        <w:instrText xml:space="preserve"> DOCVARIABLE VAULT_ND_4749d9eb-fcb0-485b-a7b4-99635c8b73ec \* MERGEFORMAT </w:instrText>
      </w:r>
      <w:r w:rsidR="00687A6C">
        <w:rPr>
          <w:b/>
          <w:noProof/>
        </w:rPr>
        <w:fldChar w:fldCharType="separate"/>
      </w:r>
      <w:r w:rsidR="00687A6C">
        <w:rPr>
          <w:b/>
          <w:noProof/>
        </w:rPr>
        <w:t xml:space="preserve"> </w:t>
      </w:r>
      <w:r w:rsidR="00687A6C">
        <w:rPr>
          <w:b/>
          <w:noProof/>
        </w:rPr>
        <w:fldChar w:fldCharType="end"/>
      </w:r>
    </w:p>
    <w:p w14:paraId="08B43BBA" w14:textId="77777777" w:rsidR="004D07FA" w:rsidRPr="00816506" w:rsidRDefault="004D07FA" w:rsidP="004D07FA">
      <w:pPr>
        <w:tabs>
          <w:tab w:val="clear" w:pos="567"/>
        </w:tabs>
        <w:spacing w:line="240" w:lineRule="auto"/>
        <w:ind w:right="113"/>
        <w:rPr>
          <w:szCs w:val="22"/>
        </w:rPr>
      </w:pPr>
    </w:p>
    <w:p w14:paraId="5D093F92" w14:textId="77777777" w:rsidR="00E02A38" w:rsidRDefault="00E02A38">
      <w:pPr>
        <w:tabs>
          <w:tab w:val="clear" w:pos="567"/>
        </w:tabs>
        <w:spacing w:line="240" w:lineRule="auto"/>
        <w:ind w:right="113"/>
        <w:rPr>
          <w:szCs w:val="22"/>
        </w:rPr>
      </w:pPr>
    </w:p>
    <w:p w14:paraId="72C9C34F" w14:textId="1B080D2B" w:rsidR="008648C0" w:rsidRPr="00816506" w:rsidRDefault="008426D3" w:rsidP="00746C87">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szCs w:val="22"/>
        </w:rPr>
        <w:br w:type="page"/>
      </w:r>
      <w:r w:rsidRPr="00816506">
        <w:rPr>
          <w:b/>
        </w:rPr>
        <w:lastRenderedPageBreak/>
        <w:t>INDICAÇÕES A INCLUIR NO ACONDICIONAMENTO SECUNDÁRIO</w:t>
      </w:r>
    </w:p>
    <w:p w14:paraId="72C9C350"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72C9C351" w14:textId="0FC0EA34" w:rsidR="008648C0" w:rsidRPr="00816506" w:rsidRDefault="004A702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8426D3" w:rsidRPr="00816506">
        <w:rPr>
          <w:b/>
        </w:rPr>
        <w:t>EXTERIOR - CANETA PRÉ-CHEIA (embalagem de 2)</w:t>
      </w:r>
    </w:p>
    <w:p w14:paraId="72C9C353" w14:textId="77777777" w:rsidR="008648C0" w:rsidRPr="00816506" w:rsidRDefault="008648C0" w:rsidP="008648C0">
      <w:pPr>
        <w:tabs>
          <w:tab w:val="clear" w:pos="567"/>
        </w:tabs>
        <w:spacing w:line="240" w:lineRule="auto"/>
      </w:pPr>
    </w:p>
    <w:p w14:paraId="72C9C354" w14:textId="75CAE943"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8D2C0B" w:rsidRPr="00816506">
        <w:rPr>
          <w:b/>
        </w:rPr>
        <w:fldChar w:fldCharType="begin"/>
      </w:r>
      <w:r w:rsidR="008D2C0B" w:rsidRPr="00816506">
        <w:rPr>
          <w:b/>
        </w:rPr>
        <w:instrText xml:space="preserve"> DOCVARIABLE VAULT_ND_0b31144b-a74a-498e-902c-dc1dff107e30 \* MERGEFORMAT </w:instrText>
      </w:r>
      <w:r w:rsidR="008D2C0B" w:rsidRPr="00816506">
        <w:rPr>
          <w:b/>
        </w:rPr>
        <w:fldChar w:fldCharType="separate"/>
      </w:r>
      <w:r w:rsidRPr="00816506">
        <w:rPr>
          <w:b/>
        </w:rPr>
        <w:t xml:space="preserve"> </w:t>
      </w:r>
      <w:r w:rsidR="008D2C0B" w:rsidRPr="00816506">
        <w:rPr>
          <w:b/>
        </w:rPr>
        <w:fldChar w:fldCharType="end"/>
      </w:r>
    </w:p>
    <w:p w14:paraId="72C9C355" w14:textId="77777777" w:rsidR="008648C0" w:rsidRPr="00816506" w:rsidRDefault="008648C0" w:rsidP="008648C0">
      <w:pPr>
        <w:tabs>
          <w:tab w:val="clear" w:pos="567"/>
        </w:tabs>
        <w:spacing w:line="240" w:lineRule="auto"/>
      </w:pPr>
    </w:p>
    <w:p w14:paraId="72C9C356" w14:textId="77777777" w:rsidR="008648C0" w:rsidRPr="00816506" w:rsidRDefault="008426D3" w:rsidP="008648C0">
      <w:pPr>
        <w:tabs>
          <w:tab w:val="clear" w:pos="567"/>
        </w:tabs>
        <w:spacing w:line="240" w:lineRule="auto"/>
      </w:pPr>
      <w:r w:rsidRPr="00816506">
        <w:t>Omvoh 100 mg solução injetável em caneta pré-cheia</w:t>
      </w:r>
    </w:p>
    <w:p w14:paraId="72C9C357" w14:textId="6C6BC0F3" w:rsidR="008648C0" w:rsidRPr="00816506" w:rsidRDefault="00963E26" w:rsidP="008648C0">
      <w:pPr>
        <w:tabs>
          <w:tab w:val="clear" w:pos="567"/>
        </w:tabs>
        <w:spacing w:line="240" w:lineRule="auto"/>
      </w:pPr>
      <w:r w:rsidRPr="00816506">
        <w:t>miricizumab</w:t>
      </w:r>
    </w:p>
    <w:p w14:paraId="72C9C358" w14:textId="77777777" w:rsidR="008648C0" w:rsidRPr="00816506" w:rsidRDefault="008648C0" w:rsidP="008648C0">
      <w:pPr>
        <w:tabs>
          <w:tab w:val="clear" w:pos="567"/>
        </w:tabs>
        <w:spacing w:line="240" w:lineRule="auto"/>
      </w:pPr>
    </w:p>
    <w:p w14:paraId="72C9C359" w14:textId="77777777" w:rsidR="008648C0" w:rsidRPr="00816506" w:rsidRDefault="008648C0" w:rsidP="008648C0">
      <w:pPr>
        <w:tabs>
          <w:tab w:val="clear" w:pos="567"/>
        </w:tabs>
        <w:spacing w:line="240" w:lineRule="auto"/>
      </w:pPr>
    </w:p>
    <w:p w14:paraId="72C9C35A" w14:textId="3D9A8470"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8D2C0B" w:rsidRPr="00816506">
        <w:rPr>
          <w:b/>
        </w:rPr>
        <w:fldChar w:fldCharType="begin"/>
      </w:r>
      <w:r w:rsidR="008D2C0B" w:rsidRPr="00816506">
        <w:rPr>
          <w:b/>
        </w:rPr>
        <w:instrText xml:space="preserve"> DOCVARIABLE VAULT_ND_7c7cdb6a-2d02-44cb-a6da-24925aeecfbd \* MERGEFORMAT </w:instrText>
      </w:r>
      <w:r w:rsidR="008D2C0B" w:rsidRPr="00816506">
        <w:rPr>
          <w:b/>
        </w:rPr>
        <w:fldChar w:fldCharType="separate"/>
      </w:r>
      <w:r w:rsidRPr="00816506">
        <w:rPr>
          <w:b/>
        </w:rPr>
        <w:t xml:space="preserve"> </w:t>
      </w:r>
      <w:r w:rsidR="008D2C0B" w:rsidRPr="00816506">
        <w:rPr>
          <w:b/>
        </w:rPr>
        <w:fldChar w:fldCharType="end"/>
      </w:r>
    </w:p>
    <w:p w14:paraId="72C9C35B" w14:textId="77777777" w:rsidR="008648C0" w:rsidRPr="00816506" w:rsidRDefault="008648C0" w:rsidP="008648C0">
      <w:pPr>
        <w:tabs>
          <w:tab w:val="clear" w:pos="567"/>
        </w:tabs>
        <w:spacing w:line="240" w:lineRule="auto"/>
        <w:rPr>
          <w:szCs w:val="22"/>
        </w:rPr>
      </w:pPr>
    </w:p>
    <w:p w14:paraId="72C9C35C" w14:textId="5CAB7121" w:rsidR="008648C0" w:rsidRPr="00816506" w:rsidRDefault="008426D3" w:rsidP="008648C0">
      <w:pPr>
        <w:tabs>
          <w:tab w:val="clear" w:pos="567"/>
        </w:tabs>
        <w:spacing w:line="240" w:lineRule="auto"/>
        <w:rPr>
          <w:szCs w:val="22"/>
        </w:rPr>
      </w:pPr>
      <w:r w:rsidRPr="00816506">
        <w:t xml:space="preserve">Cada caneta pré-cheia contém 100 mg de </w:t>
      </w:r>
      <w:r w:rsidR="00963E26" w:rsidRPr="00816506">
        <w:t>miricizumab</w:t>
      </w:r>
      <w:r w:rsidRPr="00816506">
        <w:t xml:space="preserve"> em 1 m</w:t>
      </w:r>
      <w:r w:rsidR="00CC6AFA" w:rsidRPr="00816506">
        <w:t>l</w:t>
      </w:r>
      <w:r w:rsidRPr="00816506">
        <w:t xml:space="preserve"> de solução.</w:t>
      </w:r>
    </w:p>
    <w:p w14:paraId="72C9C35D" w14:textId="77777777" w:rsidR="008648C0" w:rsidRPr="00816506" w:rsidRDefault="008648C0" w:rsidP="008648C0">
      <w:pPr>
        <w:tabs>
          <w:tab w:val="clear" w:pos="567"/>
        </w:tabs>
        <w:spacing w:line="240" w:lineRule="auto"/>
        <w:rPr>
          <w:szCs w:val="22"/>
        </w:rPr>
      </w:pPr>
    </w:p>
    <w:p w14:paraId="72C9C35E" w14:textId="77777777" w:rsidR="008648C0" w:rsidRPr="00816506" w:rsidRDefault="008648C0" w:rsidP="008648C0">
      <w:pPr>
        <w:tabs>
          <w:tab w:val="clear" w:pos="567"/>
        </w:tabs>
        <w:spacing w:line="240" w:lineRule="auto"/>
        <w:rPr>
          <w:szCs w:val="22"/>
        </w:rPr>
      </w:pPr>
    </w:p>
    <w:p w14:paraId="72C9C35F" w14:textId="6E2B78E8"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8D2C0B" w:rsidRPr="00816506">
        <w:rPr>
          <w:b/>
        </w:rPr>
        <w:fldChar w:fldCharType="begin"/>
      </w:r>
      <w:r w:rsidR="008D2C0B" w:rsidRPr="00816506">
        <w:rPr>
          <w:b/>
        </w:rPr>
        <w:instrText xml:space="preserve"> DOCVARIABLE VAULT_ND_b4ccbe05-9a08-4c4c-9c56-6731af1946c5 \* MERGEFORMAT </w:instrText>
      </w:r>
      <w:r w:rsidR="008D2C0B" w:rsidRPr="00816506">
        <w:rPr>
          <w:b/>
        </w:rPr>
        <w:fldChar w:fldCharType="separate"/>
      </w:r>
      <w:r w:rsidRPr="00816506">
        <w:rPr>
          <w:b/>
        </w:rPr>
        <w:t xml:space="preserve"> </w:t>
      </w:r>
      <w:r w:rsidR="008D2C0B" w:rsidRPr="00816506">
        <w:rPr>
          <w:b/>
        </w:rPr>
        <w:fldChar w:fldCharType="end"/>
      </w:r>
    </w:p>
    <w:p w14:paraId="72C9C360" w14:textId="77777777" w:rsidR="008648C0" w:rsidRPr="00816506" w:rsidRDefault="008648C0" w:rsidP="008648C0">
      <w:pPr>
        <w:tabs>
          <w:tab w:val="clear" w:pos="567"/>
        </w:tabs>
        <w:spacing w:line="240" w:lineRule="auto"/>
        <w:rPr>
          <w:i/>
        </w:rPr>
      </w:pPr>
    </w:p>
    <w:p w14:paraId="72C9C361" w14:textId="2808D6BE" w:rsidR="008648C0" w:rsidRPr="00B85EEA" w:rsidRDefault="008426D3" w:rsidP="008648C0">
      <w:pPr>
        <w:spacing w:line="240" w:lineRule="auto"/>
      </w:pPr>
      <w:r w:rsidRPr="00816506">
        <w:t xml:space="preserve">Excipientes: </w:t>
      </w:r>
      <w:r w:rsidR="00210B8A">
        <w:t>histidina, monocloridrato de histidina</w:t>
      </w:r>
      <w:r w:rsidR="0069476B">
        <w:t>,</w:t>
      </w:r>
      <w:r w:rsidR="00B51F6A">
        <w:t xml:space="preserve"> </w:t>
      </w:r>
      <w:r w:rsidRPr="00816506">
        <w:t>cloreto de sódio</w:t>
      </w:r>
      <w:r w:rsidR="0069476B">
        <w:t>,</w:t>
      </w:r>
      <w:r w:rsidRPr="00816506">
        <w:t xml:space="preserve"> </w:t>
      </w:r>
      <w:r w:rsidR="00B51F6A">
        <w:t>manitol (E 421)</w:t>
      </w:r>
      <w:r w:rsidR="0069476B">
        <w:t>,</w:t>
      </w:r>
      <w:r w:rsidR="00B51F6A">
        <w:t xml:space="preserve"> </w:t>
      </w:r>
      <w:r w:rsidRPr="00816506">
        <w:t>polissorbato 80</w:t>
      </w:r>
      <w:r w:rsidR="00B51F6A">
        <w:t xml:space="preserve"> (E 433)</w:t>
      </w:r>
      <w:r w:rsidR="0069476B">
        <w:t>,</w:t>
      </w:r>
      <w:r w:rsidRPr="00816506">
        <w:t xml:space="preserve"> água para</w:t>
      </w:r>
      <w:r w:rsidR="00A749ED" w:rsidRPr="00816506">
        <w:t xml:space="preserve"> preparações</w:t>
      </w:r>
      <w:r w:rsidRPr="00816506">
        <w:t xml:space="preserve"> injetáveis. </w:t>
      </w:r>
      <w:r w:rsidRPr="00816506">
        <w:rPr>
          <w:highlight w:val="lightGray"/>
        </w:rPr>
        <w:t xml:space="preserve">Consultar o folheto </w:t>
      </w:r>
      <w:r w:rsidR="009A7E45" w:rsidRPr="00816506">
        <w:rPr>
          <w:highlight w:val="lightGray"/>
        </w:rPr>
        <w:t xml:space="preserve">informativo </w:t>
      </w:r>
      <w:r w:rsidRPr="00816506">
        <w:rPr>
          <w:highlight w:val="lightGray"/>
        </w:rPr>
        <w:t>para mais informações.</w:t>
      </w:r>
    </w:p>
    <w:p w14:paraId="72C9C362" w14:textId="77777777" w:rsidR="008648C0" w:rsidRPr="00816506" w:rsidRDefault="008648C0" w:rsidP="008648C0">
      <w:pPr>
        <w:tabs>
          <w:tab w:val="clear" w:pos="567"/>
        </w:tabs>
        <w:spacing w:line="240" w:lineRule="auto"/>
      </w:pPr>
    </w:p>
    <w:p w14:paraId="72C9C363" w14:textId="77777777" w:rsidR="008648C0" w:rsidRPr="00816506" w:rsidRDefault="008648C0" w:rsidP="008648C0">
      <w:pPr>
        <w:tabs>
          <w:tab w:val="clear" w:pos="567"/>
        </w:tabs>
        <w:spacing w:line="240" w:lineRule="auto"/>
      </w:pPr>
    </w:p>
    <w:p w14:paraId="72C9C364" w14:textId="74208B15"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8D2C0B" w:rsidRPr="00816506">
        <w:rPr>
          <w:b/>
        </w:rPr>
        <w:fldChar w:fldCharType="begin"/>
      </w:r>
      <w:r w:rsidR="008D2C0B" w:rsidRPr="00816506">
        <w:rPr>
          <w:b/>
        </w:rPr>
        <w:instrText xml:space="preserve"> DOCVARIABLE VAULT_ND_31815ca3-569f-4428-a902-bede558ae93f \* MERGEFORMAT </w:instrText>
      </w:r>
      <w:r w:rsidR="008D2C0B" w:rsidRPr="00816506">
        <w:rPr>
          <w:b/>
        </w:rPr>
        <w:fldChar w:fldCharType="separate"/>
      </w:r>
      <w:r w:rsidRPr="00816506">
        <w:rPr>
          <w:b/>
        </w:rPr>
        <w:t xml:space="preserve"> </w:t>
      </w:r>
      <w:r w:rsidR="008D2C0B" w:rsidRPr="00816506">
        <w:rPr>
          <w:b/>
        </w:rPr>
        <w:fldChar w:fldCharType="end"/>
      </w:r>
    </w:p>
    <w:p w14:paraId="72C9C365" w14:textId="77777777" w:rsidR="008648C0" w:rsidRPr="00816506" w:rsidRDefault="008648C0" w:rsidP="008648C0">
      <w:pPr>
        <w:tabs>
          <w:tab w:val="clear" w:pos="567"/>
        </w:tabs>
        <w:spacing w:line="240" w:lineRule="auto"/>
        <w:rPr>
          <w:i/>
        </w:rPr>
      </w:pPr>
    </w:p>
    <w:p w14:paraId="72C9C366" w14:textId="77777777" w:rsidR="008648C0" w:rsidRPr="00816506" w:rsidRDefault="008426D3" w:rsidP="008648C0">
      <w:pPr>
        <w:tabs>
          <w:tab w:val="clear" w:pos="567"/>
        </w:tabs>
        <w:spacing w:line="240" w:lineRule="auto"/>
      </w:pPr>
      <w:r w:rsidRPr="00816506">
        <w:rPr>
          <w:highlight w:val="lightGray"/>
        </w:rPr>
        <w:t>Solução injetável</w:t>
      </w:r>
    </w:p>
    <w:p w14:paraId="72C9C367" w14:textId="1F6DD6FD" w:rsidR="008648C0" w:rsidRPr="00816506" w:rsidRDefault="008426D3" w:rsidP="008648C0">
      <w:pPr>
        <w:tabs>
          <w:tab w:val="clear" w:pos="567"/>
        </w:tabs>
        <w:spacing w:line="240" w:lineRule="auto"/>
      </w:pPr>
      <w:r w:rsidRPr="00816506">
        <w:t>2 canetas pré-cheias de 1</w:t>
      </w:r>
      <w:r w:rsidR="00AF328A">
        <w:t>00</w:t>
      </w:r>
      <w:r w:rsidRPr="00816506">
        <w:t> m</w:t>
      </w:r>
      <w:r w:rsidR="00AF328A">
        <w:t>g</w:t>
      </w:r>
    </w:p>
    <w:p w14:paraId="72C9C368" w14:textId="2F427205" w:rsidR="008648C0" w:rsidRPr="00816506" w:rsidRDefault="000C6D89" w:rsidP="008648C0">
      <w:pPr>
        <w:tabs>
          <w:tab w:val="clear" w:pos="567"/>
        </w:tabs>
        <w:spacing w:line="240" w:lineRule="auto"/>
      </w:pPr>
      <w:r>
        <w:rPr>
          <w:noProof/>
        </w:rPr>
        <w:drawing>
          <wp:inline distT="0" distB="0" distL="0" distR="0" wp14:anchorId="78B8EF0B" wp14:editId="69B77766">
            <wp:extent cx="684833" cy="1136956"/>
            <wp:effectExtent l="0" t="0" r="1270" b="6350"/>
            <wp:docPr id="68459393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34238" name="Grafik 1" descr="Ein Bild, das Text enthält.&#10;&#10;Automatisch generierte Beschreibung"/>
                    <pic:cNvPicPr/>
                  </pic:nvPicPr>
                  <pic:blipFill>
                    <a:blip r:embed="rId18"/>
                    <a:stretch>
                      <a:fillRect/>
                    </a:stretch>
                  </pic:blipFill>
                  <pic:spPr>
                    <a:xfrm>
                      <a:off x="0" y="0"/>
                      <a:ext cx="699312" cy="1160995"/>
                    </a:xfrm>
                    <a:prstGeom prst="rect">
                      <a:avLst/>
                    </a:prstGeom>
                  </pic:spPr>
                </pic:pic>
              </a:graphicData>
            </a:graphic>
          </wp:inline>
        </w:drawing>
      </w:r>
    </w:p>
    <w:p w14:paraId="72C9C369" w14:textId="2F422AF4" w:rsidR="008648C0" w:rsidRPr="00816506" w:rsidRDefault="008648C0" w:rsidP="008648C0">
      <w:pPr>
        <w:tabs>
          <w:tab w:val="clear" w:pos="567"/>
        </w:tabs>
        <w:spacing w:line="240" w:lineRule="auto"/>
      </w:pPr>
    </w:p>
    <w:p w14:paraId="18768CDD" w14:textId="77777777" w:rsidR="00E57FAC" w:rsidRPr="00816506" w:rsidRDefault="00E57FAC" w:rsidP="008648C0">
      <w:pPr>
        <w:tabs>
          <w:tab w:val="clear" w:pos="567"/>
        </w:tabs>
        <w:spacing w:line="240" w:lineRule="auto"/>
      </w:pPr>
    </w:p>
    <w:p w14:paraId="72C9C36A" w14:textId="2635AB85"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8D2C0B" w:rsidRPr="00816506">
        <w:rPr>
          <w:b/>
        </w:rPr>
        <w:fldChar w:fldCharType="begin"/>
      </w:r>
      <w:r w:rsidR="008D2C0B" w:rsidRPr="00816506">
        <w:rPr>
          <w:b/>
        </w:rPr>
        <w:instrText xml:space="preserve"> DOCVARIABLE VAULT_ND_bf20a076-e862-4540-8ff0-872669eaf3af \* MERGEFORMAT </w:instrText>
      </w:r>
      <w:r w:rsidR="008D2C0B" w:rsidRPr="00816506">
        <w:rPr>
          <w:b/>
        </w:rPr>
        <w:fldChar w:fldCharType="separate"/>
      </w:r>
      <w:r w:rsidRPr="00816506">
        <w:rPr>
          <w:b/>
        </w:rPr>
        <w:t xml:space="preserve"> </w:t>
      </w:r>
      <w:r w:rsidR="008D2C0B" w:rsidRPr="00816506">
        <w:rPr>
          <w:b/>
        </w:rPr>
        <w:fldChar w:fldCharType="end"/>
      </w:r>
    </w:p>
    <w:p w14:paraId="72C9C36B" w14:textId="77777777" w:rsidR="008648C0" w:rsidRPr="00816506" w:rsidRDefault="008648C0" w:rsidP="008648C0">
      <w:pPr>
        <w:tabs>
          <w:tab w:val="clear" w:pos="567"/>
        </w:tabs>
        <w:spacing w:line="240" w:lineRule="auto"/>
        <w:rPr>
          <w:i/>
        </w:rPr>
      </w:pPr>
    </w:p>
    <w:p w14:paraId="72C9C36C" w14:textId="77777777" w:rsidR="008648C0" w:rsidRPr="00816506" w:rsidRDefault="008426D3" w:rsidP="008648C0">
      <w:pPr>
        <w:tabs>
          <w:tab w:val="clear" w:pos="567"/>
        </w:tabs>
        <w:spacing w:line="240" w:lineRule="auto"/>
      </w:pPr>
      <w:r w:rsidRPr="00816506">
        <w:t>Apenas para uma utilização única.</w:t>
      </w:r>
    </w:p>
    <w:p w14:paraId="72C9C36D" w14:textId="77777777" w:rsidR="008648C0" w:rsidRPr="00816506" w:rsidRDefault="008426D3" w:rsidP="008648C0">
      <w:pPr>
        <w:tabs>
          <w:tab w:val="clear" w:pos="567"/>
        </w:tabs>
        <w:spacing w:line="240" w:lineRule="auto"/>
      </w:pPr>
      <w:r w:rsidRPr="00816506">
        <w:t>Consultar o folheto informativo antes de utilizar.</w:t>
      </w:r>
    </w:p>
    <w:p w14:paraId="72C9C36E" w14:textId="3CFB5E94" w:rsidR="008648C0" w:rsidRPr="00816506" w:rsidRDefault="008A2352" w:rsidP="008648C0">
      <w:pPr>
        <w:tabs>
          <w:tab w:val="clear" w:pos="567"/>
          <w:tab w:val="left" w:pos="0"/>
        </w:tabs>
        <w:autoSpaceDE w:val="0"/>
        <w:autoSpaceDN w:val="0"/>
        <w:adjustRightInd w:val="0"/>
        <w:spacing w:line="240" w:lineRule="auto"/>
        <w:ind w:left="432" w:hanging="432"/>
      </w:pPr>
      <w:r w:rsidRPr="00816506">
        <w:t xml:space="preserve">Via </w:t>
      </w:r>
      <w:r w:rsidR="008426D3" w:rsidRPr="00816506">
        <w:t>subcutânea.</w:t>
      </w:r>
    </w:p>
    <w:p w14:paraId="72C9C36F" w14:textId="77777777" w:rsidR="00327D06" w:rsidRPr="00816506" w:rsidRDefault="008426D3" w:rsidP="00327D06">
      <w:pPr>
        <w:keepNext/>
        <w:tabs>
          <w:tab w:val="clear" w:pos="567"/>
        </w:tabs>
        <w:spacing w:line="240" w:lineRule="auto"/>
        <w:rPr>
          <w:szCs w:val="22"/>
        </w:rPr>
      </w:pPr>
      <w:r w:rsidRPr="00816506">
        <w:t>Não agitar.</w:t>
      </w:r>
    </w:p>
    <w:p w14:paraId="72C9C370" w14:textId="77777777" w:rsidR="008648C0" w:rsidRPr="00816506" w:rsidRDefault="008648C0" w:rsidP="008648C0">
      <w:pPr>
        <w:tabs>
          <w:tab w:val="clear" w:pos="567"/>
          <w:tab w:val="left" w:pos="0"/>
        </w:tabs>
        <w:autoSpaceDE w:val="0"/>
        <w:autoSpaceDN w:val="0"/>
        <w:adjustRightInd w:val="0"/>
        <w:spacing w:line="240" w:lineRule="auto"/>
        <w:ind w:left="432" w:hanging="432"/>
        <w:rPr>
          <w:szCs w:val="22"/>
        </w:rPr>
      </w:pPr>
    </w:p>
    <w:p w14:paraId="72C9C371" w14:textId="77777777" w:rsidR="008648C0" w:rsidRPr="00816506" w:rsidRDefault="008648C0" w:rsidP="008648C0">
      <w:pPr>
        <w:tabs>
          <w:tab w:val="clear" w:pos="567"/>
          <w:tab w:val="left" w:pos="0"/>
        </w:tabs>
        <w:autoSpaceDE w:val="0"/>
        <w:autoSpaceDN w:val="0"/>
        <w:adjustRightInd w:val="0"/>
        <w:spacing w:line="240" w:lineRule="auto"/>
        <w:ind w:left="432" w:hanging="432"/>
        <w:rPr>
          <w:szCs w:val="22"/>
        </w:rPr>
      </w:pPr>
    </w:p>
    <w:p w14:paraId="72C9C372" w14:textId="1A23C2D0"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6.</w:t>
      </w:r>
      <w:r w:rsidRPr="00816506">
        <w:rPr>
          <w:b/>
        </w:rPr>
        <w:tab/>
        <w:t>ADVERTÊNCIA ESPECIAL DE QUE O MEDICAMENTO DEVE SER MANTIDO FORA DA VISTA E DO ALCANCE DAS CRIANÇAS</w:t>
      </w:r>
      <w:r w:rsidR="008D2C0B" w:rsidRPr="00816506">
        <w:rPr>
          <w:b/>
        </w:rPr>
        <w:fldChar w:fldCharType="begin"/>
      </w:r>
      <w:r w:rsidR="008D2C0B" w:rsidRPr="00816506">
        <w:rPr>
          <w:b/>
        </w:rPr>
        <w:instrText xml:space="preserve"> DOCVARIABLE VAULT_ND_c96a39b8-f74e-4405-ae55-aa4dbd7c8c09 \* MERGEFORMAT </w:instrText>
      </w:r>
      <w:r w:rsidR="008D2C0B" w:rsidRPr="00816506">
        <w:rPr>
          <w:b/>
        </w:rPr>
        <w:fldChar w:fldCharType="separate"/>
      </w:r>
      <w:r w:rsidRPr="00816506">
        <w:rPr>
          <w:b/>
        </w:rPr>
        <w:t xml:space="preserve"> </w:t>
      </w:r>
      <w:r w:rsidR="008D2C0B" w:rsidRPr="00816506">
        <w:rPr>
          <w:b/>
        </w:rPr>
        <w:fldChar w:fldCharType="end"/>
      </w:r>
    </w:p>
    <w:p w14:paraId="72C9C373" w14:textId="77777777" w:rsidR="008648C0" w:rsidRPr="00816506" w:rsidRDefault="008648C0" w:rsidP="008648C0">
      <w:pPr>
        <w:keepNext/>
        <w:tabs>
          <w:tab w:val="clear" w:pos="567"/>
        </w:tabs>
        <w:spacing w:line="240" w:lineRule="auto"/>
      </w:pPr>
    </w:p>
    <w:p w14:paraId="72C9C374" w14:textId="27FE94EA" w:rsidR="008648C0" w:rsidRPr="00816506" w:rsidRDefault="008426D3" w:rsidP="008648C0">
      <w:pPr>
        <w:keepNext/>
        <w:tabs>
          <w:tab w:val="clear" w:pos="567"/>
        </w:tabs>
        <w:spacing w:line="240" w:lineRule="auto"/>
        <w:outlineLvl w:val="0"/>
      </w:pPr>
      <w:r w:rsidRPr="00816506">
        <w:t>Manter fora da vista e do alcance das crianças.</w:t>
      </w:r>
      <w:r w:rsidR="00143F88">
        <w:fldChar w:fldCharType="begin"/>
      </w:r>
      <w:r w:rsidR="00143F88">
        <w:instrText xml:space="preserve"> DOCVARIABLE vault_nd_582e2140-3156-4861-8ba9-eab4ef9c3144 \* MERGEFORMAT </w:instrText>
      </w:r>
      <w:r w:rsidR="00143F88">
        <w:fldChar w:fldCharType="separate"/>
      </w:r>
      <w:r w:rsidRPr="00816506">
        <w:t xml:space="preserve"> </w:t>
      </w:r>
      <w:r w:rsidR="00143F88">
        <w:fldChar w:fldCharType="end"/>
      </w:r>
    </w:p>
    <w:p w14:paraId="72C9C375" w14:textId="77777777" w:rsidR="008648C0" w:rsidRPr="00816506" w:rsidRDefault="008648C0" w:rsidP="008648C0">
      <w:pPr>
        <w:tabs>
          <w:tab w:val="clear" w:pos="567"/>
        </w:tabs>
        <w:spacing w:line="240" w:lineRule="auto"/>
      </w:pPr>
    </w:p>
    <w:p w14:paraId="72C9C376" w14:textId="77777777" w:rsidR="008648C0" w:rsidRPr="00816506" w:rsidRDefault="008648C0" w:rsidP="008648C0">
      <w:pPr>
        <w:tabs>
          <w:tab w:val="clear" w:pos="567"/>
        </w:tabs>
        <w:spacing w:line="240" w:lineRule="auto"/>
      </w:pPr>
    </w:p>
    <w:p w14:paraId="72C9C377" w14:textId="5BCC4CB6"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8D2C0B" w:rsidRPr="00816506">
        <w:rPr>
          <w:b/>
        </w:rPr>
        <w:fldChar w:fldCharType="begin"/>
      </w:r>
      <w:r w:rsidR="008D2C0B" w:rsidRPr="00816506">
        <w:rPr>
          <w:b/>
        </w:rPr>
        <w:instrText xml:space="preserve"> DOCVARIABLE VAULT_ND_1355520c-526d-44c7-855d-2610ab89804c \* MERGEFORMAT </w:instrText>
      </w:r>
      <w:r w:rsidR="008D2C0B" w:rsidRPr="00816506">
        <w:rPr>
          <w:b/>
        </w:rPr>
        <w:fldChar w:fldCharType="separate"/>
      </w:r>
      <w:r w:rsidRPr="00816506">
        <w:rPr>
          <w:b/>
        </w:rPr>
        <w:t xml:space="preserve"> </w:t>
      </w:r>
      <w:r w:rsidR="008D2C0B" w:rsidRPr="00816506">
        <w:rPr>
          <w:b/>
        </w:rPr>
        <w:fldChar w:fldCharType="end"/>
      </w:r>
    </w:p>
    <w:p w14:paraId="72C9C378" w14:textId="77777777" w:rsidR="008648C0" w:rsidRPr="00816506" w:rsidRDefault="008648C0" w:rsidP="008648C0">
      <w:pPr>
        <w:tabs>
          <w:tab w:val="clear" w:pos="567"/>
          <w:tab w:val="left" w:pos="749"/>
        </w:tabs>
        <w:spacing w:line="240" w:lineRule="auto"/>
      </w:pPr>
    </w:p>
    <w:p w14:paraId="72C9C379" w14:textId="77777777" w:rsidR="008648C0" w:rsidRPr="00816506" w:rsidRDefault="008648C0" w:rsidP="008648C0">
      <w:pPr>
        <w:tabs>
          <w:tab w:val="clear" w:pos="567"/>
          <w:tab w:val="left" w:pos="749"/>
        </w:tabs>
        <w:spacing w:line="240" w:lineRule="auto"/>
      </w:pPr>
    </w:p>
    <w:p w14:paraId="72C9C37A" w14:textId="6C6F13BC"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8.</w:t>
      </w:r>
      <w:r w:rsidRPr="00816506">
        <w:rPr>
          <w:b/>
        </w:rPr>
        <w:tab/>
        <w:t>PRAZO DE VALIDADE</w:t>
      </w:r>
      <w:r w:rsidR="008D2C0B" w:rsidRPr="00816506">
        <w:rPr>
          <w:b/>
        </w:rPr>
        <w:fldChar w:fldCharType="begin"/>
      </w:r>
      <w:r w:rsidR="008D2C0B" w:rsidRPr="00816506">
        <w:rPr>
          <w:b/>
        </w:rPr>
        <w:instrText xml:space="preserve"> DOCVARIABLE VAULT_ND_aac1243b-a27b-45a0-a6af-2637c54d4805 \* MERGEFORMAT </w:instrText>
      </w:r>
      <w:r w:rsidR="008D2C0B" w:rsidRPr="00816506">
        <w:rPr>
          <w:b/>
        </w:rPr>
        <w:fldChar w:fldCharType="separate"/>
      </w:r>
      <w:r w:rsidRPr="00816506">
        <w:rPr>
          <w:b/>
        </w:rPr>
        <w:t xml:space="preserve"> </w:t>
      </w:r>
      <w:r w:rsidR="008D2C0B" w:rsidRPr="00816506">
        <w:rPr>
          <w:b/>
        </w:rPr>
        <w:fldChar w:fldCharType="end"/>
      </w:r>
    </w:p>
    <w:p w14:paraId="72C9C37B" w14:textId="77777777" w:rsidR="008648C0" w:rsidRPr="00816506" w:rsidRDefault="008648C0" w:rsidP="008648C0">
      <w:pPr>
        <w:keepNext/>
        <w:tabs>
          <w:tab w:val="clear" w:pos="567"/>
        </w:tabs>
        <w:spacing w:line="240" w:lineRule="auto"/>
        <w:rPr>
          <w:i/>
        </w:rPr>
      </w:pPr>
    </w:p>
    <w:p w14:paraId="72C9C37C" w14:textId="5AA4DF9E" w:rsidR="008648C0" w:rsidRPr="00816506" w:rsidRDefault="00AD328B" w:rsidP="008648C0">
      <w:pPr>
        <w:keepNext/>
        <w:tabs>
          <w:tab w:val="clear" w:pos="567"/>
        </w:tabs>
        <w:spacing w:line="240" w:lineRule="auto"/>
      </w:pPr>
      <w:r>
        <w:t>EXP</w:t>
      </w:r>
    </w:p>
    <w:p w14:paraId="72C9C37D" w14:textId="77777777" w:rsidR="008648C0" w:rsidRPr="00816506" w:rsidRDefault="008648C0" w:rsidP="008648C0">
      <w:pPr>
        <w:tabs>
          <w:tab w:val="clear" w:pos="567"/>
        </w:tabs>
        <w:spacing w:line="240" w:lineRule="auto"/>
      </w:pPr>
    </w:p>
    <w:p w14:paraId="72C9C37E" w14:textId="77777777" w:rsidR="008648C0" w:rsidRPr="00816506" w:rsidRDefault="008648C0" w:rsidP="008648C0">
      <w:pPr>
        <w:tabs>
          <w:tab w:val="clear" w:pos="567"/>
        </w:tabs>
        <w:spacing w:line="240" w:lineRule="auto"/>
      </w:pPr>
    </w:p>
    <w:p w14:paraId="72C9C37F" w14:textId="6B67FF81"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8D2C0B" w:rsidRPr="00816506">
        <w:rPr>
          <w:b/>
        </w:rPr>
        <w:fldChar w:fldCharType="begin"/>
      </w:r>
      <w:r w:rsidR="008D2C0B" w:rsidRPr="00816506">
        <w:rPr>
          <w:b/>
        </w:rPr>
        <w:instrText xml:space="preserve"> DOCVARIABLE VAULT_ND_cbb16cc1-da10-4eb4-92ca-ea0387ecccab \* MERGEFORMAT </w:instrText>
      </w:r>
      <w:r w:rsidR="008D2C0B" w:rsidRPr="00816506">
        <w:rPr>
          <w:b/>
        </w:rPr>
        <w:fldChar w:fldCharType="separate"/>
      </w:r>
      <w:r w:rsidRPr="00816506">
        <w:rPr>
          <w:b/>
        </w:rPr>
        <w:t xml:space="preserve"> </w:t>
      </w:r>
      <w:r w:rsidR="008D2C0B" w:rsidRPr="00816506">
        <w:rPr>
          <w:b/>
        </w:rPr>
        <w:fldChar w:fldCharType="end"/>
      </w:r>
    </w:p>
    <w:p w14:paraId="72C9C380" w14:textId="77777777" w:rsidR="008648C0" w:rsidRPr="00816506" w:rsidRDefault="008648C0" w:rsidP="008648C0">
      <w:pPr>
        <w:keepNext/>
        <w:tabs>
          <w:tab w:val="clear" w:pos="567"/>
        </w:tabs>
        <w:spacing w:line="240" w:lineRule="auto"/>
        <w:rPr>
          <w:i/>
        </w:rPr>
      </w:pPr>
    </w:p>
    <w:p w14:paraId="72C9C381" w14:textId="12682EA8" w:rsidR="008648C0" w:rsidRPr="00816506" w:rsidRDefault="008426D3" w:rsidP="008648C0">
      <w:pPr>
        <w:keepNext/>
        <w:spacing w:line="240" w:lineRule="auto"/>
      </w:pPr>
      <w:r w:rsidRPr="00816506">
        <w:t>Conservar n</w:t>
      </w:r>
      <w:r w:rsidR="008A2352" w:rsidRPr="00816506">
        <w:t>o</w:t>
      </w:r>
      <w:r w:rsidRPr="00816506">
        <w:t xml:space="preserve"> frigorífico.</w:t>
      </w:r>
    </w:p>
    <w:p w14:paraId="72C9C382" w14:textId="77777777" w:rsidR="008648C0" w:rsidRPr="00816506" w:rsidRDefault="008426D3" w:rsidP="008648C0">
      <w:pPr>
        <w:keepNext/>
        <w:spacing w:line="240" w:lineRule="auto"/>
      </w:pPr>
      <w:r w:rsidRPr="00816506">
        <w:t>Não congelar.</w:t>
      </w:r>
    </w:p>
    <w:p w14:paraId="72C9C383" w14:textId="41D2A32C" w:rsidR="008648C0" w:rsidRPr="00816506" w:rsidRDefault="008426D3" w:rsidP="008648C0">
      <w:pPr>
        <w:keepNext/>
        <w:spacing w:line="240" w:lineRule="auto"/>
      </w:pPr>
      <w:r w:rsidRPr="00816506">
        <w:t xml:space="preserve">Conservar na embalagem </w:t>
      </w:r>
      <w:r w:rsidR="008A2352" w:rsidRPr="00816506">
        <w:t xml:space="preserve">de origem </w:t>
      </w:r>
      <w:r w:rsidRPr="00816506">
        <w:t>para proteger da luz.</w:t>
      </w:r>
    </w:p>
    <w:p w14:paraId="72C9C384" w14:textId="77777777" w:rsidR="008648C0" w:rsidRPr="00816506" w:rsidRDefault="008648C0" w:rsidP="008648C0">
      <w:pPr>
        <w:tabs>
          <w:tab w:val="clear" w:pos="567"/>
        </w:tabs>
        <w:spacing w:line="240" w:lineRule="auto"/>
        <w:ind w:left="567" w:hanging="567"/>
      </w:pPr>
    </w:p>
    <w:p w14:paraId="72C9C385" w14:textId="77777777" w:rsidR="008648C0" w:rsidRPr="00816506" w:rsidRDefault="008648C0" w:rsidP="008648C0">
      <w:pPr>
        <w:tabs>
          <w:tab w:val="clear" w:pos="567"/>
        </w:tabs>
        <w:spacing w:line="240" w:lineRule="auto"/>
        <w:ind w:left="567" w:hanging="567"/>
      </w:pPr>
    </w:p>
    <w:p w14:paraId="72C9C386" w14:textId="73A61BEC" w:rsidR="008648C0" w:rsidRPr="00816506" w:rsidRDefault="008426D3" w:rsidP="006A1494">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8D2C0B" w:rsidRPr="00816506">
        <w:rPr>
          <w:b/>
        </w:rPr>
        <w:fldChar w:fldCharType="begin"/>
      </w:r>
      <w:r w:rsidR="008D2C0B" w:rsidRPr="00816506">
        <w:rPr>
          <w:b/>
        </w:rPr>
        <w:instrText xml:space="preserve"> DOCVARIABLE VAULT_ND_55678e91-f5fe-4249-b50e-6e8f0a16448d \* MERGEFORMAT </w:instrText>
      </w:r>
      <w:r w:rsidR="008D2C0B" w:rsidRPr="00816506">
        <w:rPr>
          <w:b/>
        </w:rPr>
        <w:fldChar w:fldCharType="separate"/>
      </w:r>
      <w:r w:rsidRPr="00816506">
        <w:rPr>
          <w:b/>
        </w:rPr>
        <w:t xml:space="preserve"> </w:t>
      </w:r>
      <w:r w:rsidR="008D2C0B" w:rsidRPr="00816506">
        <w:rPr>
          <w:b/>
        </w:rPr>
        <w:fldChar w:fldCharType="end"/>
      </w:r>
    </w:p>
    <w:p w14:paraId="72C9C387" w14:textId="77777777" w:rsidR="008648C0" w:rsidRPr="00816506" w:rsidRDefault="008648C0" w:rsidP="008648C0">
      <w:pPr>
        <w:tabs>
          <w:tab w:val="clear" w:pos="567"/>
        </w:tabs>
        <w:spacing w:line="240" w:lineRule="auto"/>
        <w:rPr>
          <w:i/>
        </w:rPr>
      </w:pPr>
    </w:p>
    <w:p w14:paraId="72C9C388" w14:textId="77777777" w:rsidR="008648C0" w:rsidRPr="00816506" w:rsidRDefault="008648C0" w:rsidP="008648C0">
      <w:pPr>
        <w:tabs>
          <w:tab w:val="clear" w:pos="567"/>
        </w:tabs>
        <w:spacing w:line="240" w:lineRule="auto"/>
      </w:pPr>
    </w:p>
    <w:p w14:paraId="72C9C389" w14:textId="76883D5B" w:rsidR="008648C0" w:rsidRPr="00816506" w:rsidRDefault="008426D3" w:rsidP="0086260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8D2C0B" w:rsidRPr="00816506">
        <w:rPr>
          <w:b/>
        </w:rPr>
        <w:fldChar w:fldCharType="begin"/>
      </w:r>
      <w:r w:rsidR="008D2C0B" w:rsidRPr="00816506">
        <w:rPr>
          <w:b/>
        </w:rPr>
        <w:instrText xml:space="preserve"> DOCVARIABLE VAULT_ND_30d5037f-f6f2-4825-a7b9-5fba102f2359 \* MERGEFORMAT </w:instrText>
      </w:r>
      <w:r w:rsidR="008D2C0B" w:rsidRPr="00816506">
        <w:rPr>
          <w:b/>
        </w:rPr>
        <w:fldChar w:fldCharType="separate"/>
      </w:r>
      <w:r w:rsidRPr="00816506">
        <w:rPr>
          <w:b/>
        </w:rPr>
        <w:t xml:space="preserve"> </w:t>
      </w:r>
      <w:r w:rsidR="008D2C0B" w:rsidRPr="00816506">
        <w:rPr>
          <w:b/>
        </w:rPr>
        <w:fldChar w:fldCharType="end"/>
      </w:r>
    </w:p>
    <w:p w14:paraId="72C9C38A" w14:textId="77777777" w:rsidR="008648C0" w:rsidRPr="00816506" w:rsidRDefault="008648C0" w:rsidP="008648C0">
      <w:pPr>
        <w:keepNext/>
        <w:tabs>
          <w:tab w:val="clear" w:pos="567"/>
        </w:tabs>
        <w:spacing w:line="240" w:lineRule="auto"/>
        <w:rPr>
          <w:i/>
        </w:rPr>
      </w:pPr>
    </w:p>
    <w:p w14:paraId="72C9C38B" w14:textId="77777777" w:rsidR="008648C0" w:rsidRPr="00B4463D" w:rsidRDefault="008426D3" w:rsidP="008648C0">
      <w:pPr>
        <w:pStyle w:val="Default"/>
        <w:keepNext/>
        <w:jc w:val="both"/>
        <w:rPr>
          <w:color w:val="auto"/>
          <w:sz w:val="22"/>
        </w:rPr>
      </w:pPr>
      <w:r w:rsidRPr="00B4463D">
        <w:rPr>
          <w:color w:val="auto"/>
          <w:sz w:val="22"/>
        </w:rPr>
        <w:t>Eli Lilly Nederland B.V.,</w:t>
      </w:r>
    </w:p>
    <w:p w14:paraId="72C9C38C" w14:textId="77777777" w:rsidR="008648C0" w:rsidRPr="00816506" w:rsidRDefault="008426D3" w:rsidP="008648C0">
      <w:pPr>
        <w:pStyle w:val="Default"/>
        <w:keepNext/>
        <w:jc w:val="both"/>
        <w:rPr>
          <w:color w:val="auto"/>
          <w:sz w:val="22"/>
          <w:szCs w:val="22"/>
        </w:rPr>
      </w:pPr>
      <w:r w:rsidRPr="00816506">
        <w:rPr>
          <w:sz w:val="22"/>
        </w:rPr>
        <w:t>Papendorpseweg 83, 3528 BJ Utrecht,</w:t>
      </w:r>
      <w:r w:rsidRPr="00816506">
        <w:rPr>
          <w:color w:val="auto"/>
          <w:sz w:val="22"/>
          <w:szCs w:val="22"/>
        </w:rPr>
        <w:t xml:space="preserve"> </w:t>
      </w:r>
    </w:p>
    <w:p w14:paraId="72C9C38D" w14:textId="77777777" w:rsidR="008648C0" w:rsidRPr="00816506" w:rsidRDefault="008426D3" w:rsidP="008648C0">
      <w:pPr>
        <w:keepNext/>
        <w:tabs>
          <w:tab w:val="clear" w:pos="567"/>
        </w:tabs>
        <w:spacing w:line="240" w:lineRule="auto"/>
      </w:pPr>
      <w:r w:rsidRPr="00816506">
        <w:t>Países Baixos</w:t>
      </w:r>
    </w:p>
    <w:p w14:paraId="72C9C38E" w14:textId="77777777" w:rsidR="008648C0" w:rsidRPr="00816506" w:rsidRDefault="008648C0" w:rsidP="008648C0">
      <w:pPr>
        <w:tabs>
          <w:tab w:val="clear" w:pos="567"/>
        </w:tabs>
        <w:spacing w:line="240" w:lineRule="auto"/>
      </w:pPr>
    </w:p>
    <w:p w14:paraId="72C9C38F" w14:textId="77777777" w:rsidR="008648C0" w:rsidRPr="00816506" w:rsidRDefault="008648C0" w:rsidP="008648C0">
      <w:pPr>
        <w:tabs>
          <w:tab w:val="clear" w:pos="567"/>
        </w:tabs>
        <w:spacing w:line="240" w:lineRule="auto"/>
      </w:pPr>
    </w:p>
    <w:p w14:paraId="72C9C390" w14:textId="464BB0D2"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8D2C0B" w:rsidRPr="00816506">
        <w:rPr>
          <w:b/>
        </w:rPr>
        <w:fldChar w:fldCharType="begin"/>
      </w:r>
      <w:r w:rsidR="008D2C0B" w:rsidRPr="00816506">
        <w:rPr>
          <w:b/>
        </w:rPr>
        <w:instrText xml:space="preserve"> DOCVARIABLE VAULT_ND_94479c18-e378-48aa-9b7b-deea30e53d0d \* MERGEFORMAT </w:instrText>
      </w:r>
      <w:r w:rsidR="008D2C0B" w:rsidRPr="00816506">
        <w:rPr>
          <w:b/>
        </w:rPr>
        <w:fldChar w:fldCharType="separate"/>
      </w:r>
      <w:r w:rsidRPr="00816506">
        <w:rPr>
          <w:b/>
        </w:rPr>
        <w:t xml:space="preserve"> </w:t>
      </w:r>
      <w:r w:rsidR="008D2C0B" w:rsidRPr="00816506">
        <w:rPr>
          <w:b/>
        </w:rPr>
        <w:fldChar w:fldCharType="end"/>
      </w:r>
    </w:p>
    <w:p w14:paraId="72C9C391" w14:textId="77777777" w:rsidR="008648C0" w:rsidRPr="00816506" w:rsidRDefault="008648C0" w:rsidP="008648C0">
      <w:pPr>
        <w:keepNext/>
        <w:tabs>
          <w:tab w:val="clear" w:pos="567"/>
        </w:tabs>
        <w:spacing w:line="240" w:lineRule="auto"/>
      </w:pPr>
    </w:p>
    <w:p w14:paraId="79EF3D4B" w14:textId="7F6A14D3" w:rsidR="004A7020" w:rsidRPr="00816506" w:rsidRDefault="004A7020" w:rsidP="008648C0">
      <w:pPr>
        <w:tabs>
          <w:tab w:val="clear" w:pos="567"/>
        </w:tabs>
        <w:spacing w:line="240" w:lineRule="auto"/>
        <w:outlineLvl w:val="0"/>
      </w:pPr>
      <w:r w:rsidRPr="00816506">
        <w:t>EU/1/23/1736/004</w:t>
      </w:r>
      <w:r w:rsidR="00143F88">
        <w:fldChar w:fldCharType="begin"/>
      </w:r>
      <w:r w:rsidR="00143F88">
        <w:instrText xml:space="preserve"> DOCVARIABLE VAULT_ND_bb83e237-ac7d-4824-a24a-df0436a0a5a1 \* MERGEFORMAT </w:instrText>
      </w:r>
      <w:r w:rsidR="00143F88">
        <w:fldChar w:fldCharType="separate"/>
      </w:r>
      <w:r w:rsidR="00687A6C">
        <w:t xml:space="preserve"> </w:t>
      </w:r>
      <w:r w:rsidR="00143F88">
        <w:fldChar w:fldCharType="end"/>
      </w:r>
    </w:p>
    <w:p w14:paraId="6D3E8B7C" w14:textId="77777777" w:rsidR="004A7020" w:rsidRPr="00816506" w:rsidRDefault="004A7020" w:rsidP="008648C0">
      <w:pPr>
        <w:tabs>
          <w:tab w:val="clear" w:pos="567"/>
        </w:tabs>
        <w:spacing w:line="240" w:lineRule="auto"/>
        <w:outlineLvl w:val="0"/>
      </w:pPr>
    </w:p>
    <w:p w14:paraId="72C9C393" w14:textId="77777777" w:rsidR="008648C0" w:rsidRPr="00816506" w:rsidRDefault="008648C0" w:rsidP="008648C0">
      <w:pPr>
        <w:tabs>
          <w:tab w:val="clear" w:pos="567"/>
        </w:tabs>
        <w:spacing w:line="240" w:lineRule="auto"/>
      </w:pPr>
    </w:p>
    <w:p w14:paraId="72C9C394" w14:textId="1AFDDDE0"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8D2C0B" w:rsidRPr="00816506">
        <w:rPr>
          <w:b/>
        </w:rPr>
        <w:fldChar w:fldCharType="begin"/>
      </w:r>
      <w:r w:rsidR="008D2C0B" w:rsidRPr="00816506">
        <w:rPr>
          <w:b/>
        </w:rPr>
        <w:instrText xml:space="preserve"> DOCVARIABLE VAULT_ND_f3d0797b-cc7f-46e3-afec-722349f7a614 \* MERGEFORMAT </w:instrText>
      </w:r>
      <w:r w:rsidR="008D2C0B" w:rsidRPr="00816506">
        <w:rPr>
          <w:b/>
        </w:rPr>
        <w:fldChar w:fldCharType="separate"/>
      </w:r>
      <w:r w:rsidRPr="00816506">
        <w:rPr>
          <w:b/>
        </w:rPr>
        <w:t xml:space="preserve"> </w:t>
      </w:r>
      <w:r w:rsidR="008D2C0B" w:rsidRPr="00816506">
        <w:rPr>
          <w:b/>
        </w:rPr>
        <w:fldChar w:fldCharType="end"/>
      </w:r>
    </w:p>
    <w:p w14:paraId="72C9C395" w14:textId="77777777" w:rsidR="008648C0" w:rsidRPr="00816506" w:rsidRDefault="008648C0" w:rsidP="008648C0">
      <w:pPr>
        <w:keepNext/>
        <w:tabs>
          <w:tab w:val="clear" w:pos="567"/>
        </w:tabs>
        <w:spacing w:line="240" w:lineRule="auto"/>
      </w:pPr>
    </w:p>
    <w:p w14:paraId="72C9C396" w14:textId="111926DC" w:rsidR="008648C0" w:rsidRPr="00816506" w:rsidRDefault="008426D3" w:rsidP="008648C0">
      <w:pPr>
        <w:keepNext/>
        <w:tabs>
          <w:tab w:val="clear" w:pos="567"/>
        </w:tabs>
        <w:spacing w:line="240" w:lineRule="auto"/>
      </w:pPr>
      <w:r w:rsidRPr="00816506">
        <w:t>Lot</w:t>
      </w:r>
    </w:p>
    <w:p w14:paraId="72C9C397" w14:textId="77777777" w:rsidR="008648C0" w:rsidRPr="00816506" w:rsidRDefault="008648C0" w:rsidP="008648C0">
      <w:pPr>
        <w:tabs>
          <w:tab w:val="clear" w:pos="567"/>
        </w:tabs>
        <w:spacing w:line="240" w:lineRule="auto"/>
      </w:pPr>
    </w:p>
    <w:p w14:paraId="72C9C398" w14:textId="77777777" w:rsidR="008648C0" w:rsidRPr="00816506" w:rsidRDefault="008648C0" w:rsidP="008648C0">
      <w:pPr>
        <w:tabs>
          <w:tab w:val="clear" w:pos="567"/>
        </w:tabs>
        <w:spacing w:line="240" w:lineRule="auto"/>
      </w:pPr>
    </w:p>
    <w:p w14:paraId="72C9C399" w14:textId="126D38A3"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8D2C0B" w:rsidRPr="00816506">
        <w:rPr>
          <w:b/>
        </w:rPr>
        <w:fldChar w:fldCharType="begin"/>
      </w:r>
      <w:r w:rsidR="008D2C0B" w:rsidRPr="00816506">
        <w:rPr>
          <w:b/>
        </w:rPr>
        <w:instrText xml:space="preserve"> DOCVARIABLE VAULT_ND_ffd73544-10bc-4273-8b16-3a6587e637e7 \* MERGEFORMAT </w:instrText>
      </w:r>
      <w:r w:rsidR="008D2C0B" w:rsidRPr="00816506">
        <w:rPr>
          <w:b/>
        </w:rPr>
        <w:fldChar w:fldCharType="separate"/>
      </w:r>
      <w:r w:rsidRPr="00816506">
        <w:rPr>
          <w:b/>
        </w:rPr>
        <w:t xml:space="preserve"> </w:t>
      </w:r>
      <w:r w:rsidR="008D2C0B" w:rsidRPr="00816506">
        <w:rPr>
          <w:b/>
        </w:rPr>
        <w:fldChar w:fldCharType="end"/>
      </w:r>
    </w:p>
    <w:p w14:paraId="72C9C39A" w14:textId="77777777" w:rsidR="008648C0" w:rsidRPr="00816506" w:rsidRDefault="008648C0" w:rsidP="008648C0">
      <w:pPr>
        <w:keepNext/>
        <w:suppressLineNumbers/>
        <w:spacing w:line="240" w:lineRule="auto"/>
        <w:rPr>
          <w:szCs w:val="22"/>
        </w:rPr>
      </w:pPr>
    </w:p>
    <w:p w14:paraId="72C9C39B" w14:textId="77777777" w:rsidR="008648C0" w:rsidRPr="00816506" w:rsidRDefault="008648C0" w:rsidP="008648C0">
      <w:pPr>
        <w:tabs>
          <w:tab w:val="clear" w:pos="567"/>
        </w:tabs>
        <w:spacing w:line="240" w:lineRule="auto"/>
      </w:pPr>
    </w:p>
    <w:p w14:paraId="72C9C39C" w14:textId="308E5A99" w:rsidR="008648C0" w:rsidRPr="00816506" w:rsidRDefault="008426D3" w:rsidP="008648C0">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8D2C0B" w:rsidRPr="00816506">
        <w:rPr>
          <w:b/>
        </w:rPr>
        <w:fldChar w:fldCharType="begin"/>
      </w:r>
      <w:r w:rsidR="008D2C0B" w:rsidRPr="00816506">
        <w:rPr>
          <w:b/>
        </w:rPr>
        <w:instrText xml:space="preserve"> DOCVARIABLE VAULT_ND_2781936b-6b3d-4a6b-90af-d096632ba757 \* MERGEFORMAT </w:instrText>
      </w:r>
      <w:r w:rsidR="008D2C0B" w:rsidRPr="00816506">
        <w:rPr>
          <w:b/>
        </w:rPr>
        <w:fldChar w:fldCharType="separate"/>
      </w:r>
      <w:r w:rsidRPr="00816506">
        <w:rPr>
          <w:b/>
        </w:rPr>
        <w:t xml:space="preserve"> </w:t>
      </w:r>
      <w:r w:rsidR="008D2C0B" w:rsidRPr="00816506">
        <w:rPr>
          <w:b/>
        </w:rPr>
        <w:fldChar w:fldCharType="end"/>
      </w:r>
    </w:p>
    <w:p w14:paraId="72C9C39D" w14:textId="77777777" w:rsidR="008648C0" w:rsidRPr="00816506" w:rsidRDefault="008648C0" w:rsidP="008648C0">
      <w:pPr>
        <w:tabs>
          <w:tab w:val="clear" w:pos="567"/>
        </w:tabs>
        <w:spacing w:line="240" w:lineRule="auto"/>
        <w:rPr>
          <w:i/>
          <w:szCs w:val="22"/>
        </w:rPr>
      </w:pPr>
    </w:p>
    <w:p w14:paraId="72C9C3A1" w14:textId="77777777" w:rsidR="008648C0" w:rsidRPr="00816506" w:rsidRDefault="008648C0" w:rsidP="008648C0">
      <w:pPr>
        <w:tabs>
          <w:tab w:val="clear" w:pos="567"/>
        </w:tabs>
        <w:spacing w:line="240" w:lineRule="auto"/>
        <w:rPr>
          <w:i/>
          <w:szCs w:val="22"/>
        </w:rPr>
      </w:pPr>
    </w:p>
    <w:p w14:paraId="72C9C3A2" w14:textId="77777777" w:rsidR="008648C0" w:rsidRPr="00816506" w:rsidRDefault="008426D3" w:rsidP="008648C0">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72C9C3A3" w14:textId="77777777" w:rsidR="008648C0" w:rsidRPr="00816506" w:rsidRDefault="008648C0" w:rsidP="008648C0">
      <w:pPr>
        <w:tabs>
          <w:tab w:val="clear" w:pos="567"/>
        </w:tabs>
        <w:spacing w:line="240" w:lineRule="auto"/>
      </w:pPr>
    </w:p>
    <w:p w14:paraId="72C9C3A4" w14:textId="77777777" w:rsidR="008648C0" w:rsidRPr="00816506" w:rsidRDefault="008426D3" w:rsidP="008648C0">
      <w:pPr>
        <w:pStyle w:val="CommentText"/>
        <w:spacing w:line="240" w:lineRule="auto"/>
        <w:rPr>
          <w:sz w:val="22"/>
          <w:szCs w:val="22"/>
        </w:rPr>
      </w:pPr>
      <w:r w:rsidRPr="00816506">
        <w:rPr>
          <w:sz w:val="22"/>
        </w:rPr>
        <w:t>Omvoh 100 mg</w:t>
      </w:r>
    </w:p>
    <w:p w14:paraId="72C9C3A5" w14:textId="77777777" w:rsidR="008648C0" w:rsidRPr="00816506" w:rsidRDefault="008648C0" w:rsidP="008648C0">
      <w:pPr>
        <w:pStyle w:val="CommentText"/>
        <w:spacing w:line="240" w:lineRule="auto"/>
        <w:rPr>
          <w:sz w:val="22"/>
          <w:szCs w:val="22"/>
        </w:rPr>
      </w:pPr>
    </w:p>
    <w:p w14:paraId="72C9C3A6" w14:textId="77777777" w:rsidR="00330E46" w:rsidRPr="00816506" w:rsidRDefault="00330E46" w:rsidP="00330E46">
      <w:pPr>
        <w:spacing w:line="240" w:lineRule="auto"/>
        <w:rPr>
          <w:szCs w:val="22"/>
          <w:shd w:val="clear" w:color="auto" w:fill="CCCCCC"/>
        </w:rPr>
      </w:pPr>
    </w:p>
    <w:p w14:paraId="72C9C3A7" w14:textId="77777777" w:rsidR="00330E46" w:rsidRPr="00816506" w:rsidRDefault="008426D3" w:rsidP="00330E46">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2C9C3A8" w14:textId="77777777" w:rsidR="00330E46" w:rsidRPr="00816506" w:rsidRDefault="00330E46" w:rsidP="00330E46">
      <w:pPr>
        <w:tabs>
          <w:tab w:val="left" w:pos="720"/>
        </w:tabs>
        <w:spacing w:line="240" w:lineRule="auto"/>
      </w:pPr>
    </w:p>
    <w:p w14:paraId="72C9C3A9" w14:textId="77777777" w:rsidR="00330E46" w:rsidRPr="00816506" w:rsidRDefault="008426D3" w:rsidP="00330E46">
      <w:pPr>
        <w:spacing w:line="240" w:lineRule="auto"/>
        <w:rPr>
          <w:szCs w:val="22"/>
          <w:shd w:val="clear" w:color="auto" w:fill="CCCCCC"/>
        </w:rPr>
      </w:pPr>
      <w:r w:rsidRPr="00816506">
        <w:rPr>
          <w:highlight w:val="lightGray"/>
        </w:rPr>
        <w:t>Código de barras 2D com identificador único incluído.</w:t>
      </w:r>
    </w:p>
    <w:p w14:paraId="72C9C3AA" w14:textId="77777777" w:rsidR="00330E46" w:rsidRPr="00816506" w:rsidRDefault="00330E46" w:rsidP="00330E46">
      <w:pPr>
        <w:tabs>
          <w:tab w:val="left" w:pos="720"/>
        </w:tabs>
        <w:spacing w:line="240" w:lineRule="auto"/>
      </w:pPr>
    </w:p>
    <w:p w14:paraId="72C9C3AB" w14:textId="77777777" w:rsidR="00330E46" w:rsidRPr="00816506" w:rsidRDefault="00330E46" w:rsidP="00330E46">
      <w:pPr>
        <w:tabs>
          <w:tab w:val="left" w:pos="720"/>
        </w:tabs>
        <w:spacing w:line="240" w:lineRule="auto"/>
      </w:pPr>
    </w:p>
    <w:p w14:paraId="72C9C3AC" w14:textId="20F4C39A" w:rsidR="00330E46" w:rsidRPr="00816506" w:rsidRDefault="008426D3" w:rsidP="00E57FAC">
      <w:pPr>
        <w:keepNext/>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72C9C3AD" w14:textId="77777777" w:rsidR="00330E46" w:rsidRPr="00816506" w:rsidRDefault="00330E46" w:rsidP="00E57FAC">
      <w:pPr>
        <w:keepNext/>
        <w:tabs>
          <w:tab w:val="left" w:pos="720"/>
        </w:tabs>
        <w:spacing w:line="240" w:lineRule="auto"/>
      </w:pPr>
    </w:p>
    <w:p w14:paraId="72C9C3AE" w14:textId="77777777" w:rsidR="00330E46" w:rsidRPr="00816506" w:rsidRDefault="008426D3" w:rsidP="00E57FAC">
      <w:pPr>
        <w:keepNext/>
        <w:rPr>
          <w:szCs w:val="22"/>
        </w:rPr>
      </w:pPr>
      <w:r w:rsidRPr="00816506">
        <w:t>PC</w:t>
      </w:r>
    </w:p>
    <w:p w14:paraId="72C9C3AF" w14:textId="77777777" w:rsidR="00330E46" w:rsidRPr="00816506" w:rsidRDefault="008426D3" w:rsidP="00E57FAC">
      <w:pPr>
        <w:keepNext/>
        <w:rPr>
          <w:szCs w:val="22"/>
        </w:rPr>
      </w:pPr>
      <w:r w:rsidRPr="00816506">
        <w:t>SN</w:t>
      </w:r>
    </w:p>
    <w:p w14:paraId="72C9C3B0" w14:textId="77777777" w:rsidR="008648C0" w:rsidRPr="00816506" w:rsidRDefault="008426D3" w:rsidP="00E57FAC">
      <w:pPr>
        <w:pStyle w:val="CommentText"/>
        <w:keepNext/>
        <w:spacing w:line="240" w:lineRule="auto"/>
        <w:rPr>
          <w:sz w:val="22"/>
        </w:rPr>
      </w:pPr>
      <w:r w:rsidRPr="00816506">
        <w:rPr>
          <w:sz w:val="22"/>
        </w:rPr>
        <w:t>NN</w:t>
      </w:r>
      <w:r w:rsidRPr="00816506">
        <w:br w:type="page"/>
      </w:r>
    </w:p>
    <w:p w14:paraId="72C9C3B1"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72C9C3B2"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3B3" w14:textId="38575FBE" w:rsidR="008648C0" w:rsidRPr="00816506" w:rsidRDefault="00B610D6"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8426D3" w:rsidRPr="00816506">
        <w:rPr>
          <w:b/>
        </w:rPr>
        <w:t>EXTER</w:t>
      </w:r>
      <w:r w:rsidR="00EC014F" w:rsidRPr="00816506">
        <w:rPr>
          <w:b/>
        </w:rPr>
        <w:t>IOR</w:t>
      </w:r>
      <w:r w:rsidR="008426D3" w:rsidRPr="00816506">
        <w:rPr>
          <w:b/>
        </w:rPr>
        <w:t xml:space="preserve"> DE EMBALAGE</w:t>
      </w:r>
      <w:r w:rsidR="00EC014F" w:rsidRPr="00816506">
        <w:rPr>
          <w:b/>
        </w:rPr>
        <w:t>M</w:t>
      </w:r>
      <w:r w:rsidR="008426D3" w:rsidRPr="00816506">
        <w:rPr>
          <w:b/>
        </w:rPr>
        <w:t xml:space="preserve"> MÚLTIPLA (com </w:t>
      </w:r>
      <w:r w:rsidRPr="00816506">
        <w:rPr>
          <w:b/>
          <w:i/>
          <w:iCs/>
        </w:rPr>
        <w:t xml:space="preserve">Blue </w:t>
      </w:r>
      <w:r w:rsidR="002E75A8">
        <w:rPr>
          <w:b/>
          <w:i/>
          <w:iCs/>
        </w:rPr>
        <w:t>B</w:t>
      </w:r>
      <w:r w:rsidRPr="00816506">
        <w:rPr>
          <w:b/>
          <w:i/>
          <w:iCs/>
        </w:rPr>
        <w:t>ox</w:t>
      </w:r>
      <w:r w:rsidR="008426D3" w:rsidRPr="00816506">
        <w:rPr>
          <w:b/>
        </w:rPr>
        <w:t>)</w:t>
      </w:r>
    </w:p>
    <w:p w14:paraId="72C9C3B4" w14:textId="77777777" w:rsidR="008648C0" w:rsidRPr="00816506" w:rsidRDefault="008648C0" w:rsidP="008648C0">
      <w:pPr>
        <w:tabs>
          <w:tab w:val="clear" w:pos="567"/>
        </w:tabs>
        <w:spacing w:line="240" w:lineRule="auto"/>
      </w:pPr>
    </w:p>
    <w:p w14:paraId="72C9C3B6" w14:textId="7AC91535"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8D2C0B" w:rsidRPr="00816506">
        <w:rPr>
          <w:b/>
        </w:rPr>
        <w:fldChar w:fldCharType="begin"/>
      </w:r>
      <w:r w:rsidR="008D2C0B" w:rsidRPr="00816506">
        <w:rPr>
          <w:b/>
        </w:rPr>
        <w:instrText xml:space="preserve"> DOCVARIABLE VAULT_ND_a8fbad2b-a3a4-436b-80b8-4d77a7952eec \* MERGEFORMAT </w:instrText>
      </w:r>
      <w:r w:rsidR="008D2C0B" w:rsidRPr="00816506">
        <w:rPr>
          <w:b/>
        </w:rPr>
        <w:fldChar w:fldCharType="separate"/>
      </w:r>
      <w:r w:rsidRPr="00816506">
        <w:rPr>
          <w:b/>
        </w:rPr>
        <w:t xml:space="preserve"> </w:t>
      </w:r>
      <w:r w:rsidR="008D2C0B" w:rsidRPr="00816506">
        <w:rPr>
          <w:b/>
        </w:rPr>
        <w:fldChar w:fldCharType="end"/>
      </w:r>
    </w:p>
    <w:p w14:paraId="72C9C3B7" w14:textId="77777777" w:rsidR="008648C0" w:rsidRPr="00816506" w:rsidRDefault="008648C0" w:rsidP="008648C0">
      <w:pPr>
        <w:tabs>
          <w:tab w:val="clear" w:pos="567"/>
        </w:tabs>
        <w:spacing w:line="240" w:lineRule="auto"/>
      </w:pPr>
    </w:p>
    <w:p w14:paraId="72C9C3B8" w14:textId="77777777" w:rsidR="008648C0" w:rsidRPr="00816506" w:rsidRDefault="008426D3" w:rsidP="008648C0">
      <w:pPr>
        <w:tabs>
          <w:tab w:val="clear" w:pos="567"/>
        </w:tabs>
        <w:spacing w:line="240" w:lineRule="auto"/>
      </w:pPr>
      <w:r w:rsidRPr="00816506">
        <w:t>Omvoh 100 mg solução injetável em caneta pré-cheia</w:t>
      </w:r>
    </w:p>
    <w:p w14:paraId="72C9C3B9" w14:textId="648BDA66" w:rsidR="008648C0" w:rsidRPr="00816506" w:rsidRDefault="00B544F6" w:rsidP="008648C0">
      <w:pPr>
        <w:tabs>
          <w:tab w:val="clear" w:pos="567"/>
        </w:tabs>
        <w:spacing w:line="240" w:lineRule="auto"/>
      </w:pPr>
      <w:r>
        <w:t>m</w:t>
      </w:r>
      <w:r w:rsidR="00963E26" w:rsidRPr="00816506">
        <w:t>iricizumab</w:t>
      </w:r>
    </w:p>
    <w:p w14:paraId="72C9C3BA" w14:textId="77777777" w:rsidR="008648C0" w:rsidRPr="00816506" w:rsidRDefault="008648C0" w:rsidP="008648C0">
      <w:pPr>
        <w:tabs>
          <w:tab w:val="clear" w:pos="567"/>
        </w:tabs>
        <w:spacing w:line="240" w:lineRule="auto"/>
      </w:pPr>
    </w:p>
    <w:p w14:paraId="72C9C3BB" w14:textId="77777777" w:rsidR="008648C0" w:rsidRPr="00816506" w:rsidRDefault="008648C0" w:rsidP="008648C0">
      <w:pPr>
        <w:tabs>
          <w:tab w:val="clear" w:pos="567"/>
        </w:tabs>
        <w:spacing w:line="240" w:lineRule="auto"/>
      </w:pPr>
    </w:p>
    <w:p w14:paraId="72C9C3BC" w14:textId="20B280E9"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8D2C0B" w:rsidRPr="00816506">
        <w:rPr>
          <w:b/>
        </w:rPr>
        <w:fldChar w:fldCharType="begin"/>
      </w:r>
      <w:r w:rsidR="008D2C0B" w:rsidRPr="00816506">
        <w:rPr>
          <w:b/>
        </w:rPr>
        <w:instrText xml:space="preserve"> DOCVARIABLE VAULT_ND_a0e6ad7b-dd58-47a8-a635-bdf7af543c64 \* MERGEFORMAT </w:instrText>
      </w:r>
      <w:r w:rsidR="008D2C0B" w:rsidRPr="00816506">
        <w:rPr>
          <w:b/>
        </w:rPr>
        <w:fldChar w:fldCharType="separate"/>
      </w:r>
      <w:r w:rsidRPr="00816506">
        <w:rPr>
          <w:b/>
        </w:rPr>
        <w:t xml:space="preserve"> </w:t>
      </w:r>
      <w:r w:rsidR="008D2C0B" w:rsidRPr="00816506">
        <w:rPr>
          <w:b/>
        </w:rPr>
        <w:fldChar w:fldCharType="end"/>
      </w:r>
    </w:p>
    <w:p w14:paraId="72C9C3BD" w14:textId="77777777" w:rsidR="008648C0" w:rsidRPr="00816506" w:rsidRDefault="008648C0" w:rsidP="008648C0">
      <w:pPr>
        <w:tabs>
          <w:tab w:val="clear" w:pos="567"/>
        </w:tabs>
        <w:spacing w:line="240" w:lineRule="auto"/>
        <w:rPr>
          <w:szCs w:val="22"/>
        </w:rPr>
      </w:pPr>
    </w:p>
    <w:p w14:paraId="72C9C3BE" w14:textId="4E60BAB8" w:rsidR="008648C0" w:rsidRPr="00816506" w:rsidRDefault="008426D3" w:rsidP="008648C0">
      <w:pPr>
        <w:tabs>
          <w:tab w:val="clear" w:pos="567"/>
        </w:tabs>
        <w:spacing w:line="240" w:lineRule="auto"/>
        <w:rPr>
          <w:szCs w:val="22"/>
        </w:rPr>
      </w:pPr>
      <w:r w:rsidRPr="00816506">
        <w:t xml:space="preserve">Cada caneta pré-cheia contém 100 mg de </w:t>
      </w:r>
      <w:r w:rsidR="00963E26" w:rsidRPr="00816506">
        <w:t>miricizumab</w:t>
      </w:r>
      <w:r w:rsidRPr="00816506">
        <w:t xml:space="preserve"> em 1 m</w:t>
      </w:r>
      <w:r w:rsidR="00B119E6">
        <w:t>l</w:t>
      </w:r>
      <w:r w:rsidRPr="00816506">
        <w:t xml:space="preserve"> de solução.</w:t>
      </w:r>
    </w:p>
    <w:p w14:paraId="72C9C3BF" w14:textId="77777777" w:rsidR="008648C0" w:rsidRPr="00816506" w:rsidRDefault="008648C0" w:rsidP="008648C0">
      <w:pPr>
        <w:tabs>
          <w:tab w:val="clear" w:pos="567"/>
        </w:tabs>
        <w:spacing w:line="240" w:lineRule="auto"/>
        <w:rPr>
          <w:szCs w:val="22"/>
        </w:rPr>
      </w:pPr>
    </w:p>
    <w:p w14:paraId="72C9C3C0" w14:textId="77777777" w:rsidR="008648C0" w:rsidRPr="00816506" w:rsidRDefault="008648C0" w:rsidP="008648C0">
      <w:pPr>
        <w:tabs>
          <w:tab w:val="clear" w:pos="567"/>
        </w:tabs>
        <w:spacing w:line="240" w:lineRule="auto"/>
        <w:rPr>
          <w:szCs w:val="22"/>
        </w:rPr>
      </w:pPr>
    </w:p>
    <w:p w14:paraId="72C9C3C1" w14:textId="5C731EA2"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8D2C0B" w:rsidRPr="00816506">
        <w:rPr>
          <w:b/>
        </w:rPr>
        <w:fldChar w:fldCharType="begin"/>
      </w:r>
      <w:r w:rsidR="008D2C0B" w:rsidRPr="00816506">
        <w:rPr>
          <w:b/>
        </w:rPr>
        <w:instrText xml:space="preserve"> DOCVARIABLE VAULT_ND_6316a695-68de-4c0b-b565-0ffb9115910e \* MERGEFORMAT </w:instrText>
      </w:r>
      <w:r w:rsidR="008D2C0B" w:rsidRPr="00816506">
        <w:rPr>
          <w:b/>
        </w:rPr>
        <w:fldChar w:fldCharType="separate"/>
      </w:r>
      <w:r w:rsidRPr="00816506">
        <w:rPr>
          <w:b/>
        </w:rPr>
        <w:t xml:space="preserve"> </w:t>
      </w:r>
      <w:r w:rsidR="008D2C0B" w:rsidRPr="00816506">
        <w:rPr>
          <w:b/>
        </w:rPr>
        <w:fldChar w:fldCharType="end"/>
      </w:r>
    </w:p>
    <w:p w14:paraId="72C9C3C2" w14:textId="77777777" w:rsidR="008648C0" w:rsidRPr="00816506" w:rsidRDefault="008648C0" w:rsidP="008648C0">
      <w:pPr>
        <w:tabs>
          <w:tab w:val="clear" w:pos="567"/>
        </w:tabs>
        <w:spacing w:line="240" w:lineRule="auto"/>
      </w:pPr>
    </w:p>
    <w:p w14:paraId="72C9C3C3" w14:textId="625C2B92" w:rsidR="008648C0" w:rsidRPr="00816506" w:rsidRDefault="008426D3" w:rsidP="008648C0">
      <w:pPr>
        <w:spacing w:line="240" w:lineRule="auto"/>
      </w:pPr>
      <w:r w:rsidRPr="00816506">
        <w:t xml:space="preserve">Excipientes: </w:t>
      </w:r>
      <w:r w:rsidR="00B42F96">
        <w:t>histidina</w:t>
      </w:r>
      <w:r w:rsidR="00834795">
        <w:t>,</w:t>
      </w:r>
      <w:r w:rsidR="00B42F96">
        <w:t xml:space="preserve"> monocloridrato de histidina</w:t>
      </w:r>
      <w:r w:rsidR="00834795">
        <w:t>,</w:t>
      </w:r>
      <w:r w:rsidR="00B42F96">
        <w:t xml:space="preserve"> </w:t>
      </w:r>
      <w:r w:rsidRPr="00816506">
        <w:t>cloreto de sódio</w:t>
      </w:r>
      <w:r w:rsidR="00834795">
        <w:t>,</w:t>
      </w:r>
      <w:r w:rsidRPr="00816506">
        <w:t xml:space="preserve"> </w:t>
      </w:r>
      <w:r w:rsidR="00B42F96">
        <w:t>manitol (E </w:t>
      </w:r>
      <w:r w:rsidR="00F714A1">
        <w:t>421)</w:t>
      </w:r>
      <w:r w:rsidR="00834795">
        <w:t>,</w:t>
      </w:r>
      <w:r w:rsidR="00F714A1">
        <w:t xml:space="preserve"> </w:t>
      </w:r>
      <w:r w:rsidRPr="00816506">
        <w:t>polissorbato 80</w:t>
      </w:r>
      <w:r w:rsidR="00F714A1">
        <w:t xml:space="preserve"> (E 433)</w:t>
      </w:r>
      <w:r w:rsidR="00834795">
        <w:t>,</w:t>
      </w:r>
      <w:r w:rsidRPr="00816506">
        <w:t xml:space="preserve"> água para</w:t>
      </w:r>
      <w:r w:rsidR="00686950" w:rsidRPr="00816506">
        <w:t xml:space="preserve"> preparações</w:t>
      </w:r>
      <w:r w:rsidRPr="00816506">
        <w:t xml:space="preserve"> injetáveis. </w:t>
      </w:r>
      <w:r w:rsidRPr="00816506">
        <w:rPr>
          <w:highlight w:val="lightGray"/>
        </w:rPr>
        <w:t xml:space="preserve">Consultar o folheto </w:t>
      </w:r>
      <w:r w:rsidR="009A7E45" w:rsidRPr="00816506">
        <w:rPr>
          <w:highlight w:val="lightGray"/>
        </w:rPr>
        <w:t xml:space="preserve">informativo </w:t>
      </w:r>
      <w:r w:rsidRPr="00816506">
        <w:rPr>
          <w:highlight w:val="lightGray"/>
        </w:rPr>
        <w:t>para mais informações.</w:t>
      </w:r>
    </w:p>
    <w:p w14:paraId="72C9C3C4" w14:textId="77777777" w:rsidR="008648C0" w:rsidRPr="00816506" w:rsidRDefault="008648C0" w:rsidP="008648C0">
      <w:pPr>
        <w:tabs>
          <w:tab w:val="clear" w:pos="567"/>
        </w:tabs>
        <w:spacing w:line="240" w:lineRule="auto"/>
      </w:pPr>
    </w:p>
    <w:p w14:paraId="72C9C3C5" w14:textId="77777777" w:rsidR="008648C0" w:rsidRPr="00816506" w:rsidRDefault="008648C0" w:rsidP="008648C0">
      <w:pPr>
        <w:tabs>
          <w:tab w:val="clear" w:pos="567"/>
        </w:tabs>
        <w:spacing w:line="240" w:lineRule="auto"/>
      </w:pPr>
    </w:p>
    <w:p w14:paraId="72C9C3C6" w14:textId="2271184E"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8D2C0B" w:rsidRPr="00816506">
        <w:rPr>
          <w:b/>
        </w:rPr>
        <w:fldChar w:fldCharType="begin"/>
      </w:r>
      <w:r w:rsidR="008D2C0B" w:rsidRPr="00816506">
        <w:rPr>
          <w:b/>
        </w:rPr>
        <w:instrText xml:space="preserve"> DOCVARIABLE VAULT_ND_ff3dcf90-63d3-4ff5-b169-569f1c26dd82 \* MERGEFORMAT </w:instrText>
      </w:r>
      <w:r w:rsidR="008D2C0B" w:rsidRPr="00816506">
        <w:rPr>
          <w:b/>
        </w:rPr>
        <w:fldChar w:fldCharType="separate"/>
      </w:r>
      <w:r w:rsidRPr="00816506">
        <w:rPr>
          <w:b/>
        </w:rPr>
        <w:t xml:space="preserve"> </w:t>
      </w:r>
      <w:r w:rsidR="008D2C0B" w:rsidRPr="00816506">
        <w:rPr>
          <w:b/>
        </w:rPr>
        <w:fldChar w:fldCharType="end"/>
      </w:r>
    </w:p>
    <w:p w14:paraId="72C9C3C7" w14:textId="77777777" w:rsidR="008648C0" w:rsidRPr="00816506" w:rsidRDefault="008648C0" w:rsidP="008648C0">
      <w:pPr>
        <w:tabs>
          <w:tab w:val="clear" w:pos="567"/>
        </w:tabs>
        <w:spacing w:line="240" w:lineRule="auto"/>
        <w:rPr>
          <w:i/>
        </w:rPr>
      </w:pPr>
    </w:p>
    <w:p w14:paraId="72C9C3C8" w14:textId="77777777" w:rsidR="008648C0" w:rsidRPr="00816506" w:rsidRDefault="008426D3" w:rsidP="008648C0">
      <w:pPr>
        <w:tabs>
          <w:tab w:val="clear" w:pos="567"/>
        </w:tabs>
        <w:spacing w:line="240" w:lineRule="auto"/>
      </w:pPr>
      <w:r w:rsidRPr="00816506">
        <w:rPr>
          <w:highlight w:val="lightGray"/>
        </w:rPr>
        <w:t>Solução injetável</w:t>
      </w:r>
    </w:p>
    <w:p w14:paraId="72C9C3C9" w14:textId="4D98E464" w:rsidR="008648C0" w:rsidRPr="00816506" w:rsidRDefault="008426D3" w:rsidP="008648C0">
      <w:pPr>
        <w:tabs>
          <w:tab w:val="clear" w:pos="567"/>
        </w:tabs>
        <w:spacing w:line="240" w:lineRule="auto"/>
      </w:pPr>
      <w:r w:rsidRPr="00816506">
        <w:t>Embalagens múltiplas: 4 (2 embalagens de 2) canetas pré-cheias de 1</w:t>
      </w:r>
      <w:r w:rsidR="00F714A1">
        <w:t>00</w:t>
      </w:r>
      <w:r w:rsidRPr="00816506">
        <w:t> m</w:t>
      </w:r>
      <w:r w:rsidR="00F714A1">
        <w:t>g</w:t>
      </w:r>
    </w:p>
    <w:p w14:paraId="72C9C3CA" w14:textId="3BA2F480" w:rsidR="008648C0" w:rsidRPr="00816506" w:rsidRDefault="008426D3" w:rsidP="008648C0">
      <w:pPr>
        <w:tabs>
          <w:tab w:val="clear" w:pos="567"/>
        </w:tabs>
        <w:spacing w:line="240" w:lineRule="auto"/>
      </w:pPr>
      <w:r w:rsidRPr="00816506">
        <w:rPr>
          <w:highlight w:val="lightGray"/>
        </w:rPr>
        <w:t>Embalagens múltiplas: 6 (3 embalagens de 2) canetas pré-cheias de 1</w:t>
      </w:r>
      <w:r w:rsidR="00F714A1">
        <w:rPr>
          <w:highlight w:val="lightGray"/>
        </w:rPr>
        <w:t>00</w:t>
      </w:r>
      <w:r w:rsidRPr="00816506">
        <w:rPr>
          <w:highlight w:val="lightGray"/>
        </w:rPr>
        <w:t> m</w:t>
      </w:r>
      <w:r w:rsidR="00F714A1">
        <w:rPr>
          <w:highlight w:val="lightGray"/>
        </w:rPr>
        <w:t>g</w:t>
      </w:r>
    </w:p>
    <w:p w14:paraId="72C9C3CB" w14:textId="14F7D72A" w:rsidR="008648C0" w:rsidRPr="00816506" w:rsidRDefault="008648C0" w:rsidP="008648C0">
      <w:pPr>
        <w:tabs>
          <w:tab w:val="clear" w:pos="567"/>
        </w:tabs>
        <w:spacing w:line="240" w:lineRule="auto"/>
      </w:pPr>
    </w:p>
    <w:p w14:paraId="72C9C3CC" w14:textId="77777777" w:rsidR="008648C0" w:rsidRPr="00816506" w:rsidRDefault="008648C0" w:rsidP="008648C0">
      <w:pPr>
        <w:tabs>
          <w:tab w:val="clear" w:pos="567"/>
        </w:tabs>
        <w:spacing w:line="240" w:lineRule="auto"/>
      </w:pPr>
    </w:p>
    <w:p w14:paraId="72C9C3CD" w14:textId="706DA04E"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8D2C0B" w:rsidRPr="00816506">
        <w:rPr>
          <w:b/>
        </w:rPr>
        <w:fldChar w:fldCharType="begin"/>
      </w:r>
      <w:r w:rsidR="008D2C0B" w:rsidRPr="00816506">
        <w:rPr>
          <w:b/>
        </w:rPr>
        <w:instrText xml:space="preserve"> DOCVARIABLE VAULT_ND_6dd5d361-108c-4c02-aa58-716fe6446232 \* MERGEFORMAT </w:instrText>
      </w:r>
      <w:r w:rsidR="008D2C0B" w:rsidRPr="00816506">
        <w:rPr>
          <w:b/>
        </w:rPr>
        <w:fldChar w:fldCharType="separate"/>
      </w:r>
      <w:r w:rsidRPr="00816506">
        <w:rPr>
          <w:b/>
        </w:rPr>
        <w:t xml:space="preserve"> </w:t>
      </w:r>
      <w:r w:rsidR="008D2C0B" w:rsidRPr="00816506">
        <w:rPr>
          <w:b/>
        </w:rPr>
        <w:fldChar w:fldCharType="end"/>
      </w:r>
    </w:p>
    <w:p w14:paraId="72C9C3CE" w14:textId="77777777" w:rsidR="008648C0" w:rsidRPr="00816506" w:rsidRDefault="008648C0" w:rsidP="008648C0">
      <w:pPr>
        <w:tabs>
          <w:tab w:val="clear" w:pos="567"/>
        </w:tabs>
        <w:spacing w:line="240" w:lineRule="auto"/>
        <w:rPr>
          <w:i/>
        </w:rPr>
      </w:pPr>
    </w:p>
    <w:p w14:paraId="72C9C3CF" w14:textId="77777777" w:rsidR="008648C0" w:rsidRPr="00816506" w:rsidRDefault="008426D3" w:rsidP="008648C0">
      <w:pPr>
        <w:tabs>
          <w:tab w:val="clear" w:pos="567"/>
        </w:tabs>
        <w:spacing w:line="240" w:lineRule="auto"/>
      </w:pPr>
      <w:r w:rsidRPr="00816506">
        <w:t>Apenas para uma utilização única.</w:t>
      </w:r>
    </w:p>
    <w:p w14:paraId="72C9C3D0" w14:textId="77777777" w:rsidR="008648C0" w:rsidRPr="00816506" w:rsidRDefault="008426D3" w:rsidP="008648C0">
      <w:pPr>
        <w:tabs>
          <w:tab w:val="clear" w:pos="567"/>
        </w:tabs>
        <w:spacing w:line="240" w:lineRule="auto"/>
      </w:pPr>
      <w:r w:rsidRPr="00816506">
        <w:t>Consultar o folheto informativo antes de utilizar.</w:t>
      </w:r>
    </w:p>
    <w:p w14:paraId="72C9C3D1" w14:textId="696566BB" w:rsidR="008648C0" w:rsidRPr="00816506" w:rsidRDefault="00686950" w:rsidP="008648C0">
      <w:pPr>
        <w:tabs>
          <w:tab w:val="clear" w:pos="567"/>
        </w:tabs>
        <w:spacing w:line="240" w:lineRule="auto"/>
      </w:pPr>
      <w:r w:rsidRPr="00816506">
        <w:t xml:space="preserve">Via </w:t>
      </w:r>
      <w:r w:rsidR="008426D3" w:rsidRPr="00816506">
        <w:t>subcutânea.</w:t>
      </w:r>
    </w:p>
    <w:p w14:paraId="72C9C3D2" w14:textId="77777777" w:rsidR="00327D06" w:rsidRPr="00816506" w:rsidRDefault="008426D3" w:rsidP="00327D06">
      <w:pPr>
        <w:keepNext/>
        <w:tabs>
          <w:tab w:val="clear" w:pos="567"/>
        </w:tabs>
        <w:spacing w:line="240" w:lineRule="auto"/>
        <w:rPr>
          <w:szCs w:val="22"/>
        </w:rPr>
      </w:pPr>
      <w:r w:rsidRPr="00816506">
        <w:t>Não agitar.</w:t>
      </w:r>
    </w:p>
    <w:p w14:paraId="72C9C3D3" w14:textId="77777777" w:rsidR="008648C0" w:rsidRPr="00816506" w:rsidRDefault="008648C0" w:rsidP="008648C0">
      <w:pPr>
        <w:tabs>
          <w:tab w:val="clear" w:pos="567"/>
        </w:tabs>
        <w:spacing w:line="240" w:lineRule="auto"/>
      </w:pPr>
    </w:p>
    <w:p w14:paraId="72C9C3D4" w14:textId="77777777" w:rsidR="008648C0" w:rsidRPr="00816506" w:rsidRDefault="008648C0" w:rsidP="008648C0">
      <w:pPr>
        <w:tabs>
          <w:tab w:val="clear" w:pos="567"/>
        </w:tabs>
        <w:spacing w:line="240" w:lineRule="auto"/>
      </w:pPr>
    </w:p>
    <w:p w14:paraId="72C9C3D5" w14:textId="6D02053F"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816506">
        <w:rPr>
          <w:b/>
        </w:rPr>
        <w:t>6.</w:t>
      </w:r>
      <w:r w:rsidRPr="00816506">
        <w:rPr>
          <w:b/>
        </w:rPr>
        <w:tab/>
        <w:t>ADVERTÊNCIA ESPECIAL DE QUE O MEDICAMENTO DEVE SER MANTIDO FORA DA VISTA E DO ALCANCE DAS CRIANÇAS</w:t>
      </w:r>
      <w:r w:rsidR="008D2C0B" w:rsidRPr="00816506">
        <w:rPr>
          <w:b/>
        </w:rPr>
        <w:fldChar w:fldCharType="begin"/>
      </w:r>
      <w:r w:rsidR="008D2C0B" w:rsidRPr="00816506">
        <w:rPr>
          <w:b/>
        </w:rPr>
        <w:instrText xml:space="preserve"> DOCVARIABLE VAULT_ND_5fb74397-754b-4085-b08e-96f499c9eceb \* MERGEFORMAT </w:instrText>
      </w:r>
      <w:r w:rsidR="008D2C0B" w:rsidRPr="00816506">
        <w:rPr>
          <w:b/>
        </w:rPr>
        <w:fldChar w:fldCharType="separate"/>
      </w:r>
      <w:r w:rsidRPr="00816506">
        <w:rPr>
          <w:b/>
        </w:rPr>
        <w:t xml:space="preserve"> </w:t>
      </w:r>
      <w:r w:rsidR="008D2C0B" w:rsidRPr="00816506">
        <w:rPr>
          <w:b/>
        </w:rPr>
        <w:fldChar w:fldCharType="end"/>
      </w:r>
    </w:p>
    <w:p w14:paraId="72C9C3D6" w14:textId="77777777" w:rsidR="008648C0" w:rsidRPr="00816506" w:rsidRDefault="008648C0" w:rsidP="008648C0">
      <w:pPr>
        <w:keepNext/>
        <w:tabs>
          <w:tab w:val="clear" w:pos="567"/>
        </w:tabs>
        <w:spacing w:line="240" w:lineRule="auto"/>
      </w:pPr>
    </w:p>
    <w:p w14:paraId="72C9C3D7" w14:textId="5D575CDE" w:rsidR="008648C0" w:rsidRPr="00816506" w:rsidRDefault="008426D3" w:rsidP="008648C0">
      <w:pPr>
        <w:keepNext/>
        <w:tabs>
          <w:tab w:val="clear" w:pos="567"/>
        </w:tabs>
        <w:spacing w:line="240" w:lineRule="auto"/>
        <w:outlineLvl w:val="0"/>
      </w:pPr>
      <w:r w:rsidRPr="00816506">
        <w:t>Manter fora da vista e do alcance das crianças.</w:t>
      </w:r>
      <w:r w:rsidR="00143F88">
        <w:fldChar w:fldCharType="begin"/>
      </w:r>
      <w:r w:rsidR="00143F88">
        <w:instrText xml:space="preserve"> DOCVARIABLE vault_nd_a4cc808e-12f5-4c93-822e-af69ac9833dd \* MERGEFORMAT </w:instrText>
      </w:r>
      <w:r w:rsidR="00143F88">
        <w:fldChar w:fldCharType="separate"/>
      </w:r>
      <w:r w:rsidRPr="00816506">
        <w:t xml:space="preserve"> </w:t>
      </w:r>
      <w:r w:rsidR="00143F88">
        <w:fldChar w:fldCharType="end"/>
      </w:r>
    </w:p>
    <w:p w14:paraId="72C9C3D9" w14:textId="77777777" w:rsidR="008648C0" w:rsidRPr="00816506" w:rsidRDefault="008648C0" w:rsidP="008648C0">
      <w:pPr>
        <w:tabs>
          <w:tab w:val="clear" w:pos="567"/>
        </w:tabs>
        <w:spacing w:line="240" w:lineRule="auto"/>
      </w:pPr>
    </w:p>
    <w:p w14:paraId="72C9C3DA" w14:textId="77777777" w:rsidR="008648C0" w:rsidRPr="00816506" w:rsidRDefault="008648C0" w:rsidP="008648C0">
      <w:pPr>
        <w:tabs>
          <w:tab w:val="clear" w:pos="567"/>
        </w:tabs>
        <w:spacing w:line="240" w:lineRule="auto"/>
      </w:pPr>
    </w:p>
    <w:p w14:paraId="72C9C3DB" w14:textId="55D31E7A"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8D2C0B" w:rsidRPr="00816506">
        <w:rPr>
          <w:b/>
        </w:rPr>
        <w:fldChar w:fldCharType="begin"/>
      </w:r>
      <w:r w:rsidR="008D2C0B" w:rsidRPr="00816506">
        <w:rPr>
          <w:b/>
        </w:rPr>
        <w:instrText xml:space="preserve"> DOCVARIABLE VAULT_ND_e15cf0bb-0295-4fcc-aff7-9307265b5a64 \* MERGEFORMAT </w:instrText>
      </w:r>
      <w:r w:rsidR="008D2C0B" w:rsidRPr="00816506">
        <w:rPr>
          <w:b/>
        </w:rPr>
        <w:fldChar w:fldCharType="separate"/>
      </w:r>
      <w:r w:rsidRPr="00816506">
        <w:rPr>
          <w:b/>
        </w:rPr>
        <w:t xml:space="preserve"> </w:t>
      </w:r>
      <w:r w:rsidR="008D2C0B" w:rsidRPr="00816506">
        <w:rPr>
          <w:b/>
        </w:rPr>
        <w:fldChar w:fldCharType="end"/>
      </w:r>
    </w:p>
    <w:p w14:paraId="72C9C3DC" w14:textId="77777777" w:rsidR="008648C0" w:rsidRPr="00816506" w:rsidRDefault="008648C0" w:rsidP="008648C0">
      <w:pPr>
        <w:tabs>
          <w:tab w:val="clear" w:pos="567"/>
        </w:tabs>
        <w:spacing w:line="240" w:lineRule="auto"/>
      </w:pPr>
    </w:p>
    <w:p w14:paraId="72C9C3DD" w14:textId="77777777" w:rsidR="008648C0" w:rsidRPr="00816506" w:rsidRDefault="008648C0" w:rsidP="008648C0">
      <w:pPr>
        <w:tabs>
          <w:tab w:val="clear" w:pos="567"/>
          <w:tab w:val="left" w:pos="749"/>
        </w:tabs>
        <w:spacing w:line="240" w:lineRule="auto"/>
      </w:pPr>
    </w:p>
    <w:p w14:paraId="72C9C3DE" w14:textId="57AD5231"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8.</w:t>
      </w:r>
      <w:r w:rsidRPr="00816506">
        <w:rPr>
          <w:b/>
        </w:rPr>
        <w:tab/>
        <w:t>PRAZO DE VALIDADE</w:t>
      </w:r>
      <w:r w:rsidR="008D2C0B" w:rsidRPr="00816506">
        <w:rPr>
          <w:b/>
        </w:rPr>
        <w:fldChar w:fldCharType="begin"/>
      </w:r>
      <w:r w:rsidR="008D2C0B" w:rsidRPr="00816506">
        <w:rPr>
          <w:b/>
        </w:rPr>
        <w:instrText xml:space="preserve"> DOCVARIABLE VAULT_ND_40af41ce-d12c-4a45-86d7-f60b5936e2d7 \* MERGEFORMAT </w:instrText>
      </w:r>
      <w:r w:rsidR="008D2C0B" w:rsidRPr="00816506">
        <w:rPr>
          <w:b/>
        </w:rPr>
        <w:fldChar w:fldCharType="separate"/>
      </w:r>
      <w:r w:rsidRPr="00816506">
        <w:rPr>
          <w:b/>
        </w:rPr>
        <w:t xml:space="preserve"> </w:t>
      </w:r>
      <w:r w:rsidR="008D2C0B" w:rsidRPr="00816506">
        <w:rPr>
          <w:b/>
        </w:rPr>
        <w:fldChar w:fldCharType="end"/>
      </w:r>
    </w:p>
    <w:p w14:paraId="72C9C3DF" w14:textId="77777777" w:rsidR="008648C0" w:rsidRPr="00816506" w:rsidRDefault="008648C0" w:rsidP="008648C0">
      <w:pPr>
        <w:keepNext/>
        <w:tabs>
          <w:tab w:val="clear" w:pos="567"/>
        </w:tabs>
        <w:spacing w:line="240" w:lineRule="auto"/>
        <w:rPr>
          <w:i/>
        </w:rPr>
      </w:pPr>
    </w:p>
    <w:p w14:paraId="72C9C3E0" w14:textId="06B49849" w:rsidR="008648C0" w:rsidRPr="00816506" w:rsidRDefault="006B03E9" w:rsidP="008648C0">
      <w:pPr>
        <w:keepNext/>
        <w:tabs>
          <w:tab w:val="clear" w:pos="567"/>
        </w:tabs>
        <w:spacing w:line="240" w:lineRule="auto"/>
      </w:pPr>
      <w:r>
        <w:t>EXP</w:t>
      </w:r>
    </w:p>
    <w:p w14:paraId="72C9C3E1" w14:textId="77777777" w:rsidR="008648C0" w:rsidRPr="00816506" w:rsidRDefault="008648C0" w:rsidP="008648C0">
      <w:pPr>
        <w:tabs>
          <w:tab w:val="clear" w:pos="567"/>
        </w:tabs>
        <w:spacing w:line="240" w:lineRule="auto"/>
      </w:pPr>
    </w:p>
    <w:p w14:paraId="72C9C3E2" w14:textId="77777777" w:rsidR="008648C0" w:rsidRPr="00816506" w:rsidRDefault="008648C0" w:rsidP="008648C0">
      <w:pPr>
        <w:tabs>
          <w:tab w:val="clear" w:pos="567"/>
        </w:tabs>
        <w:spacing w:line="240" w:lineRule="auto"/>
      </w:pPr>
    </w:p>
    <w:p w14:paraId="72C9C3E3" w14:textId="070B0FE3"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8D2C0B" w:rsidRPr="00816506">
        <w:rPr>
          <w:b/>
        </w:rPr>
        <w:fldChar w:fldCharType="begin"/>
      </w:r>
      <w:r w:rsidR="008D2C0B" w:rsidRPr="00816506">
        <w:rPr>
          <w:b/>
        </w:rPr>
        <w:instrText xml:space="preserve"> DOCVARIABLE VAULT_ND_185bca14-4a6c-4a7f-b775-5351a6939c54 \* MERGEFORMAT </w:instrText>
      </w:r>
      <w:r w:rsidR="008D2C0B" w:rsidRPr="00816506">
        <w:rPr>
          <w:b/>
        </w:rPr>
        <w:fldChar w:fldCharType="separate"/>
      </w:r>
      <w:r w:rsidRPr="00816506">
        <w:rPr>
          <w:b/>
        </w:rPr>
        <w:t xml:space="preserve"> </w:t>
      </w:r>
      <w:r w:rsidR="008D2C0B" w:rsidRPr="00816506">
        <w:rPr>
          <w:b/>
        </w:rPr>
        <w:fldChar w:fldCharType="end"/>
      </w:r>
    </w:p>
    <w:p w14:paraId="72C9C3E4" w14:textId="77777777" w:rsidR="008648C0" w:rsidRPr="00816506" w:rsidRDefault="008648C0" w:rsidP="008648C0">
      <w:pPr>
        <w:keepNext/>
        <w:tabs>
          <w:tab w:val="clear" w:pos="567"/>
        </w:tabs>
        <w:spacing w:line="240" w:lineRule="auto"/>
        <w:rPr>
          <w:i/>
        </w:rPr>
      </w:pPr>
    </w:p>
    <w:p w14:paraId="72C9C3E5" w14:textId="68E1060A" w:rsidR="008648C0" w:rsidRPr="00816506" w:rsidRDefault="008426D3" w:rsidP="008648C0">
      <w:pPr>
        <w:keepNext/>
        <w:spacing w:line="240" w:lineRule="auto"/>
      </w:pPr>
      <w:r w:rsidRPr="00816506">
        <w:t>Conservar n</w:t>
      </w:r>
      <w:r w:rsidR="00686950" w:rsidRPr="00816506">
        <w:t>o</w:t>
      </w:r>
      <w:r w:rsidRPr="00816506">
        <w:t xml:space="preserve"> frigorífico.</w:t>
      </w:r>
    </w:p>
    <w:p w14:paraId="72C9C3E6" w14:textId="77777777" w:rsidR="008648C0" w:rsidRPr="00816506" w:rsidRDefault="008426D3" w:rsidP="008648C0">
      <w:pPr>
        <w:keepNext/>
        <w:spacing w:line="240" w:lineRule="auto"/>
      </w:pPr>
      <w:r w:rsidRPr="00816506">
        <w:t>Não congelar.</w:t>
      </w:r>
    </w:p>
    <w:p w14:paraId="72C9C3E7" w14:textId="1BB18E71" w:rsidR="008648C0" w:rsidRPr="00816506" w:rsidRDefault="008426D3" w:rsidP="008648C0">
      <w:pPr>
        <w:spacing w:line="240" w:lineRule="auto"/>
      </w:pPr>
      <w:r w:rsidRPr="00816506">
        <w:t xml:space="preserve">Conservar na embalagem </w:t>
      </w:r>
      <w:r w:rsidR="00686950" w:rsidRPr="00816506">
        <w:t xml:space="preserve">de origem </w:t>
      </w:r>
      <w:r w:rsidRPr="00816506">
        <w:t>para proteger da luz.</w:t>
      </w:r>
    </w:p>
    <w:p w14:paraId="72C9C3E8" w14:textId="77777777" w:rsidR="008648C0" w:rsidRPr="00816506" w:rsidRDefault="008648C0" w:rsidP="008648C0">
      <w:pPr>
        <w:pStyle w:val="Default"/>
        <w:rPr>
          <w:sz w:val="22"/>
        </w:rPr>
      </w:pPr>
    </w:p>
    <w:p w14:paraId="72C9C3E9" w14:textId="77777777" w:rsidR="008648C0" w:rsidRPr="00816506" w:rsidRDefault="008648C0" w:rsidP="008648C0">
      <w:pPr>
        <w:tabs>
          <w:tab w:val="clear" w:pos="567"/>
        </w:tabs>
        <w:spacing w:line="240" w:lineRule="auto"/>
        <w:ind w:left="567" w:hanging="567"/>
      </w:pPr>
    </w:p>
    <w:p w14:paraId="72C9C3EA" w14:textId="73CD541B" w:rsidR="008648C0" w:rsidRPr="00816506" w:rsidRDefault="008426D3" w:rsidP="006A1494">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8D2C0B" w:rsidRPr="00816506">
        <w:rPr>
          <w:b/>
        </w:rPr>
        <w:fldChar w:fldCharType="begin"/>
      </w:r>
      <w:r w:rsidR="008D2C0B" w:rsidRPr="00816506">
        <w:rPr>
          <w:b/>
        </w:rPr>
        <w:instrText xml:space="preserve"> DOCVARIABLE VAULT_ND_fb1dc07d-4a4e-4e1c-9013-01f34730bf53 \* MERGEFORMAT </w:instrText>
      </w:r>
      <w:r w:rsidR="008D2C0B" w:rsidRPr="00816506">
        <w:rPr>
          <w:b/>
        </w:rPr>
        <w:fldChar w:fldCharType="separate"/>
      </w:r>
      <w:r w:rsidRPr="00816506">
        <w:rPr>
          <w:b/>
        </w:rPr>
        <w:t xml:space="preserve"> </w:t>
      </w:r>
      <w:r w:rsidR="008D2C0B" w:rsidRPr="00816506">
        <w:rPr>
          <w:b/>
        </w:rPr>
        <w:fldChar w:fldCharType="end"/>
      </w:r>
    </w:p>
    <w:p w14:paraId="72C9C3EB" w14:textId="77777777" w:rsidR="008648C0" w:rsidRPr="00816506" w:rsidRDefault="008648C0" w:rsidP="008648C0">
      <w:pPr>
        <w:tabs>
          <w:tab w:val="clear" w:pos="567"/>
        </w:tabs>
        <w:spacing w:line="240" w:lineRule="auto"/>
        <w:rPr>
          <w:i/>
        </w:rPr>
      </w:pPr>
    </w:p>
    <w:p w14:paraId="72C9C3EC" w14:textId="77777777" w:rsidR="008648C0" w:rsidRPr="00816506" w:rsidRDefault="008648C0" w:rsidP="008648C0">
      <w:pPr>
        <w:tabs>
          <w:tab w:val="clear" w:pos="567"/>
        </w:tabs>
        <w:spacing w:line="240" w:lineRule="auto"/>
        <w:rPr>
          <w:szCs w:val="22"/>
        </w:rPr>
      </w:pPr>
    </w:p>
    <w:p w14:paraId="72C9C3ED" w14:textId="4E4B3D7D"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11.</w:t>
      </w:r>
      <w:r w:rsidRPr="00816506">
        <w:rPr>
          <w:b/>
        </w:rPr>
        <w:tab/>
        <w:t>NOME E ENDEREÇO DO TITULAR DA AUTORIZAÇÃO DE INTRODUÇÃO NO MERCADO</w:t>
      </w:r>
      <w:r w:rsidR="008D2C0B" w:rsidRPr="00816506">
        <w:rPr>
          <w:b/>
        </w:rPr>
        <w:fldChar w:fldCharType="begin"/>
      </w:r>
      <w:r w:rsidR="008D2C0B" w:rsidRPr="00816506">
        <w:rPr>
          <w:b/>
        </w:rPr>
        <w:instrText xml:space="preserve"> DOCVARIABLE VAULT_ND_894b7a3f-759f-4a4c-9389-91f6522aecd0 \* MERGEFORMAT </w:instrText>
      </w:r>
      <w:r w:rsidR="008D2C0B" w:rsidRPr="00816506">
        <w:rPr>
          <w:b/>
        </w:rPr>
        <w:fldChar w:fldCharType="separate"/>
      </w:r>
      <w:r w:rsidRPr="00816506">
        <w:rPr>
          <w:b/>
        </w:rPr>
        <w:t xml:space="preserve"> </w:t>
      </w:r>
      <w:r w:rsidR="008D2C0B" w:rsidRPr="00816506">
        <w:rPr>
          <w:b/>
        </w:rPr>
        <w:fldChar w:fldCharType="end"/>
      </w:r>
    </w:p>
    <w:p w14:paraId="72C9C3EE" w14:textId="77777777" w:rsidR="008648C0" w:rsidRPr="00816506" w:rsidRDefault="008648C0" w:rsidP="008648C0">
      <w:pPr>
        <w:keepNext/>
        <w:tabs>
          <w:tab w:val="clear" w:pos="567"/>
        </w:tabs>
        <w:spacing w:line="240" w:lineRule="auto"/>
        <w:rPr>
          <w:i/>
        </w:rPr>
      </w:pPr>
    </w:p>
    <w:p w14:paraId="72C9C3EF" w14:textId="77777777" w:rsidR="008648C0" w:rsidRPr="00B4463D" w:rsidRDefault="008426D3" w:rsidP="008648C0">
      <w:pPr>
        <w:pStyle w:val="Default"/>
        <w:keepNext/>
        <w:jc w:val="both"/>
        <w:rPr>
          <w:color w:val="auto"/>
          <w:sz w:val="22"/>
        </w:rPr>
      </w:pPr>
      <w:r w:rsidRPr="00B4463D">
        <w:rPr>
          <w:color w:val="auto"/>
          <w:sz w:val="22"/>
        </w:rPr>
        <w:t>Eli Lilly Nederland B.V.,</w:t>
      </w:r>
    </w:p>
    <w:p w14:paraId="72C9C3F0" w14:textId="77777777" w:rsidR="008648C0" w:rsidRPr="00816506" w:rsidRDefault="008426D3" w:rsidP="008648C0">
      <w:pPr>
        <w:keepNext/>
        <w:tabs>
          <w:tab w:val="clear" w:pos="567"/>
        </w:tabs>
        <w:spacing w:line="240" w:lineRule="auto"/>
        <w:rPr>
          <w:szCs w:val="22"/>
        </w:rPr>
      </w:pPr>
      <w:r w:rsidRPr="00816506">
        <w:t>Papendorpseweg 83, 3528 BJ Utrecht,</w:t>
      </w:r>
    </w:p>
    <w:p w14:paraId="72C9C3F1" w14:textId="77777777" w:rsidR="008648C0" w:rsidRPr="00816506" w:rsidRDefault="008426D3" w:rsidP="008648C0">
      <w:pPr>
        <w:tabs>
          <w:tab w:val="clear" w:pos="567"/>
        </w:tabs>
        <w:spacing w:line="240" w:lineRule="auto"/>
      </w:pPr>
      <w:r w:rsidRPr="00816506">
        <w:t>Países Baixos</w:t>
      </w:r>
    </w:p>
    <w:p w14:paraId="72C9C3F2" w14:textId="77777777" w:rsidR="008648C0" w:rsidRPr="00816506" w:rsidRDefault="008648C0" w:rsidP="008648C0">
      <w:pPr>
        <w:tabs>
          <w:tab w:val="clear" w:pos="567"/>
        </w:tabs>
        <w:spacing w:line="240" w:lineRule="auto"/>
      </w:pPr>
    </w:p>
    <w:p w14:paraId="72C9C3F3" w14:textId="77777777" w:rsidR="008648C0" w:rsidRPr="00816506" w:rsidRDefault="008648C0" w:rsidP="008648C0">
      <w:pPr>
        <w:tabs>
          <w:tab w:val="clear" w:pos="567"/>
        </w:tabs>
        <w:spacing w:line="240" w:lineRule="auto"/>
      </w:pPr>
    </w:p>
    <w:p w14:paraId="72C9C3F4" w14:textId="007F39AE"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8D2C0B" w:rsidRPr="00816506">
        <w:rPr>
          <w:b/>
        </w:rPr>
        <w:fldChar w:fldCharType="begin"/>
      </w:r>
      <w:r w:rsidR="008D2C0B" w:rsidRPr="00816506">
        <w:rPr>
          <w:b/>
        </w:rPr>
        <w:instrText xml:space="preserve"> DOCVARIABLE VAULT_ND_4b1065d8-faa8-45ea-97e9-cd1b41438043 \* MERGEFORMAT </w:instrText>
      </w:r>
      <w:r w:rsidR="008D2C0B" w:rsidRPr="00816506">
        <w:rPr>
          <w:b/>
        </w:rPr>
        <w:fldChar w:fldCharType="separate"/>
      </w:r>
      <w:r w:rsidRPr="00816506">
        <w:rPr>
          <w:b/>
        </w:rPr>
        <w:t xml:space="preserve"> </w:t>
      </w:r>
      <w:r w:rsidR="008D2C0B" w:rsidRPr="00816506">
        <w:rPr>
          <w:b/>
        </w:rPr>
        <w:fldChar w:fldCharType="end"/>
      </w:r>
    </w:p>
    <w:p w14:paraId="72C9C3F5" w14:textId="77777777" w:rsidR="008648C0" w:rsidRPr="00816506" w:rsidRDefault="008648C0" w:rsidP="008648C0">
      <w:pPr>
        <w:keepNext/>
        <w:tabs>
          <w:tab w:val="clear" w:pos="567"/>
        </w:tabs>
        <w:spacing w:line="240" w:lineRule="auto"/>
      </w:pPr>
    </w:p>
    <w:p w14:paraId="72C9C3F6" w14:textId="2517B7B6" w:rsidR="008648C0" w:rsidRPr="00816506" w:rsidRDefault="00B269C6" w:rsidP="008648C0">
      <w:pPr>
        <w:keepNext/>
        <w:tabs>
          <w:tab w:val="clear" w:pos="567"/>
        </w:tabs>
        <w:spacing w:line="240" w:lineRule="auto"/>
        <w:outlineLvl w:val="0"/>
        <w:rPr>
          <w:highlight w:val="lightGray"/>
        </w:rPr>
      </w:pPr>
      <w:r w:rsidRPr="00816506">
        <w:t xml:space="preserve">EU/1/23/1736/005 </w:t>
      </w:r>
      <w:r w:rsidR="008426D3" w:rsidRPr="00816506">
        <w:rPr>
          <w:highlight w:val="lightGray"/>
        </w:rPr>
        <w:t>(4 canetas pré-cheias)</w:t>
      </w:r>
      <w:r w:rsidR="008D2C0B" w:rsidRPr="00816506">
        <w:rPr>
          <w:highlight w:val="lightGray"/>
        </w:rPr>
        <w:fldChar w:fldCharType="begin"/>
      </w:r>
      <w:r w:rsidR="008D2C0B" w:rsidRPr="00816506">
        <w:rPr>
          <w:highlight w:val="lightGray"/>
        </w:rPr>
        <w:instrText xml:space="preserve"> DOCVARIABLE vault_nd_2041be03-60a2-4f0e-adf0-2049be81b460 \* MERGEFORMAT </w:instrText>
      </w:r>
      <w:r w:rsidR="008D2C0B" w:rsidRPr="00816506">
        <w:rPr>
          <w:highlight w:val="lightGray"/>
        </w:rPr>
        <w:fldChar w:fldCharType="separate"/>
      </w:r>
      <w:r w:rsidR="008426D3" w:rsidRPr="00816506">
        <w:rPr>
          <w:highlight w:val="lightGray"/>
        </w:rPr>
        <w:t xml:space="preserve"> </w:t>
      </w:r>
      <w:r w:rsidR="008D2C0B" w:rsidRPr="00816506">
        <w:rPr>
          <w:highlight w:val="lightGray"/>
        </w:rPr>
        <w:fldChar w:fldCharType="end"/>
      </w:r>
    </w:p>
    <w:p w14:paraId="72C9C3F7" w14:textId="19EF8BD3" w:rsidR="008648C0" w:rsidRPr="00816506" w:rsidRDefault="00686950" w:rsidP="008648C0">
      <w:pPr>
        <w:tabs>
          <w:tab w:val="clear" w:pos="567"/>
        </w:tabs>
        <w:spacing w:line="240" w:lineRule="auto"/>
        <w:outlineLvl w:val="0"/>
      </w:pPr>
      <w:r w:rsidRPr="00816506">
        <w:rPr>
          <w:highlight w:val="lightGray"/>
        </w:rPr>
        <w:t xml:space="preserve">EU/1/23/1736/006 </w:t>
      </w:r>
      <w:r w:rsidR="008426D3" w:rsidRPr="00816506">
        <w:rPr>
          <w:highlight w:val="lightGray"/>
        </w:rPr>
        <w:t>(6 canetas pré-cheias</w:t>
      </w:r>
      <w:r w:rsidR="00037626" w:rsidRPr="00816506">
        <w:rPr>
          <w:highlight w:val="lightGray"/>
        </w:rPr>
        <w:t>)</w:t>
      </w:r>
      <w:r w:rsidR="008D2C0B" w:rsidRPr="00816506">
        <w:rPr>
          <w:highlight w:val="lightGray"/>
        </w:rPr>
        <w:fldChar w:fldCharType="begin"/>
      </w:r>
      <w:r w:rsidR="008D2C0B" w:rsidRPr="00816506">
        <w:rPr>
          <w:highlight w:val="lightGray"/>
        </w:rPr>
        <w:instrText xml:space="preserve"> DOCVARIABLE vault_nd_c9ebee6e-7a84-4671-88d0-d056f2c32ad0 \* MERGEFORMAT </w:instrText>
      </w:r>
      <w:r w:rsidR="008D2C0B" w:rsidRPr="00816506">
        <w:rPr>
          <w:highlight w:val="lightGray"/>
        </w:rPr>
        <w:fldChar w:fldCharType="separate"/>
      </w:r>
      <w:r w:rsidR="008426D3" w:rsidRPr="00816506">
        <w:rPr>
          <w:highlight w:val="lightGray"/>
        </w:rPr>
        <w:t xml:space="preserve"> </w:t>
      </w:r>
      <w:r w:rsidR="008D2C0B" w:rsidRPr="00816506">
        <w:rPr>
          <w:highlight w:val="lightGray"/>
        </w:rPr>
        <w:fldChar w:fldCharType="end"/>
      </w:r>
    </w:p>
    <w:p w14:paraId="72C9C3F8" w14:textId="77777777" w:rsidR="008648C0" w:rsidRPr="00816506" w:rsidRDefault="008648C0" w:rsidP="008648C0">
      <w:pPr>
        <w:tabs>
          <w:tab w:val="clear" w:pos="567"/>
        </w:tabs>
        <w:spacing w:line="240" w:lineRule="auto"/>
      </w:pPr>
    </w:p>
    <w:p w14:paraId="72C9C3F9" w14:textId="77777777" w:rsidR="008648C0" w:rsidRPr="00816506" w:rsidRDefault="008648C0" w:rsidP="008648C0">
      <w:pPr>
        <w:tabs>
          <w:tab w:val="clear" w:pos="567"/>
        </w:tabs>
        <w:spacing w:line="240" w:lineRule="auto"/>
      </w:pPr>
    </w:p>
    <w:p w14:paraId="72C9C3FA" w14:textId="6E5BF8BD"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8D2C0B" w:rsidRPr="00816506">
        <w:rPr>
          <w:b/>
        </w:rPr>
        <w:fldChar w:fldCharType="begin"/>
      </w:r>
      <w:r w:rsidR="008D2C0B" w:rsidRPr="00816506">
        <w:rPr>
          <w:b/>
        </w:rPr>
        <w:instrText xml:space="preserve"> DOCVARIABLE VAULT_ND_8caa70d1-619c-4010-a098-5aef09a7042d \* MERGEFORMAT </w:instrText>
      </w:r>
      <w:r w:rsidR="008D2C0B" w:rsidRPr="00816506">
        <w:rPr>
          <w:b/>
        </w:rPr>
        <w:fldChar w:fldCharType="separate"/>
      </w:r>
      <w:r w:rsidRPr="00816506">
        <w:rPr>
          <w:b/>
        </w:rPr>
        <w:t xml:space="preserve"> </w:t>
      </w:r>
      <w:r w:rsidR="008D2C0B" w:rsidRPr="00816506">
        <w:rPr>
          <w:b/>
        </w:rPr>
        <w:fldChar w:fldCharType="end"/>
      </w:r>
    </w:p>
    <w:p w14:paraId="72C9C3FB" w14:textId="77777777" w:rsidR="008648C0" w:rsidRPr="00816506" w:rsidRDefault="008648C0" w:rsidP="008648C0">
      <w:pPr>
        <w:tabs>
          <w:tab w:val="clear" w:pos="567"/>
        </w:tabs>
        <w:spacing w:line="240" w:lineRule="auto"/>
      </w:pPr>
    </w:p>
    <w:p w14:paraId="72C9C3FC" w14:textId="6C8790A1" w:rsidR="008648C0" w:rsidRPr="00816506" w:rsidRDefault="008426D3" w:rsidP="008648C0">
      <w:pPr>
        <w:tabs>
          <w:tab w:val="clear" w:pos="567"/>
        </w:tabs>
        <w:spacing w:line="240" w:lineRule="auto"/>
      </w:pPr>
      <w:r w:rsidRPr="00816506">
        <w:t>Lot</w:t>
      </w:r>
    </w:p>
    <w:p w14:paraId="72C9C3FD" w14:textId="77777777" w:rsidR="008648C0" w:rsidRPr="00816506" w:rsidRDefault="008648C0" w:rsidP="008648C0">
      <w:pPr>
        <w:tabs>
          <w:tab w:val="clear" w:pos="567"/>
        </w:tabs>
        <w:spacing w:line="240" w:lineRule="auto"/>
      </w:pPr>
    </w:p>
    <w:p w14:paraId="72C9C3FE" w14:textId="77777777" w:rsidR="008648C0" w:rsidRPr="00816506" w:rsidRDefault="008648C0" w:rsidP="008648C0">
      <w:pPr>
        <w:tabs>
          <w:tab w:val="clear" w:pos="567"/>
        </w:tabs>
        <w:spacing w:line="240" w:lineRule="auto"/>
      </w:pPr>
    </w:p>
    <w:p w14:paraId="72C9C3FF" w14:textId="41F82A75"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8D2C0B" w:rsidRPr="00816506">
        <w:rPr>
          <w:b/>
        </w:rPr>
        <w:fldChar w:fldCharType="begin"/>
      </w:r>
      <w:r w:rsidR="008D2C0B" w:rsidRPr="00816506">
        <w:rPr>
          <w:b/>
        </w:rPr>
        <w:instrText xml:space="preserve"> DOCVARIABLE VAULT_ND_b05db099-310f-4b42-958e-962d74a9d68c \* MERGEFORMAT </w:instrText>
      </w:r>
      <w:r w:rsidR="008D2C0B" w:rsidRPr="00816506">
        <w:rPr>
          <w:b/>
        </w:rPr>
        <w:fldChar w:fldCharType="separate"/>
      </w:r>
      <w:r w:rsidRPr="00816506">
        <w:rPr>
          <w:b/>
        </w:rPr>
        <w:t xml:space="preserve"> </w:t>
      </w:r>
      <w:r w:rsidR="008D2C0B" w:rsidRPr="00816506">
        <w:rPr>
          <w:b/>
        </w:rPr>
        <w:fldChar w:fldCharType="end"/>
      </w:r>
    </w:p>
    <w:p w14:paraId="72C9C400" w14:textId="77777777" w:rsidR="008648C0" w:rsidRPr="00816506" w:rsidRDefault="008648C0" w:rsidP="008648C0">
      <w:pPr>
        <w:suppressLineNumbers/>
        <w:spacing w:line="240" w:lineRule="auto"/>
        <w:rPr>
          <w:szCs w:val="22"/>
        </w:rPr>
      </w:pPr>
    </w:p>
    <w:p w14:paraId="72C9C401" w14:textId="77777777" w:rsidR="008648C0" w:rsidRPr="00816506" w:rsidRDefault="008648C0" w:rsidP="008648C0">
      <w:pPr>
        <w:tabs>
          <w:tab w:val="clear" w:pos="567"/>
        </w:tabs>
        <w:spacing w:line="240" w:lineRule="auto"/>
      </w:pPr>
    </w:p>
    <w:p w14:paraId="72C9C402" w14:textId="3EAB5BDC" w:rsidR="008648C0" w:rsidRPr="00816506" w:rsidRDefault="008426D3" w:rsidP="008648C0">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8D2C0B" w:rsidRPr="00816506">
        <w:rPr>
          <w:b/>
        </w:rPr>
        <w:fldChar w:fldCharType="begin"/>
      </w:r>
      <w:r w:rsidR="008D2C0B" w:rsidRPr="00816506">
        <w:rPr>
          <w:b/>
        </w:rPr>
        <w:instrText xml:space="preserve"> DOCVARIABLE VAULT_ND_d50113ba-394d-41df-adf4-19f1090992a1 \* MERGEFORMAT </w:instrText>
      </w:r>
      <w:r w:rsidR="008D2C0B" w:rsidRPr="00816506">
        <w:rPr>
          <w:b/>
        </w:rPr>
        <w:fldChar w:fldCharType="separate"/>
      </w:r>
      <w:r w:rsidRPr="00816506">
        <w:rPr>
          <w:b/>
        </w:rPr>
        <w:t xml:space="preserve"> </w:t>
      </w:r>
      <w:r w:rsidR="008D2C0B" w:rsidRPr="00816506">
        <w:rPr>
          <w:b/>
        </w:rPr>
        <w:fldChar w:fldCharType="end"/>
      </w:r>
    </w:p>
    <w:p w14:paraId="72C9C403" w14:textId="77777777" w:rsidR="008648C0" w:rsidRPr="00816506" w:rsidRDefault="008648C0" w:rsidP="008648C0">
      <w:pPr>
        <w:tabs>
          <w:tab w:val="clear" w:pos="567"/>
        </w:tabs>
        <w:spacing w:line="240" w:lineRule="auto"/>
        <w:rPr>
          <w:i/>
        </w:rPr>
      </w:pPr>
    </w:p>
    <w:p w14:paraId="72C9C407" w14:textId="77777777" w:rsidR="00A53757" w:rsidRPr="00816506" w:rsidRDefault="00A53757" w:rsidP="008648C0">
      <w:pPr>
        <w:tabs>
          <w:tab w:val="clear" w:pos="567"/>
        </w:tabs>
        <w:spacing w:line="240" w:lineRule="auto"/>
        <w:rPr>
          <w:i/>
          <w:szCs w:val="22"/>
        </w:rPr>
      </w:pPr>
    </w:p>
    <w:p w14:paraId="72C9C408" w14:textId="77777777" w:rsidR="008648C0" w:rsidRPr="00816506" w:rsidRDefault="008426D3" w:rsidP="008648C0">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72C9C409" w14:textId="77777777" w:rsidR="008648C0" w:rsidRPr="00816506" w:rsidRDefault="008648C0" w:rsidP="008648C0">
      <w:pPr>
        <w:tabs>
          <w:tab w:val="clear" w:pos="567"/>
        </w:tabs>
        <w:spacing w:line="240" w:lineRule="auto"/>
      </w:pPr>
    </w:p>
    <w:p w14:paraId="72C9C40A" w14:textId="77777777" w:rsidR="008648C0" w:rsidRPr="00816506" w:rsidRDefault="008426D3" w:rsidP="008648C0">
      <w:pPr>
        <w:pStyle w:val="CommentText"/>
        <w:spacing w:line="240" w:lineRule="auto"/>
        <w:rPr>
          <w:sz w:val="22"/>
          <w:szCs w:val="22"/>
        </w:rPr>
      </w:pPr>
      <w:r w:rsidRPr="00816506">
        <w:rPr>
          <w:sz w:val="22"/>
        </w:rPr>
        <w:t>Omvoh 100 mg</w:t>
      </w:r>
    </w:p>
    <w:p w14:paraId="72C9C40B" w14:textId="77777777" w:rsidR="008648C0" w:rsidRPr="00816506" w:rsidRDefault="008648C0" w:rsidP="008648C0">
      <w:pPr>
        <w:pStyle w:val="CommentText"/>
        <w:spacing w:line="240" w:lineRule="auto"/>
        <w:rPr>
          <w:sz w:val="22"/>
          <w:szCs w:val="22"/>
        </w:rPr>
      </w:pPr>
    </w:p>
    <w:p w14:paraId="72C9C40C" w14:textId="77777777" w:rsidR="008648C0" w:rsidRPr="00816506" w:rsidRDefault="008648C0" w:rsidP="008648C0">
      <w:pPr>
        <w:spacing w:line="240" w:lineRule="auto"/>
        <w:rPr>
          <w:szCs w:val="22"/>
          <w:shd w:val="clear" w:color="auto" w:fill="CCCCCC"/>
        </w:rPr>
      </w:pPr>
    </w:p>
    <w:p w14:paraId="72C9C40D" w14:textId="77777777"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2C9C40E" w14:textId="77777777" w:rsidR="008648C0" w:rsidRPr="00816506" w:rsidRDefault="008648C0" w:rsidP="008648C0">
      <w:pPr>
        <w:tabs>
          <w:tab w:val="left" w:pos="720"/>
        </w:tabs>
        <w:spacing w:line="240" w:lineRule="auto"/>
      </w:pPr>
    </w:p>
    <w:p w14:paraId="72C9C40F" w14:textId="77777777" w:rsidR="008648C0" w:rsidRPr="00816506" w:rsidRDefault="008426D3" w:rsidP="008648C0">
      <w:pPr>
        <w:spacing w:line="240" w:lineRule="auto"/>
        <w:rPr>
          <w:szCs w:val="22"/>
          <w:shd w:val="clear" w:color="auto" w:fill="CCCCCC"/>
        </w:rPr>
      </w:pPr>
      <w:r w:rsidRPr="00816506">
        <w:rPr>
          <w:highlight w:val="lightGray"/>
        </w:rPr>
        <w:t>Código de barras 2D com identificador único incluído.</w:t>
      </w:r>
    </w:p>
    <w:p w14:paraId="72C9C410" w14:textId="77777777" w:rsidR="008648C0" w:rsidRPr="00816506" w:rsidRDefault="008648C0" w:rsidP="008648C0">
      <w:pPr>
        <w:tabs>
          <w:tab w:val="left" w:pos="720"/>
        </w:tabs>
        <w:spacing w:line="240" w:lineRule="auto"/>
      </w:pPr>
    </w:p>
    <w:p w14:paraId="72C9C411" w14:textId="77777777" w:rsidR="008648C0" w:rsidRPr="00816506" w:rsidRDefault="008648C0" w:rsidP="008648C0">
      <w:pPr>
        <w:tabs>
          <w:tab w:val="left" w:pos="720"/>
        </w:tabs>
        <w:spacing w:line="240" w:lineRule="auto"/>
      </w:pPr>
    </w:p>
    <w:p w14:paraId="72C9C412" w14:textId="6DB0D926" w:rsidR="008648C0" w:rsidRPr="00816506" w:rsidRDefault="008426D3" w:rsidP="00F458A0">
      <w:pPr>
        <w:keepNext/>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72C9C413" w14:textId="77777777" w:rsidR="008648C0" w:rsidRPr="00816506" w:rsidRDefault="008648C0" w:rsidP="00F458A0">
      <w:pPr>
        <w:keepNext/>
        <w:tabs>
          <w:tab w:val="left" w:pos="720"/>
        </w:tabs>
        <w:spacing w:line="240" w:lineRule="auto"/>
      </w:pPr>
    </w:p>
    <w:p w14:paraId="72C9C414" w14:textId="6FCC4FCC" w:rsidR="008648C0" w:rsidRPr="00816506" w:rsidRDefault="008426D3" w:rsidP="00F458A0">
      <w:pPr>
        <w:keepNext/>
        <w:rPr>
          <w:szCs w:val="22"/>
        </w:rPr>
      </w:pPr>
      <w:r w:rsidRPr="00816506">
        <w:t>PC</w:t>
      </w:r>
    </w:p>
    <w:p w14:paraId="72C9C415" w14:textId="7E4AB758" w:rsidR="008648C0" w:rsidRPr="00816506" w:rsidRDefault="008426D3" w:rsidP="00F458A0">
      <w:pPr>
        <w:keepNext/>
        <w:rPr>
          <w:szCs w:val="22"/>
        </w:rPr>
      </w:pPr>
      <w:r w:rsidRPr="00816506">
        <w:t>SN</w:t>
      </w:r>
    </w:p>
    <w:p w14:paraId="72C9C416" w14:textId="1368A076" w:rsidR="008648C0" w:rsidRPr="00816506" w:rsidRDefault="008426D3" w:rsidP="00F458A0">
      <w:pPr>
        <w:pStyle w:val="CommentText"/>
        <w:keepNext/>
        <w:spacing w:line="240" w:lineRule="auto"/>
        <w:rPr>
          <w:b/>
          <w:szCs w:val="22"/>
        </w:rPr>
      </w:pPr>
      <w:r w:rsidRPr="00816506">
        <w:rPr>
          <w:sz w:val="22"/>
        </w:rPr>
        <w:t>NN</w:t>
      </w:r>
      <w:r w:rsidRPr="00816506">
        <w:rPr>
          <w:b/>
          <w:szCs w:val="22"/>
        </w:rPr>
        <w:br w:type="page"/>
      </w:r>
    </w:p>
    <w:p w14:paraId="72C9C417"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72C9C418"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419" w14:textId="0BD2CC86" w:rsidR="008648C0" w:rsidRPr="00816506" w:rsidRDefault="00B610D6"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8426D3" w:rsidRPr="00816506">
        <w:rPr>
          <w:b/>
        </w:rPr>
        <w:t>INTERMÉDIA DE EMBALAGE</w:t>
      </w:r>
      <w:r w:rsidR="001B0A01" w:rsidRPr="00816506">
        <w:rPr>
          <w:b/>
        </w:rPr>
        <w:t>M</w:t>
      </w:r>
      <w:r w:rsidR="008426D3" w:rsidRPr="00816506">
        <w:rPr>
          <w:b/>
        </w:rPr>
        <w:t xml:space="preserve"> MÚLTIPLA (sem </w:t>
      </w:r>
      <w:r w:rsidRPr="00B4463D">
        <w:rPr>
          <w:b/>
          <w:i/>
          <w:iCs/>
        </w:rPr>
        <w:t xml:space="preserve">Blue </w:t>
      </w:r>
      <w:r w:rsidR="00417CCF" w:rsidRPr="00B4463D">
        <w:rPr>
          <w:b/>
          <w:i/>
          <w:iCs/>
        </w:rPr>
        <w:t>B</w:t>
      </w:r>
      <w:r w:rsidRPr="00B4463D">
        <w:rPr>
          <w:b/>
          <w:i/>
          <w:iCs/>
        </w:rPr>
        <w:t>ox</w:t>
      </w:r>
      <w:r w:rsidR="008426D3" w:rsidRPr="00816506">
        <w:rPr>
          <w:b/>
        </w:rPr>
        <w:t>)</w:t>
      </w:r>
    </w:p>
    <w:p w14:paraId="72C9C41A" w14:textId="77777777" w:rsidR="008648C0" w:rsidRPr="00816506" w:rsidRDefault="008648C0" w:rsidP="008648C0">
      <w:pPr>
        <w:tabs>
          <w:tab w:val="clear" w:pos="567"/>
        </w:tabs>
        <w:spacing w:line="240" w:lineRule="auto"/>
      </w:pPr>
    </w:p>
    <w:p w14:paraId="72C9C41C" w14:textId="46D2B9F4"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w:t>
      </w:r>
      <w:r w:rsidRPr="00816506">
        <w:rPr>
          <w:b/>
        </w:rPr>
        <w:tab/>
        <w:t>NOME DO MEDICAMENTO</w:t>
      </w:r>
      <w:r w:rsidR="00687A6C">
        <w:rPr>
          <w:b/>
        </w:rPr>
        <w:fldChar w:fldCharType="begin"/>
      </w:r>
      <w:r w:rsidR="00687A6C">
        <w:rPr>
          <w:b/>
        </w:rPr>
        <w:instrText xml:space="preserve"> DOCVARIABLE VAULT_ND_32e84594-e3db-40dd-9de3-e8189ae75e38 \* MERGEFORMAT </w:instrText>
      </w:r>
      <w:r w:rsidR="00687A6C">
        <w:rPr>
          <w:b/>
        </w:rPr>
        <w:fldChar w:fldCharType="separate"/>
      </w:r>
      <w:r w:rsidR="00687A6C">
        <w:rPr>
          <w:b/>
        </w:rPr>
        <w:t xml:space="preserve"> </w:t>
      </w:r>
      <w:r w:rsidR="00687A6C">
        <w:rPr>
          <w:b/>
        </w:rPr>
        <w:fldChar w:fldCharType="end"/>
      </w:r>
    </w:p>
    <w:p w14:paraId="72C9C41D" w14:textId="77777777" w:rsidR="008648C0" w:rsidRPr="00816506" w:rsidRDefault="008648C0" w:rsidP="008648C0">
      <w:pPr>
        <w:tabs>
          <w:tab w:val="clear" w:pos="567"/>
        </w:tabs>
        <w:spacing w:line="240" w:lineRule="auto"/>
      </w:pPr>
    </w:p>
    <w:p w14:paraId="72C9C41E" w14:textId="77777777" w:rsidR="008648C0" w:rsidRPr="00816506" w:rsidRDefault="008426D3" w:rsidP="008648C0">
      <w:pPr>
        <w:tabs>
          <w:tab w:val="clear" w:pos="567"/>
        </w:tabs>
        <w:spacing w:line="240" w:lineRule="auto"/>
      </w:pPr>
      <w:r w:rsidRPr="00816506">
        <w:t>Omvoh 100 mg solução injetável em caneta pré-cheia</w:t>
      </w:r>
    </w:p>
    <w:p w14:paraId="72C9C41F" w14:textId="3B927C16" w:rsidR="008648C0" w:rsidRPr="00816506" w:rsidRDefault="00963E26" w:rsidP="008648C0">
      <w:pPr>
        <w:tabs>
          <w:tab w:val="clear" w:pos="567"/>
        </w:tabs>
        <w:spacing w:line="240" w:lineRule="auto"/>
      </w:pPr>
      <w:r w:rsidRPr="00816506">
        <w:t>miricizumab</w:t>
      </w:r>
    </w:p>
    <w:p w14:paraId="72C9C420" w14:textId="77777777" w:rsidR="008648C0" w:rsidRPr="00816506" w:rsidRDefault="008648C0" w:rsidP="008648C0">
      <w:pPr>
        <w:tabs>
          <w:tab w:val="clear" w:pos="567"/>
        </w:tabs>
        <w:spacing w:line="240" w:lineRule="auto"/>
      </w:pPr>
    </w:p>
    <w:p w14:paraId="72C9C421" w14:textId="77777777" w:rsidR="008648C0" w:rsidRPr="00816506" w:rsidRDefault="008648C0" w:rsidP="008648C0">
      <w:pPr>
        <w:tabs>
          <w:tab w:val="clear" w:pos="567"/>
        </w:tabs>
        <w:spacing w:line="240" w:lineRule="auto"/>
      </w:pPr>
    </w:p>
    <w:p w14:paraId="72C9C422" w14:textId="57743648"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687A6C">
        <w:rPr>
          <w:b/>
        </w:rPr>
        <w:fldChar w:fldCharType="begin"/>
      </w:r>
      <w:r w:rsidR="00687A6C">
        <w:rPr>
          <w:b/>
        </w:rPr>
        <w:instrText xml:space="preserve"> DOCVARIABLE VAULT_ND_8360b6c2-b5cc-4bdd-97db-c2e779d3bd6c \* MERGEFORMAT </w:instrText>
      </w:r>
      <w:r w:rsidR="00687A6C">
        <w:rPr>
          <w:b/>
        </w:rPr>
        <w:fldChar w:fldCharType="separate"/>
      </w:r>
      <w:r w:rsidR="00687A6C">
        <w:rPr>
          <w:b/>
        </w:rPr>
        <w:t xml:space="preserve"> </w:t>
      </w:r>
      <w:r w:rsidR="00687A6C">
        <w:rPr>
          <w:b/>
        </w:rPr>
        <w:fldChar w:fldCharType="end"/>
      </w:r>
    </w:p>
    <w:p w14:paraId="72C9C423" w14:textId="77777777" w:rsidR="008648C0" w:rsidRPr="00816506" w:rsidRDefault="008648C0" w:rsidP="008648C0">
      <w:pPr>
        <w:tabs>
          <w:tab w:val="clear" w:pos="567"/>
        </w:tabs>
        <w:spacing w:line="240" w:lineRule="auto"/>
        <w:rPr>
          <w:szCs w:val="22"/>
        </w:rPr>
      </w:pPr>
    </w:p>
    <w:p w14:paraId="72C9C424" w14:textId="4A807354" w:rsidR="008648C0" w:rsidRPr="00816506" w:rsidRDefault="008426D3" w:rsidP="008648C0">
      <w:pPr>
        <w:tabs>
          <w:tab w:val="clear" w:pos="567"/>
        </w:tabs>
        <w:spacing w:line="240" w:lineRule="auto"/>
        <w:rPr>
          <w:szCs w:val="22"/>
        </w:rPr>
      </w:pPr>
      <w:r w:rsidRPr="00816506">
        <w:t xml:space="preserve">Cada caneta pré-cheia contém 100 mg de </w:t>
      </w:r>
      <w:r w:rsidR="00963E26" w:rsidRPr="00816506">
        <w:t>miricizumab</w:t>
      </w:r>
      <w:r w:rsidRPr="00816506">
        <w:t xml:space="preserve"> em 1 m</w:t>
      </w:r>
      <w:r w:rsidR="00CC6AFA" w:rsidRPr="00816506">
        <w:t>l</w:t>
      </w:r>
      <w:r w:rsidRPr="00816506">
        <w:t xml:space="preserve"> de solução.</w:t>
      </w:r>
    </w:p>
    <w:p w14:paraId="72C9C425" w14:textId="77777777" w:rsidR="008648C0" w:rsidRPr="00816506" w:rsidRDefault="008648C0" w:rsidP="008648C0">
      <w:pPr>
        <w:tabs>
          <w:tab w:val="clear" w:pos="567"/>
        </w:tabs>
        <w:spacing w:line="240" w:lineRule="auto"/>
        <w:rPr>
          <w:szCs w:val="22"/>
        </w:rPr>
      </w:pPr>
    </w:p>
    <w:p w14:paraId="72C9C426" w14:textId="77777777" w:rsidR="008648C0" w:rsidRPr="00816506" w:rsidRDefault="008648C0" w:rsidP="008648C0">
      <w:pPr>
        <w:tabs>
          <w:tab w:val="clear" w:pos="567"/>
        </w:tabs>
        <w:spacing w:line="240" w:lineRule="auto"/>
        <w:rPr>
          <w:szCs w:val="22"/>
        </w:rPr>
      </w:pPr>
    </w:p>
    <w:p w14:paraId="72C9C427" w14:textId="1C4745E1"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687A6C">
        <w:rPr>
          <w:b/>
        </w:rPr>
        <w:fldChar w:fldCharType="begin"/>
      </w:r>
      <w:r w:rsidR="00687A6C">
        <w:rPr>
          <w:b/>
        </w:rPr>
        <w:instrText xml:space="preserve"> DOCVARIABLE VAULT_ND_866dbafb-f307-44d9-9828-260aed348965 \* MERGEFORMAT </w:instrText>
      </w:r>
      <w:r w:rsidR="00687A6C">
        <w:rPr>
          <w:b/>
        </w:rPr>
        <w:fldChar w:fldCharType="separate"/>
      </w:r>
      <w:r w:rsidR="00687A6C">
        <w:rPr>
          <w:b/>
        </w:rPr>
        <w:t xml:space="preserve"> </w:t>
      </w:r>
      <w:r w:rsidR="00687A6C">
        <w:rPr>
          <w:b/>
        </w:rPr>
        <w:fldChar w:fldCharType="end"/>
      </w:r>
    </w:p>
    <w:p w14:paraId="72C9C428" w14:textId="77777777" w:rsidR="008648C0" w:rsidRPr="00816506" w:rsidRDefault="008648C0" w:rsidP="008648C0">
      <w:pPr>
        <w:tabs>
          <w:tab w:val="clear" w:pos="567"/>
        </w:tabs>
        <w:spacing w:line="240" w:lineRule="auto"/>
      </w:pPr>
    </w:p>
    <w:p w14:paraId="72C9C429" w14:textId="7844DB3B" w:rsidR="008648C0" w:rsidRPr="00816506" w:rsidRDefault="008426D3" w:rsidP="008648C0">
      <w:pPr>
        <w:spacing w:line="240" w:lineRule="auto"/>
      </w:pPr>
      <w:r w:rsidRPr="00816506">
        <w:t xml:space="preserve">Excipientes: </w:t>
      </w:r>
      <w:r w:rsidR="00F714A1">
        <w:t>histidina</w:t>
      </w:r>
      <w:r w:rsidR="003D74CE">
        <w:t>,</w:t>
      </w:r>
      <w:r w:rsidR="00F714A1">
        <w:t xml:space="preserve"> monocloridrato de histidina</w:t>
      </w:r>
      <w:r w:rsidR="003D74CE">
        <w:t>,</w:t>
      </w:r>
      <w:r w:rsidRPr="00816506">
        <w:t xml:space="preserve"> cloreto de sódio</w:t>
      </w:r>
      <w:r w:rsidR="003D74CE">
        <w:t>,</w:t>
      </w:r>
      <w:r w:rsidRPr="00816506">
        <w:t xml:space="preserve"> </w:t>
      </w:r>
      <w:r w:rsidR="00F714A1">
        <w:t>manitol (E 421)</w:t>
      </w:r>
      <w:r w:rsidR="003D74CE">
        <w:t>,</w:t>
      </w:r>
      <w:r w:rsidR="00F714A1">
        <w:t xml:space="preserve"> </w:t>
      </w:r>
      <w:r w:rsidRPr="00816506">
        <w:t>polissorbato 80</w:t>
      </w:r>
      <w:r w:rsidR="00F714A1">
        <w:t xml:space="preserve"> (E 433)</w:t>
      </w:r>
      <w:r w:rsidR="003D74CE">
        <w:t>,</w:t>
      </w:r>
      <w:r w:rsidRPr="00816506">
        <w:t xml:space="preserve"> água para </w:t>
      </w:r>
      <w:r w:rsidR="001C43BC" w:rsidRPr="00816506">
        <w:t xml:space="preserve">preparações </w:t>
      </w:r>
      <w:r w:rsidRPr="00816506">
        <w:t xml:space="preserve">injetáveis. </w:t>
      </w:r>
      <w:r w:rsidRPr="00816506">
        <w:rPr>
          <w:highlight w:val="lightGray"/>
        </w:rPr>
        <w:t xml:space="preserve">Consultar o folheto </w:t>
      </w:r>
      <w:r w:rsidR="009A7E45" w:rsidRPr="00816506">
        <w:rPr>
          <w:highlight w:val="lightGray"/>
        </w:rPr>
        <w:t xml:space="preserve">informativo </w:t>
      </w:r>
      <w:r w:rsidRPr="00816506">
        <w:rPr>
          <w:highlight w:val="lightGray"/>
        </w:rPr>
        <w:t>para mais informações.</w:t>
      </w:r>
    </w:p>
    <w:p w14:paraId="72C9C42A" w14:textId="77777777" w:rsidR="008648C0" w:rsidRPr="00816506" w:rsidRDefault="008648C0" w:rsidP="008648C0">
      <w:pPr>
        <w:tabs>
          <w:tab w:val="clear" w:pos="567"/>
        </w:tabs>
        <w:spacing w:line="240" w:lineRule="auto"/>
      </w:pPr>
    </w:p>
    <w:p w14:paraId="72C9C42B" w14:textId="77777777" w:rsidR="008648C0" w:rsidRPr="00816506" w:rsidRDefault="008648C0" w:rsidP="008648C0">
      <w:pPr>
        <w:tabs>
          <w:tab w:val="clear" w:pos="567"/>
        </w:tabs>
        <w:spacing w:line="240" w:lineRule="auto"/>
      </w:pPr>
    </w:p>
    <w:p w14:paraId="72C9C42C" w14:textId="7987AC0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687A6C">
        <w:rPr>
          <w:b/>
        </w:rPr>
        <w:fldChar w:fldCharType="begin"/>
      </w:r>
      <w:r w:rsidR="00687A6C">
        <w:rPr>
          <w:b/>
        </w:rPr>
        <w:instrText xml:space="preserve"> DOCVARIABLE VAULT_ND_158bc55f-09df-4feb-80d0-0a3f275afbf3 \* MERGEFORMAT </w:instrText>
      </w:r>
      <w:r w:rsidR="00687A6C">
        <w:rPr>
          <w:b/>
        </w:rPr>
        <w:fldChar w:fldCharType="separate"/>
      </w:r>
      <w:r w:rsidR="00687A6C">
        <w:rPr>
          <w:b/>
        </w:rPr>
        <w:t xml:space="preserve"> </w:t>
      </w:r>
      <w:r w:rsidR="00687A6C">
        <w:rPr>
          <w:b/>
        </w:rPr>
        <w:fldChar w:fldCharType="end"/>
      </w:r>
    </w:p>
    <w:p w14:paraId="72C9C42D" w14:textId="77777777" w:rsidR="008648C0" w:rsidRPr="00816506" w:rsidRDefault="008648C0" w:rsidP="008648C0">
      <w:pPr>
        <w:tabs>
          <w:tab w:val="clear" w:pos="567"/>
        </w:tabs>
        <w:spacing w:line="240" w:lineRule="auto"/>
        <w:rPr>
          <w:i/>
        </w:rPr>
      </w:pPr>
    </w:p>
    <w:p w14:paraId="72C9C42E" w14:textId="77777777" w:rsidR="008648C0" w:rsidRPr="00816506" w:rsidRDefault="008426D3" w:rsidP="008648C0">
      <w:pPr>
        <w:tabs>
          <w:tab w:val="clear" w:pos="567"/>
        </w:tabs>
        <w:spacing w:line="240" w:lineRule="auto"/>
      </w:pPr>
      <w:r w:rsidRPr="00816506">
        <w:rPr>
          <w:highlight w:val="lightGray"/>
        </w:rPr>
        <w:t>Solução injetável</w:t>
      </w:r>
    </w:p>
    <w:p w14:paraId="72C9C42F" w14:textId="755076B9" w:rsidR="008648C0" w:rsidRPr="00816506" w:rsidRDefault="008426D3" w:rsidP="008648C0">
      <w:pPr>
        <w:tabs>
          <w:tab w:val="clear" w:pos="567"/>
        </w:tabs>
        <w:spacing w:line="240" w:lineRule="auto"/>
      </w:pPr>
      <w:r w:rsidRPr="00816506">
        <w:t>2 canetas pré-cheias de 1</w:t>
      </w:r>
      <w:r w:rsidR="00F714A1">
        <w:t>00</w:t>
      </w:r>
      <w:r w:rsidRPr="00816506">
        <w:t> m</w:t>
      </w:r>
      <w:r w:rsidR="00F714A1">
        <w:t>g</w:t>
      </w:r>
      <w:r w:rsidR="00CF3D18" w:rsidRPr="00816506">
        <w:t>.</w:t>
      </w:r>
      <w:r w:rsidRPr="00816506">
        <w:t xml:space="preserve"> Componente de uma embalagem múltipla, não pode ser vendido em separado.</w:t>
      </w:r>
    </w:p>
    <w:p w14:paraId="72C9C430" w14:textId="35EE58F9" w:rsidR="008648C0" w:rsidRPr="00816506" w:rsidRDefault="00AF55F5" w:rsidP="008648C0">
      <w:pPr>
        <w:tabs>
          <w:tab w:val="clear" w:pos="567"/>
        </w:tabs>
        <w:spacing w:line="240" w:lineRule="auto"/>
      </w:pPr>
      <w:r>
        <w:rPr>
          <w:noProof/>
        </w:rPr>
        <w:drawing>
          <wp:inline distT="0" distB="0" distL="0" distR="0" wp14:anchorId="7486B79E" wp14:editId="6F3F2574">
            <wp:extent cx="680267" cy="1129377"/>
            <wp:effectExtent l="0" t="0" r="5715" b="0"/>
            <wp:docPr id="2051571386"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29454" name="Grafik 1" descr="Ein Bild, das Text enthält.&#10;&#10;Automatisch generierte Beschreibung"/>
                    <pic:cNvPicPr/>
                  </pic:nvPicPr>
                  <pic:blipFill>
                    <a:blip r:embed="rId18"/>
                    <a:stretch>
                      <a:fillRect/>
                    </a:stretch>
                  </pic:blipFill>
                  <pic:spPr>
                    <a:xfrm>
                      <a:off x="0" y="0"/>
                      <a:ext cx="693110" cy="1150700"/>
                    </a:xfrm>
                    <a:prstGeom prst="rect">
                      <a:avLst/>
                    </a:prstGeom>
                  </pic:spPr>
                </pic:pic>
              </a:graphicData>
            </a:graphic>
          </wp:inline>
        </w:drawing>
      </w:r>
    </w:p>
    <w:p w14:paraId="72C9C431" w14:textId="67BD6888" w:rsidR="008648C0" w:rsidRPr="00816506" w:rsidRDefault="008648C0" w:rsidP="008648C0">
      <w:pPr>
        <w:tabs>
          <w:tab w:val="clear" w:pos="567"/>
        </w:tabs>
        <w:spacing w:line="240" w:lineRule="auto"/>
      </w:pPr>
    </w:p>
    <w:p w14:paraId="686018C0" w14:textId="77777777" w:rsidR="001F2480" w:rsidRPr="00816506" w:rsidRDefault="001F2480" w:rsidP="008648C0">
      <w:pPr>
        <w:tabs>
          <w:tab w:val="clear" w:pos="567"/>
        </w:tabs>
        <w:spacing w:line="240" w:lineRule="auto"/>
      </w:pPr>
    </w:p>
    <w:p w14:paraId="72C9C432" w14:textId="1916C22F"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687A6C">
        <w:rPr>
          <w:b/>
        </w:rPr>
        <w:fldChar w:fldCharType="begin"/>
      </w:r>
      <w:r w:rsidR="00687A6C">
        <w:rPr>
          <w:b/>
        </w:rPr>
        <w:instrText xml:space="preserve"> DOCVARIABLE VAULT_ND_7846c5be-f250-4024-83fc-0630dda73f74 \* MERGEFORMAT </w:instrText>
      </w:r>
      <w:r w:rsidR="00687A6C">
        <w:rPr>
          <w:b/>
        </w:rPr>
        <w:fldChar w:fldCharType="separate"/>
      </w:r>
      <w:r w:rsidR="00687A6C">
        <w:rPr>
          <w:b/>
        </w:rPr>
        <w:t xml:space="preserve"> </w:t>
      </w:r>
      <w:r w:rsidR="00687A6C">
        <w:rPr>
          <w:b/>
        </w:rPr>
        <w:fldChar w:fldCharType="end"/>
      </w:r>
    </w:p>
    <w:p w14:paraId="72C9C433" w14:textId="77777777" w:rsidR="008648C0" w:rsidRPr="00816506" w:rsidRDefault="008648C0" w:rsidP="008648C0">
      <w:pPr>
        <w:tabs>
          <w:tab w:val="clear" w:pos="567"/>
        </w:tabs>
        <w:spacing w:line="240" w:lineRule="auto"/>
        <w:rPr>
          <w:i/>
        </w:rPr>
      </w:pPr>
    </w:p>
    <w:p w14:paraId="72C9C434" w14:textId="77777777" w:rsidR="008648C0" w:rsidRPr="00816506" w:rsidRDefault="008426D3" w:rsidP="008648C0">
      <w:pPr>
        <w:tabs>
          <w:tab w:val="clear" w:pos="567"/>
        </w:tabs>
        <w:spacing w:line="240" w:lineRule="auto"/>
      </w:pPr>
      <w:r w:rsidRPr="00816506">
        <w:t>Apenas para uma utilização única.</w:t>
      </w:r>
    </w:p>
    <w:p w14:paraId="72C9C435" w14:textId="77777777" w:rsidR="008648C0" w:rsidRPr="00816506" w:rsidRDefault="008426D3" w:rsidP="008648C0">
      <w:pPr>
        <w:tabs>
          <w:tab w:val="clear" w:pos="567"/>
        </w:tabs>
        <w:spacing w:line="240" w:lineRule="auto"/>
      </w:pPr>
      <w:r w:rsidRPr="00816506">
        <w:t>Consultar o folheto informativo antes de utilizar.</w:t>
      </w:r>
    </w:p>
    <w:p w14:paraId="72C9C436" w14:textId="5D966EC0" w:rsidR="008648C0" w:rsidRPr="00816506" w:rsidRDefault="00033114" w:rsidP="008648C0">
      <w:pPr>
        <w:tabs>
          <w:tab w:val="clear" w:pos="567"/>
        </w:tabs>
        <w:spacing w:line="240" w:lineRule="auto"/>
      </w:pPr>
      <w:r w:rsidRPr="00816506">
        <w:t xml:space="preserve">Via </w:t>
      </w:r>
      <w:r w:rsidR="008426D3" w:rsidRPr="00816506">
        <w:t>subcutânea.</w:t>
      </w:r>
    </w:p>
    <w:p w14:paraId="72C9C437" w14:textId="77777777" w:rsidR="00327D06" w:rsidRPr="00816506" w:rsidRDefault="008426D3" w:rsidP="00327D06">
      <w:pPr>
        <w:keepNext/>
        <w:tabs>
          <w:tab w:val="clear" w:pos="567"/>
        </w:tabs>
        <w:spacing w:line="240" w:lineRule="auto"/>
        <w:rPr>
          <w:szCs w:val="22"/>
        </w:rPr>
      </w:pPr>
      <w:r w:rsidRPr="00816506">
        <w:t>Não agitar.</w:t>
      </w:r>
    </w:p>
    <w:p w14:paraId="72C9C438" w14:textId="77777777" w:rsidR="008648C0" w:rsidRPr="00816506" w:rsidRDefault="008648C0" w:rsidP="008648C0">
      <w:pPr>
        <w:tabs>
          <w:tab w:val="clear" w:pos="567"/>
        </w:tabs>
        <w:spacing w:line="240" w:lineRule="auto"/>
      </w:pPr>
    </w:p>
    <w:p w14:paraId="72C9C439" w14:textId="77777777" w:rsidR="008648C0" w:rsidRPr="00816506" w:rsidRDefault="008648C0" w:rsidP="008648C0">
      <w:pPr>
        <w:tabs>
          <w:tab w:val="clear" w:pos="567"/>
        </w:tabs>
        <w:spacing w:line="240" w:lineRule="auto"/>
      </w:pPr>
    </w:p>
    <w:p w14:paraId="72C9C43A" w14:textId="18E9B41E"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6.</w:t>
      </w:r>
      <w:r w:rsidRPr="00816506">
        <w:rPr>
          <w:b/>
        </w:rPr>
        <w:tab/>
        <w:t>ADVERTÊNCIA ESPECIAL DE QUE O MEDICAMENTO DEVE SER MANTIDO FORA DA VISTA E DO ALCANCE DAS CRIANÇAS</w:t>
      </w:r>
      <w:r w:rsidR="00687A6C">
        <w:rPr>
          <w:b/>
        </w:rPr>
        <w:fldChar w:fldCharType="begin"/>
      </w:r>
      <w:r w:rsidR="00687A6C">
        <w:rPr>
          <w:b/>
        </w:rPr>
        <w:instrText xml:space="preserve"> DOCVARIABLE VAULT_ND_9ef7b175-b096-431a-b669-5ea4b7bbfe85 \* MERGEFORMAT </w:instrText>
      </w:r>
      <w:r w:rsidR="00687A6C">
        <w:rPr>
          <w:b/>
        </w:rPr>
        <w:fldChar w:fldCharType="separate"/>
      </w:r>
      <w:r w:rsidR="00687A6C">
        <w:rPr>
          <w:b/>
        </w:rPr>
        <w:t xml:space="preserve"> </w:t>
      </w:r>
      <w:r w:rsidR="00687A6C">
        <w:rPr>
          <w:b/>
        </w:rPr>
        <w:fldChar w:fldCharType="end"/>
      </w:r>
    </w:p>
    <w:p w14:paraId="72C9C43B" w14:textId="77777777" w:rsidR="008648C0" w:rsidRPr="00816506" w:rsidRDefault="008648C0" w:rsidP="008648C0">
      <w:pPr>
        <w:keepNext/>
        <w:tabs>
          <w:tab w:val="clear" w:pos="567"/>
        </w:tabs>
        <w:spacing w:line="240" w:lineRule="auto"/>
      </w:pPr>
    </w:p>
    <w:p w14:paraId="72C9C43C" w14:textId="60940309" w:rsidR="008648C0" w:rsidRPr="00816506" w:rsidRDefault="008426D3" w:rsidP="008648C0">
      <w:pPr>
        <w:keepNext/>
        <w:tabs>
          <w:tab w:val="clear" w:pos="567"/>
        </w:tabs>
        <w:spacing w:line="240" w:lineRule="auto"/>
        <w:outlineLvl w:val="0"/>
      </w:pPr>
      <w:r w:rsidRPr="00816506">
        <w:t>Manter fora da vista e do alcance das crianças.</w:t>
      </w:r>
      <w:r w:rsidR="00143F88">
        <w:fldChar w:fldCharType="begin"/>
      </w:r>
      <w:r w:rsidR="00143F88">
        <w:instrText xml:space="preserve"> DOCVARIABLE vault_nd_ce4b1fc8-01fc-4129-a9f2-922ee90a8300 \* MERGEFORMAT </w:instrText>
      </w:r>
      <w:r w:rsidR="00143F88">
        <w:fldChar w:fldCharType="separate"/>
      </w:r>
      <w:r w:rsidR="00687A6C">
        <w:t xml:space="preserve"> </w:t>
      </w:r>
      <w:r w:rsidR="00143F88">
        <w:fldChar w:fldCharType="end"/>
      </w:r>
    </w:p>
    <w:p w14:paraId="72C9C43D" w14:textId="77777777" w:rsidR="008648C0" w:rsidRPr="00816506" w:rsidRDefault="008648C0" w:rsidP="008648C0">
      <w:pPr>
        <w:tabs>
          <w:tab w:val="clear" w:pos="567"/>
        </w:tabs>
        <w:spacing w:line="240" w:lineRule="auto"/>
      </w:pPr>
    </w:p>
    <w:p w14:paraId="72C9C43E" w14:textId="77777777" w:rsidR="008648C0" w:rsidRPr="00816506" w:rsidRDefault="008648C0" w:rsidP="008648C0">
      <w:pPr>
        <w:tabs>
          <w:tab w:val="clear" w:pos="567"/>
        </w:tabs>
        <w:spacing w:line="240" w:lineRule="auto"/>
      </w:pPr>
    </w:p>
    <w:p w14:paraId="72C9C43F" w14:textId="1287FC40"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687A6C">
        <w:rPr>
          <w:b/>
        </w:rPr>
        <w:fldChar w:fldCharType="begin"/>
      </w:r>
      <w:r w:rsidR="00687A6C">
        <w:rPr>
          <w:b/>
        </w:rPr>
        <w:instrText xml:space="preserve"> DOCVARIABLE VAULT_ND_95901bb9-63eb-40dd-96d4-f5f587708300 \* MERGEFORMAT </w:instrText>
      </w:r>
      <w:r w:rsidR="00687A6C">
        <w:rPr>
          <w:b/>
        </w:rPr>
        <w:fldChar w:fldCharType="separate"/>
      </w:r>
      <w:r w:rsidR="00687A6C">
        <w:rPr>
          <w:b/>
        </w:rPr>
        <w:t xml:space="preserve"> </w:t>
      </w:r>
      <w:r w:rsidR="00687A6C">
        <w:rPr>
          <w:b/>
        </w:rPr>
        <w:fldChar w:fldCharType="end"/>
      </w:r>
    </w:p>
    <w:p w14:paraId="72C9C440" w14:textId="77777777" w:rsidR="008648C0" w:rsidRPr="00816506" w:rsidRDefault="008648C0" w:rsidP="008648C0">
      <w:pPr>
        <w:tabs>
          <w:tab w:val="clear" w:pos="567"/>
        </w:tabs>
        <w:spacing w:line="240" w:lineRule="auto"/>
      </w:pPr>
    </w:p>
    <w:p w14:paraId="72C9C441" w14:textId="77777777" w:rsidR="008648C0" w:rsidRPr="00816506" w:rsidRDefault="008648C0" w:rsidP="008648C0">
      <w:pPr>
        <w:tabs>
          <w:tab w:val="clear" w:pos="567"/>
          <w:tab w:val="left" w:pos="749"/>
        </w:tabs>
        <w:spacing w:line="240" w:lineRule="auto"/>
      </w:pPr>
    </w:p>
    <w:p w14:paraId="72C9C442" w14:textId="7F18C6FC"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lastRenderedPageBreak/>
        <w:t>8.</w:t>
      </w:r>
      <w:r w:rsidRPr="00816506">
        <w:rPr>
          <w:b/>
        </w:rPr>
        <w:tab/>
        <w:t>PRAZO DE VALIDADE</w:t>
      </w:r>
      <w:r w:rsidR="00687A6C">
        <w:rPr>
          <w:b/>
        </w:rPr>
        <w:fldChar w:fldCharType="begin"/>
      </w:r>
      <w:r w:rsidR="00687A6C">
        <w:rPr>
          <w:b/>
        </w:rPr>
        <w:instrText xml:space="preserve"> DOCVARIABLE VAULT_ND_720f2639-e0c5-4c50-86d3-111363557d2d \* MERGEFORMAT </w:instrText>
      </w:r>
      <w:r w:rsidR="00687A6C">
        <w:rPr>
          <w:b/>
        </w:rPr>
        <w:fldChar w:fldCharType="separate"/>
      </w:r>
      <w:r w:rsidR="00687A6C">
        <w:rPr>
          <w:b/>
        </w:rPr>
        <w:t xml:space="preserve"> </w:t>
      </w:r>
      <w:r w:rsidR="00687A6C">
        <w:rPr>
          <w:b/>
        </w:rPr>
        <w:fldChar w:fldCharType="end"/>
      </w:r>
    </w:p>
    <w:p w14:paraId="72C9C443" w14:textId="77777777" w:rsidR="008648C0" w:rsidRPr="00816506" w:rsidRDefault="008648C0" w:rsidP="008648C0">
      <w:pPr>
        <w:keepNext/>
        <w:tabs>
          <w:tab w:val="clear" w:pos="567"/>
        </w:tabs>
        <w:spacing w:line="240" w:lineRule="auto"/>
        <w:rPr>
          <w:i/>
        </w:rPr>
      </w:pPr>
    </w:p>
    <w:p w14:paraId="72C9C444" w14:textId="14A87BB2" w:rsidR="008648C0" w:rsidRPr="00816506" w:rsidRDefault="00AC04FC" w:rsidP="008648C0">
      <w:pPr>
        <w:keepNext/>
        <w:tabs>
          <w:tab w:val="clear" w:pos="567"/>
        </w:tabs>
        <w:spacing w:line="240" w:lineRule="auto"/>
      </w:pPr>
      <w:r>
        <w:t>EXP</w:t>
      </w:r>
    </w:p>
    <w:p w14:paraId="72C9C445" w14:textId="77777777" w:rsidR="008648C0" w:rsidRPr="00816506" w:rsidRDefault="008648C0" w:rsidP="008648C0">
      <w:pPr>
        <w:tabs>
          <w:tab w:val="clear" w:pos="567"/>
        </w:tabs>
        <w:spacing w:line="240" w:lineRule="auto"/>
      </w:pPr>
    </w:p>
    <w:p w14:paraId="72C9C446" w14:textId="77777777" w:rsidR="008648C0" w:rsidRPr="00816506" w:rsidRDefault="008648C0" w:rsidP="008648C0">
      <w:pPr>
        <w:tabs>
          <w:tab w:val="clear" w:pos="567"/>
        </w:tabs>
        <w:spacing w:line="240" w:lineRule="auto"/>
      </w:pPr>
    </w:p>
    <w:p w14:paraId="72C9C447" w14:textId="5469FEDE" w:rsidR="008648C0" w:rsidRPr="00816506"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687A6C">
        <w:rPr>
          <w:b/>
        </w:rPr>
        <w:fldChar w:fldCharType="begin"/>
      </w:r>
      <w:r w:rsidR="00687A6C">
        <w:rPr>
          <w:b/>
        </w:rPr>
        <w:instrText xml:space="preserve"> DOCVARIABLE VAULT_ND_ab54e345-a669-4b7e-acc1-b8f793129469 \* MERGEFORMAT </w:instrText>
      </w:r>
      <w:r w:rsidR="00687A6C">
        <w:rPr>
          <w:b/>
        </w:rPr>
        <w:fldChar w:fldCharType="separate"/>
      </w:r>
      <w:r w:rsidR="00687A6C">
        <w:rPr>
          <w:b/>
        </w:rPr>
        <w:t xml:space="preserve"> </w:t>
      </w:r>
      <w:r w:rsidR="00687A6C">
        <w:rPr>
          <w:b/>
        </w:rPr>
        <w:fldChar w:fldCharType="end"/>
      </w:r>
    </w:p>
    <w:p w14:paraId="72C9C448" w14:textId="77777777" w:rsidR="008648C0" w:rsidRPr="00816506" w:rsidRDefault="008648C0" w:rsidP="008648C0">
      <w:pPr>
        <w:keepNext/>
        <w:tabs>
          <w:tab w:val="clear" w:pos="567"/>
        </w:tabs>
        <w:spacing w:line="240" w:lineRule="auto"/>
        <w:rPr>
          <w:i/>
        </w:rPr>
      </w:pPr>
    </w:p>
    <w:p w14:paraId="72C9C449" w14:textId="6F23AC71" w:rsidR="008648C0" w:rsidRPr="00816506" w:rsidRDefault="008426D3" w:rsidP="008648C0">
      <w:pPr>
        <w:keepNext/>
        <w:spacing w:line="240" w:lineRule="auto"/>
      </w:pPr>
      <w:r w:rsidRPr="00816506">
        <w:t>Conservar n</w:t>
      </w:r>
      <w:r w:rsidR="00C61102" w:rsidRPr="00816506">
        <w:t>o</w:t>
      </w:r>
      <w:r w:rsidRPr="00816506">
        <w:t xml:space="preserve"> frigorífico.</w:t>
      </w:r>
    </w:p>
    <w:p w14:paraId="72C9C44A" w14:textId="77777777" w:rsidR="008648C0" w:rsidRPr="00816506" w:rsidRDefault="008426D3" w:rsidP="008648C0">
      <w:pPr>
        <w:keepNext/>
        <w:spacing w:line="240" w:lineRule="auto"/>
      </w:pPr>
      <w:r w:rsidRPr="00816506">
        <w:t>Não congelar.</w:t>
      </w:r>
    </w:p>
    <w:p w14:paraId="72C9C44B" w14:textId="469B4C15" w:rsidR="008648C0" w:rsidRPr="00816506" w:rsidRDefault="008426D3" w:rsidP="008648C0">
      <w:pPr>
        <w:spacing w:line="240" w:lineRule="auto"/>
      </w:pPr>
      <w:r w:rsidRPr="00816506">
        <w:t xml:space="preserve">Conservar na embalagem </w:t>
      </w:r>
      <w:r w:rsidR="00C61102" w:rsidRPr="00816506">
        <w:t xml:space="preserve">de origem </w:t>
      </w:r>
      <w:r w:rsidRPr="00816506">
        <w:t>para proteger da luz.</w:t>
      </w:r>
    </w:p>
    <w:p w14:paraId="72C9C44C" w14:textId="77777777" w:rsidR="008648C0" w:rsidRPr="00816506" w:rsidRDefault="008648C0" w:rsidP="008648C0">
      <w:pPr>
        <w:pStyle w:val="Default"/>
        <w:rPr>
          <w:sz w:val="22"/>
        </w:rPr>
      </w:pPr>
    </w:p>
    <w:p w14:paraId="72C9C44D" w14:textId="77777777" w:rsidR="008648C0" w:rsidRPr="00816506" w:rsidRDefault="008648C0" w:rsidP="008648C0">
      <w:pPr>
        <w:tabs>
          <w:tab w:val="clear" w:pos="567"/>
        </w:tabs>
        <w:spacing w:line="240" w:lineRule="auto"/>
        <w:ind w:left="567" w:hanging="567"/>
      </w:pPr>
    </w:p>
    <w:p w14:paraId="72C9C44E" w14:textId="5EC2C62B" w:rsidR="008648C0" w:rsidRPr="00816506" w:rsidRDefault="008426D3" w:rsidP="006A1494">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687A6C">
        <w:rPr>
          <w:b/>
        </w:rPr>
        <w:fldChar w:fldCharType="begin"/>
      </w:r>
      <w:r w:rsidR="00687A6C">
        <w:rPr>
          <w:b/>
        </w:rPr>
        <w:instrText xml:space="preserve"> DOCVARIABLE VAULT_ND_97325873-9167-4c96-8542-c6c79ea1bcc2 \* MERGEFORMAT </w:instrText>
      </w:r>
      <w:r w:rsidR="00687A6C">
        <w:rPr>
          <w:b/>
        </w:rPr>
        <w:fldChar w:fldCharType="separate"/>
      </w:r>
      <w:r w:rsidR="00687A6C">
        <w:rPr>
          <w:b/>
        </w:rPr>
        <w:t xml:space="preserve"> </w:t>
      </w:r>
      <w:r w:rsidR="00687A6C">
        <w:rPr>
          <w:b/>
        </w:rPr>
        <w:fldChar w:fldCharType="end"/>
      </w:r>
    </w:p>
    <w:p w14:paraId="72C9C44F" w14:textId="77777777" w:rsidR="008648C0" w:rsidRPr="00816506" w:rsidRDefault="008648C0" w:rsidP="008648C0">
      <w:pPr>
        <w:tabs>
          <w:tab w:val="clear" w:pos="567"/>
        </w:tabs>
        <w:spacing w:line="240" w:lineRule="auto"/>
        <w:rPr>
          <w:i/>
        </w:rPr>
      </w:pPr>
    </w:p>
    <w:p w14:paraId="72C9C450" w14:textId="77777777" w:rsidR="008648C0" w:rsidRPr="00816506" w:rsidRDefault="008648C0" w:rsidP="008648C0">
      <w:pPr>
        <w:tabs>
          <w:tab w:val="clear" w:pos="567"/>
        </w:tabs>
        <w:spacing w:line="240" w:lineRule="auto"/>
        <w:rPr>
          <w:szCs w:val="22"/>
        </w:rPr>
      </w:pPr>
    </w:p>
    <w:p w14:paraId="72C9C451" w14:textId="452F48FC" w:rsidR="008648C0" w:rsidRPr="00816506" w:rsidRDefault="008426D3" w:rsidP="006A149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687A6C">
        <w:rPr>
          <w:b/>
        </w:rPr>
        <w:fldChar w:fldCharType="begin"/>
      </w:r>
      <w:r w:rsidR="00687A6C">
        <w:rPr>
          <w:b/>
        </w:rPr>
        <w:instrText xml:space="preserve"> DOCVARIABLE VAULT_ND_510c361b-4ee5-4a49-b3d7-3b8c98f163c5 \* MERGEFORMAT </w:instrText>
      </w:r>
      <w:r w:rsidR="00687A6C">
        <w:rPr>
          <w:b/>
        </w:rPr>
        <w:fldChar w:fldCharType="separate"/>
      </w:r>
      <w:r w:rsidR="00687A6C">
        <w:rPr>
          <w:b/>
        </w:rPr>
        <w:t xml:space="preserve"> </w:t>
      </w:r>
      <w:r w:rsidR="00687A6C">
        <w:rPr>
          <w:b/>
        </w:rPr>
        <w:fldChar w:fldCharType="end"/>
      </w:r>
    </w:p>
    <w:p w14:paraId="72C9C452" w14:textId="77777777" w:rsidR="008648C0" w:rsidRPr="00816506" w:rsidRDefault="008648C0" w:rsidP="008648C0">
      <w:pPr>
        <w:keepNext/>
        <w:tabs>
          <w:tab w:val="clear" w:pos="567"/>
        </w:tabs>
        <w:spacing w:line="240" w:lineRule="auto"/>
        <w:rPr>
          <w:i/>
        </w:rPr>
      </w:pPr>
    </w:p>
    <w:p w14:paraId="72C9C453" w14:textId="77777777" w:rsidR="008648C0" w:rsidRPr="00B4463D" w:rsidRDefault="008426D3" w:rsidP="008648C0">
      <w:pPr>
        <w:pStyle w:val="Default"/>
        <w:keepNext/>
        <w:jc w:val="both"/>
        <w:rPr>
          <w:color w:val="auto"/>
          <w:sz w:val="22"/>
        </w:rPr>
      </w:pPr>
      <w:r w:rsidRPr="00B4463D">
        <w:rPr>
          <w:color w:val="auto"/>
          <w:sz w:val="22"/>
        </w:rPr>
        <w:t>Eli Lilly Nederland B.V.,</w:t>
      </w:r>
    </w:p>
    <w:p w14:paraId="72C9C454" w14:textId="77777777" w:rsidR="008648C0" w:rsidRPr="00816506" w:rsidRDefault="008426D3" w:rsidP="008648C0">
      <w:pPr>
        <w:keepNext/>
        <w:tabs>
          <w:tab w:val="clear" w:pos="567"/>
        </w:tabs>
        <w:spacing w:line="240" w:lineRule="auto"/>
        <w:rPr>
          <w:szCs w:val="22"/>
        </w:rPr>
      </w:pPr>
      <w:r w:rsidRPr="00816506">
        <w:t>Papendorpseweg 83, 3528 BJ Utrecht,</w:t>
      </w:r>
    </w:p>
    <w:p w14:paraId="72C9C455" w14:textId="77777777" w:rsidR="008648C0" w:rsidRPr="00816506" w:rsidRDefault="008426D3" w:rsidP="008648C0">
      <w:pPr>
        <w:tabs>
          <w:tab w:val="clear" w:pos="567"/>
        </w:tabs>
        <w:spacing w:line="240" w:lineRule="auto"/>
      </w:pPr>
      <w:r w:rsidRPr="00816506">
        <w:t>Países Baixos</w:t>
      </w:r>
    </w:p>
    <w:p w14:paraId="72C9C456" w14:textId="77777777" w:rsidR="008648C0" w:rsidRPr="00816506" w:rsidRDefault="008648C0" w:rsidP="008648C0">
      <w:pPr>
        <w:tabs>
          <w:tab w:val="clear" w:pos="567"/>
        </w:tabs>
        <w:spacing w:line="240" w:lineRule="auto"/>
      </w:pPr>
    </w:p>
    <w:p w14:paraId="72C9C457" w14:textId="77777777" w:rsidR="008648C0" w:rsidRPr="00816506" w:rsidRDefault="008648C0" w:rsidP="008648C0">
      <w:pPr>
        <w:tabs>
          <w:tab w:val="clear" w:pos="567"/>
        </w:tabs>
        <w:spacing w:line="240" w:lineRule="auto"/>
      </w:pPr>
    </w:p>
    <w:p w14:paraId="72C9C458" w14:textId="4AD75056" w:rsidR="008648C0" w:rsidRPr="00816506"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687A6C">
        <w:rPr>
          <w:b/>
        </w:rPr>
        <w:fldChar w:fldCharType="begin"/>
      </w:r>
      <w:r w:rsidR="00687A6C">
        <w:rPr>
          <w:b/>
        </w:rPr>
        <w:instrText xml:space="preserve"> DOCVARIABLE VAULT_ND_03ebc3af-2382-41a7-b882-931b1e813976 \* MERGEFORMAT </w:instrText>
      </w:r>
      <w:r w:rsidR="00687A6C">
        <w:rPr>
          <w:b/>
        </w:rPr>
        <w:fldChar w:fldCharType="separate"/>
      </w:r>
      <w:r w:rsidR="00687A6C">
        <w:rPr>
          <w:b/>
        </w:rPr>
        <w:t xml:space="preserve"> </w:t>
      </w:r>
      <w:r w:rsidR="00687A6C">
        <w:rPr>
          <w:b/>
        </w:rPr>
        <w:fldChar w:fldCharType="end"/>
      </w:r>
    </w:p>
    <w:p w14:paraId="72C9C459" w14:textId="77777777" w:rsidR="008648C0" w:rsidRPr="00816506" w:rsidRDefault="008648C0" w:rsidP="008648C0">
      <w:pPr>
        <w:keepNext/>
        <w:tabs>
          <w:tab w:val="clear" w:pos="567"/>
        </w:tabs>
        <w:spacing w:line="240" w:lineRule="auto"/>
      </w:pPr>
    </w:p>
    <w:p w14:paraId="72C9C45A" w14:textId="1C208D44" w:rsidR="008648C0" w:rsidRPr="00816506" w:rsidRDefault="000D3E4D" w:rsidP="008648C0">
      <w:pPr>
        <w:keepNext/>
        <w:tabs>
          <w:tab w:val="clear" w:pos="567"/>
        </w:tabs>
        <w:spacing w:line="240" w:lineRule="auto"/>
        <w:outlineLvl w:val="0"/>
        <w:rPr>
          <w:highlight w:val="lightGray"/>
        </w:rPr>
      </w:pPr>
      <w:r w:rsidRPr="00816506">
        <w:t xml:space="preserve">EU/1/23/1736/005 </w:t>
      </w:r>
      <w:r w:rsidR="008426D3" w:rsidRPr="00816506">
        <w:rPr>
          <w:highlight w:val="lightGray"/>
        </w:rPr>
        <w:t>(4 canetas pré-cheias)</w:t>
      </w:r>
      <w:r w:rsidR="008D2C0B" w:rsidRPr="00816506">
        <w:rPr>
          <w:highlight w:val="lightGray"/>
        </w:rPr>
        <w:fldChar w:fldCharType="begin"/>
      </w:r>
      <w:r w:rsidR="008D2C0B" w:rsidRPr="00816506">
        <w:rPr>
          <w:highlight w:val="lightGray"/>
        </w:rPr>
        <w:instrText xml:space="preserve"> DOCVARIABLE vault_nd_6122cd67-3794-4f31-bdd5-6cfb84c04b73 \* MERGEFORMAT </w:instrText>
      </w:r>
      <w:r w:rsidR="008D2C0B" w:rsidRPr="00816506">
        <w:rPr>
          <w:highlight w:val="lightGray"/>
        </w:rPr>
        <w:fldChar w:fldCharType="separate"/>
      </w:r>
      <w:r w:rsidR="008426D3" w:rsidRPr="00816506">
        <w:rPr>
          <w:highlight w:val="lightGray"/>
        </w:rPr>
        <w:t xml:space="preserve"> </w:t>
      </w:r>
      <w:r w:rsidR="008D2C0B" w:rsidRPr="00816506">
        <w:rPr>
          <w:highlight w:val="lightGray"/>
        </w:rPr>
        <w:fldChar w:fldCharType="end"/>
      </w:r>
    </w:p>
    <w:p w14:paraId="72C9C45B" w14:textId="27D83169" w:rsidR="008648C0" w:rsidRPr="00816506" w:rsidRDefault="00C61102" w:rsidP="008648C0">
      <w:pPr>
        <w:tabs>
          <w:tab w:val="clear" w:pos="567"/>
        </w:tabs>
        <w:spacing w:line="240" w:lineRule="auto"/>
        <w:outlineLvl w:val="0"/>
        <w:rPr>
          <w:highlight w:val="lightGray"/>
        </w:rPr>
      </w:pPr>
      <w:r w:rsidRPr="00816506">
        <w:rPr>
          <w:highlight w:val="lightGray"/>
        </w:rPr>
        <w:t xml:space="preserve">EU/1/23/1736/006 </w:t>
      </w:r>
      <w:r w:rsidR="008426D3" w:rsidRPr="00816506">
        <w:rPr>
          <w:highlight w:val="lightGray"/>
        </w:rPr>
        <w:t>(6 canetas pré-cheias)</w:t>
      </w:r>
      <w:r w:rsidR="008D2C0B" w:rsidRPr="00816506">
        <w:rPr>
          <w:highlight w:val="lightGray"/>
        </w:rPr>
        <w:fldChar w:fldCharType="begin"/>
      </w:r>
      <w:r w:rsidR="008D2C0B" w:rsidRPr="00816506">
        <w:rPr>
          <w:highlight w:val="lightGray"/>
        </w:rPr>
        <w:instrText xml:space="preserve"> DOCVARIABLE vault_nd_48236de1-9452-4d13-a62f-c2a8e3b54473 \* MERGEFORMAT </w:instrText>
      </w:r>
      <w:r w:rsidR="008D2C0B" w:rsidRPr="00816506">
        <w:rPr>
          <w:highlight w:val="lightGray"/>
        </w:rPr>
        <w:fldChar w:fldCharType="separate"/>
      </w:r>
      <w:r w:rsidR="008426D3" w:rsidRPr="00816506">
        <w:rPr>
          <w:highlight w:val="lightGray"/>
        </w:rPr>
        <w:t xml:space="preserve"> </w:t>
      </w:r>
      <w:r w:rsidR="008D2C0B" w:rsidRPr="00816506">
        <w:rPr>
          <w:highlight w:val="lightGray"/>
        </w:rPr>
        <w:fldChar w:fldCharType="end"/>
      </w:r>
    </w:p>
    <w:p w14:paraId="72C9C45C" w14:textId="77777777" w:rsidR="008648C0" w:rsidRPr="00816506" w:rsidRDefault="008648C0" w:rsidP="008648C0">
      <w:pPr>
        <w:tabs>
          <w:tab w:val="clear" w:pos="567"/>
        </w:tabs>
        <w:spacing w:line="240" w:lineRule="auto"/>
      </w:pPr>
    </w:p>
    <w:p w14:paraId="72C9C45D" w14:textId="77777777" w:rsidR="008648C0" w:rsidRPr="00816506" w:rsidRDefault="008648C0" w:rsidP="008648C0">
      <w:pPr>
        <w:tabs>
          <w:tab w:val="clear" w:pos="567"/>
        </w:tabs>
        <w:spacing w:line="240" w:lineRule="auto"/>
      </w:pPr>
    </w:p>
    <w:p w14:paraId="72C9C45E" w14:textId="3A8670C7"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687A6C">
        <w:rPr>
          <w:b/>
        </w:rPr>
        <w:fldChar w:fldCharType="begin"/>
      </w:r>
      <w:r w:rsidR="00687A6C">
        <w:rPr>
          <w:b/>
        </w:rPr>
        <w:instrText xml:space="preserve"> DOCVARIABLE VAULT_ND_f14d8c28-0ddf-4287-9e0a-2cae140eeeca \* MERGEFORMAT </w:instrText>
      </w:r>
      <w:r w:rsidR="00687A6C">
        <w:rPr>
          <w:b/>
        </w:rPr>
        <w:fldChar w:fldCharType="separate"/>
      </w:r>
      <w:r w:rsidR="00687A6C">
        <w:rPr>
          <w:b/>
        </w:rPr>
        <w:t xml:space="preserve"> </w:t>
      </w:r>
      <w:r w:rsidR="00687A6C">
        <w:rPr>
          <w:b/>
        </w:rPr>
        <w:fldChar w:fldCharType="end"/>
      </w:r>
    </w:p>
    <w:p w14:paraId="72C9C45F" w14:textId="77777777" w:rsidR="008648C0" w:rsidRPr="00816506" w:rsidRDefault="008648C0" w:rsidP="008648C0">
      <w:pPr>
        <w:tabs>
          <w:tab w:val="clear" w:pos="567"/>
        </w:tabs>
        <w:spacing w:line="240" w:lineRule="auto"/>
      </w:pPr>
    </w:p>
    <w:p w14:paraId="72C9C460" w14:textId="4F45D673" w:rsidR="008648C0" w:rsidRPr="00816506" w:rsidRDefault="008426D3" w:rsidP="008648C0">
      <w:pPr>
        <w:tabs>
          <w:tab w:val="clear" w:pos="567"/>
        </w:tabs>
        <w:spacing w:line="240" w:lineRule="auto"/>
      </w:pPr>
      <w:r w:rsidRPr="00816506">
        <w:t>Lot</w:t>
      </w:r>
    </w:p>
    <w:p w14:paraId="72C9C461" w14:textId="77777777" w:rsidR="008648C0" w:rsidRPr="00816506" w:rsidRDefault="008648C0" w:rsidP="008648C0">
      <w:pPr>
        <w:tabs>
          <w:tab w:val="clear" w:pos="567"/>
        </w:tabs>
        <w:spacing w:line="240" w:lineRule="auto"/>
      </w:pPr>
    </w:p>
    <w:p w14:paraId="72C9C462" w14:textId="77777777" w:rsidR="008648C0" w:rsidRPr="00816506" w:rsidRDefault="008648C0" w:rsidP="008648C0">
      <w:pPr>
        <w:tabs>
          <w:tab w:val="clear" w:pos="567"/>
        </w:tabs>
        <w:spacing w:line="240" w:lineRule="auto"/>
      </w:pPr>
    </w:p>
    <w:p w14:paraId="72C9C463" w14:textId="17CA971B"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687A6C">
        <w:rPr>
          <w:b/>
        </w:rPr>
        <w:fldChar w:fldCharType="begin"/>
      </w:r>
      <w:r w:rsidR="00687A6C">
        <w:rPr>
          <w:b/>
        </w:rPr>
        <w:instrText xml:space="preserve"> DOCVARIABLE VAULT_ND_f6984b50-eb58-4bf0-8128-8644123294b6 \* MERGEFORMAT </w:instrText>
      </w:r>
      <w:r w:rsidR="00687A6C">
        <w:rPr>
          <w:b/>
        </w:rPr>
        <w:fldChar w:fldCharType="separate"/>
      </w:r>
      <w:r w:rsidR="00687A6C">
        <w:rPr>
          <w:b/>
        </w:rPr>
        <w:t xml:space="preserve"> </w:t>
      </w:r>
      <w:r w:rsidR="00687A6C">
        <w:rPr>
          <w:b/>
        </w:rPr>
        <w:fldChar w:fldCharType="end"/>
      </w:r>
    </w:p>
    <w:p w14:paraId="72C9C464" w14:textId="77777777" w:rsidR="008648C0" w:rsidRPr="00816506" w:rsidRDefault="008648C0" w:rsidP="008648C0">
      <w:pPr>
        <w:suppressLineNumbers/>
        <w:spacing w:line="240" w:lineRule="auto"/>
        <w:rPr>
          <w:szCs w:val="22"/>
        </w:rPr>
      </w:pPr>
    </w:p>
    <w:p w14:paraId="72C9C465" w14:textId="77777777" w:rsidR="008648C0" w:rsidRPr="00816506" w:rsidRDefault="008648C0" w:rsidP="008648C0">
      <w:pPr>
        <w:tabs>
          <w:tab w:val="clear" w:pos="567"/>
        </w:tabs>
        <w:spacing w:line="240" w:lineRule="auto"/>
      </w:pPr>
    </w:p>
    <w:p w14:paraId="72C9C466" w14:textId="015358B7" w:rsidR="008648C0" w:rsidRPr="00816506" w:rsidRDefault="008426D3" w:rsidP="008648C0">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687A6C">
        <w:rPr>
          <w:b/>
        </w:rPr>
        <w:fldChar w:fldCharType="begin"/>
      </w:r>
      <w:r w:rsidR="00687A6C">
        <w:rPr>
          <w:b/>
        </w:rPr>
        <w:instrText xml:space="preserve"> DOCVARIABLE VAULT_ND_06052c6a-f975-4ea8-979c-099d6599ce7f \* MERGEFORMAT </w:instrText>
      </w:r>
      <w:r w:rsidR="00687A6C">
        <w:rPr>
          <w:b/>
        </w:rPr>
        <w:fldChar w:fldCharType="separate"/>
      </w:r>
      <w:r w:rsidR="00687A6C">
        <w:rPr>
          <w:b/>
        </w:rPr>
        <w:t xml:space="preserve"> </w:t>
      </w:r>
      <w:r w:rsidR="00687A6C">
        <w:rPr>
          <w:b/>
        </w:rPr>
        <w:fldChar w:fldCharType="end"/>
      </w:r>
    </w:p>
    <w:p w14:paraId="72C9C467" w14:textId="77777777" w:rsidR="008648C0" w:rsidRPr="00816506" w:rsidRDefault="008648C0" w:rsidP="008648C0">
      <w:pPr>
        <w:tabs>
          <w:tab w:val="clear" w:pos="567"/>
        </w:tabs>
        <w:spacing w:line="240" w:lineRule="auto"/>
        <w:rPr>
          <w:i/>
        </w:rPr>
      </w:pPr>
    </w:p>
    <w:p w14:paraId="72C9C46B" w14:textId="77777777" w:rsidR="008648C0" w:rsidRPr="00816506" w:rsidRDefault="008648C0" w:rsidP="008648C0">
      <w:pPr>
        <w:tabs>
          <w:tab w:val="clear" w:pos="567"/>
        </w:tabs>
        <w:spacing w:line="240" w:lineRule="auto"/>
        <w:rPr>
          <w:i/>
          <w:szCs w:val="22"/>
        </w:rPr>
      </w:pPr>
    </w:p>
    <w:p w14:paraId="72C9C46C" w14:textId="77777777" w:rsidR="008648C0" w:rsidRPr="00816506" w:rsidRDefault="008426D3" w:rsidP="008648C0">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72C9C46D" w14:textId="77777777" w:rsidR="008648C0" w:rsidRPr="00816506" w:rsidRDefault="008648C0" w:rsidP="008648C0">
      <w:pPr>
        <w:tabs>
          <w:tab w:val="clear" w:pos="567"/>
        </w:tabs>
        <w:spacing w:line="240" w:lineRule="auto"/>
      </w:pPr>
    </w:p>
    <w:p w14:paraId="72C9C46E" w14:textId="77777777" w:rsidR="008648C0" w:rsidRPr="00816506" w:rsidRDefault="008426D3" w:rsidP="008648C0">
      <w:pPr>
        <w:pStyle w:val="CommentText"/>
        <w:spacing w:line="240" w:lineRule="auto"/>
        <w:rPr>
          <w:sz w:val="22"/>
          <w:szCs w:val="22"/>
        </w:rPr>
      </w:pPr>
      <w:r w:rsidRPr="00816506">
        <w:rPr>
          <w:sz w:val="22"/>
        </w:rPr>
        <w:t>Omvoh 100 mg</w:t>
      </w:r>
    </w:p>
    <w:p w14:paraId="72C9C46F" w14:textId="77777777" w:rsidR="008648C0" w:rsidRPr="00816506" w:rsidRDefault="008648C0" w:rsidP="008648C0">
      <w:pPr>
        <w:pStyle w:val="CommentText"/>
        <w:spacing w:line="240" w:lineRule="auto"/>
        <w:rPr>
          <w:sz w:val="22"/>
          <w:szCs w:val="22"/>
        </w:rPr>
      </w:pPr>
    </w:p>
    <w:p w14:paraId="72C9C470" w14:textId="77777777" w:rsidR="008648C0" w:rsidRPr="00816506" w:rsidRDefault="008648C0" w:rsidP="008648C0">
      <w:pPr>
        <w:spacing w:line="240" w:lineRule="auto"/>
        <w:rPr>
          <w:szCs w:val="22"/>
          <w:shd w:val="clear" w:color="auto" w:fill="CCCCCC"/>
        </w:rPr>
      </w:pPr>
    </w:p>
    <w:p w14:paraId="72C9C471" w14:textId="77777777"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2C9C472" w14:textId="77777777" w:rsidR="008648C0" w:rsidRPr="00816506" w:rsidRDefault="008648C0" w:rsidP="008648C0">
      <w:pPr>
        <w:tabs>
          <w:tab w:val="left" w:pos="720"/>
        </w:tabs>
        <w:spacing w:line="240" w:lineRule="auto"/>
      </w:pPr>
    </w:p>
    <w:p w14:paraId="72C9C473" w14:textId="77777777" w:rsidR="008648C0" w:rsidRPr="00816506" w:rsidRDefault="008648C0" w:rsidP="008648C0">
      <w:pPr>
        <w:tabs>
          <w:tab w:val="left" w:pos="720"/>
        </w:tabs>
        <w:spacing w:line="240" w:lineRule="auto"/>
      </w:pPr>
    </w:p>
    <w:p w14:paraId="72C9C474" w14:textId="4640A247" w:rsidR="008648C0" w:rsidRPr="00816506"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72C9C475" w14:textId="224B5BCD" w:rsidR="008648C0" w:rsidRPr="00816506" w:rsidRDefault="008426D3" w:rsidP="0087348C">
      <w:pPr>
        <w:pStyle w:val="CommentText"/>
        <w:spacing w:line="240" w:lineRule="auto"/>
        <w:rPr>
          <w:sz w:val="22"/>
          <w:szCs w:val="22"/>
        </w:rPr>
      </w:pPr>
      <w:r w:rsidRPr="00816506">
        <w:rPr>
          <w:b/>
          <w:szCs w:val="22"/>
        </w:rPr>
        <w:br w:type="page"/>
      </w:r>
    </w:p>
    <w:p w14:paraId="72C9C476" w14:textId="7777777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MÍNIMAS A INCLUIR EM PEQUENAS UNIDADES DE ACONDICIONAMENTO PRIMÁRIO</w:t>
      </w:r>
    </w:p>
    <w:p w14:paraId="72C9C477" w14:textId="77777777" w:rsidR="008648C0" w:rsidRPr="00816506"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2C9C478" w14:textId="79145987" w:rsidR="008648C0" w:rsidRPr="00816506"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RÓTULO DE CANETA PRÉ-CHEIA</w:t>
      </w:r>
      <w:ins w:id="696" w:author="CT" w:date="2025-07-09T15:30:00Z">
        <w:r w:rsidR="0010353A">
          <w:rPr>
            <w:b/>
          </w:rPr>
          <w:t xml:space="preserve"> 100</w:t>
        </w:r>
        <w:r w:rsidR="0010353A" w:rsidRPr="00816506">
          <w:t> mg</w:t>
        </w:r>
      </w:ins>
    </w:p>
    <w:p w14:paraId="72C9C47A" w14:textId="77777777" w:rsidR="008648C0" w:rsidRPr="00816506" w:rsidRDefault="008648C0" w:rsidP="008648C0">
      <w:pPr>
        <w:tabs>
          <w:tab w:val="clear" w:pos="567"/>
        </w:tabs>
        <w:spacing w:line="240" w:lineRule="auto"/>
      </w:pPr>
    </w:p>
    <w:p w14:paraId="72C9C47B" w14:textId="7C3EBA07"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1.</w:t>
      </w:r>
      <w:r w:rsidRPr="00816506">
        <w:rPr>
          <w:b/>
        </w:rPr>
        <w:tab/>
        <w:t>NOME DO MEDICAMENTO E VIA(S) DE ADMINISTRAÇÃO</w:t>
      </w:r>
      <w:r w:rsidR="00687A6C">
        <w:rPr>
          <w:b/>
        </w:rPr>
        <w:fldChar w:fldCharType="begin"/>
      </w:r>
      <w:r w:rsidR="00687A6C">
        <w:rPr>
          <w:b/>
        </w:rPr>
        <w:instrText xml:space="preserve"> DOCVARIABLE VAULT_ND_c119cd44-07ff-46db-b078-79fdce465f75 \* MERGEFORMAT </w:instrText>
      </w:r>
      <w:r w:rsidR="00687A6C">
        <w:rPr>
          <w:b/>
        </w:rPr>
        <w:fldChar w:fldCharType="separate"/>
      </w:r>
      <w:r w:rsidR="00687A6C">
        <w:rPr>
          <w:b/>
        </w:rPr>
        <w:t xml:space="preserve"> </w:t>
      </w:r>
      <w:r w:rsidR="00687A6C">
        <w:rPr>
          <w:b/>
        </w:rPr>
        <w:fldChar w:fldCharType="end"/>
      </w:r>
    </w:p>
    <w:p w14:paraId="72C9C47C" w14:textId="77777777" w:rsidR="008648C0" w:rsidRPr="00816506" w:rsidRDefault="008648C0" w:rsidP="008648C0">
      <w:pPr>
        <w:tabs>
          <w:tab w:val="clear" w:pos="567"/>
        </w:tabs>
        <w:spacing w:line="240" w:lineRule="auto"/>
      </w:pPr>
    </w:p>
    <w:p w14:paraId="72C9C47D" w14:textId="77777777" w:rsidR="008648C0" w:rsidRPr="00816506" w:rsidRDefault="008426D3" w:rsidP="008648C0">
      <w:pPr>
        <w:tabs>
          <w:tab w:val="clear" w:pos="567"/>
        </w:tabs>
        <w:spacing w:line="240" w:lineRule="auto"/>
      </w:pPr>
      <w:r w:rsidRPr="00816506">
        <w:t>Omvoh 100 mg solução injetável</w:t>
      </w:r>
    </w:p>
    <w:p w14:paraId="72C9C47E" w14:textId="7DCAF6B0" w:rsidR="008648C0" w:rsidRPr="00816506" w:rsidRDefault="00963E26" w:rsidP="008648C0">
      <w:pPr>
        <w:tabs>
          <w:tab w:val="clear" w:pos="567"/>
        </w:tabs>
        <w:spacing w:line="240" w:lineRule="auto"/>
      </w:pPr>
      <w:r w:rsidRPr="00816506">
        <w:t>miricizumab</w:t>
      </w:r>
    </w:p>
    <w:p w14:paraId="72C9C47F" w14:textId="25A41A79" w:rsidR="008648C0" w:rsidRPr="00816506" w:rsidRDefault="00D4558B" w:rsidP="008648C0">
      <w:pPr>
        <w:tabs>
          <w:tab w:val="clear" w:pos="567"/>
        </w:tabs>
        <w:spacing w:line="240" w:lineRule="auto"/>
      </w:pPr>
      <w:r w:rsidRPr="00816506">
        <w:t xml:space="preserve">Via </w:t>
      </w:r>
      <w:r w:rsidR="008426D3" w:rsidRPr="00816506">
        <w:t>subcutânea</w:t>
      </w:r>
    </w:p>
    <w:p w14:paraId="72C9C480" w14:textId="77777777" w:rsidR="008648C0" w:rsidRPr="00816506" w:rsidRDefault="008648C0" w:rsidP="008648C0">
      <w:pPr>
        <w:tabs>
          <w:tab w:val="clear" w:pos="567"/>
        </w:tabs>
        <w:spacing w:line="240" w:lineRule="auto"/>
      </w:pPr>
    </w:p>
    <w:p w14:paraId="72C9C481" w14:textId="77777777" w:rsidR="008648C0" w:rsidRPr="00816506" w:rsidRDefault="008648C0" w:rsidP="008648C0">
      <w:pPr>
        <w:tabs>
          <w:tab w:val="clear" w:pos="567"/>
        </w:tabs>
        <w:spacing w:line="240" w:lineRule="auto"/>
      </w:pPr>
    </w:p>
    <w:p w14:paraId="72C9C482" w14:textId="6DA2D522"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2.</w:t>
      </w:r>
      <w:r w:rsidRPr="00816506">
        <w:rPr>
          <w:b/>
        </w:rPr>
        <w:tab/>
        <w:t>MODO DE ADMINISTRAÇÃO</w:t>
      </w:r>
      <w:r w:rsidR="00687A6C">
        <w:rPr>
          <w:b/>
        </w:rPr>
        <w:fldChar w:fldCharType="begin"/>
      </w:r>
      <w:r w:rsidR="00687A6C">
        <w:rPr>
          <w:b/>
        </w:rPr>
        <w:instrText xml:space="preserve"> DOCVARIABLE VAULT_ND_b47afe49-08ec-464b-9dbf-ed825e0b6039 \* MERGEFORMAT </w:instrText>
      </w:r>
      <w:r w:rsidR="00687A6C">
        <w:rPr>
          <w:b/>
        </w:rPr>
        <w:fldChar w:fldCharType="separate"/>
      </w:r>
      <w:r w:rsidR="00687A6C">
        <w:rPr>
          <w:b/>
        </w:rPr>
        <w:t xml:space="preserve"> </w:t>
      </w:r>
      <w:r w:rsidR="00687A6C">
        <w:rPr>
          <w:b/>
        </w:rPr>
        <w:fldChar w:fldCharType="end"/>
      </w:r>
    </w:p>
    <w:p w14:paraId="72C9C483" w14:textId="77777777" w:rsidR="008648C0" w:rsidRPr="00816506" w:rsidRDefault="008648C0" w:rsidP="008648C0">
      <w:pPr>
        <w:tabs>
          <w:tab w:val="clear" w:pos="567"/>
        </w:tabs>
        <w:spacing w:line="240" w:lineRule="auto"/>
        <w:rPr>
          <w:i/>
        </w:rPr>
      </w:pPr>
    </w:p>
    <w:p w14:paraId="72C9C484" w14:textId="77777777" w:rsidR="008648C0" w:rsidRPr="00816506" w:rsidRDefault="008648C0" w:rsidP="008648C0">
      <w:pPr>
        <w:tabs>
          <w:tab w:val="clear" w:pos="567"/>
        </w:tabs>
        <w:spacing w:line="240" w:lineRule="auto"/>
      </w:pPr>
    </w:p>
    <w:p w14:paraId="72C9C485" w14:textId="7E7EB0D4"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3.</w:t>
      </w:r>
      <w:r w:rsidRPr="00816506">
        <w:rPr>
          <w:b/>
        </w:rPr>
        <w:tab/>
        <w:t>PRAZO DE VALIDADE</w:t>
      </w:r>
      <w:r w:rsidR="00687A6C">
        <w:rPr>
          <w:b/>
        </w:rPr>
        <w:fldChar w:fldCharType="begin"/>
      </w:r>
      <w:r w:rsidR="00687A6C">
        <w:rPr>
          <w:b/>
        </w:rPr>
        <w:instrText xml:space="preserve"> DOCVARIABLE VAULT_ND_a2399610-c638-4f95-9373-deb25e1c101c \* MERGEFORMAT </w:instrText>
      </w:r>
      <w:r w:rsidR="00687A6C">
        <w:rPr>
          <w:b/>
        </w:rPr>
        <w:fldChar w:fldCharType="separate"/>
      </w:r>
      <w:r w:rsidR="00687A6C">
        <w:rPr>
          <w:b/>
        </w:rPr>
        <w:t xml:space="preserve"> </w:t>
      </w:r>
      <w:r w:rsidR="00687A6C">
        <w:rPr>
          <w:b/>
        </w:rPr>
        <w:fldChar w:fldCharType="end"/>
      </w:r>
    </w:p>
    <w:p w14:paraId="72C9C486" w14:textId="77777777" w:rsidR="008648C0" w:rsidRPr="00816506" w:rsidRDefault="008648C0" w:rsidP="008648C0">
      <w:pPr>
        <w:tabs>
          <w:tab w:val="clear" w:pos="567"/>
        </w:tabs>
        <w:spacing w:line="240" w:lineRule="auto"/>
      </w:pPr>
    </w:p>
    <w:p w14:paraId="72C9C487" w14:textId="5EAE4D48" w:rsidR="008648C0" w:rsidRPr="00816506" w:rsidRDefault="00AC1993" w:rsidP="008648C0">
      <w:pPr>
        <w:tabs>
          <w:tab w:val="clear" w:pos="567"/>
        </w:tabs>
        <w:spacing w:line="240" w:lineRule="auto"/>
      </w:pPr>
      <w:r>
        <w:t>EXP</w:t>
      </w:r>
    </w:p>
    <w:p w14:paraId="72C9C488" w14:textId="77777777" w:rsidR="008648C0" w:rsidRPr="00816506" w:rsidRDefault="008648C0" w:rsidP="008648C0">
      <w:pPr>
        <w:tabs>
          <w:tab w:val="clear" w:pos="567"/>
        </w:tabs>
        <w:spacing w:line="240" w:lineRule="auto"/>
      </w:pPr>
    </w:p>
    <w:p w14:paraId="72C9C489" w14:textId="77777777" w:rsidR="008648C0" w:rsidRPr="00816506" w:rsidRDefault="008648C0" w:rsidP="008648C0">
      <w:pPr>
        <w:tabs>
          <w:tab w:val="clear" w:pos="567"/>
        </w:tabs>
        <w:spacing w:line="240" w:lineRule="auto"/>
      </w:pPr>
    </w:p>
    <w:p w14:paraId="72C9C48A" w14:textId="14766680"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4.</w:t>
      </w:r>
      <w:r w:rsidRPr="00816506">
        <w:rPr>
          <w:b/>
        </w:rPr>
        <w:tab/>
        <w:t>NÚMERO DO LOTE</w:t>
      </w:r>
      <w:r w:rsidR="00687A6C">
        <w:rPr>
          <w:b/>
        </w:rPr>
        <w:fldChar w:fldCharType="begin"/>
      </w:r>
      <w:r w:rsidR="00687A6C">
        <w:rPr>
          <w:b/>
        </w:rPr>
        <w:instrText xml:space="preserve"> DOCVARIABLE VAULT_ND_dc2fa9b6-ede8-4e34-8acb-c88b655a0605 \* MERGEFORMAT </w:instrText>
      </w:r>
      <w:r w:rsidR="00687A6C">
        <w:rPr>
          <w:b/>
        </w:rPr>
        <w:fldChar w:fldCharType="separate"/>
      </w:r>
      <w:r w:rsidR="00687A6C">
        <w:rPr>
          <w:b/>
        </w:rPr>
        <w:t xml:space="preserve"> </w:t>
      </w:r>
      <w:r w:rsidR="00687A6C">
        <w:rPr>
          <w:b/>
        </w:rPr>
        <w:fldChar w:fldCharType="end"/>
      </w:r>
    </w:p>
    <w:p w14:paraId="72C9C48B" w14:textId="77777777" w:rsidR="008648C0" w:rsidRPr="00816506" w:rsidRDefault="008648C0" w:rsidP="008648C0">
      <w:pPr>
        <w:tabs>
          <w:tab w:val="clear" w:pos="567"/>
        </w:tabs>
        <w:spacing w:line="240" w:lineRule="auto"/>
        <w:ind w:right="113"/>
        <w:rPr>
          <w:i/>
        </w:rPr>
      </w:pPr>
    </w:p>
    <w:p w14:paraId="72C9C48C" w14:textId="7771D641" w:rsidR="008648C0" w:rsidRPr="00816506" w:rsidRDefault="008426D3" w:rsidP="008648C0">
      <w:pPr>
        <w:tabs>
          <w:tab w:val="clear" w:pos="567"/>
        </w:tabs>
        <w:spacing w:line="240" w:lineRule="auto"/>
        <w:ind w:right="113"/>
      </w:pPr>
      <w:r w:rsidRPr="00816506">
        <w:t>Lot</w:t>
      </w:r>
    </w:p>
    <w:p w14:paraId="72C9C48D" w14:textId="77777777" w:rsidR="008648C0" w:rsidRPr="00816506" w:rsidRDefault="008648C0" w:rsidP="008648C0">
      <w:pPr>
        <w:tabs>
          <w:tab w:val="clear" w:pos="567"/>
        </w:tabs>
        <w:spacing w:line="240" w:lineRule="auto"/>
        <w:ind w:right="113"/>
      </w:pPr>
    </w:p>
    <w:p w14:paraId="72C9C48E" w14:textId="77777777" w:rsidR="008648C0" w:rsidRPr="00816506" w:rsidRDefault="008648C0" w:rsidP="008648C0">
      <w:pPr>
        <w:tabs>
          <w:tab w:val="clear" w:pos="567"/>
        </w:tabs>
        <w:spacing w:line="240" w:lineRule="auto"/>
        <w:ind w:right="113"/>
      </w:pPr>
    </w:p>
    <w:p w14:paraId="72C9C48F" w14:textId="4A404355"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5.</w:t>
      </w:r>
      <w:r w:rsidRPr="00816506">
        <w:rPr>
          <w:b/>
        </w:rPr>
        <w:tab/>
        <w:t>CONTEÚDO EM PESO, VOLUME OU UNIDADE</w:t>
      </w:r>
      <w:r w:rsidR="00687A6C">
        <w:rPr>
          <w:b/>
        </w:rPr>
        <w:fldChar w:fldCharType="begin"/>
      </w:r>
      <w:r w:rsidR="00687A6C">
        <w:rPr>
          <w:b/>
        </w:rPr>
        <w:instrText xml:space="preserve"> DOCVARIABLE VAULT_ND_e62dfa46-8c3b-4105-b2f4-424e9b003881 \* MERGEFORMAT </w:instrText>
      </w:r>
      <w:r w:rsidR="00687A6C">
        <w:rPr>
          <w:b/>
        </w:rPr>
        <w:fldChar w:fldCharType="separate"/>
      </w:r>
      <w:r w:rsidR="00687A6C">
        <w:rPr>
          <w:b/>
        </w:rPr>
        <w:t xml:space="preserve"> </w:t>
      </w:r>
      <w:r w:rsidR="00687A6C">
        <w:rPr>
          <w:b/>
        </w:rPr>
        <w:fldChar w:fldCharType="end"/>
      </w:r>
    </w:p>
    <w:p w14:paraId="72C9C490" w14:textId="77777777" w:rsidR="008648C0" w:rsidRPr="00816506" w:rsidRDefault="008648C0" w:rsidP="008648C0">
      <w:pPr>
        <w:tabs>
          <w:tab w:val="clear" w:pos="567"/>
        </w:tabs>
        <w:spacing w:line="240" w:lineRule="auto"/>
        <w:ind w:right="113"/>
      </w:pPr>
    </w:p>
    <w:p w14:paraId="72C9C491" w14:textId="77777777" w:rsidR="008648C0" w:rsidRPr="00816506" w:rsidRDefault="008426D3" w:rsidP="008648C0">
      <w:pPr>
        <w:spacing w:line="240" w:lineRule="auto"/>
        <w:ind w:right="-20"/>
      </w:pPr>
      <w:r w:rsidRPr="00816506">
        <w:rPr>
          <w:spacing w:val="-2"/>
        </w:rPr>
        <w:t>1 ml</w:t>
      </w:r>
    </w:p>
    <w:p w14:paraId="72C9C492" w14:textId="77777777" w:rsidR="008648C0" w:rsidRPr="00816506" w:rsidRDefault="008648C0" w:rsidP="008648C0">
      <w:pPr>
        <w:tabs>
          <w:tab w:val="clear" w:pos="567"/>
        </w:tabs>
        <w:spacing w:line="240" w:lineRule="auto"/>
        <w:ind w:right="113"/>
      </w:pPr>
    </w:p>
    <w:p w14:paraId="72C9C493" w14:textId="77777777" w:rsidR="008648C0" w:rsidRPr="00816506" w:rsidRDefault="008648C0" w:rsidP="008648C0">
      <w:pPr>
        <w:tabs>
          <w:tab w:val="clear" w:pos="567"/>
        </w:tabs>
        <w:spacing w:line="240" w:lineRule="auto"/>
        <w:ind w:right="113"/>
      </w:pPr>
    </w:p>
    <w:p w14:paraId="72C9C494" w14:textId="2C2B3F90" w:rsidR="008648C0" w:rsidRPr="00816506"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6.</w:t>
      </w:r>
      <w:r w:rsidRPr="00816506">
        <w:rPr>
          <w:b/>
        </w:rPr>
        <w:tab/>
        <w:t>OUTROS</w:t>
      </w:r>
      <w:r w:rsidR="00687A6C">
        <w:rPr>
          <w:b/>
        </w:rPr>
        <w:fldChar w:fldCharType="begin"/>
      </w:r>
      <w:r w:rsidR="00687A6C">
        <w:rPr>
          <w:b/>
        </w:rPr>
        <w:instrText xml:space="preserve"> DOCVARIABLE VAULT_ND_5bd6dc8a-697f-468d-aa20-96b5ba80616f \* MERGEFORMAT </w:instrText>
      </w:r>
      <w:r w:rsidR="00687A6C">
        <w:rPr>
          <w:b/>
        </w:rPr>
        <w:fldChar w:fldCharType="separate"/>
      </w:r>
      <w:r w:rsidR="00687A6C">
        <w:rPr>
          <w:b/>
        </w:rPr>
        <w:t xml:space="preserve"> </w:t>
      </w:r>
      <w:r w:rsidR="00687A6C">
        <w:rPr>
          <w:b/>
        </w:rPr>
        <w:fldChar w:fldCharType="end"/>
      </w:r>
    </w:p>
    <w:p w14:paraId="72C9C495" w14:textId="77777777" w:rsidR="008648C0" w:rsidRDefault="008648C0" w:rsidP="008648C0">
      <w:pPr>
        <w:tabs>
          <w:tab w:val="clear" w:pos="567"/>
        </w:tabs>
        <w:spacing w:line="240" w:lineRule="auto"/>
        <w:jc w:val="center"/>
      </w:pPr>
    </w:p>
    <w:p w14:paraId="6D8343AA" w14:textId="51E018E4" w:rsidR="00CC0DC9" w:rsidRDefault="00CC0DC9">
      <w:pPr>
        <w:tabs>
          <w:tab w:val="clear" w:pos="567"/>
        </w:tabs>
        <w:spacing w:line="240" w:lineRule="auto"/>
        <w:rPr>
          <w:ins w:id="697" w:author="CT" w:date="2025-07-09T15:31:00Z"/>
        </w:rPr>
      </w:pPr>
      <w:r>
        <w:br w:type="page"/>
      </w:r>
    </w:p>
    <w:p w14:paraId="04C1E9EB" w14:textId="77777777"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rPr>
          <w:ins w:id="698" w:author="CT" w:date="2025-07-09T15:31:00Z"/>
          <w:b/>
        </w:rPr>
      </w:pPr>
      <w:ins w:id="699" w:author="CT" w:date="2025-07-09T15:31:00Z">
        <w:r w:rsidRPr="00816506">
          <w:rPr>
            <w:b/>
          </w:rPr>
          <w:lastRenderedPageBreak/>
          <w:t>INDICAÇÕES A INCLUIR NO ACONDICIONAMENTO SECUNDÁRIO</w:t>
        </w:r>
      </w:ins>
    </w:p>
    <w:p w14:paraId="1E3781D6" w14:textId="77777777"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rPr>
          <w:ins w:id="700" w:author="CT" w:date="2025-07-09T15:31:00Z"/>
          <w:b/>
        </w:rPr>
      </w:pPr>
    </w:p>
    <w:p w14:paraId="527CC1B0" w14:textId="2B1439EA"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rPr>
          <w:ins w:id="701" w:author="CT" w:date="2025-07-09T15:31:00Z"/>
          <w:b/>
        </w:rPr>
      </w:pPr>
      <w:ins w:id="702" w:author="CT" w:date="2025-07-09T15:31:00Z">
        <w:r w:rsidRPr="00816506">
          <w:rPr>
            <w:b/>
          </w:rPr>
          <w:t xml:space="preserve">CARTONAGEM </w:t>
        </w:r>
        <w:r>
          <w:rPr>
            <w:b/>
          </w:rPr>
          <w:t>EXTERIOR – CANETA PRÉ-CHEIA</w:t>
        </w:r>
        <w:r w:rsidRPr="00816506">
          <w:rPr>
            <w:b/>
          </w:rPr>
          <w:t xml:space="preserve"> (</w:t>
        </w:r>
        <w:r>
          <w:rPr>
            <w:b/>
          </w:rPr>
          <w:t>embalagem de 1)</w:t>
        </w:r>
      </w:ins>
    </w:p>
    <w:p w14:paraId="171F59B4" w14:textId="77777777" w:rsidR="00A44314" w:rsidRPr="00816506" w:rsidRDefault="00A44314" w:rsidP="00A44314">
      <w:pPr>
        <w:tabs>
          <w:tab w:val="clear" w:pos="567"/>
        </w:tabs>
        <w:spacing w:line="240" w:lineRule="auto"/>
        <w:rPr>
          <w:ins w:id="703" w:author="CT" w:date="2025-07-09T15:31:00Z"/>
        </w:rPr>
      </w:pPr>
    </w:p>
    <w:p w14:paraId="28C0FCEC" w14:textId="19B32AAD"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04" w:author="CT" w:date="2025-07-09T15:31:00Z"/>
        </w:rPr>
      </w:pPr>
      <w:ins w:id="705" w:author="CT" w:date="2025-07-09T15:31:00Z">
        <w:r w:rsidRPr="00816506">
          <w:rPr>
            <w:b/>
          </w:rPr>
          <w:t>1.</w:t>
        </w:r>
        <w:r w:rsidRPr="00816506">
          <w:rPr>
            <w:b/>
          </w:rPr>
          <w:tab/>
          <w:t>NOME DO MEDICAMENTO</w:t>
        </w:r>
      </w:ins>
      <w:r w:rsidR="00143F88">
        <w:rPr>
          <w:b/>
        </w:rPr>
        <w:fldChar w:fldCharType="begin"/>
      </w:r>
      <w:r w:rsidR="00143F88">
        <w:rPr>
          <w:b/>
        </w:rPr>
        <w:instrText xml:space="preserve"> DOCVARIABLE VAULT_ND_56ffdcaa-698c-4c6a-a876-9d0e40d738fd \* MERGEFORMAT </w:instrText>
      </w:r>
      <w:r w:rsidR="00143F88">
        <w:rPr>
          <w:b/>
        </w:rPr>
        <w:fldChar w:fldCharType="separate"/>
      </w:r>
      <w:r w:rsidR="00143F88">
        <w:rPr>
          <w:b/>
        </w:rPr>
        <w:t xml:space="preserve"> </w:t>
      </w:r>
      <w:r w:rsidR="00143F88">
        <w:rPr>
          <w:b/>
        </w:rPr>
        <w:fldChar w:fldCharType="end"/>
      </w:r>
    </w:p>
    <w:p w14:paraId="0EB3BBDC" w14:textId="77777777" w:rsidR="00A44314" w:rsidRPr="00816506" w:rsidRDefault="00A44314" w:rsidP="00A44314">
      <w:pPr>
        <w:tabs>
          <w:tab w:val="clear" w:pos="567"/>
        </w:tabs>
        <w:spacing w:line="240" w:lineRule="auto"/>
        <w:rPr>
          <w:ins w:id="706" w:author="CT" w:date="2025-07-09T15:31:00Z"/>
        </w:rPr>
      </w:pPr>
    </w:p>
    <w:p w14:paraId="52EFA096" w14:textId="3B510A39" w:rsidR="00A44314" w:rsidRPr="00816506" w:rsidRDefault="00A44314" w:rsidP="00A44314">
      <w:pPr>
        <w:tabs>
          <w:tab w:val="clear" w:pos="567"/>
        </w:tabs>
        <w:spacing w:line="240" w:lineRule="auto"/>
        <w:rPr>
          <w:ins w:id="707" w:author="CT" w:date="2025-07-09T15:31:00Z"/>
        </w:rPr>
      </w:pPr>
      <w:ins w:id="708" w:author="CT" w:date="2025-07-09T15:31:00Z">
        <w:r>
          <w:t>Omvoh 200</w:t>
        </w:r>
        <w:r w:rsidR="009873C2" w:rsidRPr="00816506">
          <w:t> </w:t>
        </w:r>
        <w:r>
          <w:t>mg</w:t>
        </w:r>
        <w:r w:rsidR="009873C2">
          <w:t xml:space="preserve"> </w:t>
        </w:r>
        <w:r>
          <w:t>s</w:t>
        </w:r>
        <w:r w:rsidRPr="00816506">
          <w:t>olução injetável em caneta pré-cheia</w:t>
        </w:r>
      </w:ins>
    </w:p>
    <w:p w14:paraId="4DF077B4" w14:textId="77777777" w:rsidR="00A44314" w:rsidRPr="00816506" w:rsidRDefault="00A44314" w:rsidP="00A44314">
      <w:pPr>
        <w:tabs>
          <w:tab w:val="clear" w:pos="567"/>
        </w:tabs>
        <w:spacing w:line="240" w:lineRule="auto"/>
        <w:rPr>
          <w:ins w:id="709" w:author="CT" w:date="2025-07-09T15:31:00Z"/>
        </w:rPr>
      </w:pPr>
      <w:ins w:id="710" w:author="CT" w:date="2025-07-09T15:31:00Z">
        <w:r>
          <w:t>m</w:t>
        </w:r>
        <w:r w:rsidRPr="00816506">
          <w:t>iricizumab</w:t>
        </w:r>
      </w:ins>
    </w:p>
    <w:p w14:paraId="1D2D0CBC" w14:textId="77777777" w:rsidR="00A44314" w:rsidRPr="00816506" w:rsidRDefault="00A44314" w:rsidP="00A44314">
      <w:pPr>
        <w:tabs>
          <w:tab w:val="clear" w:pos="567"/>
        </w:tabs>
        <w:spacing w:line="240" w:lineRule="auto"/>
        <w:rPr>
          <w:ins w:id="711" w:author="CT" w:date="2025-07-09T15:31:00Z"/>
        </w:rPr>
      </w:pPr>
    </w:p>
    <w:p w14:paraId="644E41B1" w14:textId="77777777" w:rsidR="00A44314" w:rsidRPr="00816506" w:rsidRDefault="00A44314" w:rsidP="00A44314">
      <w:pPr>
        <w:tabs>
          <w:tab w:val="clear" w:pos="567"/>
        </w:tabs>
        <w:spacing w:line="240" w:lineRule="auto"/>
        <w:rPr>
          <w:ins w:id="712" w:author="CT" w:date="2025-07-09T15:31:00Z"/>
        </w:rPr>
      </w:pPr>
    </w:p>
    <w:p w14:paraId="293B0263" w14:textId="4B09E9A3"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13" w:author="CT" w:date="2025-07-09T15:31:00Z"/>
          <w:b/>
        </w:rPr>
      </w:pPr>
      <w:ins w:id="714" w:author="CT" w:date="2025-07-09T15:31:00Z">
        <w:r w:rsidRPr="00816506">
          <w:rPr>
            <w:b/>
          </w:rPr>
          <w:t>2.</w:t>
        </w:r>
        <w:r w:rsidRPr="00816506">
          <w:rPr>
            <w:b/>
          </w:rPr>
          <w:tab/>
          <w:t>DESCRIÇÃO DA(S) SUBSTÂNCIA(S) ATIVA(S)</w:t>
        </w:r>
      </w:ins>
      <w:r w:rsidR="00143F88">
        <w:rPr>
          <w:b/>
        </w:rPr>
        <w:fldChar w:fldCharType="begin"/>
      </w:r>
      <w:r w:rsidR="00143F88">
        <w:rPr>
          <w:b/>
        </w:rPr>
        <w:instrText xml:space="preserve"> DOCVARIABLE VAULT_ND_d059eed5-c0b5-43b3-a020-0a9294dccf84 \* MERGEFORMAT </w:instrText>
      </w:r>
      <w:r w:rsidR="00143F88">
        <w:rPr>
          <w:b/>
        </w:rPr>
        <w:fldChar w:fldCharType="separate"/>
      </w:r>
      <w:r w:rsidR="00143F88">
        <w:rPr>
          <w:b/>
        </w:rPr>
        <w:t xml:space="preserve"> </w:t>
      </w:r>
      <w:r w:rsidR="00143F88">
        <w:rPr>
          <w:b/>
        </w:rPr>
        <w:fldChar w:fldCharType="end"/>
      </w:r>
    </w:p>
    <w:p w14:paraId="57D756B2" w14:textId="77777777" w:rsidR="00A44314" w:rsidRPr="00816506" w:rsidRDefault="00A44314" w:rsidP="00A44314">
      <w:pPr>
        <w:tabs>
          <w:tab w:val="clear" w:pos="567"/>
        </w:tabs>
        <w:spacing w:line="240" w:lineRule="auto"/>
        <w:rPr>
          <w:ins w:id="715" w:author="CT" w:date="2025-07-09T15:31:00Z"/>
          <w:szCs w:val="22"/>
        </w:rPr>
      </w:pPr>
    </w:p>
    <w:p w14:paraId="75A23B7E" w14:textId="77777777" w:rsidR="00A44314" w:rsidRPr="00816506" w:rsidRDefault="00A44314" w:rsidP="00A44314">
      <w:pPr>
        <w:tabs>
          <w:tab w:val="clear" w:pos="567"/>
        </w:tabs>
        <w:spacing w:line="240" w:lineRule="auto"/>
        <w:rPr>
          <w:ins w:id="716" w:author="CT" w:date="2025-07-09T15:31:00Z"/>
          <w:szCs w:val="22"/>
        </w:rPr>
      </w:pPr>
      <w:ins w:id="717" w:author="CT" w:date="2025-07-09T15:31:00Z">
        <w:r w:rsidRPr="00816506">
          <w:t xml:space="preserve">Cada caneta pré-cheia contém </w:t>
        </w:r>
        <w:r>
          <w:t>2</w:t>
        </w:r>
        <w:r w:rsidRPr="00816506">
          <w:t xml:space="preserve">00 mg de miricizumab em </w:t>
        </w:r>
        <w:r>
          <w:t>2</w:t>
        </w:r>
        <w:r w:rsidRPr="00816506">
          <w:t> ml de solução.</w:t>
        </w:r>
      </w:ins>
    </w:p>
    <w:p w14:paraId="6BD15911" w14:textId="77777777" w:rsidR="00A44314" w:rsidRDefault="00A44314" w:rsidP="00A44314">
      <w:pPr>
        <w:tabs>
          <w:tab w:val="clear" w:pos="567"/>
        </w:tabs>
        <w:spacing w:line="240" w:lineRule="auto"/>
        <w:rPr>
          <w:ins w:id="718" w:author="CT" w:date="2025-07-09T15:31:00Z"/>
          <w:szCs w:val="22"/>
        </w:rPr>
      </w:pPr>
    </w:p>
    <w:p w14:paraId="5952CA99" w14:textId="77777777" w:rsidR="00A44314" w:rsidRPr="00816506" w:rsidRDefault="00A44314" w:rsidP="00A44314">
      <w:pPr>
        <w:tabs>
          <w:tab w:val="clear" w:pos="567"/>
        </w:tabs>
        <w:spacing w:line="240" w:lineRule="auto"/>
        <w:rPr>
          <w:ins w:id="719" w:author="CT" w:date="2025-07-09T15:31:00Z"/>
          <w:szCs w:val="22"/>
        </w:rPr>
      </w:pPr>
    </w:p>
    <w:p w14:paraId="58333F4D" w14:textId="3C94023E"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20" w:author="CT" w:date="2025-07-09T15:31:00Z"/>
          <w:highlight w:val="lightGray"/>
        </w:rPr>
      </w:pPr>
      <w:ins w:id="721" w:author="CT" w:date="2025-07-09T15:31:00Z">
        <w:r w:rsidRPr="00816506">
          <w:rPr>
            <w:b/>
          </w:rPr>
          <w:t>3.</w:t>
        </w:r>
        <w:r w:rsidRPr="00816506">
          <w:rPr>
            <w:b/>
          </w:rPr>
          <w:tab/>
          <w:t>LISTA DOS EXCIPIENTES</w:t>
        </w:r>
      </w:ins>
      <w:r w:rsidR="00143F88">
        <w:rPr>
          <w:b/>
        </w:rPr>
        <w:fldChar w:fldCharType="begin"/>
      </w:r>
      <w:r w:rsidR="00143F88">
        <w:rPr>
          <w:b/>
        </w:rPr>
        <w:instrText xml:space="preserve"> DOCVARIABLE VAULT_ND_a5b053e0-6fff-4fc0-a31f-17898c7674d9 \* MERGEFORMAT </w:instrText>
      </w:r>
      <w:r w:rsidR="00143F88">
        <w:rPr>
          <w:b/>
        </w:rPr>
        <w:fldChar w:fldCharType="separate"/>
      </w:r>
      <w:r w:rsidR="00143F88">
        <w:rPr>
          <w:b/>
        </w:rPr>
        <w:t xml:space="preserve"> </w:t>
      </w:r>
      <w:r w:rsidR="00143F88">
        <w:rPr>
          <w:b/>
        </w:rPr>
        <w:fldChar w:fldCharType="end"/>
      </w:r>
    </w:p>
    <w:p w14:paraId="41104025" w14:textId="77777777" w:rsidR="00A44314" w:rsidRPr="00816506" w:rsidRDefault="00A44314" w:rsidP="00A44314">
      <w:pPr>
        <w:tabs>
          <w:tab w:val="clear" w:pos="567"/>
        </w:tabs>
        <w:spacing w:line="240" w:lineRule="auto"/>
        <w:rPr>
          <w:ins w:id="722" w:author="CT" w:date="2025-07-09T15:31:00Z"/>
        </w:rPr>
      </w:pPr>
    </w:p>
    <w:p w14:paraId="277996BF" w14:textId="77777777" w:rsidR="00A44314" w:rsidRPr="00816506" w:rsidRDefault="00A44314" w:rsidP="00A44314">
      <w:pPr>
        <w:spacing w:line="240" w:lineRule="auto"/>
        <w:rPr>
          <w:ins w:id="723" w:author="CT" w:date="2025-07-09T15:31:00Z"/>
        </w:rPr>
      </w:pPr>
      <w:ins w:id="724" w:author="CT" w:date="2025-07-09T15:31:00Z">
        <w:r w:rsidRPr="00816506">
          <w:t xml:space="preserve">Excipientes: </w:t>
        </w:r>
        <w:r>
          <w:t>histidina, monocloridrato de histidina,</w:t>
        </w:r>
        <w:r w:rsidRPr="00816506">
          <w:t xml:space="preserve"> cloreto de sódio</w:t>
        </w:r>
        <w:r>
          <w:t>,</w:t>
        </w:r>
        <w:r w:rsidRPr="00816506">
          <w:t xml:space="preserve"> </w:t>
        </w:r>
        <w:r>
          <w:t xml:space="preserve">manitol (E 421), </w:t>
        </w:r>
        <w:r w:rsidRPr="00816506">
          <w:t>polissorbato 80</w:t>
        </w:r>
        <w:r>
          <w:t xml:space="preserve"> (E 433),</w:t>
        </w:r>
        <w:r w:rsidRPr="00816506">
          <w:t xml:space="preserve"> água para preparações injetáveis. </w:t>
        </w:r>
        <w:r w:rsidRPr="00816506">
          <w:rPr>
            <w:highlight w:val="lightGray"/>
          </w:rPr>
          <w:t>Consultar o folheto informativo para mais informações.</w:t>
        </w:r>
      </w:ins>
    </w:p>
    <w:p w14:paraId="7E98E5EA" w14:textId="77777777" w:rsidR="00A44314" w:rsidRPr="00816506" w:rsidRDefault="00A44314" w:rsidP="00A44314">
      <w:pPr>
        <w:tabs>
          <w:tab w:val="clear" w:pos="567"/>
        </w:tabs>
        <w:spacing w:line="240" w:lineRule="auto"/>
        <w:rPr>
          <w:ins w:id="725" w:author="CT" w:date="2025-07-09T15:31:00Z"/>
        </w:rPr>
      </w:pPr>
    </w:p>
    <w:p w14:paraId="4AB93B9E" w14:textId="77777777" w:rsidR="00A44314" w:rsidRPr="00816506" w:rsidRDefault="00A44314" w:rsidP="00A44314">
      <w:pPr>
        <w:tabs>
          <w:tab w:val="clear" w:pos="567"/>
        </w:tabs>
        <w:spacing w:line="240" w:lineRule="auto"/>
        <w:rPr>
          <w:ins w:id="726" w:author="CT" w:date="2025-07-09T15:31:00Z"/>
        </w:rPr>
      </w:pPr>
    </w:p>
    <w:p w14:paraId="3F30EEBF" w14:textId="75D328DC"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27" w:author="CT" w:date="2025-07-09T15:31:00Z"/>
        </w:rPr>
      </w:pPr>
      <w:ins w:id="728" w:author="CT" w:date="2025-07-09T15:31:00Z">
        <w:r w:rsidRPr="00816506">
          <w:rPr>
            <w:b/>
          </w:rPr>
          <w:t>4.</w:t>
        </w:r>
        <w:r w:rsidRPr="00816506">
          <w:rPr>
            <w:b/>
          </w:rPr>
          <w:tab/>
          <w:t>FORMA FARMACÊUTICA E CONTEÚDO</w:t>
        </w:r>
      </w:ins>
      <w:r w:rsidR="00143F88">
        <w:rPr>
          <w:b/>
        </w:rPr>
        <w:fldChar w:fldCharType="begin"/>
      </w:r>
      <w:r w:rsidR="00143F88">
        <w:rPr>
          <w:b/>
        </w:rPr>
        <w:instrText xml:space="preserve"> DOCVARIABLE VAULT_ND_e3ff43b6-176c-41c9-bae1-be2cd90f7423 \* MERGEFORMAT </w:instrText>
      </w:r>
      <w:r w:rsidR="00143F88">
        <w:rPr>
          <w:b/>
        </w:rPr>
        <w:fldChar w:fldCharType="separate"/>
      </w:r>
      <w:r w:rsidR="00143F88">
        <w:rPr>
          <w:b/>
        </w:rPr>
        <w:t xml:space="preserve"> </w:t>
      </w:r>
      <w:r w:rsidR="00143F88">
        <w:rPr>
          <w:b/>
        </w:rPr>
        <w:fldChar w:fldCharType="end"/>
      </w:r>
    </w:p>
    <w:p w14:paraId="5343E0C4" w14:textId="77777777" w:rsidR="00A44314" w:rsidRPr="00816506" w:rsidRDefault="00A44314" w:rsidP="00A44314">
      <w:pPr>
        <w:tabs>
          <w:tab w:val="clear" w:pos="567"/>
        </w:tabs>
        <w:spacing w:line="240" w:lineRule="auto"/>
        <w:rPr>
          <w:ins w:id="729" w:author="CT" w:date="2025-07-09T15:31:00Z"/>
          <w:i/>
        </w:rPr>
      </w:pPr>
    </w:p>
    <w:p w14:paraId="6E128EB3" w14:textId="77777777" w:rsidR="00A44314" w:rsidRPr="00816506" w:rsidRDefault="00A44314" w:rsidP="00A44314">
      <w:pPr>
        <w:tabs>
          <w:tab w:val="clear" w:pos="567"/>
        </w:tabs>
        <w:spacing w:line="240" w:lineRule="auto"/>
        <w:rPr>
          <w:ins w:id="730" w:author="CT" w:date="2025-07-09T15:31:00Z"/>
        </w:rPr>
      </w:pPr>
      <w:ins w:id="731" w:author="CT" w:date="2025-07-09T15:31:00Z">
        <w:r w:rsidRPr="00816506">
          <w:rPr>
            <w:highlight w:val="lightGray"/>
          </w:rPr>
          <w:t>Solução injetável</w:t>
        </w:r>
      </w:ins>
    </w:p>
    <w:p w14:paraId="58F95E84" w14:textId="478BFB06" w:rsidR="00A44314" w:rsidRPr="00816506" w:rsidRDefault="00A44314" w:rsidP="00A44314">
      <w:pPr>
        <w:tabs>
          <w:tab w:val="clear" w:pos="567"/>
        </w:tabs>
        <w:spacing w:line="240" w:lineRule="auto"/>
        <w:rPr>
          <w:ins w:id="732" w:author="CT" w:date="2025-07-09T15:31:00Z"/>
        </w:rPr>
      </w:pPr>
      <w:ins w:id="733" w:author="CT" w:date="2025-07-09T15:31:00Z">
        <w:r>
          <w:t>1 </w:t>
        </w:r>
        <w:r w:rsidRPr="00816506">
          <w:t xml:space="preserve">caneta pré-cheia de </w:t>
        </w:r>
        <w:r>
          <w:t>200</w:t>
        </w:r>
        <w:r w:rsidRPr="00816506">
          <w:t> m</w:t>
        </w:r>
        <w:r>
          <w:t>g</w:t>
        </w:r>
        <w:r w:rsidRPr="00816506">
          <w:t>.</w:t>
        </w:r>
      </w:ins>
    </w:p>
    <w:p w14:paraId="71ABC099" w14:textId="334C5244" w:rsidR="00A44314" w:rsidRPr="00816506" w:rsidRDefault="00F40275" w:rsidP="00A44314">
      <w:pPr>
        <w:tabs>
          <w:tab w:val="clear" w:pos="567"/>
        </w:tabs>
        <w:spacing w:line="240" w:lineRule="auto"/>
        <w:rPr>
          <w:ins w:id="734" w:author="CT" w:date="2025-07-09T15:31:00Z"/>
        </w:rPr>
      </w:pPr>
      <w:ins w:id="735" w:author="CT" w:date="2025-07-09T15:32:00Z">
        <w:r>
          <w:rPr>
            <w:noProof/>
          </w:rPr>
          <w:drawing>
            <wp:inline distT="0" distB="0" distL="0" distR="0" wp14:anchorId="07C0F029" wp14:editId="0FC9F82F">
              <wp:extent cx="273050" cy="1075739"/>
              <wp:effectExtent l="0" t="0" r="0" b="0"/>
              <wp:docPr id="1845520618"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19"/>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650894D5" w14:textId="77777777" w:rsidR="00A44314" w:rsidRPr="00816506" w:rsidRDefault="00A44314" w:rsidP="00A44314">
      <w:pPr>
        <w:tabs>
          <w:tab w:val="clear" w:pos="567"/>
        </w:tabs>
        <w:spacing w:line="240" w:lineRule="auto"/>
        <w:rPr>
          <w:ins w:id="736" w:author="CT" w:date="2025-07-09T15:31:00Z"/>
        </w:rPr>
      </w:pPr>
    </w:p>
    <w:p w14:paraId="154294E9" w14:textId="77777777" w:rsidR="00A44314" w:rsidRPr="00816506" w:rsidRDefault="00A44314" w:rsidP="00A44314">
      <w:pPr>
        <w:tabs>
          <w:tab w:val="clear" w:pos="567"/>
        </w:tabs>
        <w:spacing w:line="240" w:lineRule="auto"/>
        <w:rPr>
          <w:ins w:id="737" w:author="CT" w:date="2025-07-09T15:31:00Z"/>
        </w:rPr>
      </w:pPr>
    </w:p>
    <w:p w14:paraId="365766D7" w14:textId="066792D6" w:rsidR="00A44314" w:rsidRPr="00816506" w:rsidRDefault="00A44314" w:rsidP="00A443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38" w:author="CT" w:date="2025-07-09T15:31:00Z"/>
          <w:highlight w:val="lightGray"/>
        </w:rPr>
      </w:pPr>
      <w:ins w:id="739" w:author="CT" w:date="2025-07-09T15:31:00Z">
        <w:r w:rsidRPr="00816506">
          <w:rPr>
            <w:b/>
          </w:rPr>
          <w:t>5.</w:t>
        </w:r>
        <w:r w:rsidRPr="00816506">
          <w:rPr>
            <w:b/>
          </w:rPr>
          <w:tab/>
          <w:t>MODO E VIA(S) DE ADMINISTRAÇÃO</w:t>
        </w:r>
      </w:ins>
      <w:r w:rsidR="00143F88">
        <w:rPr>
          <w:b/>
        </w:rPr>
        <w:fldChar w:fldCharType="begin"/>
      </w:r>
      <w:r w:rsidR="00143F88">
        <w:rPr>
          <w:b/>
        </w:rPr>
        <w:instrText xml:space="preserve"> DOCVARIABLE VAULT_ND_e341be71-a911-4357-83d3-2b0a834004b6 \* MERGEFORMAT </w:instrText>
      </w:r>
      <w:r w:rsidR="00143F88">
        <w:rPr>
          <w:b/>
        </w:rPr>
        <w:fldChar w:fldCharType="separate"/>
      </w:r>
      <w:r w:rsidR="00143F88">
        <w:rPr>
          <w:b/>
        </w:rPr>
        <w:t xml:space="preserve"> </w:t>
      </w:r>
      <w:r w:rsidR="00143F88">
        <w:rPr>
          <w:b/>
        </w:rPr>
        <w:fldChar w:fldCharType="end"/>
      </w:r>
    </w:p>
    <w:p w14:paraId="521128C9" w14:textId="77777777" w:rsidR="00A44314" w:rsidRPr="00816506" w:rsidRDefault="00A44314" w:rsidP="00A44314">
      <w:pPr>
        <w:tabs>
          <w:tab w:val="clear" w:pos="567"/>
        </w:tabs>
        <w:spacing w:line="240" w:lineRule="auto"/>
        <w:rPr>
          <w:ins w:id="740" w:author="CT" w:date="2025-07-09T15:31:00Z"/>
          <w:i/>
        </w:rPr>
      </w:pPr>
    </w:p>
    <w:p w14:paraId="77568953" w14:textId="77777777" w:rsidR="00A44314" w:rsidRPr="00816506" w:rsidRDefault="00A44314" w:rsidP="00A44314">
      <w:pPr>
        <w:tabs>
          <w:tab w:val="clear" w:pos="567"/>
        </w:tabs>
        <w:spacing w:line="240" w:lineRule="auto"/>
        <w:rPr>
          <w:ins w:id="741" w:author="CT" w:date="2025-07-09T15:31:00Z"/>
        </w:rPr>
      </w:pPr>
      <w:ins w:id="742" w:author="CT" w:date="2025-07-09T15:31:00Z">
        <w:r w:rsidRPr="00816506">
          <w:t>Apenas para uma utilização única.</w:t>
        </w:r>
      </w:ins>
    </w:p>
    <w:p w14:paraId="4DDF1AFB" w14:textId="77777777" w:rsidR="00A44314" w:rsidRPr="00816506" w:rsidRDefault="00A44314" w:rsidP="00A44314">
      <w:pPr>
        <w:tabs>
          <w:tab w:val="clear" w:pos="567"/>
        </w:tabs>
        <w:spacing w:line="240" w:lineRule="auto"/>
        <w:rPr>
          <w:ins w:id="743" w:author="CT" w:date="2025-07-09T15:31:00Z"/>
        </w:rPr>
      </w:pPr>
      <w:ins w:id="744" w:author="CT" w:date="2025-07-09T15:31:00Z">
        <w:r w:rsidRPr="00816506">
          <w:t>Consultar o folheto informativo antes de utilizar.</w:t>
        </w:r>
      </w:ins>
    </w:p>
    <w:p w14:paraId="031AE355" w14:textId="77777777" w:rsidR="00A44314" w:rsidRPr="00816506" w:rsidRDefault="00A44314" w:rsidP="00A44314">
      <w:pPr>
        <w:tabs>
          <w:tab w:val="clear" w:pos="567"/>
        </w:tabs>
        <w:spacing w:line="240" w:lineRule="auto"/>
        <w:rPr>
          <w:ins w:id="745" w:author="CT" w:date="2025-07-09T15:31:00Z"/>
        </w:rPr>
      </w:pPr>
      <w:ins w:id="746" w:author="CT" w:date="2025-07-09T15:31:00Z">
        <w:r w:rsidRPr="00816506">
          <w:t>Via subcutânea.</w:t>
        </w:r>
      </w:ins>
    </w:p>
    <w:p w14:paraId="398FE6AE" w14:textId="77777777" w:rsidR="00A44314" w:rsidRPr="00816506" w:rsidRDefault="00A44314" w:rsidP="00A44314">
      <w:pPr>
        <w:keepNext/>
        <w:tabs>
          <w:tab w:val="clear" w:pos="567"/>
        </w:tabs>
        <w:spacing w:line="240" w:lineRule="auto"/>
        <w:rPr>
          <w:ins w:id="747" w:author="CT" w:date="2025-07-09T15:31:00Z"/>
          <w:szCs w:val="22"/>
        </w:rPr>
      </w:pPr>
      <w:ins w:id="748" w:author="CT" w:date="2025-07-09T15:31:00Z">
        <w:r w:rsidRPr="00816506">
          <w:t>Não agitar.</w:t>
        </w:r>
      </w:ins>
    </w:p>
    <w:p w14:paraId="609180E5" w14:textId="77777777" w:rsidR="00A44314" w:rsidRPr="00816506" w:rsidRDefault="00A44314" w:rsidP="00A44314">
      <w:pPr>
        <w:tabs>
          <w:tab w:val="clear" w:pos="567"/>
        </w:tabs>
        <w:spacing w:line="240" w:lineRule="auto"/>
        <w:rPr>
          <w:ins w:id="749" w:author="CT" w:date="2025-07-09T15:31:00Z"/>
        </w:rPr>
      </w:pPr>
    </w:p>
    <w:p w14:paraId="490AC04F" w14:textId="77777777" w:rsidR="00A44314" w:rsidRPr="00816506" w:rsidRDefault="00A44314" w:rsidP="00A44314">
      <w:pPr>
        <w:tabs>
          <w:tab w:val="clear" w:pos="567"/>
        </w:tabs>
        <w:spacing w:line="240" w:lineRule="auto"/>
        <w:rPr>
          <w:ins w:id="750" w:author="CT" w:date="2025-07-09T15:31:00Z"/>
        </w:rPr>
      </w:pPr>
    </w:p>
    <w:p w14:paraId="3C807EDA" w14:textId="5E9225C6" w:rsidR="00A44314" w:rsidRPr="00816506" w:rsidRDefault="00A44314" w:rsidP="00A44314">
      <w:pPr>
        <w:keepNext/>
        <w:pBdr>
          <w:top w:val="single" w:sz="4" w:space="1" w:color="auto"/>
          <w:left w:val="single" w:sz="4" w:space="4" w:color="auto"/>
          <w:bottom w:val="single" w:sz="4" w:space="1" w:color="auto"/>
          <w:right w:val="single" w:sz="4" w:space="4" w:color="auto"/>
        </w:pBdr>
        <w:spacing w:line="240" w:lineRule="auto"/>
        <w:outlineLvl w:val="0"/>
        <w:rPr>
          <w:ins w:id="751" w:author="CT" w:date="2025-07-09T15:31:00Z"/>
        </w:rPr>
      </w:pPr>
      <w:ins w:id="752" w:author="CT" w:date="2025-07-09T15:31:00Z">
        <w:r w:rsidRPr="00816506">
          <w:rPr>
            <w:b/>
          </w:rPr>
          <w:t>6.</w:t>
        </w:r>
        <w:r w:rsidRPr="00816506">
          <w:rPr>
            <w:b/>
          </w:rPr>
          <w:tab/>
          <w:t>ADVERTÊNCIA ESPECIAL DE QUE O MEDICAMENTO DEVE SER MANTIDO FORA DA VISTA E DO ALCANCE DAS CRIANÇAS</w:t>
        </w:r>
      </w:ins>
      <w:r w:rsidR="00143F88">
        <w:rPr>
          <w:b/>
        </w:rPr>
        <w:fldChar w:fldCharType="begin"/>
      </w:r>
      <w:r w:rsidR="00143F88">
        <w:rPr>
          <w:b/>
        </w:rPr>
        <w:instrText xml:space="preserve"> DOCVARIABLE VAULT_ND_431fa50c-0488-4537-bad6-771c8d32dfa8 \* MERGEFORMAT </w:instrText>
      </w:r>
      <w:r w:rsidR="00143F88">
        <w:rPr>
          <w:b/>
        </w:rPr>
        <w:fldChar w:fldCharType="separate"/>
      </w:r>
      <w:r w:rsidR="00143F88">
        <w:rPr>
          <w:b/>
        </w:rPr>
        <w:t xml:space="preserve"> </w:t>
      </w:r>
      <w:r w:rsidR="00143F88">
        <w:rPr>
          <w:b/>
        </w:rPr>
        <w:fldChar w:fldCharType="end"/>
      </w:r>
    </w:p>
    <w:p w14:paraId="288F371B" w14:textId="77777777" w:rsidR="00A44314" w:rsidRPr="00816506" w:rsidRDefault="00A44314" w:rsidP="00A44314">
      <w:pPr>
        <w:keepNext/>
        <w:tabs>
          <w:tab w:val="clear" w:pos="567"/>
        </w:tabs>
        <w:spacing w:line="240" w:lineRule="auto"/>
        <w:rPr>
          <w:ins w:id="753" w:author="CT" w:date="2025-07-09T15:31:00Z"/>
        </w:rPr>
      </w:pPr>
    </w:p>
    <w:p w14:paraId="1941CC58" w14:textId="3F71EB54" w:rsidR="00A44314" w:rsidRPr="00816506" w:rsidRDefault="00A44314" w:rsidP="00A44314">
      <w:pPr>
        <w:keepNext/>
        <w:tabs>
          <w:tab w:val="clear" w:pos="567"/>
        </w:tabs>
        <w:spacing w:line="240" w:lineRule="auto"/>
        <w:outlineLvl w:val="0"/>
        <w:rPr>
          <w:ins w:id="754" w:author="CT" w:date="2025-07-09T15:31:00Z"/>
        </w:rPr>
      </w:pPr>
      <w:ins w:id="755" w:author="CT" w:date="2025-07-09T15:31:00Z">
        <w:r w:rsidRPr="00816506">
          <w:t>Manter fora da vista e do alcance das crianças.</w:t>
        </w:r>
      </w:ins>
      <w:fldSimple w:instr=" DOCVARIABLE vault_nd_b074b495-edc8-4d5b-a6a8-782edc81bd5d \* MERGEFORMAT ">
        <w:r w:rsidR="00143F88">
          <w:t xml:space="preserve"> </w:t>
        </w:r>
      </w:fldSimple>
    </w:p>
    <w:p w14:paraId="0C491507" w14:textId="77777777" w:rsidR="00A44314" w:rsidRPr="00816506" w:rsidRDefault="00A44314" w:rsidP="00A44314">
      <w:pPr>
        <w:tabs>
          <w:tab w:val="clear" w:pos="567"/>
        </w:tabs>
        <w:spacing w:line="240" w:lineRule="auto"/>
        <w:rPr>
          <w:ins w:id="756" w:author="CT" w:date="2025-07-09T15:31:00Z"/>
        </w:rPr>
      </w:pPr>
    </w:p>
    <w:p w14:paraId="6AB864D6" w14:textId="77777777" w:rsidR="00A44314" w:rsidRPr="00816506" w:rsidRDefault="00A44314" w:rsidP="00A44314">
      <w:pPr>
        <w:tabs>
          <w:tab w:val="clear" w:pos="567"/>
        </w:tabs>
        <w:spacing w:line="240" w:lineRule="auto"/>
        <w:rPr>
          <w:ins w:id="757" w:author="CT" w:date="2025-07-09T15:31:00Z"/>
        </w:rPr>
      </w:pPr>
    </w:p>
    <w:p w14:paraId="3F0167E5" w14:textId="050570F7" w:rsidR="00A44314" w:rsidRPr="00816506" w:rsidRDefault="00A44314" w:rsidP="00A4431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58" w:author="CT" w:date="2025-07-09T15:31:00Z"/>
          <w:highlight w:val="lightGray"/>
        </w:rPr>
      </w:pPr>
      <w:ins w:id="759" w:author="CT" w:date="2025-07-09T15:31:00Z">
        <w:r w:rsidRPr="00816506">
          <w:rPr>
            <w:b/>
          </w:rPr>
          <w:t>7.</w:t>
        </w:r>
        <w:r w:rsidRPr="00816506">
          <w:rPr>
            <w:b/>
          </w:rPr>
          <w:tab/>
          <w:t>OUTRAS ADVERTÊNCIAS ESPECIAIS, SE NECESSÁRIO</w:t>
        </w:r>
      </w:ins>
      <w:r w:rsidR="00143F88">
        <w:rPr>
          <w:b/>
        </w:rPr>
        <w:fldChar w:fldCharType="begin"/>
      </w:r>
      <w:r w:rsidR="00143F88">
        <w:rPr>
          <w:b/>
        </w:rPr>
        <w:instrText xml:space="preserve"> DOCVARIABLE VAULT_ND_7501c488-3d23-43fc-b695-dd9453432e29 \* MERGEFORMAT </w:instrText>
      </w:r>
      <w:r w:rsidR="00143F88">
        <w:rPr>
          <w:b/>
        </w:rPr>
        <w:fldChar w:fldCharType="separate"/>
      </w:r>
      <w:r w:rsidR="00143F88">
        <w:rPr>
          <w:b/>
        </w:rPr>
        <w:t xml:space="preserve"> </w:t>
      </w:r>
      <w:r w:rsidR="00143F88">
        <w:rPr>
          <w:b/>
        </w:rPr>
        <w:fldChar w:fldCharType="end"/>
      </w:r>
    </w:p>
    <w:p w14:paraId="33FB8339" w14:textId="77777777" w:rsidR="00A44314" w:rsidRDefault="00A44314" w:rsidP="00A44314">
      <w:pPr>
        <w:tabs>
          <w:tab w:val="clear" w:pos="567"/>
          <w:tab w:val="left" w:pos="749"/>
        </w:tabs>
        <w:spacing w:line="240" w:lineRule="auto"/>
        <w:rPr>
          <w:ins w:id="760" w:author="CT" w:date="2025-07-09T15:31:00Z"/>
        </w:rPr>
      </w:pPr>
    </w:p>
    <w:p w14:paraId="52E6030A" w14:textId="77777777" w:rsidR="00A44314" w:rsidRPr="00816506" w:rsidRDefault="00A44314" w:rsidP="00A44314">
      <w:pPr>
        <w:tabs>
          <w:tab w:val="clear" w:pos="567"/>
          <w:tab w:val="left" w:pos="749"/>
        </w:tabs>
        <w:spacing w:line="240" w:lineRule="auto"/>
        <w:rPr>
          <w:ins w:id="761" w:author="CT" w:date="2025-07-09T15:31:00Z"/>
        </w:rPr>
      </w:pPr>
    </w:p>
    <w:p w14:paraId="5D0F6E99" w14:textId="14CDB8D8" w:rsidR="00A44314" w:rsidRPr="00816506" w:rsidRDefault="00A44314" w:rsidP="00A4431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62" w:author="CT" w:date="2025-07-09T15:31:00Z"/>
          <w:highlight w:val="lightGray"/>
        </w:rPr>
      </w:pPr>
      <w:ins w:id="763" w:author="CT" w:date="2025-07-09T15:31:00Z">
        <w:r w:rsidRPr="00816506">
          <w:rPr>
            <w:b/>
          </w:rPr>
          <w:t>8.</w:t>
        </w:r>
        <w:r w:rsidRPr="00816506">
          <w:rPr>
            <w:b/>
          </w:rPr>
          <w:tab/>
          <w:t>PRAZO DE VALIDADE</w:t>
        </w:r>
      </w:ins>
      <w:r w:rsidR="00143F88">
        <w:rPr>
          <w:b/>
        </w:rPr>
        <w:fldChar w:fldCharType="begin"/>
      </w:r>
      <w:r w:rsidR="00143F88">
        <w:rPr>
          <w:b/>
        </w:rPr>
        <w:instrText xml:space="preserve"> DOCVARIABLE VAULT_ND_273b0da2-a772-4f5b-929c-2027c41e5ca4 \* MERGEFORMAT </w:instrText>
      </w:r>
      <w:r w:rsidR="00143F88">
        <w:rPr>
          <w:b/>
        </w:rPr>
        <w:fldChar w:fldCharType="separate"/>
      </w:r>
      <w:r w:rsidR="00143F88">
        <w:rPr>
          <w:b/>
        </w:rPr>
        <w:t xml:space="preserve"> </w:t>
      </w:r>
      <w:r w:rsidR="00143F88">
        <w:rPr>
          <w:b/>
        </w:rPr>
        <w:fldChar w:fldCharType="end"/>
      </w:r>
    </w:p>
    <w:p w14:paraId="3412C6DD" w14:textId="77777777" w:rsidR="00A44314" w:rsidRPr="00816506" w:rsidRDefault="00A44314" w:rsidP="00A44314">
      <w:pPr>
        <w:keepNext/>
        <w:tabs>
          <w:tab w:val="clear" w:pos="567"/>
        </w:tabs>
        <w:spacing w:line="240" w:lineRule="auto"/>
        <w:rPr>
          <w:ins w:id="764" w:author="CT" w:date="2025-07-09T15:31:00Z"/>
          <w:i/>
        </w:rPr>
      </w:pPr>
    </w:p>
    <w:p w14:paraId="4F63D99C" w14:textId="77777777" w:rsidR="00A44314" w:rsidRPr="00816506" w:rsidRDefault="00A44314" w:rsidP="00A44314">
      <w:pPr>
        <w:keepNext/>
        <w:tabs>
          <w:tab w:val="clear" w:pos="567"/>
        </w:tabs>
        <w:spacing w:line="240" w:lineRule="auto"/>
        <w:rPr>
          <w:ins w:id="765" w:author="CT" w:date="2025-07-09T15:31:00Z"/>
        </w:rPr>
      </w:pPr>
      <w:ins w:id="766" w:author="CT" w:date="2025-07-09T15:31:00Z">
        <w:r>
          <w:t>EXP</w:t>
        </w:r>
      </w:ins>
    </w:p>
    <w:p w14:paraId="44A020E5" w14:textId="77777777" w:rsidR="00A44314" w:rsidRPr="00816506" w:rsidRDefault="00A44314" w:rsidP="00A44314">
      <w:pPr>
        <w:tabs>
          <w:tab w:val="clear" w:pos="567"/>
        </w:tabs>
        <w:spacing w:line="240" w:lineRule="auto"/>
        <w:rPr>
          <w:ins w:id="767" w:author="CT" w:date="2025-07-09T15:31:00Z"/>
        </w:rPr>
      </w:pPr>
    </w:p>
    <w:p w14:paraId="4E1AC842" w14:textId="77777777" w:rsidR="00A44314" w:rsidRPr="00816506" w:rsidRDefault="00A44314" w:rsidP="00A44314">
      <w:pPr>
        <w:tabs>
          <w:tab w:val="clear" w:pos="567"/>
        </w:tabs>
        <w:spacing w:line="240" w:lineRule="auto"/>
        <w:rPr>
          <w:ins w:id="768" w:author="CT" w:date="2025-07-09T15:31:00Z"/>
        </w:rPr>
      </w:pPr>
    </w:p>
    <w:p w14:paraId="7481685C" w14:textId="24451B69" w:rsidR="00A44314" w:rsidRPr="00816506" w:rsidRDefault="00A44314" w:rsidP="00A4431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69" w:author="CT" w:date="2025-07-09T15:31:00Z"/>
        </w:rPr>
      </w:pPr>
      <w:ins w:id="770" w:author="CT" w:date="2025-07-09T15:31:00Z">
        <w:r w:rsidRPr="00816506">
          <w:rPr>
            <w:b/>
          </w:rPr>
          <w:t>9.</w:t>
        </w:r>
        <w:r w:rsidRPr="00816506">
          <w:rPr>
            <w:b/>
          </w:rPr>
          <w:tab/>
          <w:t>CONDIÇÕES ESPECIAIS DE CONSERVAÇÃO</w:t>
        </w:r>
      </w:ins>
      <w:r w:rsidR="00143F88">
        <w:rPr>
          <w:b/>
        </w:rPr>
        <w:fldChar w:fldCharType="begin"/>
      </w:r>
      <w:r w:rsidR="00143F88">
        <w:rPr>
          <w:b/>
        </w:rPr>
        <w:instrText xml:space="preserve"> DOCVARIABLE VAULT_ND_ec4ff0d9-a43f-4567-8af0-b2e3bde6cda6 \* MERGEFORMAT </w:instrText>
      </w:r>
      <w:r w:rsidR="00143F88">
        <w:rPr>
          <w:b/>
        </w:rPr>
        <w:fldChar w:fldCharType="separate"/>
      </w:r>
      <w:r w:rsidR="00143F88">
        <w:rPr>
          <w:b/>
        </w:rPr>
        <w:t xml:space="preserve"> </w:t>
      </w:r>
      <w:r w:rsidR="00143F88">
        <w:rPr>
          <w:b/>
        </w:rPr>
        <w:fldChar w:fldCharType="end"/>
      </w:r>
    </w:p>
    <w:p w14:paraId="238D9034" w14:textId="77777777" w:rsidR="00A44314" w:rsidRPr="00816506" w:rsidRDefault="00A44314" w:rsidP="00A44314">
      <w:pPr>
        <w:keepNext/>
        <w:tabs>
          <w:tab w:val="clear" w:pos="567"/>
        </w:tabs>
        <w:spacing w:line="240" w:lineRule="auto"/>
        <w:rPr>
          <w:ins w:id="771" w:author="CT" w:date="2025-07-09T15:31:00Z"/>
          <w:i/>
        </w:rPr>
      </w:pPr>
    </w:p>
    <w:p w14:paraId="08E1DB42" w14:textId="77777777" w:rsidR="00A44314" w:rsidRPr="00816506" w:rsidRDefault="00A44314" w:rsidP="00A44314">
      <w:pPr>
        <w:keepNext/>
        <w:spacing w:line="240" w:lineRule="auto"/>
        <w:rPr>
          <w:ins w:id="772" w:author="CT" w:date="2025-07-09T15:31:00Z"/>
        </w:rPr>
      </w:pPr>
      <w:ins w:id="773" w:author="CT" w:date="2025-07-09T15:31:00Z">
        <w:r w:rsidRPr="00816506">
          <w:t>Conservar no frigorífico.</w:t>
        </w:r>
      </w:ins>
    </w:p>
    <w:p w14:paraId="5BA52793" w14:textId="77777777" w:rsidR="00A44314" w:rsidRPr="00816506" w:rsidRDefault="00A44314" w:rsidP="00A44314">
      <w:pPr>
        <w:keepNext/>
        <w:spacing w:line="240" w:lineRule="auto"/>
        <w:rPr>
          <w:ins w:id="774" w:author="CT" w:date="2025-07-09T15:31:00Z"/>
        </w:rPr>
      </w:pPr>
      <w:ins w:id="775" w:author="CT" w:date="2025-07-09T15:31:00Z">
        <w:r w:rsidRPr="00816506">
          <w:t>Não congelar.</w:t>
        </w:r>
      </w:ins>
    </w:p>
    <w:p w14:paraId="69EC1FDF" w14:textId="77777777" w:rsidR="00A44314" w:rsidRPr="00816506" w:rsidRDefault="00A44314" w:rsidP="00A44314">
      <w:pPr>
        <w:spacing w:line="240" w:lineRule="auto"/>
        <w:rPr>
          <w:ins w:id="776" w:author="CT" w:date="2025-07-09T15:31:00Z"/>
        </w:rPr>
      </w:pPr>
      <w:ins w:id="777" w:author="CT" w:date="2025-07-09T15:31:00Z">
        <w:r w:rsidRPr="00816506">
          <w:t>Conservar na embalagem de origem para proteger da luz.</w:t>
        </w:r>
      </w:ins>
    </w:p>
    <w:p w14:paraId="228F9650" w14:textId="77777777" w:rsidR="00A44314" w:rsidRPr="00816506" w:rsidRDefault="00A44314" w:rsidP="00A44314">
      <w:pPr>
        <w:pStyle w:val="Default"/>
        <w:rPr>
          <w:ins w:id="778" w:author="CT" w:date="2025-07-09T15:31:00Z"/>
          <w:sz w:val="22"/>
        </w:rPr>
      </w:pPr>
    </w:p>
    <w:p w14:paraId="79864EE7" w14:textId="77777777" w:rsidR="00A44314" w:rsidRPr="00816506" w:rsidRDefault="00A44314" w:rsidP="00A44314">
      <w:pPr>
        <w:tabs>
          <w:tab w:val="clear" w:pos="567"/>
        </w:tabs>
        <w:spacing w:line="240" w:lineRule="auto"/>
        <w:ind w:left="567" w:hanging="567"/>
        <w:rPr>
          <w:ins w:id="779" w:author="CT" w:date="2025-07-09T15:31:00Z"/>
        </w:rPr>
      </w:pPr>
    </w:p>
    <w:p w14:paraId="308DFDF0" w14:textId="19769C5F" w:rsidR="00A44314" w:rsidRPr="00816506" w:rsidRDefault="00A44314" w:rsidP="00A44314">
      <w:pPr>
        <w:pBdr>
          <w:top w:val="single" w:sz="4" w:space="1" w:color="auto"/>
          <w:left w:val="single" w:sz="4" w:space="4" w:color="auto"/>
          <w:bottom w:val="single" w:sz="4" w:space="1" w:color="auto"/>
          <w:right w:val="single" w:sz="4" w:space="4" w:color="auto"/>
        </w:pBdr>
        <w:spacing w:line="240" w:lineRule="auto"/>
        <w:ind w:left="567" w:hanging="567"/>
        <w:outlineLvl w:val="0"/>
        <w:rPr>
          <w:ins w:id="780" w:author="CT" w:date="2025-07-09T15:31:00Z"/>
          <w:b/>
        </w:rPr>
      </w:pPr>
      <w:ins w:id="781" w:author="CT" w:date="2025-07-09T15:31:00Z">
        <w:r w:rsidRPr="00816506">
          <w:rPr>
            <w:b/>
          </w:rPr>
          <w:t>10.</w:t>
        </w:r>
        <w:r w:rsidRPr="00816506">
          <w:rPr>
            <w:b/>
          </w:rPr>
          <w:tab/>
          <w:t>CUIDADOS ESPECIAIS QUANTO À ELIMINAÇÃO DO MEDICAMENTO NÃO UTILIZADO OU DOS RESÍDUOS PROVENIENTES DESSE MEDICAMENTO, SE APLICÁVEL</w:t>
        </w:r>
      </w:ins>
      <w:r w:rsidR="00143F88">
        <w:rPr>
          <w:b/>
        </w:rPr>
        <w:fldChar w:fldCharType="begin"/>
      </w:r>
      <w:r w:rsidR="00143F88">
        <w:rPr>
          <w:b/>
        </w:rPr>
        <w:instrText xml:space="preserve"> DOCVARIABLE VAULT_ND_d70ca60d-cdaa-4898-a1f8-a628ec2fa673 \* MERGEFORMAT </w:instrText>
      </w:r>
      <w:r w:rsidR="00143F88">
        <w:rPr>
          <w:b/>
        </w:rPr>
        <w:fldChar w:fldCharType="separate"/>
      </w:r>
      <w:r w:rsidR="00143F88">
        <w:rPr>
          <w:b/>
        </w:rPr>
        <w:t xml:space="preserve"> </w:t>
      </w:r>
      <w:r w:rsidR="00143F88">
        <w:rPr>
          <w:b/>
        </w:rPr>
        <w:fldChar w:fldCharType="end"/>
      </w:r>
    </w:p>
    <w:p w14:paraId="5253AA24" w14:textId="77777777" w:rsidR="00A44314" w:rsidRPr="00816506" w:rsidRDefault="00A44314" w:rsidP="00A44314">
      <w:pPr>
        <w:tabs>
          <w:tab w:val="clear" w:pos="567"/>
        </w:tabs>
        <w:spacing w:line="240" w:lineRule="auto"/>
        <w:rPr>
          <w:ins w:id="782" w:author="CT" w:date="2025-07-09T15:31:00Z"/>
          <w:i/>
        </w:rPr>
      </w:pPr>
    </w:p>
    <w:p w14:paraId="6EB30BA1" w14:textId="77777777" w:rsidR="00A44314" w:rsidRPr="00816506" w:rsidRDefault="00A44314" w:rsidP="00A44314">
      <w:pPr>
        <w:tabs>
          <w:tab w:val="clear" w:pos="567"/>
        </w:tabs>
        <w:spacing w:line="240" w:lineRule="auto"/>
        <w:rPr>
          <w:ins w:id="783" w:author="CT" w:date="2025-07-09T15:31:00Z"/>
          <w:szCs w:val="22"/>
        </w:rPr>
      </w:pPr>
    </w:p>
    <w:p w14:paraId="65D2168C" w14:textId="15FB932B" w:rsidR="00A44314" w:rsidRPr="00816506" w:rsidRDefault="00A44314" w:rsidP="00A44314">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784" w:author="CT" w:date="2025-07-09T15:31:00Z"/>
          <w:b/>
        </w:rPr>
      </w:pPr>
      <w:ins w:id="785" w:author="CT" w:date="2025-07-09T15:31:00Z">
        <w:r w:rsidRPr="00816506">
          <w:rPr>
            <w:b/>
          </w:rPr>
          <w:t>11.</w:t>
        </w:r>
        <w:r w:rsidRPr="00816506">
          <w:rPr>
            <w:b/>
          </w:rPr>
          <w:tab/>
          <w:t>NOME E ENDEREÇO DO TITULAR DA AUTORIZAÇÃO DE INTRODUÇÃO NO MERCADO</w:t>
        </w:r>
      </w:ins>
      <w:r w:rsidR="00143F88">
        <w:rPr>
          <w:b/>
        </w:rPr>
        <w:fldChar w:fldCharType="begin"/>
      </w:r>
      <w:r w:rsidR="00143F88">
        <w:rPr>
          <w:b/>
        </w:rPr>
        <w:instrText xml:space="preserve"> DOCVARIABLE VAULT_ND_f6ac7493-b892-4503-9030-f4c24e4ff578 \* MERGEFORMAT </w:instrText>
      </w:r>
      <w:r w:rsidR="00143F88">
        <w:rPr>
          <w:b/>
        </w:rPr>
        <w:fldChar w:fldCharType="separate"/>
      </w:r>
      <w:r w:rsidR="00143F88">
        <w:rPr>
          <w:b/>
        </w:rPr>
        <w:t xml:space="preserve"> </w:t>
      </w:r>
      <w:r w:rsidR="00143F88">
        <w:rPr>
          <w:b/>
        </w:rPr>
        <w:fldChar w:fldCharType="end"/>
      </w:r>
    </w:p>
    <w:p w14:paraId="47B7EAD3" w14:textId="77777777" w:rsidR="00A44314" w:rsidRPr="00816506" w:rsidRDefault="00A44314" w:rsidP="00A44314">
      <w:pPr>
        <w:keepNext/>
        <w:tabs>
          <w:tab w:val="clear" w:pos="567"/>
        </w:tabs>
        <w:spacing w:line="240" w:lineRule="auto"/>
        <w:rPr>
          <w:ins w:id="786" w:author="CT" w:date="2025-07-09T15:31:00Z"/>
          <w:i/>
        </w:rPr>
      </w:pPr>
    </w:p>
    <w:p w14:paraId="75B8850E" w14:textId="77777777" w:rsidR="00A44314" w:rsidRPr="007063D7" w:rsidRDefault="00A44314" w:rsidP="00A44314">
      <w:pPr>
        <w:pStyle w:val="Default"/>
        <w:keepNext/>
        <w:jc w:val="both"/>
        <w:rPr>
          <w:ins w:id="787" w:author="CT" w:date="2025-07-09T15:31:00Z"/>
          <w:color w:val="auto"/>
          <w:sz w:val="22"/>
        </w:rPr>
      </w:pPr>
      <w:ins w:id="788" w:author="CT" w:date="2025-07-09T15:31:00Z">
        <w:r w:rsidRPr="007063D7">
          <w:rPr>
            <w:color w:val="auto"/>
            <w:sz w:val="22"/>
          </w:rPr>
          <w:t>Eli Lilly Nederland B.V.,</w:t>
        </w:r>
      </w:ins>
    </w:p>
    <w:p w14:paraId="42D55336" w14:textId="77777777" w:rsidR="00A44314" w:rsidRPr="00816506" w:rsidRDefault="00A44314" w:rsidP="00A44314">
      <w:pPr>
        <w:keepNext/>
        <w:tabs>
          <w:tab w:val="clear" w:pos="567"/>
        </w:tabs>
        <w:spacing w:line="240" w:lineRule="auto"/>
        <w:rPr>
          <w:ins w:id="789" w:author="CT" w:date="2025-07-09T15:31:00Z"/>
          <w:szCs w:val="22"/>
        </w:rPr>
      </w:pPr>
      <w:ins w:id="790" w:author="CT" w:date="2025-07-09T15:31:00Z">
        <w:r w:rsidRPr="00816506">
          <w:t>Papendorpseweg 83, 3528 BJ Utrecht,</w:t>
        </w:r>
      </w:ins>
    </w:p>
    <w:p w14:paraId="0CE61277" w14:textId="77777777" w:rsidR="00A44314" w:rsidRPr="00816506" w:rsidRDefault="00A44314" w:rsidP="00A44314">
      <w:pPr>
        <w:tabs>
          <w:tab w:val="clear" w:pos="567"/>
        </w:tabs>
        <w:spacing w:line="240" w:lineRule="auto"/>
        <w:rPr>
          <w:ins w:id="791" w:author="CT" w:date="2025-07-09T15:31:00Z"/>
        </w:rPr>
      </w:pPr>
      <w:ins w:id="792" w:author="CT" w:date="2025-07-09T15:31:00Z">
        <w:r w:rsidRPr="00816506">
          <w:t>Países Baixos</w:t>
        </w:r>
      </w:ins>
    </w:p>
    <w:p w14:paraId="715F1C85" w14:textId="77777777" w:rsidR="00A44314" w:rsidRPr="00816506" w:rsidRDefault="00A44314" w:rsidP="00A44314">
      <w:pPr>
        <w:tabs>
          <w:tab w:val="clear" w:pos="567"/>
        </w:tabs>
        <w:spacing w:line="240" w:lineRule="auto"/>
        <w:rPr>
          <w:ins w:id="793" w:author="CT" w:date="2025-07-09T15:31:00Z"/>
        </w:rPr>
      </w:pPr>
    </w:p>
    <w:p w14:paraId="68D60A7B" w14:textId="77777777" w:rsidR="00A44314" w:rsidRPr="00816506" w:rsidRDefault="00A44314" w:rsidP="00A44314">
      <w:pPr>
        <w:tabs>
          <w:tab w:val="clear" w:pos="567"/>
        </w:tabs>
        <w:spacing w:line="240" w:lineRule="auto"/>
        <w:rPr>
          <w:ins w:id="794" w:author="CT" w:date="2025-07-09T15:31:00Z"/>
        </w:rPr>
      </w:pPr>
    </w:p>
    <w:p w14:paraId="765D0DBC" w14:textId="728A51C9" w:rsidR="00A44314" w:rsidRPr="00816506" w:rsidRDefault="00A44314" w:rsidP="00A44314">
      <w:pPr>
        <w:keepNext/>
        <w:pBdr>
          <w:top w:val="single" w:sz="4" w:space="1" w:color="auto"/>
          <w:left w:val="single" w:sz="4" w:space="4" w:color="auto"/>
          <w:bottom w:val="single" w:sz="4" w:space="1" w:color="auto"/>
          <w:right w:val="single" w:sz="4" w:space="4" w:color="auto"/>
        </w:pBdr>
        <w:spacing w:line="240" w:lineRule="auto"/>
        <w:outlineLvl w:val="0"/>
        <w:rPr>
          <w:ins w:id="795" w:author="CT" w:date="2025-07-09T15:31:00Z"/>
        </w:rPr>
      </w:pPr>
      <w:ins w:id="796" w:author="CT" w:date="2025-07-09T15:31:00Z">
        <w:r w:rsidRPr="00816506">
          <w:rPr>
            <w:b/>
          </w:rPr>
          <w:t>12.</w:t>
        </w:r>
        <w:r w:rsidRPr="00816506">
          <w:rPr>
            <w:b/>
          </w:rPr>
          <w:tab/>
          <w:t>NÚMERO(S) DA AUTORIZAÇÃO DE INTRODUÇÃO NO MERCADO</w:t>
        </w:r>
      </w:ins>
      <w:r w:rsidR="00143F88">
        <w:rPr>
          <w:b/>
        </w:rPr>
        <w:fldChar w:fldCharType="begin"/>
      </w:r>
      <w:r w:rsidR="00143F88">
        <w:rPr>
          <w:b/>
        </w:rPr>
        <w:instrText xml:space="preserve"> DOCVARIABLE VAULT_ND_0946019e-e21b-46d9-8a8a-af1a6357bd6a \* MERGEFORMAT </w:instrText>
      </w:r>
      <w:r w:rsidR="00143F88">
        <w:rPr>
          <w:b/>
        </w:rPr>
        <w:fldChar w:fldCharType="separate"/>
      </w:r>
      <w:r w:rsidR="00143F88">
        <w:rPr>
          <w:b/>
        </w:rPr>
        <w:t xml:space="preserve"> </w:t>
      </w:r>
      <w:r w:rsidR="00143F88">
        <w:rPr>
          <w:b/>
        </w:rPr>
        <w:fldChar w:fldCharType="end"/>
      </w:r>
    </w:p>
    <w:p w14:paraId="6AE4EB91" w14:textId="77777777" w:rsidR="00A44314" w:rsidRPr="00816506" w:rsidRDefault="00A44314" w:rsidP="00A44314">
      <w:pPr>
        <w:keepNext/>
        <w:tabs>
          <w:tab w:val="clear" w:pos="567"/>
        </w:tabs>
        <w:spacing w:line="240" w:lineRule="auto"/>
        <w:rPr>
          <w:ins w:id="797" w:author="CT" w:date="2025-07-09T15:31:00Z"/>
        </w:rPr>
      </w:pPr>
    </w:p>
    <w:p w14:paraId="02198EAB" w14:textId="77777777" w:rsidR="002D2763" w:rsidRDefault="002D2763" w:rsidP="002D2763">
      <w:pPr>
        <w:tabs>
          <w:tab w:val="clear" w:pos="567"/>
        </w:tabs>
        <w:spacing w:line="240" w:lineRule="auto"/>
        <w:rPr>
          <w:ins w:id="798" w:author="CT" w:date="2025-07-09T15:32:00Z"/>
          <w:rFonts w:cs="Verdana"/>
          <w:color w:val="000000"/>
        </w:rPr>
      </w:pPr>
      <w:ins w:id="799" w:author="CT" w:date="2025-07-09T15:32:00Z">
        <w:r w:rsidRPr="00336E5B">
          <w:rPr>
            <w:rFonts w:cs="Verdana"/>
            <w:color w:val="000000"/>
          </w:rPr>
          <w:t>EU/1/23/1736/0</w:t>
        </w:r>
        <w:r>
          <w:rPr>
            <w:rFonts w:cs="Verdana"/>
            <w:color w:val="000000"/>
          </w:rPr>
          <w:t>14</w:t>
        </w:r>
      </w:ins>
    </w:p>
    <w:p w14:paraId="5FC3BF97" w14:textId="77777777" w:rsidR="00A44314" w:rsidRPr="00816506" w:rsidRDefault="00A44314" w:rsidP="00A44314">
      <w:pPr>
        <w:tabs>
          <w:tab w:val="clear" w:pos="567"/>
        </w:tabs>
        <w:spacing w:line="240" w:lineRule="auto"/>
        <w:rPr>
          <w:ins w:id="800" w:author="CT" w:date="2025-07-09T15:31:00Z"/>
        </w:rPr>
      </w:pPr>
    </w:p>
    <w:p w14:paraId="7399F778" w14:textId="77777777" w:rsidR="00A44314" w:rsidRPr="00816506" w:rsidRDefault="00A44314" w:rsidP="00A44314">
      <w:pPr>
        <w:tabs>
          <w:tab w:val="clear" w:pos="567"/>
        </w:tabs>
        <w:spacing w:line="240" w:lineRule="auto"/>
        <w:rPr>
          <w:ins w:id="801" w:author="CT" w:date="2025-07-09T15:31:00Z"/>
        </w:rPr>
      </w:pPr>
    </w:p>
    <w:p w14:paraId="74B79AD8" w14:textId="291DF8E2" w:rsidR="00A44314" w:rsidRPr="00816506" w:rsidRDefault="00A44314" w:rsidP="00A44314">
      <w:pPr>
        <w:pBdr>
          <w:top w:val="single" w:sz="4" w:space="1" w:color="auto"/>
          <w:left w:val="single" w:sz="4" w:space="4" w:color="auto"/>
          <w:bottom w:val="single" w:sz="4" w:space="1" w:color="auto"/>
          <w:right w:val="single" w:sz="4" w:space="4" w:color="auto"/>
        </w:pBdr>
        <w:spacing w:line="240" w:lineRule="auto"/>
        <w:outlineLvl w:val="0"/>
        <w:rPr>
          <w:ins w:id="802" w:author="CT" w:date="2025-07-09T15:31:00Z"/>
        </w:rPr>
      </w:pPr>
      <w:ins w:id="803" w:author="CT" w:date="2025-07-09T15:31:00Z">
        <w:r w:rsidRPr="00816506">
          <w:rPr>
            <w:b/>
          </w:rPr>
          <w:t>13.</w:t>
        </w:r>
        <w:r w:rsidRPr="00816506">
          <w:rPr>
            <w:b/>
          </w:rPr>
          <w:tab/>
          <w:t>NÚMERO DO LOTE</w:t>
        </w:r>
      </w:ins>
      <w:r w:rsidR="00143F88">
        <w:rPr>
          <w:b/>
        </w:rPr>
        <w:fldChar w:fldCharType="begin"/>
      </w:r>
      <w:r w:rsidR="00143F88">
        <w:rPr>
          <w:b/>
        </w:rPr>
        <w:instrText xml:space="preserve"> DOCVARIABLE VAULT_ND_bffbd0de-f3d3-43e5-aab4-8d11ff844f91 \* MERGEFORMAT </w:instrText>
      </w:r>
      <w:r w:rsidR="00143F88">
        <w:rPr>
          <w:b/>
        </w:rPr>
        <w:fldChar w:fldCharType="separate"/>
      </w:r>
      <w:r w:rsidR="00143F88">
        <w:rPr>
          <w:b/>
        </w:rPr>
        <w:t xml:space="preserve"> </w:t>
      </w:r>
      <w:r w:rsidR="00143F88">
        <w:rPr>
          <w:b/>
        </w:rPr>
        <w:fldChar w:fldCharType="end"/>
      </w:r>
    </w:p>
    <w:p w14:paraId="42BC522B" w14:textId="77777777" w:rsidR="00A44314" w:rsidRPr="00816506" w:rsidRDefault="00A44314" w:rsidP="00A44314">
      <w:pPr>
        <w:tabs>
          <w:tab w:val="clear" w:pos="567"/>
        </w:tabs>
        <w:spacing w:line="240" w:lineRule="auto"/>
        <w:rPr>
          <w:ins w:id="804" w:author="CT" w:date="2025-07-09T15:31:00Z"/>
        </w:rPr>
      </w:pPr>
    </w:p>
    <w:p w14:paraId="4DA925A5" w14:textId="77777777" w:rsidR="00A44314" w:rsidRPr="00816506" w:rsidRDefault="00A44314" w:rsidP="00A44314">
      <w:pPr>
        <w:tabs>
          <w:tab w:val="clear" w:pos="567"/>
        </w:tabs>
        <w:spacing w:line="240" w:lineRule="auto"/>
        <w:rPr>
          <w:ins w:id="805" w:author="CT" w:date="2025-07-09T15:31:00Z"/>
        </w:rPr>
      </w:pPr>
      <w:ins w:id="806" w:author="CT" w:date="2025-07-09T15:31:00Z">
        <w:r w:rsidRPr="00816506">
          <w:t>Lot</w:t>
        </w:r>
      </w:ins>
    </w:p>
    <w:p w14:paraId="6D16059A" w14:textId="77777777" w:rsidR="00A44314" w:rsidRPr="00816506" w:rsidRDefault="00A44314" w:rsidP="00A44314">
      <w:pPr>
        <w:tabs>
          <w:tab w:val="clear" w:pos="567"/>
        </w:tabs>
        <w:spacing w:line="240" w:lineRule="auto"/>
        <w:rPr>
          <w:ins w:id="807" w:author="CT" w:date="2025-07-09T15:31:00Z"/>
        </w:rPr>
      </w:pPr>
    </w:p>
    <w:p w14:paraId="00E1DCE9" w14:textId="77777777" w:rsidR="00A44314" w:rsidRPr="00816506" w:rsidRDefault="00A44314" w:rsidP="00A44314">
      <w:pPr>
        <w:tabs>
          <w:tab w:val="clear" w:pos="567"/>
        </w:tabs>
        <w:spacing w:line="240" w:lineRule="auto"/>
        <w:rPr>
          <w:ins w:id="808" w:author="CT" w:date="2025-07-09T15:31:00Z"/>
        </w:rPr>
      </w:pPr>
    </w:p>
    <w:p w14:paraId="73E482C6" w14:textId="52D2B4D7" w:rsidR="00A44314" w:rsidRPr="00816506" w:rsidRDefault="00A44314" w:rsidP="00A44314">
      <w:pPr>
        <w:pBdr>
          <w:top w:val="single" w:sz="4" w:space="1" w:color="auto"/>
          <w:left w:val="single" w:sz="4" w:space="4" w:color="auto"/>
          <w:bottom w:val="single" w:sz="4" w:space="1" w:color="auto"/>
          <w:right w:val="single" w:sz="4" w:space="4" w:color="auto"/>
        </w:pBdr>
        <w:spacing w:line="240" w:lineRule="auto"/>
        <w:outlineLvl w:val="0"/>
        <w:rPr>
          <w:ins w:id="809" w:author="CT" w:date="2025-07-09T15:31:00Z"/>
        </w:rPr>
      </w:pPr>
      <w:ins w:id="810" w:author="CT" w:date="2025-07-09T15:31:00Z">
        <w:r w:rsidRPr="00816506">
          <w:rPr>
            <w:b/>
          </w:rPr>
          <w:t>14.</w:t>
        </w:r>
        <w:r w:rsidRPr="00816506">
          <w:rPr>
            <w:b/>
          </w:rPr>
          <w:tab/>
          <w:t>CLASSIFICAÇÃO QUANTO À DISPENSA AO PÚBLICO</w:t>
        </w:r>
      </w:ins>
      <w:r w:rsidR="00143F88">
        <w:rPr>
          <w:b/>
        </w:rPr>
        <w:fldChar w:fldCharType="begin"/>
      </w:r>
      <w:r w:rsidR="00143F88">
        <w:rPr>
          <w:b/>
        </w:rPr>
        <w:instrText xml:space="preserve"> DOCVARIABLE VAULT_ND_3b3be9b2-30a7-43a6-9c19-d68355e30209 \* MERGEFORMAT </w:instrText>
      </w:r>
      <w:r w:rsidR="00143F88">
        <w:rPr>
          <w:b/>
        </w:rPr>
        <w:fldChar w:fldCharType="separate"/>
      </w:r>
      <w:r w:rsidR="00143F88">
        <w:rPr>
          <w:b/>
        </w:rPr>
        <w:t xml:space="preserve"> </w:t>
      </w:r>
      <w:r w:rsidR="00143F88">
        <w:rPr>
          <w:b/>
        </w:rPr>
        <w:fldChar w:fldCharType="end"/>
      </w:r>
    </w:p>
    <w:p w14:paraId="2079E59C" w14:textId="77777777" w:rsidR="00A44314" w:rsidRPr="00816506" w:rsidRDefault="00A44314" w:rsidP="00A44314">
      <w:pPr>
        <w:suppressLineNumbers/>
        <w:spacing w:line="240" w:lineRule="auto"/>
        <w:rPr>
          <w:ins w:id="811" w:author="CT" w:date="2025-07-09T15:31:00Z"/>
          <w:szCs w:val="22"/>
        </w:rPr>
      </w:pPr>
    </w:p>
    <w:p w14:paraId="7F6A6477" w14:textId="77777777" w:rsidR="00A44314" w:rsidRPr="00816506" w:rsidRDefault="00A44314" w:rsidP="00A44314">
      <w:pPr>
        <w:tabs>
          <w:tab w:val="clear" w:pos="567"/>
        </w:tabs>
        <w:spacing w:line="240" w:lineRule="auto"/>
        <w:rPr>
          <w:ins w:id="812" w:author="CT" w:date="2025-07-09T15:31:00Z"/>
        </w:rPr>
      </w:pPr>
    </w:p>
    <w:p w14:paraId="2F9D1E6B" w14:textId="69F2EA77" w:rsidR="00A44314" w:rsidRPr="00816506" w:rsidRDefault="00A44314" w:rsidP="00A44314">
      <w:pPr>
        <w:pBdr>
          <w:top w:val="single" w:sz="4" w:space="2" w:color="auto"/>
          <w:left w:val="single" w:sz="4" w:space="4" w:color="auto"/>
          <w:bottom w:val="single" w:sz="4" w:space="1" w:color="auto"/>
          <w:right w:val="single" w:sz="4" w:space="4" w:color="auto"/>
        </w:pBdr>
        <w:spacing w:line="240" w:lineRule="auto"/>
        <w:outlineLvl w:val="0"/>
        <w:rPr>
          <w:ins w:id="813" w:author="CT" w:date="2025-07-09T15:31:00Z"/>
        </w:rPr>
      </w:pPr>
      <w:ins w:id="814" w:author="CT" w:date="2025-07-09T15:31:00Z">
        <w:r w:rsidRPr="00816506">
          <w:rPr>
            <w:b/>
          </w:rPr>
          <w:t>15.</w:t>
        </w:r>
        <w:r w:rsidRPr="00816506">
          <w:rPr>
            <w:b/>
          </w:rPr>
          <w:tab/>
          <w:t>INSTRUÇÕES DE UTILIZAÇÃO</w:t>
        </w:r>
      </w:ins>
      <w:r w:rsidR="00143F88">
        <w:rPr>
          <w:b/>
        </w:rPr>
        <w:fldChar w:fldCharType="begin"/>
      </w:r>
      <w:r w:rsidR="00143F88">
        <w:rPr>
          <w:b/>
        </w:rPr>
        <w:instrText xml:space="preserve"> DOCVARIABLE VAULT_ND_7bd3d8ad-b78e-484d-ac46-6a42898751fe \* MERGEFORMAT </w:instrText>
      </w:r>
      <w:r w:rsidR="00143F88">
        <w:rPr>
          <w:b/>
        </w:rPr>
        <w:fldChar w:fldCharType="separate"/>
      </w:r>
      <w:r w:rsidR="00143F88">
        <w:rPr>
          <w:b/>
        </w:rPr>
        <w:t xml:space="preserve"> </w:t>
      </w:r>
      <w:r w:rsidR="00143F88">
        <w:rPr>
          <w:b/>
        </w:rPr>
        <w:fldChar w:fldCharType="end"/>
      </w:r>
    </w:p>
    <w:p w14:paraId="39A4CC02" w14:textId="77777777" w:rsidR="00A44314" w:rsidRPr="00816506" w:rsidRDefault="00A44314" w:rsidP="00A44314">
      <w:pPr>
        <w:tabs>
          <w:tab w:val="clear" w:pos="567"/>
        </w:tabs>
        <w:spacing w:line="240" w:lineRule="auto"/>
        <w:rPr>
          <w:ins w:id="815" w:author="CT" w:date="2025-07-09T15:31:00Z"/>
          <w:i/>
        </w:rPr>
      </w:pPr>
    </w:p>
    <w:p w14:paraId="02333A1A" w14:textId="77777777" w:rsidR="00A44314" w:rsidRPr="00816506" w:rsidRDefault="00A44314" w:rsidP="00A44314">
      <w:pPr>
        <w:tabs>
          <w:tab w:val="clear" w:pos="567"/>
        </w:tabs>
        <w:spacing w:line="240" w:lineRule="auto"/>
        <w:rPr>
          <w:ins w:id="816" w:author="CT" w:date="2025-07-09T15:31:00Z"/>
          <w:i/>
          <w:szCs w:val="22"/>
        </w:rPr>
      </w:pPr>
    </w:p>
    <w:p w14:paraId="0248B4F7" w14:textId="77777777" w:rsidR="00A44314" w:rsidRPr="00816506" w:rsidRDefault="00A44314" w:rsidP="00A44314">
      <w:pPr>
        <w:pBdr>
          <w:top w:val="single" w:sz="4" w:space="1" w:color="auto"/>
          <w:left w:val="single" w:sz="4" w:space="4" w:color="auto"/>
          <w:bottom w:val="single" w:sz="4" w:space="0" w:color="auto"/>
          <w:right w:val="single" w:sz="4" w:space="4" w:color="auto"/>
        </w:pBdr>
        <w:spacing w:line="240" w:lineRule="auto"/>
        <w:rPr>
          <w:ins w:id="817" w:author="CT" w:date="2025-07-09T15:31:00Z"/>
          <w:i/>
        </w:rPr>
      </w:pPr>
      <w:ins w:id="818" w:author="CT" w:date="2025-07-09T15:31:00Z">
        <w:r w:rsidRPr="00816506">
          <w:rPr>
            <w:b/>
          </w:rPr>
          <w:t>16.</w:t>
        </w:r>
        <w:r w:rsidRPr="00816506">
          <w:rPr>
            <w:b/>
          </w:rPr>
          <w:tab/>
          <w:t>INFORMAÇÃO EM BRAILLE</w:t>
        </w:r>
      </w:ins>
    </w:p>
    <w:p w14:paraId="3A532014" w14:textId="77777777" w:rsidR="00A44314" w:rsidRPr="00816506" w:rsidRDefault="00A44314" w:rsidP="00A44314">
      <w:pPr>
        <w:tabs>
          <w:tab w:val="clear" w:pos="567"/>
        </w:tabs>
        <w:spacing w:line="240" w:lineRule="auto"/>
        <w:rPr>
          <w:ins w:id="819" w:author="CT" w:date="2025-07-09T15:31:00Z"/>
        </w:rPr>
      </w:pPr>
    </w:p>
    <w:p w14:paraId="550937AC" w14:textId="77777777" w:rsidR="00A44314" w:rsidRPr="00A034AA" w:rsidRDefault="00A44314" w:rsidP="00A44314">
      <w:pPr>
        <w:pStyle w:val="CommentText"/>
        <w:spacing w:line="240" w:lineRule="auto"/>
        <w:rPr>
          <w:ins w:id="820" w:author="CT" w:date="2025-07-09T15:31:00Z"/>
          <w:sz w:val="22"/>
          <w:szCs w:val="22"/>
        </w:rPr>
      </w:pPr>
      <w:ins w:id="821" w:author="CT" w:date="2025-07-09T15:31:00Z">
        <w:r w:rsidRPr="00A034AA">
          <w:rPr>
            <w:sz w:val="22"/>
            <w:szCs w:val="22"/>
          </w:rPr>
          <w:t>Omvoh 200 mg</w:t>
        </w:r>
      </w:ins>
    </w:p>
    <w:p w14:paraId="5DA994A7" w14:textId="77777777" w:rsidR="00A44314" w:rsidRPr="00816506" w:rsidRDefault="00A44314" w:rsidP="00A44314">
      <w:pPr>
        <w:pStyle w:val="CommentText"/>
        <w:spacing w:line="240" w:lineRule="auto"/>
        <w:rPr>
          <w:ins w:id="822" w:author="CT" w:date="2025-07-09T15:31:00Z"/>
          <w:sz w:val="22"/>
          <w:szCs w:val="22"/>
        </w:rPr>
      </w:pPr>
    </w:p>
    <w:p w14:paraId="4DB8BC55" w14:textId="77777777" w:rsidR="00A44314" w:rsidRPr="00816506" w:rsidRDefault="00A44314" w:rsidP="00A44314">
      <w:pPr>
        <w:spacing w:line="240" w:lineRule="auto"/>
        <w:rPr>
          <w:ins w:id="823" w:author="CT" w:date="2025-07-09T15:31:00Z"/>
          <w:szCs w:val="22"/>
          <w:shd w:val="clear" w:color="auto" w:fill="CCCCCC"/>
        </w:rPr>
      </w:pPr>
    </w:p>
    <w:p w14:paraId="431DF7C6" w14:textId="77777777" w:rsidR="00A44314" w:rsidRPr="00816506" w:rsidRDefault="00A44314" w:rsidP="00A44314">
      <w:pPr>
        <w:pBdr>
          <w:top w:val="single" w:sz="4" w:space="1" w:color="auto"/>
          <w:left w:val="single" w:sz="4" w:space="4" w:color="auto"/>
          <w:bottom w:val="single" w:sz="4" w:space="0" w:color="auto"/>
          <w:right w:val="single" w:sz="4" w:space="4" w:color="auto"/>
        </w:pBdr>
        <w:tabs>
          <w:tab w:val="left" w:pos="720"/>
        </w:tabs>
        <w:spacing w:line="240" w:lineRule="auto"/>
        <w:rPr>
          <w:ins w:id="824" w:author="CT" w:date="2025-07-09T15:31:00Z"/>
          <w:i/>
        </w:rPr>
      </w:pPr>
      <w:ins w:id="825" w:author="CT" w:date="2025-07-09T15:31:00Z">
        <w:r w:rsidRPr="00816506">
          <w:rPr>
            <w:b/>
          </w:rPr>
          <w:t>17.</w:t>
        </w:r>
        <w:r w:rsidRPr="00816506">
          <w:rPr>
            <w:b/>
          </w:rPr>
          <w:tab/>
          <w:t>IDENTIFICADOR ÚNICO – CÓDIGO DE BARRAS 2D</w:t>
        </w:r>
      </w:ins>
    </w:p>
    <w:p w14:paraId="6FB73A2C" w14:textId="77777777" w:rsidR="00A44314" w:rsidRPr="00816506" w:rsidRDefault="00A44314" w:rsidP="00A44314">
      <w:pPr>
        <w:tabs>
          <w:tab w:val="left" w:pos="720"/>
        </w:tabs>
        <w:spacing w:line="240" w:lineRule="auto"/>
        <w:rPr>
          <w:ins w:id="826" w:author="CT" w:date="2025-07-09T15:31:00Z"/>
        </w:rPr>
      </w:pPr>
    </w:p>
    <w:p w14:paraId="633FA29E" w14:textId="77777777" w:rsidR="00A44314" w:rsidRPr="00816506" w:rsidRDefault="00A44314" w:rsidP="00A44314">
      <w:pPr>
        <w:spacing w:line="240" w:lineRule="auto"/>
        <w:rPr>
          <w:ins w:id="827" w:author="CT" w:date="2025-07-09T15:31:00Z"/>
          <w:szCs w:val="22"/>
          <w:shd w:val="clear" w:color="auto" w:fill="CCCCCC"/>
        </w:rPr>
      </w:pPr>
      <w:ins w:id="828" w:author="CT" w:date="2025-07-09T15:31:00Z">
        <w:r w:rsidRPr="00816506">
          <w:rPr>
            <w:highlight w:val="lightGray"/>
          </w:rPr>
          <w:t>Código de barras 2D com identificador único incluído.</w:t>
        </w:r>
      </w:ins>
    </w:p>
    <w:p w14:paraId="1B4E7253" w14:textId="77777777" w:rsidR="00A44314" w:rsidRDefault="00A44314" w:rsidP="00A44314">
      <w:pPr>
        <w:tabs>
          <w:tab w:val="left" w:pos="720"/>
        </w:tabs>
        <w:spacing w:line="240" w:lineRule="auto"/>
        <w:rPr>
          <w:ins w:id="829" w:author="CT" w:date="2025-07-09T15:31:00Z"/>
        </w:rPr>
      </w:pPr>
    </w:p>
    <w:p w14:paraId="2B849559" w14:textId="77777777" w:rsidR="00A44314" w:rsidRPr="00816506" w:rsidRDefault="00A44314" w:rsidP="00A44314">
      <w:pPr>
        <w:tabs>
          <w:tab w:val="left" w:pos="720"/>
        </w:tabs>
        <w:spacing w:line="240" w:lineRule="auto"/>
        <w:rPr>
          <w:ins w:id="830" w:author="CT" w:date="2025-07-09T15:31:00Z"/>
        </w:rPr>
      </w:pPr>
    </w:p>
    <w:p w14:paraId="18623DD8" w14:textId="77777777" w:rsidR="00A44314" w:rsidRPr="00816506" w:rsidRDefault="00A44314" w:rsidP="00A44314">
      <w:pPr>
        <w:pBdr>
          <w:top w:val="single" w:sz="4" w:space="1" w:color="auto"/>
          <w:left w:val="single" w:sz="4" w:space="4" w:color="auto"/>
          <w:bottom w:val="single" w:sz="4" w:space="0" w:color="auto"/>
          <w:right w:val="single" w:sz="4" w:space="4" w:color="auto"/>
        </w:pBdr>
        <w:tabs>
          <w:tab w:val="left" w:pos="720"/>
        </w:tabs>
        <w:spacing w:line="240" w:lineRule="auto"/>
        <w:rPr>
          <w:ins w:id="831" w:author="CT" w:date="2025-07-09T15:31:00Z"/>
          <w:i/>
        </w:rPr>
      </w:pPr>
      <w:ins w:id="832" w:author="CT" w:date="2025-07-09T15:31:00Z">
        <w:r w:rsidRPr="00816506">
          <w:rPr>
            <w:b/>
          </w:rPr>
          <w:t>18.</w:t>
        </w:r>
        <w:r w:rsidRPr="00816506">
          <w:rPr>
            <w:b/>
          </w:rPr>
          <w:tab/>
          <w:t xml:space="preserve">IDENTIFICADOR ÚNICO </w:t>
        </w:r>
        <w:r>
          <w:rPr>
            <w:b/>
          </w:rPr>
          <w:t>–</w:t>
        </w:r>
        <w:r w:rsidRPr="00816506">
          <w:rPr>
            <w:b/>
          </w:rPr>
          <w:t xml:space="preserve"> DADOS PARA LEITURA HUMANA</w:t>
        </w:r>
      </w:ins>
    </w:p>
    <w:p w14:paraId="0BEB3807" w14:textId="77777777" w:rsidR="00A44314" w:rsidRDefault="00A44314" w:rsidP="00A44314">
      <w:pPr>
        <w:pStyle w:val="CommentText"/>
        <w:spacing w:line="240" w:lineRule="auto"/>
        <w:rPr>
          <w:ins w:id="833" w:author="CT" w:date="2025-07-09T15:31:00Z"/>
          <w:b/>
          <w:szCs w:val="22"/>
        </w:rPr>
      </w:pPr>
    </w:p>
    <w:p w14:paraId="59D10CA1" w14:textId="77777777" w:rsidR="00A44314" w:rsidRPr="00B4463D" w:rsidRDefault="00A44314" w:rsidP="00A44314">
      <w:pPr>
        <w:pStyle w:val="CommentText"/>
        <w:spacing w:line="240" w:lineRule="auto"/>
        <w:rPr>
          <w:ins w:id="834" w:author="CT" w:date="2025-07-09T15:31:00Z"/>
          <w:bCs/>
          <w:sz w:val="22"/>
          <w:szCs w:val="22"/>
        </w:rPr>
      </w:pPr>
      <w:ins w:id="835" w:author="CT" w:date="2025-07-09T15:31:00Z">
        <w:r w:rsidRPr="00B4463D">
          <w:rPr>
            <w:bCs/>
            <w:sz w:val="22"/>
            <w:szCs w:val="22"/>
          </w:rPr>
          <w:t>PC</w:t>
        </w:r>
      </w:ins>
    </w:p>
    <w:p w14:paraId="43DE5D25" w14:textId="77777777" w:rsidR="00A44314" w:rsidRPr="00B4463D" w:rsidRDefault="00A44314" w:rsidP="00A44314">
      <w:pPr>
        <w:pStyle w:val="CommentText"/>
        <w:spacing w:line="240" w:lineRule="auto"/>
        <w:rPr>
          <w:ins w:id="836" w:author="CT" w:date="2025-07-09T15:31:00Z"/>
          <w:bCs/>
          <w:sz w:val="22"/>
          <w:szCs w:val="22"/>
        </w:rPr>
      </w:pPr>
      <w:ins w:id="837" w:author="CT" w:date="2025-07-09T15:31:00Z">
        <w:r w:rsidRPr="00B4463D">
          <w:rPr>
            <w:bCs/>
            <w:sz w:val="22"/>
            <w:szCs w:val="22"/>
          </w:rPr>
          <w:t>SN</w:t>
        </w:r>
      </w:ins>
    </w:p>
    <w:p w14:paraId="44A83A6B" w14:textId="77777777" w:rsidR="00A44314" w:rsidRPr="00B4463D" w:rsidRDefault="00A44314" w:rsidP="00A44314">
      <w:pPr>
        <w:pStyle w:val="CommentText"/>
        <w:spacing w:line="240" w:lineRule="auto"/>
        <w:rPr>
          <w:ins w:id="838" w:author="CT" w:date="2025-07-09T15:31:00Z"/>
          <w:bCs/>
          <w:sz w:val="22"/>
          <w:szCs w:val="22"/>
        </w:rPr>
      </w:pPr>
      <w:ins w:id="839" w:author="CT" w:date="2025-07-09T15:31:00Z">
        <w:r w:rsidRPr="00B4463D">
          <w:rPr>
            <w:bCs/>
            <w:sz w:val="22"/>
            <w:szCs w:val="22"/>
          </w:rPr>
          <w:t>NN</w:t>
        </w:r>
      </w:ins>
    </w:p>
    <w:p w14:paraId="04D5FCE2" w14:textId="77777777" w:rsidR="00A44314" w:rsidRDefault="00A44314" w:rsidP="00A44314">
      <w:pPr>
        <w:tabs>
          <w:tab w:val="clear" w:pos="567"/>
        </w:tabs>
        <w:spacing w:line="240" w:lineRule="auto"/>
        <w:rPr>
          <w:ins w:id="840" w:author="CT" w:date="2025-07-09T15:32:00Z"/>
          <w:b/>
          <w:szCs w:val="22"/>
        </w:rPr>
      </w:pPr>
      <w:ins w:id="841" w:author="CT" w:date="2025-07-09T15:31:00Z">
        <w:r>
          <w:rPr>
            <w:b/>
            <w:szCs w:val="22"/>
          </w:rPr>
          <w:br w:type="page"/>
        </w:r>
      </w:ins>
    </w:p>
    <w:p w14:paraId="37494D67" w14:textId="77777777"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rPr>
          <w:ins w:id="842" w:author="CT" w:date="2025-07-09T15:32:00Z"/>
          <w:b/>
        </w:rPr>
      </w:pPr>
      <w:ins w:id="843" w:author="CT" w:date="2025-07-09T15:32:00Z">
        <w:r w:rsidRPr="00816506">
          <w:rPr>
            <w:b/>
          </w:rPr>
          <w:lastRenderedPageBreak/>
          <w:t>INDICAÇÕES A INCLUIR NO ACONDICIONAMENTO SECUNDÁRIO</w:t>
        </w:r>
      </w:ins>
    </w:p>
    <w:p w14:paraId="122B3E4A" w14:textId="77777777"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rPr>
          <w:ins w:id="844" w:author="CT" w:date="2025-07-09T15:32:00Z"/>
          <w:b/>
        </w:rPr>
      </w:pPr>
    </w:p>
    <w:p w14:paraId="20015681" w14:textId="32E7D99D"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rPr>
          <w:ins w:id="845" w:author="CT" w:date="2025-07-09T15:32:00Z"/>
          <w:b/>
        </w:rPr>
      </w:pPr>
      <w:ins w:id="846" w:author="CT" w:date="2025-07-09T15:32:00Z">
        <w:r w:rsidRPr="00816506">
          <w:rPr>
            <w:b/>
          </w:rPr>
          <w:t xml:space="preserve">CARTONAGEM </w:t>
        </w:r>
        <w:r>
          <w:rPr>
            <w:b/>
          </w:rPr>
          <w:t xml:space="preserve">EXTERIOR </w:t>
        </w:r>
      </w:ins>
      <w:ins w:id="847" w:author="CT" w:date="2025-07-09T15:33:00Z">
        <w:r w:rsidR="00F31980">
          <w:rPr>
            <w:b/>
          </w:rPr>
          <w:t xml:space="preserve">DE EMBALAGEM MÚLTIPLA </w:t>
        </w:r>
      </w:ins>
      <w:ins w:id="848" w:author="CT" w:date="2025-07-09T15:32:00Z">
        <w:r w:rsidRPr="00816506">
          <w:rPr>
            <w:b/>
          </w:rPr>
          <w:t>(</w:t>
        </w:r>
      </w:ins>
      <w:ins w:id="849" w:author="CT" w:date="2025-07-09T15:33:00Z">
        <w:r>
          <w:rPr>
            <w:b/>
          </w:rPr>
          <w:t>com Blue Box</w:t>
        </w:r>
      </w:ins>
      <w:ins w:id="850" w:author="CT" w:date="2025-07-09T15:32:00Z">
        <w:r>
          <w:rPr>
            <w:b/>
          </w:rPr>
          <w:t>)</w:t>
        </w:r>
      </w:ins>
    </w:p>
    <w:p w14:paraId="6E60607D" w14:textId="77777777" w:rsidR="002D2763" w:rsidRPr="00816506" w:rsidRDefault="002D2763" w:rsidP="002D2763">
      <w:pPr>
        <w:tabs>
          <w:tab w:val="clear" w:pos="567"/>
        </w:tabs>
        <w:spacing w:line="240" w:lineRule="auto"/>
        <w:rPr>
          <w:ins w:id="851" w:author="CT" w:date="2025-07-09T15:32:00Z"/>
        </w:rPr>
      </w:pPr>
    </w:p>
    <w:p w14:paraId="02627C26" w14:textId="62F8BAAB"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52" w:author="CT" w:date="2025-07-09T15:32:00Z"/>
        </w:rPr>
      </w:pPr>
      <w:ins w:id="853" w:author="CT" w:date="2025-07-09T15:32:00Z">
        <w:r w:rsidRPr="00816506">
          <w:rPr>
            <w:b/>
          </w:rPr>
          <w:t>1.</w:t>
        </w:r>
        <w:r w:rsidRPr="00816506">
          <w:rPr>
            <w:b/>
          </w:rPr>
          <w:tab/>
          <w:t>NOME DO MEDICAMENTO</w:t>
        </w:r>
      </w:ins>
      <w:r w:rsidR="00143F88">
        <w:rPr>
          <w:b/>
        </w:rPr>
        <w:fldChar w:fldCharType="begin"/>
      </w:r>
      <w:r w:rsidR="00143F88">
        <w:rPr>
          <w:b/>
        </w:rPr>
        <w:instrText xml:space="preserve"> DOCVARIABLE VAULT_ND_2d7095de-4bfb-48dc-a44e-f783f2a7934b \* MERGEFORMAT </w:instrText>
      </w:r>
      <w:r w:rsidR="00143F88">
        <w:rPr>
          <w:b/>
        </w:rPr>
        <w:fldChar w:fldCharType="separate"/>
      </w:r>
      <w:r w:rsidR="00143F88">
        <w:rPr>
          <w:b/>
        </w:rPr>
        <w:t xml:space="preserve"> </w:t>
      </w:r>
      <w:r w:rsidR="00143F88">
        <w:rPr>
          <w:b/>
        </w:rPr>
        <w:fldChar w:fldCharType="end"/>
      </w:r>
    </w:p>
    <w:p w14:paraId="17415E1A" w14:textId="77777777" w:rsidR="002D2763" w:rsidRPr="00816506" w:rsidRDefault="002D2763" w:rsidP="002D2763">
      <w:pPr>
        <w:tabs>
          <w:tab w:val="clear" w:pos="567"/>
        </w:tabs>
        <w:spacing w:line="240" w:lineRule="auto"/>
        <w:rPr>
          <w:ins w:id="854" w:author="CT" w:date="2025-07-09T15:32:00Z"/>
        </w:rPr>
      </w:pPr>
    </w:p>
    <w:p w14:paraId="41C3C9F0" w14:textId="77777777" w:rsidR="002D2763" w:rsidRPr="00816506" w:rsidRDefault="002D2763" w:rsidP="002D2763">
      <w:pPr>
        <w:tabs>
          <w:tab w:val="clear" w:pos="567"/>
        </w:tabs>
        <w:spacing w:line="240" w:lineRule="auto"/>
        <w:rPr>
          <w:ins w:id="855" w:author="CT" w:date="2025-07-09T15:32:00Z"/>
        </w:rPr>
      </w:pPr>
      <w:ins w:id="856" w:author="CT" w:date="2025-07-09T15:32:00Z">
        <w:r>
          <w:t>Omvoh 200</w:t>
        </w:r>
        <w:r w:rsidRPr="00816506">
          <w:t> </w:t>
        </w:r>
        <w:r>
          <w:t>mg s</w:t>
        </w:r>
        <w:r w:rsidRPr="00816506">
          <w:t>olução injetável em caneta pré-cheia</w:t>
        </w:r>
      </w:ins>
    </w:p>
    <w:p w14:paraId="0F26D967" w14:textId="77777777" w:rsidR="002D2763" w:rsidRPr="00816506" w:rsidRDefault="002D2763" w:rsidP="002D2763">
      <w:pPr>
        <w:tabs>
          <w:tab w:val="clear" w:pos="567"/>
        </w:tabs>
        <w:spacing w:line="240" w:lineRule="auto"/>
        <w:rPr>
          <w:ins w:id="857" w:author="CT" w:date="2025-07-09T15:32:00Z"/>
        </w:rPr>
      </w:pPr>
      <w:ins w:id="858" w:author="CT" w:date="2025-07-09T15:32:00Z">
        <w:r>
          <w:t>m</w:t>
        </w:r>
        <w:r w:rsidRPr="00816506">
          <w:t>iricizumab</w:t>
        </w:r>
      </w:ins>
    </w:p>
    <w:p w14:paraId="606EF665" w14:textId="77777777" w:rsidR="002D2763" w:rsidRPr="00816506" w:rsidRDefault="002D2763" w:rsidP="002D2763">
      <w:pPr>
        <w:tabs>
          <w:tab w:val="clear" w:pos="567"/>
        </w:tabs>
        <w:spacing w:line="240" w:lineRule="auto"/>
        <w:rPr>
          <w:ins w:id="859" w:author="CT" w:date="2025-07-09T15:32:00Z"/>
        </w:rPr>
      </w:pPr>
    </w:p>
    <w:p w14:paraId="1BEF6074" w14:textId="77777777" w:rsidR="002D2763" w:rsidRPr="00816506" w:rsidRDefault="002D2763" w:rsidP="002D2763">
      <w:pPr>
        <w:tabs>
          <w:tab w:val="clear" w:pos="567"/>
        </w:tabs>
        <w:spacing w:line="240" w:lineRule="auto"/>
        <w:rPr>
          <w:ins w:id="860" w:author="CT" w:date="2025-07-09T15:32:00Z"/>
        </w:rPr>
      </w:pPr>
    </w:p>
    <w:p w14:paraId="4953FADC" w14:textId="7FD8B9DA"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61" w:author="CT" w:date="2025-07-09T15:32:00Z"/>
          <w:b/>
        </w:rPr>
      </w:pPr>
      <w:ins w:id="862" w:author="CT" w:date="2025-07-09T15:32:00Z">
        <w:r w:rsidRPr="00816506">
          <w:rPr>
            <w:b/>
          </w:rPr>
          <w:t>2.</w:t>
        </w:r>
        <w:r w:rsidRPr="00816506">
          <w:rPr>
            <w:b/>
          </w:rPr>
          <w:tab/>
          <w:t>DESCRIÇÃO DA(S) SUBSTÂNCIA(S) ATIVA(S)</w:t>
        </w:r>
      </w:ins>
      <w:r w:rsidR="00143F88">
        <w:rPr>
          <w:b/>
        </w:rPr>
        <w:fldChar w:fldCharType="begin"/>
      </w:r>
      <w:r w:rsidR="00143F88">
        <w:rPr>
          <w:b/>
        </w:rPr>
        <w:instrText xml:space="preserve"> DOCVARIABLE VAULT_ND_6759f8e6-dcc7-4000-8c71-64fc87eff7ea \* MERGEFORMAT </w:instrText>
      </w:r>
      <w:r w:rsidR="00143F88">
        <w:rPr>
          <w:b/>
        </w:rPr>
        <w:fldChar w:fldCharType="separate"/>
      </w:r>
      <w:r w:rsidR="00143F88">
        <w:rPr>
          <w:b/>
        </w:rPr>
        <w:t xml:space="preserve"> </w:t>
      </w:r>
      <w:r w:rsidR="00143F88">
        <w:rPr>
          <w:b/>
        </w:rPr>
        <w:fldChar w:fldCharType="end"/>
      </w:r>
    </w:p>
    <w:p w14:paraId="35CBB705" w14:textId="77777777" w:rsidR="002D2763" w:rsidRPr="00816506" w:rsidRDefault="002D2763" w:rsidP="002D2763">
      <w:pPr>
        <w:tabs>
          <w:tab w:val="clear" w:pos="567"/>
        </w:tabs>
        <w:spacing w:line="240" w:lineRule="auto"/>
        <w:rPr>
          <w:ins w:id="863" w:author="CT" w:date="2025-07-09T15:32:00Z"/>
          <w:szCs w:val="22"/>
        </w:rPr>
      </w:pPr>
    </w:p>
    <w:p w14:paraId="63390046" w14:textId="77777777" w:rsidR="002D2763" w:rsidRPr="00816506" w:rsidRDefault="002D2763" w:rsidP="002D2763">
      <w:pPr>
        <w:tabs>
          <w:tab w:val="clear" w:pos="567"/>
        </w:tabs>
        <w:spacing w:line="240" w:lineRule="auto"/>
        <w:rPr>
          <w:ins w:id="864" w:author="CT" w:date="2025-07-09T15:32:00Z"/>
          <w:szCs w:val="22"/>
        </w:rPr>
      </w:pPr>
      <w:ins w:id="865" w:author="CT" w:date="2025-07-09T15:32:00Z">
        <w:r w:rsidRPr="00816506">
          <w:t xml:space="preserve">Cada caneta pré-cheia contém </w:t>
        </w:r>
        <w:r>
          <w:t>2</w:t>
        </w:r>
        <w:r w:rsidRPr="00816506">
          <w:t xml:space="preserve">00 mg de miricizumab em </w:t>
        </w:r>
        <w:r>
          <w:t>2</w:t>
        </w:r>
        <w:r w:rsidRPr="00816506">
          <w:t> ml de solução.</w:t>
        </w:r>
      </w:ins>
    </w:p>
    <w:p w14:paraId="1CCC65E2" w14:textId="77777777" w:rsidR="002D2763" w:rsidRDefault="002D2763" w:rsidP="002D2763">
      <w:pPr>
        <w:tabs>
          <w:tab w:val="clear" w:pos="567"/>
        </w:tabs>
        <w:spacing w:line="240" w:lineRule="auto"/>
        <w:rPr>
          <w:ins w:id="866" w:author="CT" w:date="2025-07-09T15:32:00Z"/>
          <w:szCs w:val="22"/>
        </w:rPr>
      </w:pPr>
    </w:p>
    <w:p w14:paraId="686D4A84" w14:textId="77777777" w:rsidR="002D2763" w:rsidRPr="00816506" w:rsidRDefault="002D2763" w:rsidP="002D2763">
      <w:pPr>
        <w:tabs>
          <w:tab w:val="clear" w:pos="567"/>
        </w:tabs>
        <w:spacing w:line="240" w:lineRule="auto"/>
        <w:rPr>
          <w:ins w:id="867" w:author="CT" w:date="2025-07-09T15:32:00Z"/>
          <w:szCs w:val="22"/>
        </w:rPr>
      </w:pPr>
    </w:p>
    <w:p w14:paraId="43D0ABBB" w14:textId="04B48552"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68" w:author="CT" w:date="2025-07-09T15:32:00Z"/>
          <w:highlight w:val="lightGray"/>
        </w:rPr>
      </w:pPr>
      <w:ins w:id="869" w:author="CT" w:date="2025-07-09T15:32:00Z">
        <w:r w:rsidRPr="00816506">
          <w:rPr>
            <w:b/>
          </w:rPr>
          <w:t>3.</w:t>
        </w:r>
        <w:r w:rsidRPr="00816506">
          <w:rPr>
            <w:b/>
          </w:rPr>
          <w:tab/>
          <w:t>LISTA DOS EXCIPIENTES</w:t>
        </w:r>
      </w:ins>
      <w:r w:rsidR="00143F88">
        <w:rPr>
          <w:b/>
        </w:rPr>
        <w:fldChar w:fldCharType="begin"/>
      </w:r>
      <w:r w:rsidR="00143F88">
        <w:rPr>
          <w:b/>
        </w:rPr>
        <w:instrText xml:space="preserve"> DOCVARIABLE VAULT_ND_5d683436-4dd1-4db5-b99a-801455666fc6 \* MERGEFORMAT </w:instrText>
      </w:r>
      <w:r w:rsidR="00143F88">
        <w:rPr>
          <w:b/>
        </w:rPr>
        <w:fldChar w:fldCharType="separate"/>
      </w:r>
      <w:r w:rsidR="00143F88">
        <w:rPr>
          <w:b/>
        </w:rPr>
        <w:t xml:space="preserve"> </w:t>
      </w:r>
      <w:r w:rsidR="00143F88">
        <w:rPr>
          <w:b/>
        </w:rPr>
        <w:fldChar w:fldCharType="end"/>
      </w:r>
    </w:p>
    <w:p w14:paraId="3758EF7D" w14:textId="77777777" w:rsidR="002D2763" w:rsidRPr="00816506" w:rsidRDefault="002D2763" w:rsidP="002D2763">
      <w:pPr>
        <w:tabs>
          <w:tab w:val="clear" w:pos="567"/>
        </w:tabs>
        <w:spacing w:line="240" w:lineRule="auto"/>
        <w:rPr>
          <w:ins w:id="870" w:author="CT" w:date="2025-07-09T15:32:00Z"/>
        </w:rPr>
      </w:pPr>
    </w:p>
    <w:p w14:paraId="69E85DFB" w14:textId="77777777" w:rsidR="002D2763" w:rsidRPr="00816506" w:rsidRDefault="002D2763" w:rsidP="002D2763">
      <w:pPr>
        <w:spacing w:line="240" w:lineRule="auto"/>
        <w:rPr>
          <w:ins w:id="871" w:author="CT" w:date="2025-07-09T15:32:00Z"/>
        </w:rPr>
      </w:pPr>
      <w:ins w:id="872" w:author="CT" w:date="2025-07-09T15:32:00Z">
        <w:r w:rsidRPr="00816506">
          <w:t xml:space="preserve">Excipientes: </w:t>
        </w:r>
        <w:r>
          <w:t>histidina, monocloridrato de histidina,</w:t>
        </w:r>
        <w:r w:rsidRPr="00816506">
          <w:t xml:space="preserve"> cloreto de sódio</w:t>
        </w:r>
        <w:r>
          <w:t>,</w:t>
        </w:r>
        <w:r w:rsidRPr="00816506">
          <w:t xml:space="preserve"> </w:t>
        </w:r>
        <w:r>
          <w:t xml:space="preserve">manitol (E 421), </w:t>
        </w:r>
        <w:r w:rsidRPr="00816506">
          <w:t>polissorbato 80</w:t>
        </w:r>
        <w:r>
          <w:t xml:space="preserve"> (E 433),</w:t>
        </w:r>
        <w:r w:rsidRPr="00816506">
          <w:t xml:space="preserve"> água para preparações injetáveis. </w:t>
        </w:r>
        <w:r w:rsidRPr="00816506">
          <w:rPr>
            <w:highlight w:val="lightGray"/>
          </w:rPr>
          <w:t>Consultar o folheto informativo para mais informações.</w:t>
        </w:r>
      </w:ins>
    </w:p>
    <w:p w14:paraId="126A62A5" w14:textId="77777777" w:rsidR="002D2763" w:rsidRPr="00816506" w:rsidRDefault="002D2763" w:rsidP="002D2763">
      <w:pPr>
        <w:tabs>
          <w:tab w:val="clear" w:pos="567"/>
        </w:tabs>
        <w:spacing w:line="240" w:lineRule="auto"/>
        <w:rPr>
          <w:ins w:id="873" w:author="CT" w:date="2025-07-09T15:32:00Z"/>
        </w:rPr>
      </w:pPr>
    </w:p>
    <w:p w14:paraId="1656FC1B" w14:textId="77777777" w:rsidR="002D2763" w:rsidRPr="00816506" w:rsidRDefault="002D2763" w:rsidP="002D2763">
      <w:pPr>
        <w:tabs>
          <w:tab w:val="clear" w:pos="567"/>
        </w:tabs>
        <w:spacing w:line="240" w:lineRule="auto"/>
        <w:rPr>
          <w:ins w:id="874" w:author="CT" w:date="2025-07-09T15:32:00Z"/>
        </w:rPr>
      </w:pPr>
    </w:p>
    <w:p w14:paraId="22125913" w14:textId="1382CFC0"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75" w:author="CT" w:date="2025-07-09T15:32:00Z"/>
        </w:rPr>
      </w:pPr>
      <w:ins w:id="876" w:author="CT" w:date="2025-07-09T15:32:00Z">
        <w:r w:rsidRPr="00816506">
          <w:rPr>
            <w:b/>
          </w:rPr>
          <w:t>4.</w:t>
        </w:r>
        <w:r w:rsidRPr="00816506">
          <w:rPr>
            <w:b/>
          </w:rPr>
          <w:tab/>
          <w:t>FORMA FARMACÊUTICA E CONTEÚDO</w:t>
        </w:r>
      </w:ins>
      <w:r w:rsidR="00143F88">
        <w:rPr>
          <w:b/>
        </w:rPr>
        <w:fldChar w:fldCharType="begin"/>
      </w:r>
      <w:r w:rsidR="00143F88">
        <w:rPr>
          <w:b/>
        </w:rPr>
        <w:instrText xml:space="preserve"> DOCVARIABLE VAULT_ND_921f0ea6-8621-43ad-af1a-0a0205f1409b \* MERGEFORMAT </w:instrText>
      </w:r>
      <w:r w:rsidR="00143F88">
        <w:rPr>
          <w:b/>
        </w:rPr>
        <w:fldChar w:fldCharType="separate"/>
      </w:r>
      <w:r w:rsidR="00143F88">
        <w:rPr>
          <w:b/>
        </w:rPr>
        <w:t xml:space="preserve"> </w:t>
      </w:r>
      <w:r w:rsidR="00143F88">
        <w:rPr>
          <w:b/>
        </w:rPr>
        <w:fldChar w:fldCharType="end"/>
      </w:r>
    </w:p>
    <w:p w14:paraId="34EFE965" w14:textId="77777777" w:rsidR="002D2763" w:rsidRPr="00816506" w:rsidRDefault="002D2763" w:rsidP="002D2763">
      <w:pPr>
        <w:tabs>
          <w:tab w:val="clear" w:pos="567"/>
        </w:tabs>
        <w:spacing w:line="240" w:lineRule="auto"/>
        <w:rPr>
          <w:ins w:id="877" w:author="CT" w:date="2025-07-09T15:32:00Z"/>
          <w:i/>
        </w:rPr>
      </w:pPr>
    </w:p>
    <w:p w14:paraId="72D9AA12" w14:textId="77777777" w:rsidR="002D2763" w:rsidRPr="00816506" w:rsidRDefault="002D2763" w:rsidP="002D2763">
      <w:pPr>
        <w:tabs>
          <w:tab w:val="clear" w:pos="567"/>
        </w:tabs>
        <w:spacing w:line="240" w:lineRule="auto"/>
        <w:rPr>
          <w:ins w:id="878" w:author="CT" w:date="2025-07-09T15:32:00Z"/>
        </w:rPr>
      </w:pPr>
      <w:ins w:id="879" w:author="CT" w:date="2025-07-09T15:32:00Z">
        <w:r w:rsidRPr="00816506">
          <w:rPr>
            <w:highlight w:val="lightGray"/>
          </w:rPr>
          <w:t>Solução injetável</w:t>
        </w:r>
      </w:ins>
    </w:p>
    <w:p w14:paraId="15B35A60" w14:textId="11F4DDD2" w:rsidR="002D2763" w:rsidRPr="00816506" w:rsidRDefault="00910361" w:rsidP="002D2763">
      <w:pPr>
        <w:tabs>
          <w:tab w:val="clear" w:pos="567"/>
        </w:tabs>
        <w:spacing w:line="240" w:lineRule="auto"/>
        <w:rPr>
          <w:ins w:id="880" w:author="CT" w:date="2025-07-09T15:32:00Z"/>
        </w:rPr>
      </w:pPr>
      <w:ins w:id="881" w:author="CT" w:date="2025-07-09T15:33:00Z">
        <w:r w:rsidRPr="00910361">
          <w:t>Embalagem múltipla: 3</w:t>
        </w:r>
        <w:r w:rsidR="00985A6B" w:rsidRPr="00F458A0">
          <w:t> </w:t>
        </w:r>
        <w:r w:rsidRPr="00910361">
          <w:t>(3 embalagens de 1) canetas pré-cheias de 200</w:t>
        </w:r>
        <w:r w:rsidR="00985A6B" w:rsidRPr="00F458A0">
          <w:t> </w:t>
        </w:r>
        <w:r w:rsidRPr="00910361">
          <w:t>mg</w:t>
        </w:r>
      </w:ins>
    </w:p>
    <w:p w14:paraId="1C9ECEF2" w14:textId="77777777" w:rsidR="002D2763" w:rsidRDefault="002D2763" w:rsidP="002D2763">
      <w:pPr>
        <w:tabs>
          <w:tab w:val="clear" w:pos="567"/>
        </w:tabs>
        <w:spacing w:line="240" w:lineRule="auto"/>
        <w:rPr>
          <w:ins w:id="882" w:author="CS" w:date="2025-07-16T14:29:00Z"/>
        </w:rPr>
      </w:pPr>
    </w:p>
    <w:p w14:paraId="459E176C" w14:textId="77777777" w:rsidR="00DC4045" w:rsidRPr="00816506" w:rsidRDefault="00DC4045" w:rsidP="002D2763">
      <w:pPr>
        <w:tabs>
          <w:tab w:val="clear" w:pos="567"/>
        </w:tabs>
        <w:spacing w:line="240" w:lineRule="auto"/>
        <w:rPr>
          <w:ins w:id="883" w:author="CT" w:date="2025-07-09T15:32:00Z"/>
        </w:rPr>
      </w:pPr>
    </w:p>
    <w:p w14:paraId="1375EAFD" w14:textId="63773D81" w:rsidR="002D2763" w:rsidRPr="00816506" w:rsidRDefault="002D2763" w:rsidP="002D27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84" w:author="CT" w:date="2025-07-09T15:32:00Z"/>
          <w:highlight w:val="lightGray"/>
        </w:rPr>
      </w:pPr>
      <w:ins w:id="885" w:author="CT" w:date="2025-07-09T15:32:00Z">
        <w:r w:rsidRPr="00816506">
          <w:rPr>
            <w:b/>
          </w:rPr>
          <w:t>5.</w:t>
        </w:r>
        <w:r w:rsidRPr="00816506">
          <w:rPr>
            <w:b/>
          </w:rPr>
          <w:tab/>
          <w:t>MODO E VIA(S) DE ADMINISTRAÇÃO</w:t>
        </w:r>
      </w:ins>
      <w:r w:rsidR="00143F88">
        <w:rPr>
          <w:b/>
        </w:rPr>
        <w:fldChar w:fldCharType="begin"/>
      </w:r>
      <w:r w:rsidR="00143F88">
        <w:rPr>
          <w:b/>
        </w:rPr>
        <w:instrText xml:space="preserve"> DOCVARIABLE VAULT_ND_3812b2ab-1e42-4bd1-9fe3-a55f50c12ac6 \* MERGEFORMAT </w:instrText>
      </w:r>
      <w:r w:rsidR="00143F88">
        <w:rPr>
          <w:b/>
        </w:rPr>
        <w:fldChar w:fldCharType="separate"/>
      </w:r>
      <w:r w:rsidR="00143F88">
        <w:rPr>
          <w:b/>
        </w:rPr>
        <w:t xml:space="preserve"> </w:t>
      </w:r>
      <w:r w:rsidR="00143F88">
        <w:rPr>
          <w:b/>
        </w:rPr>
        <w:fldChar w:fldCharType="end"/>
      </w:r>
    </w:p>
    <w:p w14:paraId="2DC4B3EB" w14:textId="77777777" w:rsidR="002D2763" w:rsidRPr="00816506" w:rsidRDefault="002D2763" w:rsidP="002D2763">
      <w:pPr>
        <w:tabs>
          <w:tab w:val="clear" w:pos="567"/>
        </w:tabs>
        <w:spacing w:line="240" w:lineRule="auto"/>
        <w:rPr>
          <w:ins w:id="886" w:author="CT" w:date="2025-07-09T15:32:00Z"/>
          <w:i/>
        </w:rPr>
      </w:pPr>
    </w:p>
    <w:p w14:paraId="6E370733" w14:textId="77777777" w:rsidR="002D2763" w:rsidRPr="00816506" w:rsidRDefault="002D2763" w:rsidP="002D2763">
      <w:pPr>
        <w:tabs>
          <w:tab w:val="clear" w:pos="567"/>
        </w:tabs>
        <w:spacing w:line="240" w:lineRule="auto"/>
        <w:rPr>
          <w:ins w:id="887" w:author="CT" w:date="2025-07-09T15:32:00Z"/>
        </w:rPr>
      </w:pPr>
      <w:ins w:id="888" w:author="CT" w:date="2025-07-09T15:32:00Z">
        <w:r w:rsidRPr="00816506">
          <w:t>Apenas para uma utilização única.</w:t>
        </w:r>
      </w:ins>
    </w:p>
    <w:p w14:paraId="501C1EA5" w14:textId="77777777" w:rsidR="002D2763" w:rsidRPr="00816506" w:rsidRDefault="002D2763" w:rsidP="002D2763">
      <w:pPr>
        <w:tabs>
          <w:tab w:val="clear" w:pos="567"/>
        </w:tabs>
        <w:spacing w:line="240" w:lineRule="auto"/>
        <w:rPr>
          <w:ins w:id="889" w:author="CT" w:date="2025-07-09T15:32:00Z"/>
        </w:rPr>
      </w:pPr>
      <w:ins w:id="890" w:author="CT" w:date="2025-07-09T15:32:00Z">
        <w:r w:rsidRPr="00816506">
          <w:t>Consultar o folheto informativo antes de utilizar.</w:t>
        </w:r>
      </w:ins>
    </w:p>
    <w:p w14:paraId="61D0882A" w14:textId="77777777" w:rsidR="002D2763" w:rsidRPr="00816506" w:rsidRDefault="002D2763" w:rsidP="002D2763">
      <w:pPr>
        <w:tabs>
          <w:tab w:val="clear" w:pos="567"/>
        </w:tabs>
        <w:spacing w:line="240" w:lineRule="auto"/>
        <w:rPr>
          <w:ins w:id="891" w:author="CT" w:date="2025-07-09T15:32:00Z"/>
        </w:rPr>
      </w:pPr>
      <w:ins w:id="892" w:author="CT" w:date="2025-07-09T15:32:00Z">
        <w:r w:rsidRPr="00816506">
          <w:t>Via subcutânea.</w:t>
        </w:r>
      </w:ins>
    </w:p>
    <w:p w14:paraId="1804A680" w14:textId="77777777" w:rsidR="002D2763" w:rsidRPr="00816506" w:rsidRDefault="002D2763" w:rsidP="002D2763">
      <w:pPr>
        <w:keepNext/>
        <w:tabs>
          <w:tab w:val="clear" w:pos="567"/>
        </w:tabs>
        <w:spacing w:line="240" w:lineRule="auto"/>
        <w:rPr>
          <w:ins w:id="893" w:author="CT" w:date="2025-07-09T15:32:00Z"/>
          <w:szCs w:val="22"/>
        </w:rPr>
      </w:pPr>
      <w:ins w:id="894" w:author="CT" w:date="2025-07-09T15:32:00Z">
        <w:r w:rsidRPr="00816506">
          <w:t>Não agitar.</w:t>
        </w:r>
      </w:ins>
    </w:p>
    <w:p w14:paraId="05743DEB" w14:textId="77777777" w:rsidR="002D2763" w:rsidRPr="00816506" w:rsidRDefault="002D2763" w:rsidP="002D2763">
      <w:pPr>
        <w:tabs>
          <w:tab w:val="clear" w:pos="567"/>
        </w:tabs>
        <w:spacing w:line="240" w:lineRule="auto"/>
        <w:rPr>
          <w:ins w:id="895" w:author="CT" w:date="2025-07-09T15:32:00Z"/>
        </w:rPr>
      </w:pPr>
    </w:p>
    <w:p w14:paraId="57780370" w14:textId="77777777" w:rsidR="002D2763" w:rsidRPr="00816506" w:rsidRDefault="002D2763" w:rsidP="002D2763">
      <w:pPr>
        <w:tabs>
          <w:tab w:val="clear" w:pos="567"/>
        </w:tabs>
        <w:spacing w:line="240" w:lineRule="auto"/>
        <w:rPr>
          <w:ins w:id="896" w:author="CT" w:date="2025-07-09T15:32:00Z"/>
        </w:rPr>
      </w:pPr>
    </w:p>
    <w:p w14:paraId="3228B9D4" w14:textId="7C8D1B01" w:rsidR="002D2763" w:rsidRPr="00816506" w:rsidRDefault="002D2763" w:rsidP="002D2763">
      <w:pPr>
        <w:keepNext/>
        <w:pBdr>
          <w:top w:val="single" w:sz="4" w:space="1" w:color="auto"/>
          <w:left w:val="single" w:sz="4" w:space="4" w:color="auto"/>
          <w:bottom w:val="single" w:sz="4" w:space="1" w:color="auto"/>
          <w:right w:val="single" w:sz="4" w:space="4" w:color="auto"/>
        </w:pBdr>
        <w:spacing w:line="240" w:lineRule="auto"/>
        <w:outlineLvl w:val="0"/>
        <w:rPr>
          <w:ins w:id="897" w:author="CT" w:date="2025-07-09T15:32:00Z"/>
        </w:rPr>
      </w:pPr>
      <w:ins w:id="898" w:author="CT" w:date="2025-07-09T15:32:00Z">
        <w:r w:rsidRPr="00816506">
          <w:rPr>
            <w:b/>
          </w:rPr>
          <w:t>6.</w:t>
        </w:r>
        <w:r w:rsidRPr="00816506">
          <w:rPr>
            <w:b/>
          </w:rPr>
          <w:tab/>
          <w:t>ADVERTÊNCIA ESPECIAL DE QUE O MEDICAMENTO DEVE SER MANTIDO FORA DA VISTA E DO ALCANCE DAS CRIANÇAS</w:t>
        </w:r>
      </w:ins>
      <w:r w:rsidR="00143F88">
        <w:rPr>
          <w:b/>
        </w:rPr>
        <w:fldChar w:fldCharType="begin"/>
      </w:r>
      <w:r w:rsidR="00143F88">
        <w:rPr>
          <w:b/>
        </w:rPr>
        <w:instrText xml:space="preserve"> DOCVARIABLE VAULT_ND_35e254fa-76e3-47f7-b552-49f127ff7184 \* MERGEFORMAT </w:instrText>
      </w:r>
      <w:r w:rsidR="00143F88">
        <w:rPr>
          <w:b/>
        </w:rPr>
        <w:fldChar w:fldCharType="separate"/>
      </w:r>
      <w:r w:rsidR="00143F88">
        <w:rPr>
          <w:b/>
        </w:rPr>
        <w:t xml:space="preserve"> </w:t>
      </w:r>
      <w:r w:rsidR="00143F88">
        <w:rPr>
          <w:b/>
        </w:rPr>
        <w:fldChar w:fldCharType="end"/>
      </w:r>
    </w:p>
    <w:p w14:paraId="5F6DC132" w14:textId="77777777" w:rsidR="002D2763" w:rsidRPr="00816506" w:rsidRDefault="002D2763" w:rsidP="002D2763">
      <w:pPr>
        <w:keepNext/>
        <w:tabs>
          <w:tab w:val="clear" w:pos="567"/>
        </w:tabs>
        <w:spacing w:line="240" w:lineRule="auto"/>
        <w:rPr>
          <w:ins w:id="899" w:author="CT" w:date="2025-07-09T15:32:00Z"/>
        </w:rPr>
      </w:pPr>
    </w:p>
    <w:p w14:paraId="10998A70" w14:textId="3D338076" w:rsidR="002D2763" w:rsidRPr="00816506" w:rsidRDefault="002D2763" w:rsidP="002D2763">
      <w:pPr>
        <w:keepNext/>
        <w:tabs>
          <w:tab w:val="clear" w:pos="567"/>
        </w:tabs>
        <w:spacing w:line="240" w:lineRule="auto"/>
        <w:outlineLvl w:val="0"/>
        <w:rPr>
          <w:ins w:id="900" w:author="CT" w:date="2025-07-09T15:32:00Z"/>
        </w:rPr>
      </w:pPr>
      <w:ins w:id="901" w:author="CT" w:date="2025-07-09T15:32:00Z">
        <w:r w:rsidRPr="00816506">
          <w:t>Manter fora da vista e do alcance das crianças.</w:t>
        </w:r>
      </w:ins>
      <w:fldSimple w:instr=" DOCVARIABLE vault_nd_9e376680-f3a2-46fb-b03b-f7ad92e84a42 \* MERGEFORMAT ">
        <w:r w:rsidR="00143F88">
          <w:t xml:space="preserve"> </w:t>
        </w:r>
      </w:fldSimple>
    </w:p>
    <w:p w14:paraId="6D60940C" w14:textId="77777777" w:rsidR="002D2763" w:rsidRPr="00816506" w:rsidRDefault="002D2763" w:rsidP="002D2763">
      <w:pPr>
        <w:tabs>
          <w:tab w:val="clear" w:pos="567"/>
        </w:tabs>
        <w:spacing w:line="240" w:lineRule="auto"/>
        <w:rPr>
          <w:ins w:id="902" w:author="CT" w:date="2025-07-09T15:32:00Z"/>
        </w:rPr>
      </w:pPr>
    </w:p>
    <w:p w14:paraId="2D1C7464" w14:textId="77777777" w:rsidR="002D2763" w:rsidRPr="00816506" w:rsidRDefault="002D2763" w:rsidP="002D2763">
      <w:pPr>
        <w:tabs>
          <w:tab w:val="clear" w:pos="567"/>
        </w:tabs>
        <w:spacing w:line="240" w:lineRule="auto"/>
        <w:rPr>
          <w:ins w:id="903" w:author="CT" w:date="2025-07-09T15:32:00Z"/>
        </w:rPr>
      </w:pPr>
    </w:p>
    <w:p w14:paraId="37A9E6B0" w14:textId="7966A1FB" w:rsidR="002D2763" w:rsidRPr="00816506" w:rsidRDefault="002D2763" w:rsidP="002D27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04" w:author="CT" w:date="2025-07-09T15:32:00Z"/>
          <w:highlight w:val="lightGray"/>
        </w:rPr>
      </w:pPr>
      <w:ins w:id="905" w:author="CT" w:date="2025-07-09T15:32:00Z">
        <w:r w:rsidRPr="00816506">
          <w:rPr>
            <w:b/>
          </w:rPr>
          <w:t>7.</w:t>
        </w:r>
        <w:r w:rsidRPr="00816506">
          <w:rPr>
            <w:b/>
          </w:rPr>
          <w:tab/>
          <w:t>OUTRAS ADVERTÊNCIAS ESPECIAIS, SE NECESSÁRIO</w:t>
        </w:r>
      </w:ins>
      <w:r w:rsidR="00143F88">
        <w:rPr>
          <w:b/>
        </w:rPr>
        <w:fldChar w:fldCharType="begin"/>
      </w:r>
      <w:r w:rsidR="00143F88">
        <w:rPr>
          <w:b/>
        </w:rPr>
        <w:instrText xml:space="preserve"> DOCVARIABLE VAULT_ND_fb469dc2-e30b-4578-b5ba-1c2226b756eb \* MERGEFORMAT </w:instrText>
      </w:r>
      <w:r w:rsidR="00143F88">
        <w:rPr>
          <w:b/>
        </w:rPr>
        <w:fldChar w:fldCharType="separate"/>
      </w:r>
      <w:r w:rsidR="00143F88">
        <w:rPr>
          <w:b/>
        </w:rPr>
        <w:t xml:space="preserve"> </w:t>
      </w:r>
      <w:r w:rsidR="00143F88">
        <w:rPr>
          <w:b/>
        </w:rPr>
        <w:fldChar w:fldCharType="end"/>
      </w:r>
    </w:p>
    <w:p w14:paraId="0C03B6EC" w14:textId="77777777" w:rsidR="002D2763" w:rsidRDefault="002D2763" w:rsidP="002D2763">
      <w:pPr>
        <w:tabs>
          <w:tab w:val="clear" w:pos="567"/>
          <w:tab w:val="left" w:pos="749"/>
        </w:tabs>
        <w:spacing w:line="240" w:lineRule="auto"/>
        <w:rPr>
          <w:ins w:id="906" w:author="CT" w:date="2025-07-09T15:32:00Z"/>
        </w:rPr>
      </w:pPr>
    </w:p>
    <w:p w14:paraId="058D2C11" w14:textId="77777777" w:rsidR="002D2763" w:rsidRPr="00816506" w:rsidRDefault="002D2763" w:rsidP="002D2763">
      <w:pPr>
        <w:tabs>
          <w:tab w:val="clear" w:pos="567"/>
          <w:tab w:val="left" w:pos="749"/>
        </w:tabs>
        <w:spacing w:line="240" w:lineRule="auto"/>
        <w:rPr>
          <w:ins w:id="907" w:author="CT" w:date="2025-07-09T15:32:00Z"/>
        </w:rPr>
      </w:pPr>
    </w:p>
    <w:p w14:paraId="13E041B9" w14:textId="5FA463EC" w:rsidR="002D2763" w:rsidRPr="00816506" w:rsidRDefault="002D2763" w:rsidP="002D27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08" w:author="CT" w:date="2025-07-09T15:32:00Z"/>
          <w:highlight w:val="lightGray"/>
        </w:rPr>
      </w:pPr>
      <w:ins w:id="909" w:author="CT" w:date="2025-07-09T15:32:00Z">
        <w:r w:rsidRPr="00816506">
          <w:rPr>
            <w:b/>
          </w:rPr>
          <w:t>8.</w:t>
        </w:r>
        <w:r w:rsidRPr="00816506">
          <w:rPr>
            <w:b/>
          </w:rPr>
          <w:tab/>
          <w:t>PRAZO DE VALIDADE</w:t>
        </w:r>
      </w:ins>
      <w:r w:rsidR="00143F88">
        <w:rPr>
          <w:b/>
        </w:rPr>
        <w:fldChar w:fldCharType="begin"/>
      </w:r>
      <w:r w:rsidR="00143F88">
        <w:rPr>
          <w:b/>
        </w:rPr>
        <w:instrText xml:space="preserve"> DOCVARIABLE VAULT_ND_044d98f6-3af6-43fd-ab2b-e7351dad3108 \* MERGEFORMAT </w:instrText>
      </w:r>
      <w:r w:rsidR="00143F88">
        <w:rPr>
          <w:b/>
        </w:rPr>
        <w:fldChar w:fldCharType="separate"/>
      </w:r>
      <w:r w:rsidR="00143F88">
        <w:rPr>
          <w:b/>
        </w:rPr>
        <w:t xml:space="preserve"> </w:t>
      </w:r>
      <w:r w:rsidR="00143F88">
        <w:rPr>
          <w:b/>
        </w:rPr>
        <w:fldChar w:fldCharType="end"/>
      </w:r>
    </w:p>
    <w:p w14:paraId="1D461CDE" w14:textId="77777777" w:rsidR="002D2763" w:rsidRPr="00816506" w:rsidRDefault="002D2763" w:rsidP="002D2763">
      <w:pPr>
        <w:keepNext/>
        <w:tabs>
          <w:tab w:val="clear" w:pos="567"/>
        </w:tabs>
        <w:spacing w:line="240" w:lineRule="auto"/>
        <w:rPr>
          <w:ins w:id="910" w:author="CT" w:date="2025-07-09T15:32:00Z"/>
          <w:i/>
        </w:rPr>
      </w:pPr>
    </w:p>
    <w:p w14:paraId="25CE2F24" w14:textId="77777777" w:rsidR="002D2763" w:rsidRPr="00816506" w:rsidRDefault="002D2763" w:rsidP="002D2763">
      <w:pPr>
        <w:keepNext/>
        <w:tabs>
          <w:tab w:val="clear" w:pos="567"/>
        </w:tabs>
        <w:spacing w:line="240" w:lineRule="auto"/>
        <w:rPr>
          <w:ins w:id="911" w:author="CT" w:date="2025-07-09T15:32:00Z"/>
        </w:rPr>
      </w:pPr>
      <w:ins w:id="912" w:author="CT" w:date="2025-07-09T15:32:00Z">
        <w:r>
          <w:t>EXP</w:t>
        </w:r>
      </w:ins>
    </w:p>
    <w:p w14:paraId="71F33E49" w14:textId="77777777" w:rsidR="002D2763" w:rsidRPr="00816506" w:rsidRDefault="002D2763" w:rsidP="002D2763">
      <w:pPr>
        <w:tabs>
          <w:tab w:val="clear" w:pos="567"/>
        </w:tabs>
        <w:spacing w:line="240" w:lineRule="auto"/>
        <w:rPr>
          <w:ins w:id="913" w:author="CT" w:date="2025-07-09T15:32:00Z"/>
        </w:rPr>
      </w:pPr>
    </w:p>
    <w:p w14:paraId="1BA957EE" w14:textId="77777777" w:rsidR="002D2763" w:rsidRPr="00816506" w:rsidRDefault="002D2763" w:rsidP="002D2763">
      <w:pPr>
        <w:tabs>
          <w:tab w:val="clear" w:pos="567"/>
        </w:tabs>
        <w:spacing w:line="240" w:lineRule="auto"/>
        <w:rPr>
          <w:ins w:id="914" w:author="CT" w:date="2025-07-09T15:32:00Z"/>
        </w:rPr>
      </w:pPr>
    </w:p>
    <w:p w14:paraId="4A9EFE08" w14:textId="5B2D8952" w:rsidR="002D2763" w:rsidRPr="00816506" w:rsidRDefault="002D2763" w:rsidP="002D27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15" w:author="CT" w:date="2025-07-09T15:32:00Z"/>
        </w:rPr>
      </w:pPr>
      <w:ins w:id="916" w:author="CT" w:date="2025-07-09T15:32:00Z">
        <w:r w:rsidRPr="00816506">
          <w:rPr>
            <w:b/>
          </w:rPr>
          <w:t>9.</w:t>
        </w:r>
        <w:r w:rsidRPr="00816506">
          <w:rPr>
            <w:b/>
          </w:rPr>
          <w:tab/>
          <w:t>CONDIÇÕES ESPECIAIS DE CONSERVAÇÃO</w:t>
        </w:r>
      </w:ins>
      <w:r w:rsidR="00143F88">
        <w:rPr>
          <w:b/>
        </w:rPr>
        <w:fldChar w:fldCharType="begin"/>
      </w:r>
      <w:r w:rsidR="00143F88">
        <w:rPr>
          <w:b/>
        </w:rPr>
        <w:instrText xml:space="preserve"> DOCVARIABLE VAULT_ND_d8ae9725-932b-44f7-847a-7d5cba55b427 \* MERGEFORMAT </w:instrText>
      </w:r>
      <w:r w:rsidR="00143F88">
        <w:rPr>
          <w:b/>
        </w:rPr>
        <w:fldChar w:fldCharType="separate"/>
      </w:r>
      <w:r w:rsidR="00143F88">
        <w:rPr>
          <w:b/>
        </w:rPr>
        <w:t xml:space="preserve"> </w:t>
      </w:r>
      <w:r w:rsidR="00143F88">
        <w:rPr>
          <w:b/>
        </w:rPr>
        <w:fldChar w:fldCharType="end"/>
      </w:r>
    </w:p>
    <w:p w14:paraId="50845811" w14:textId="77777777" w:rsidR="002D2763" w:rsidRPr="00816506" w:rsidRDefault="002D2763" w:rsidP="002D2763">
      <w:pPr>
        <w:keepNext/>
        <w:tabs>
          <w:tab w:val="clear" w:pos="567"/>
        </w:tabs>
        <w:spacing w:line="240" w:lineRule="auto"/>
        <w:rPr>
          <w:ins w:id="917" w:author="CT" w:date="2025-07-09T15:32:00Z"/>
          <w:i/>
        </w:rPr>
      </w:pPr>
    </w:p>
    <w:p w14:paraId="003351E1" w14:textId="77777777" w:rsidR="002D2763" w:rsidRPr="00816506" w:rsidRDefault="002D2763" w:rsidP="002D2763">
      <w:pPr>
        <w:keepNext/>
        <w:spacing w:line="240" w:lineRule="auto"/>
        <w:rPr>
          <w:ins w:id="918" w:author="CT" w:date="2025-07-09T15:32:00Z"/>
        </w:rPr>
      </w:pPr>
      <w:ins w:id="919" w:author="CT" w:date="2025-07-09T15:32:00Z">
        <w:r w:rsidRPr="00816506">
          <w:t>Conservar no frigorífico.</w:t>
        </w:r>
      </w:ins>
    </w:p>
    <w:p w14:paraId="4BD8E613" w14:textId="77777777" w:rsidR="002D2763" w:rsidRPr="00816506" w:rsidRDefault="002D2763" w:rsidP="002D2763">
      <w:pPr>
        <w:keepNext/>
        <w:spacing w:line="240" w:lineRule="auto"/>
        <w:rPr>
          <w:ins w:id="920" w:author="CT" w:date="2025-07-09T15:32:00Z"/>
        </w:rPr>
      </w:pPr>
      <w:ins w:id="921" w:author="CT" w:date="2025-07-09T15:32:00Z">
        <w:r w:rsidRPr="00816506">
          <w:t>Não congelar.</w:t>
        </w:r>
      </w:ins>
    </w:p>
    <w:p w14:paraId="5AFF4FBA" w14:textId="77777777" w:rsidR="002D2763" w:rsidRPr="00816506" w:rsidRDefault="002D2763" w:rsidP="002D2763">
      <w:pPr>
        <w:spacing w:line="240" w:lineRule="auto"/>
        <w:rPr>
          <w:ins w:id="922" w:author="CT" w:date="2025-07-09T15:32:00Z"/>
        </w:rPr>
      </w:pPr>
      <w:ins w:id="923" w:author="CT" w:date="2025-07-09T15:32:00Z">
        <w:r w:rsidRPr="00816506">
          <w:t>Conservar na embalagem de origem para proteger da luz.</w:t>
        </w:r>
      </w:ins>
    </w:p>
    <w:p w14:paraId="0FA27F38" w14:textId="77777777" w:rsidR="002D2763" w:rsidRPr="00816506" w:rsidRDefault="002D2763" w:rsidP="002D2763">
      <w:pPr>
        <w:pStyle w:val="Default"/>
        <w:rPr>
          <w:ins w:id="924" w:author="CT" w:date="2025-07-09T15:32:00Z"/>
          <w:sz w:val="22"/>
        </w:rPr>
      </w:pPr>
    </w:p>
    <w:p w14:paraId="67F7495A" w14:textId="77777777" w:rsidR="002D2763" w:rsidRPr="00816506" w:rsidRDefault="002D2763" w:rsidP="002D2763">
      <w:pPr>
        <w:tabs>
          <w:tab w:val="clear" w:pos="567"/>
        </w:tabs>
        <w:spacing w:line="240" w:lineRule="auto"/>
        <w:ind w:left="567" w:hanging="567"/>
        <w:rPr>
          <w:ins w:id="925" w:author="CT" w:date="2025-07-09T15:32:00Z"/>
        </w:rPr>
      </w:pPr>
    </w:p>
    <w:p w14:paraId="14C602E0" w14:textId="39F8EF51" w:rsidR="002D2763" w:rsidRPr="00816506" w:rsidRDefault="002D2763" w:rsidP="002D2763">
      <w:pPr>
        <w:pBdr>
          <w:top w:val="single" w:sz="4" w:space="1" w:color="auto"/>
          <w:left w:val="single" w:sz="4" w:space="4" w:color="auto"/>
          <w:bottom w:val="single" w:sz="4" w:space="1" w:color="auto"/>
          <w:right w:val="single" w:sz="4" w:space="4" w:color="auto"/>
        </w:pBdr>
        <w:spacing w:line="240" w:lineRule="auto"/>
        <w:ind w:left="567" w:hanging="567"/>
        <w:outlineLvl w:val="0"/>
        <w:rPr>
          <w:ins w:id="926" w:author="CT" w:date="2025-07-09T15:32:00Z"/>
          <w:b/>
        </w:rPr>
      </w:pPr>
      <w:ins w:id="927" w:author="CT" w:date="2025-07-09T15:32:00Z">
        <w:r w:rsidRPr="00816506">
          <w:rPr>
            <w:b/>
          </w:rPr>
          <w:t>10.</w:t>
        </w:r>
        <w:r w:rsidRPr="00816506">
          <w:rPr>
            <w:b/>
          </w:rPr>
          <w:tab/>
          <w:t>CUIDADOS ESPECIAIS QUANTO À ELIMINAÇÃO DO MEDICAMENTO NÃO UTILIZADO OU DOS RESÍDUOS PROVENIENTES DESSE MEDICAMENTO, SE APLICÁVEL</w:t>
        </w:r>
      </w:ins>
      <w:r w:rsidR="00143F88">
        <w:rPr>
          <w:b/>
        </w:rPr>
        <w:fldChar w:fldCharType="begin"/>
      </w:r>
      <w:r w:rsidR="00143F88">
        <w:rPr>
          <w:b/>
        </w:rPr>
        <w:instrText xml:space="preserve"> DOCVARIABLE VAULT_ND_c66df19d-e7e7-44cd-bf7b-e76bf952b3df \* MERGEFORMAT </w:instrText>
      </w:r>
      <w:r w:rsidR="00143F88">
        <w:rPr>
          <w:b/>
        </w:rPr>
        <w:fldChar w:fldCharType="separate"/>
      </w:r>
      <w:r w:rsidR="00143F88">
        <w:rPr>
          <w:b/>
        </w:rPr>
        <w:t xml:space="preserve"> </w:t>
      </w:r>
      <w:r w:rsidR="00143F88">
        <w:rPr>
          <w:b/>
        </w:rPr>
        <w:fldChar w:fldCharType="end"/>
      </w:r>
    </w:p>
    <w:p w14:paraId="0B69048C" w14:textId="77777777" w:rsidR="002D2763" w:rsidRPr="00816506" w:rsidRDefault="002D2763" w:rsidP="002D2763">
      <w:pPr>
        <w:tabs>
          <w:tab w:val="clear" w:pos="567"/>
        </w:tabs>
        <w:spacing w:line="240" w:lineRule="auto"/>
        <w:rPr>
          <w:ins w:id="928" w:author="CT" w:date="2025-07-09T15:32:00Z"/>
          <w:i/>
        </w:rPr>
      </w:pPr>
    </w:p>
    <w:p w14:paraId="56E0390A" w14:textId="77777777" w:rsidR="002D2763" w:rsidRPr="00816506" w:rsidRDefault="002D2763" w:rsidP="002D2763">
      <w:pPr>
        <w:tabs>
          <w:tab w:val="clear" w:pos="567"/>
        </w:tabs>
        <w:spacing w:line="240" w:lineRule="auto"/>
        <w:rPr>
          <w:ins w:id="929" w:author="CT" w:date="2025-07-09T15:32:00Z"/>
          <w:szCs w:val="22"/>
        </w:rPr>
      </w:pPr>
    </w:p>
    <w:p w14:paraId="72F907BA" w14:textId="144B201A" w:rsidR="002D2763" w:rsidRPr="00816506" w:rsidRDefault="002D2763" w:rsidP="002D2763">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930" w:author="CT" w:date="2025-07-09T15:32:00Z"/>
          <w:b/>
        </w:rPr>
      </w:pPr>
      <w:ins w:id="931" w:author="CT" w:date="2025-07-09T15:32:00Z">
        <w:r w:rsidRPr="00816506">
          <w:rPr>
            <w:b/>
          </w:rPr>
          <w:t>11.</w:t>
        </w:r>
        <w:r w:rsidRPr="00816506">
          <w:rPr>
            <w:b/>
          </w:rPr>
          <w:tab/>
          <w:t>NOME E ENDEREÇO DO TITULAR DA AUTORIZAÇÃO DE INTRODUÇÃO NO MERCADO</w:t>
        </w:r>
      </w:ins>
      <w:r w:rsidR="00143F88">
        <w:rPr>
          <w:b/>
        </w:rPr>
        <w:fldChar w:fldCharType="begin"/>
      </w:r>
      <w:r w:rsidR="00143F88">
        <w:rPr>
          <w:b/>
        </w:rPr>
        <w:instrText xml:space="preserve"> DOCVARIABLE VAULT_ND_4f0e2ea8-eb52-4998-a109-a577ee01c2ef \* MERGEFORMAT </w:instrText>
      </w:r>
      <w:r w:rsidR="00143F88">
        <w:rPr>
          <w:b/>
        </w:rPr>
        <w:fldChar w:fldCharType="separate"/>
      </w:r>
      <w:r w:rsidR="00143F88">
        <w:rPr>
          <w:b/>
        </w:rPr>
        <w:t xml:space="preserve"> </w:t>
      </w:r>
      <w:r w:rsidR="00143F88">
        <w:rPr>
          <w:b/>
        </w:rPr>
        <w:fldChar w:fldCharType="end"/>
      </w:r>
    </w:p>
    <w:p w14:paraId="56AA5544" w14:textId="77777777" w:rsidR="002D2763" w:rsidRPr="00816506" w:rsidRDefault="002D2763" w:rsidP="002D2763">
      <w:pPr>
        <w:keepNext/>
        <w:tabs>
          <w:tab w:val="clear" w:pos="567"/>
        </w:tabs>
        <w:spacing w:line="240" w:lineRule="auto"/>
        <w:rPr>
          <w:ins w:id="932" w:author="CT" w:date="2025-07-09T15:32:00Z"/>
          <w:i/>
        </w:rPr>
      </w:pPr>
    </w:p>
    <w:p w14:paraId="5F9604B7" w14:textId="77777777" w:rsidR="002D2763" w:rsidRPr="007063D7" w:rsidRDefault="002D2763" w:rsidP="002D2763">
      <w:pPr>
        <w:pStyle w:val="Default"/>
        <w:keepNext/>
        <w:jc w:val="both"/>
        <w:rPr>
          <w:ins w:id="933" w:author="CT" w:date="2025-07-09T15:32:00Z"/>
          <w:color w:val="auto"/>
          <w:sz w:val="22"/>
        </w:rPr>
      </w:pPr>
      <w:ins w:id="934" w:author="CT" w:date="2025-07-09T15:32:00Z">
        <w:r w:rsidRPr="007063D7">
          <w:rPr>
            <w:color w:val="auto"/>
            <w:sz w:val="22"/>
          </w:rPr>
          <w:t>Eli Lilly Nederland B.V.,</w:t>
        </w:r>
      </w:ins>
    </w:p>
    <w:p w14:paraId="193FD9B8" w14:textId="77777777" w:rsidR="002D2763" w:rsidRPr="00816506" w:rsidRDefault="002D2763" w:rsidP="002D2763">
      <w:pPr>
        <w:keepNext/>
        <w:tabs>
          <w:tab w:val="clear" w:pos="567"/>
        </w:tabs>
        <w:spacing w:line="240" w:lineRule="auto"/>
        <w:rPr>
          <w:ins w:id="935" w:author="CT" w:date="2025-07-09T15:32:00Z"/>
          <w:szCs w:val="22"/>
        </w:rPr>
      </w:pPr>
      <w:ins w:id="936" w:author="CT" w:date="2025-07-09T15:32:00Z">
        <w:r w:rsidRPr="00816506">
          <w:t>Papendorpseweg 83, 3528 BJ Utrecht,</w:t>
        </w:r>
      </w:ins>
    </w:p>
    <w:p w14:paraId="41901746" w14:textId="77777777" w:rsidR="002D2763" w:rsidRPr="00816506" w:rsidRDefault="002D2763" w:rsidP="002D2763">
      <w:pPr>
        <w:tabs>
          <w:tab w:val="clear" w:pos="567"/>
        </w:tabs>
        <w:spacing w:line="240" w:lineRule="auto"/>
        <w:rPr>
          <w:ins w:id="937" w:author="CT" w:date="2025-07-09T15:32:00Z"/>
        </w:rPr>
      </w:pPr>
      <w:ins w:id="938" w:author="CT" w:date="2025-07-09T15:32:00Z">
        <w:r w:rsidRPr="00816506">
          <w:t>Países Baixos</w:t>
        </w:r>
      </w:ins>
    </w:p>
    <w:p w14:paraId="4FD9B172" w14:textId="77777777" w:rsidR="002D2763" w:rsidRPr="00816506" w:rsidRDefault="002D2763" w:rsidP="002D2763">
      <w:pPr>
        <w:tabs>
          <w:tab w:val="clear" w:pos="567"/>
        </w:tabs>
        <w:spacing w:line="240" w:lineRule="auto"/>
        <w:rPr>
          <w:ins w:id="939" w:author="CT" w:date="2025-07-09T15:32:00Z"/>
        </w:rPr>
      </w:pPr>
    </w:p>
    <w:p w14:paraId="6D793429" w14:textId="77777777" w:rsidR="002D2763" w:rsidRPr="00816506" w:rsidRDefault="002D2763" w:rsidP="002D2763">
      <w:pPr>
        <w:tabs>
          <w:tab w:val="clear" w:pos="567"/>
        </w:tabs>
        <w:spacing w:line="240" w:lineRule="auto"/>
        <w:rPr>
          <w:ins w:id="940" w:author="CT" w:date="2025-07-09T15:32:00Z"/>
        </w:rPr>
      </w:pPr>
    </w:p>
    <w:p w14:paraId="5DD2E940" w14:textId="089057F3" w:rsidR="002D2763" w:rsidRPr="00816506" w:rsidRDefault="002D2763" w:rsidP="002D2763">
      <w:pPr>
        <w:keepNext/>
        <w:pBdr>
          <w:top w:val="single" w:sz="4" w:space="1" w:color="auto"/>
          <w:left w:val="single" w:sz="4" w:space="4" w:color="auto"/>
          <w:bottom w:val="single" w:sz="4" w:space="1" w:color="auto"/>
          <w:right w:val="single" w:sz="4" w:space="4" w:color="auto"/>
        </w:pBdr>
        <w:spacing w:line="240" w:lineRule="auto"/>
        <w:outlineLvl w:val="0"/>
        <w:rPr>
          <w:ins w:id="941" w:author="CT" w:date="2025-07-09T15:32:00Z"/>
        </w:rPr>
      </w:pPr>
      <w:ins w:id="942" w:author="CT" w:date="2025-07-09T15:32:00Z">
        <w:r w:rsidRPr="00816506">
          <w:rPr>
            <w:b/>
          </w:rPr>
          <w:t>12.</w:t>
        </w:r>
        <w:r w:rsidRPr="00816506">
          <w:rPr>
            <w:b/>
          </w:rPr>
          <w:tab/>
          <w:t>NÚMERO(S) DA AUTORIZAÇÃO DE INTRODUÇÃO NO MERCADO</w:t>
        </w:r>
      </w:ins>
      <w:r w:rsidR="00143F88">
        <w:rPr>
          <w:b/>
        </w:rPr>
        <w:fldChar w:fldCharType="begin"/>
      </w:r>
      <w:r w:rsidR="00143F88">
        <w:rPr>
          <w:b/>
        </w:rPr>
        <w:instrText xml:space="preserve"> DOCVARIABLE VAULT_ND_f3591c86-e224-4cd8-a1c9-9ea6a59d86a2 \* MERGEFORMAT </w:instrText>
      </w:r>
      <w:r w:rsidR="00143F88">
        <w:rPr>
          <w:b/>
        </w:rPr>
        <w:fldChar w:fldCharType="separate"/>
      </w:r>
      <w:r w:rsidR="00143F88">
        <w:rPr>
          <w:b/>
        </w:rPr>
        <w:t xml:space="preserve"> </w:t>
      </w:r>
      <w:r w:rsidR="00143F88">
        <w:rPr>
          <w:b/>
        </w:rPr>
        <w:fldChar w:fldCharType="end"/>
      </w:r>
    </w:p>
    <w:p w14:paraId="7F4B2CDD" w14:textId="77777777" w:rsidR="002D2763" w:rsidRPr="00816506" w:rsidRDefault="002D2763" w:rsidP="002D2763">
      <w:pPr>
        <w:keepNext/>
        <w:tabs>
          <w:tab w:val="clear" w:pos="567"/>
        </w:tabs>
        <w:spacing w:line="240" w:lineRule="auto"/>
        <w:rPr>
          <w:ins w:id="943" w:author="CT" w:date="2025-07-09T15:32:00Z"/>
        </w:rPr>
      </w:pPr>
    </w:p>
    <w:p w14:paraId="60FAEE7F" w14:textId="77777777" w:rsidR="006041D2" w:rsidRPr="001C7CF9" w:rsidRDefault="006041D2" w:rsidP="006041D2">
      <w:pPr>
        <w:keepNext/>
        <w:tabs>
          <w:tab w:val="clear" w:pos="567"/>
        </w:tabs>
        <w:spacing w:line="240" w:lineRule="auto"/>
        <w:outlineLvl w:val="0"/>
        <w:rPr>
          <w:ins w:id="944" w:author="CT" w:date="2025-07-09T15:34:00Z"/>
          <w:highlight w:val="lightGray"/>
        </w:rPr>
      </w:pPr>
      <w:ins w:id="945" w:author="CT" w:date="2025-07-09T15:34:00Z">
        <w:r w:rsidRPr="001C7CF9">
          <w:rPr>
            <w:rFonts w:cs="Verdana"/>
            <w:color w:val="000000"/>
          </w:rPr>
          <w:t>EU/1/23/1736/0</w:t>
        </w:r>
        <w:r>
          <w:rPr>
            <w:rFonts w:cs="Verdana"/>
            <w:color w:val="000000"/>
          </w:rPr>
          <w:t>1</w:t>
        </w:r>
        <w:r w:rsidRPr="001C7CF9">
          <w:rPr>
            <w:rFonts w:cs="Verdana"/>
            <w:color w:val="000000"/>
          </w:rPr>
          <w:t>5</w:t>
        </w:r>
        <w:r>
          <w:rPr>
            <w:rFonts w:cs="Verdana"/>
            <w:color w:val="000000"/>
          </w:rPr>
          <w:fldChar w:fldCharType="begin"/>
        </w:r>
        <w:r>
          <w:rPr>
            <w:rFonts w:cs="Verdana"/>
            <w:color w:val="000000"/>
          </w:rPr>
          <w:instrText xml:space="preserve"> DOCVARIABLE VAULT_ND_1408990a-2a57-47df-a192-620c0f559aa0 \* MERGEFORMAT </w:instrText>
        </w:r>
        <w:r>
          <w:rPr>
            <w:rFonts w:cs="Verdana"/>
            <w:color w:val="000000"/>
          </w:rPr>
          <w:fldChar w:fldCharType="separate"/>
        </w:r>
        <w:r>
          <w:rPr>
            <w:rFonts w:cs="Verdana"/>
            <w:color w:val="000000"/>
          </w:rPr>
          <w:t xml:space="preserve"> </w:t>
        </w:r>
        <w:r>
          <w:rPr>
            <w:rFonts w:cs="Verdana"/>
            <w:color w:val="000000"/>
          </w:rPr>
          <w:fldChar w:fldCharType="end"/>
        </w:r>
      </w:ins>
    </w:p>
    <w:p w14:paraId="18DE9ED9" w14:textId="77777777" w:rsidR="002D2763" w:rsidRPr="00816506" w:rsidRDefault="002D2763" w:rsidP="002D2763">
      <w:pPr>
        <w:tabs>
          <w:tab w:val="clear" w:pos="567"/>
        </w:tabs>
        <w:spacing w:line="240" w:lineRule="auto"/>
        <w:rPr>
          <w:ins w:id="946" w:author="CT" w:date="2025-07-09T15:32:00Z"/>
        </w:rPr>
      </w:pPr>
    </w:p>
    <w:p w14:paraId="2F809F6F" w14:textId="77777777" w:rsidR="002D2763" w:rsidRPr="00816506" w:rsidRDefault="002D2763" w:rsidP="002D2763">
      <w:pPr>
        <w:tabs>
          <w:tab w:val="clear" w:pos="567"/>
        </w:tabs>
        <w:spacing w:line="240" w:lineRule="auto"/>
        <w:rPr>
          <w:ins w:id="947" w:author="CT" w:date="2025-07-09T15:32:00Z"/>
        </w:rPr>
      </w:pPr>
    </w:p>
    <w:p w14:paraId="7471436E" w14:textId="06C6588E" w:rsidR="002D2763" w:rsidRPr="00816506" w:rsidRDefault="002D2763" w:rsidP="002D2763">
      <w:pPr>
        <w:pBdr>
          <w:top w:val="single" w:sz="4" w:space="1" w:color="auto"/>
          <w:left w:val="single" w:sz="4" w:space="4" w:color="auto"/>
          <w:bottom w:val="single" w:sz="4" w:space="1" w:color="auto"/>
          <w:right w:val="single" w:sz="4" w:space="4" w:color="auto"/>
        </w:pBdr>
        <w:spacing w:line="240" w:lineRule="auto"/>
        <w:outlineLvl w:val="0"/>
        <w:rPr>
          <w:ins w:id="948" w:author="CT" w:date="2025-07-09T15:32:00Z"/>
        </w:rPr>
      </w:pPr>
      <w:ins w:id="949" w:author="CT" w:date="2025-07-09T15:32:00Z">
        <w:r w:rsidRPr="00816506">
          <w:rPr>
            <w:b/>
          </w:rPr>
          <w:t>13.</w:t>
        </w:r>
        <w:r w:rsidRPr="00816506">
          <w:rPr>
            <w:b/>
          </w:rPr>
          <w:tab/>
          <w:t>NÚMERO DO LOTE</w:t>
        </w:r>
      </w:ins>
      <w:r w:rsidR="00143F88">
        <w:rPr>
          <w:b/>
        </w:rPr>
        <w:fldChar w:fldCharType="begin"/>
      </w:r>
      <w:r w:rsidR="00143F88">
        <w:rPr>
          <w:b/>
        </w:rPr>
        <w:instrText xml:space="preserve"> DOCVARIABLE VAULT_ND_57bc3b9f-ef80-4628-932a-c0d3c9f74273 \* MERGEFORMAT </w:instrText>
      </w:r>
      <w:r w:rsidR="00143F88">
        <w:rPr>
          <w:b/>
        </w:rPr>
        <w:fldChar w:fldCharType="separate"/>
      </w:r>
      <w:r w:rsidR="00143F88">
        <w:rPr>
          <w:b/>
        </w:rPr>
        <w:t xml:space="preserve"> </w:t>
      </w:r>
      <w:r w:rsidR="00143F88">
        <w:rPr>
          <w:b/>
        </w:rPr>
        <w:fldChar w:fldCharType="end"/>
      </w:r>
    </w:p>
    <w:p w14:paraId="3834D88F" w14:textId="77777777" w:rsidR="002D2763" w:rsidRPr="00816506" w:rsidRDefault="002D2763" w:rsidP="002D2763">
      <w:pPr>
        <w:tabs>
          <w:tab w:val="clear" w:pos="567"/>
        </w:tabs>
        <w:spacing w:line="240" w:lineRule="auto"/>
        <w:rPr>
          <w:ins w:id="950" w:author="CT" w:date="2025-07-09T15:32:00Z"/>
        </w:rPr>
      </w:pPr>
    </w:p>
    <w:p w14:paraId="5E64BAB1" w14:textId="77777777" w:rsidR="002D2763" w:rsidRPr="00816506" w:rsidRDefault="002D2763" w:rsidP="002D2763">
      <w:pPr>
        <w:tabs>
          <w:tab w:val="clear" w:pos="567"/>
        </w:tabs>
        <w:spacing w:line="240" w:lineRule="auto"/>
        <w:rPr>
          <w:ins w:id="951" w:author="CT" w:date="2025-07-09T15:32:00Z"/>
        </w:rPr>
      </w:pPr>
      <w:ins w:id="952" w:author="CT" w:date="2025-07-09T15:32:00Z">
        <w:r w:rsidRPr="00816506">
          <w:t>Lot</w:t>
        </w:r>
      </w:ins>
    </w:p>
    <w:p w14:paraId="595B02D9" w14:textId="77777777" w:rsidR="002D2763" w:rsidRPr="00816506" w:rsidRDefault="002D2763" w:rsidP="002D2763">
      <w:pPr>
        <w:tabs>
          <w:tab w:val="clear" w:pos="567"/>
        </w:tabs>
        <w:spacing w:line="240" w:lineRule="auto"/>
        <w:rPr>
          <w:ins w:id="953" w:author="CT" w:date="2025-07-09T15:32:00Z"/>
        </w:rPr>
      </w:pPr>
    </w:p>
    <w:p w14:paraId="138923EA" w14:textId="77777777" w:rsidR="002D2763" w:rsidRPr="00816506" w:rsidRDefault="002D2763" w:rsidP="002D2763">
      <w:pPr>
        <w:tabs>
          <w:tab w:val="clear" w:pos="567"/>
        </w:tabs>
        <w:spacing w:line="240" w:lineRule="auto"/>
        <w:rPr>
          <w:ins w:id="954" w:author="CT" w:date="2025-07-09T15:32:00Z"/>
        </w:rPr>
      </w:pPr>
    </w:p>
    <w:p w14:paraId="0F337CC3" w14:textId="7F6B6091" w:rsidR="002D2763" w:rsidRPr="00816506" w:rsidRDefault="002D2763" w:rsidP="002D2763">
      <w:pPr>
        <w:pBdr>
          <w:top w:val="single" w:sz="4" w:space="1" w:color="auto"/>
          <w:left w:val="single" w:sz="4" w:space="4" w:color="auto"/>
          <w:bottom w:val="single" w:sz="4" w:space="1" w:color="auto"/>
          <w:right w:val="single" w:sz="4" w:space="4" w:color="auto"/>
        </w:pBdr>
        <w:spacing w:line="240" w:lineRule="auto"/>
        <w:outlineLvl w:val="0"/>
        <w:rPr>
          <w:ins w:id="955" w:author="CT" w:date="2025-07-09T15:32:00Z"/>
        </w:rPr>
      </w:pPr>
      <w:ins w:id="956" w:author="CT" w:date="2025-07-09T15:32:00Z">
        <w:r w:rsidRPr="00816506">
          <w:rPr>
            <w:b/>
          </w:rPr>
          <w:t>14.</w:t>
        </w:r>
        <w:r w:rsidRPr="00816506">
          <w:rPr>
            <w:b/>
          </w:rPr>
          <w:tab/>
          <w:t>CLASSIFICAÇÃO QUANTO À DISPENSA AO PÚBLICO</w:t>
        </w:r>
      </w:ins>
      <w:r w:rsidR="00143F88">
        <w:rPr>
          <w:b/>
        </w:rPr>
        <w:fldChar w:fldCharType="begin"/>
      </w:r>
      <w:r w:rsidR="00143F88">
        <w:rPr>
          <w:b/>
        </w:rPr>
        <w:instrText xml:space="preserve"> DOCVARIABLE VAULT_ND_3291c6e9-9844-458a-92f0-46316cf17665 \* MERGEFORMAT </w:instrText>
      </w:r>
      <w:r w:rsidR="00143F88">
        <w:rPr>
          <w:b/>
        </w:rPr>
        <w:fldChar w:fldCharType="separate"/>
      </w:r>
      <w:r w:rsidR="00143F88">
        <w:rPr>
          <w:b/>
        </w:rPr>
        <w:t xml:space="preserve"> </w:t>
      </w:r>
      <w:r w:rsidR="00143F88">
        <w:rPr>
          <w:b/>
        </w:rPr>
        <w:fldChar w:fldCharType="end"/>
      </w:r>
    </w:p>
    <w:p w14:paraId="4545F385" w14:textId="77777777" w:rsidR="002D2763" w:rsidRPr="00816506" w:rsidRDefault="002D2763" w:rsidP="002D2763">
      <w:pPr>
        <w:suppressLineNumbers/>
        <w:spacing w:line="240" w:lineRule="auto"/>
        <w:rPr>
          <w:ins w:id="957" w:author="CT" w:date="2025-07-09T15:32:00Z"/>
          <w:szCs w:val="22"/>
        </w:rPr>
      </w:pPr>
    </w:p>
    <w:p w14:paraId="279C1560" w14:textId="77777777" w:rsidR="002D2763" w:rsidRPr="00816506" w:rsidRDefault="002D2763" w:rsidP="002D2763">
      <w:pPr>
        <w:tabs>
          <w:tab w:val="clear" w:pos="567"/>
        </w:tabs>
        <w:spacing w:line="240" w:lineRule="auto"/>
        <w:rPr>
          <w:ins w:id="958" w:author="CT" w:date="2025-07-09T15:32:00Z"/>
        </w:rPr>
      </w:pPr>
    </w:p>
    <w:p w14:paraId="29ECD879" w14:textId="18B4EA87" w:rsidR="002D2763" w:rsidRPr="00816506" w:rsidRDefault="002D2763" w:rsidP="002D2763">
      <w:pPr>
        <w:pBdr>
          <w:top w:val="single" w:sz="4" w:space="2" w:color="auto"/>
          <w:left w:val="single" w:sz="4" w:space="4" w:color="auto"/>
          <w:bottom w:val="single" w:sz="4" w:space="1" w:color="auto"/>
          <w:right w:val="single" w:sz="4" w:space="4" w:color="auto"/>
        </w:pBdr>
        <w:spacing w:line="240" w:lineRule="auto"/>
        <w:outlineLvl w:val="0"/>
        <w:rPr>
          <w:ins w:id="959" w:author="CT" w:date="2025-07-09T15:32:00Z"/>
        </w:rPr>
      </w:pPr>
      <w:ins w:id="960" w:author="CT" w:date="2025-07-09T15:32:00Z">
        <w:r w:rsidRPr="00816506">
          <w:rPr>
            <w:b/>
          </w:rPr>
          <w:t>15.</w:t>
        </w:r>
        <w:r w:rsidRPr="00816506">
          <w:rPr>
            <w:b/>
          </w:rPr>
          <w:tab/>
          <w:t>INSTRUÇÕES DE UTILIZAÇÃO</w:t>
        </w:r>
      </w:ins>
      <w:r w:rsidR="00143F88">
        <w:rPr>
          <w:b/>
        </w:rPr>
        <w:fldChar w:fldCharType="begin"/>
      </w:r>
      <w:r w:rsidR="00143F88">
        <w:rPr>
          <w:b/>
        </w:rPr>
        <w:instrText xml:space="preserve"> DOCVARIABLE VAULT_ND_3a320178-4780-4e4e-be5e-55c66a1afdf2 \* MERGEFORMAT </w:instrText>
      </w:r>
      <w:r w:rsidR="00143F88">
        <w:rPr>
          <w:b/>
        </w:rPr>
        <w:fldChar w:fldCharType="separate"/>
      </w:r>
      <w:r w:rsidR="00143F88">
        <w:rPr>
          <w:b/>
        </w:rPr>
        <w:t xml:space="preserve"> </w:t>
      </w:r>
      <w:r w:rsidR="00143F88">
        <w:rPr>
          <w:b/>
        </w:rPr>
        <w:fldChar w:fldCharType="end"/>
      </w:r>
    </w:p>
    <w:p w14:paraId="7E395034" w14:textId="77777777" w:rsidR="002D2763" w:rsidRPr="00816506" w:rsidRDefault="002D2763" w:rsidP="002D2763">
      <w:pPr>
        <w:tabs>
          <w:tab w:val="clear" w:pos="567"/>
        </w:tabs>
        <w:spacing w:line="240" w:lineRule="auto"/>
        <w:rPr>
          <w:ins w:id="961" w:author="CT" w:date="2025-07-09T15:32:00Z"/>
          <w:i/>
        </w:rPr>
      </w:pPr>
    </w:p>
    <w:p w14:paraId="77C6C835" w14:textId="77777777" w:rsidR="002D2763" w:rsidRPr="00816506" w:rsidRDefault="002D2763" w:rsidP="002D2763">
      <w:pPr>
        <w:tabs>
          <w:tab w:val="clear" w:pos="567"/>
        </w:tabs>
        <w:spacing w:line="240" w:lineRule="auto"/>
        <w:rPr>
          <w:ins w:id="962" w:author="CT" w:date="2025-07-09T15:32:00Z"/>
          <w:i/>
          <w:szCs w:val="22"/>
        </w:rPr>
      </w:pPr>
    </w:p>
    <w:p w14:paraId="1FFB9A0F" w14:textId="77777777" w:rsidR="002D2763" w:rsidRPr="00816506" w:rsidRDefault="002D2763" w:rsidP="002D2763">
      <w:pPr>
        <w:pBdr>
          <w:top w:val="single" w:sz="4" w:space="1" w:color="auto"/>
          <w:left w:val="single" w:sz="4" w:space="4" w:color="auto"/>
          <w:bottom w:val="single" w:sz="4" w:space="0" w:color="auto"/>
          <w:right w:val="single" w:sz="4" w:space="4" w:color="auto"/>
        </w:pBdr>
        <w:spacing w:line="240" w:lineRule="auto"/>
        <w:rPr>
          <w:ins w:id="963" w:author="CT" w:date="2025-07-09T15:32:00Z"/>
          <w:i/>
        </w:rPr>
      </w:pPr>
      <w:ins w:id="964" w:author="CT" w:date="2025-07-09T15:32:00Z">
        <w:r w:rsidRPr="00816506">
          <w:rPr>
            <w:b/>
          </w:rPr>
          <w:t>16.</w:t>
        </w:r>
        <w:r w:rsidRPr="00816506">
          <w:rPr>
            <w:b/>
          </w:rPr>
          <w:tab/>
          <w:t>INFORMAÇÃO EM BRAILLE</w:t>
        </w:r>
      </w:ins>
    </w:p>
    <w:p w14:paraId="1251EE38" w14:textId="77777777" w:rsidR="002D2763" w:rsidRPr="00816506" w:rsidRDefault="002D2763" w:rsidP="002D2763">
      <w:pPr>
        <w:tabs>
          <w:tab w:val="clear" w:pos="567"/>
        </w:tabs>
        <w:spacing w:line="240" w:lineRule="auto"/>
        <w:rPr>
          <w:ins w:id="965" w:author="CT" w:date="2025-07-09T15:32:00Z"/>
        </w:rPr>
      </w:pPr>
    </w:p>
    <w:p w14:paraId="6C2C99BB" w14:textId="77777777" w:rsidR="002D2763" w:rsidRPr="00A034AA" w:rsidRDefault="002D2763" w:rsidP="002D2763">
      <w:pPr>
        <w:pStyle w:val="CommentText"/>
        <w:spacing w:line="240" w:lineRule="auto"/>
        <w:rPr>
          <w:ins w:id="966" w:author="CT" w:date="2025-07-09T15:32:00Z"/>
          <w:sz w:val="22"/>
          <w:szCs w:val="22"/>
        </w:rPr>
      </w:pPr>
      <w:ins w:id="967" w:author="CT" w:date="2025-07-09T15:32:00Z">
        <w:r w:rsidRPr="00A034AA">
          <w:rPr>
            <w:sz w:val="22"/>
            <w:szCs w:val="22"/>
          </w:rPr>
          <w:t>Omvoh 200 mg</w:t>
        </w:r>
      </w:ins>
    </w:p>
    <w:p w14:paraId="06128E67" w14:textId="77777777" w:rsidR="002D2763" w:rsidRPr="00816506" w:rsidRDefault="002D2763" w:rsidP="002D2763">
      <w:pPr>
        <w:pStyle w:val="CommentText"/>
        <w:spacing w:line="240" w:lineRule="auto"/>
        <w:rPr>
          <w:ins w:id="968" w:author="CT" w:date="2025-07-09T15:32:00Z"/>
          <w:sz w:val="22"/>
          <w:szCs w:val="22"/>
        </w:rPr>
      </w:pPr>
    </w:p>
    <w:p w14:paraId="10EDB573" w14:textId="77777777" w:rsidR="002D2763" w:rsidRPr="00816506" w:rsidRDefault="002D2763" w:rsidP="002D2763">
      <w:pPr>
        <w:spacing w:line="240" w:lineRule="auto"/>
        <w:rPr>
          <w:ins w:id="969" w:author="CT" w:date="2025-07-09T15:32:00Z"/>
          <w:szCs w:val="22"/>
          <w:shd w:val="clear" w:color="auto" w:fill="CCCCCC"/>
        </w:rPr>
      </w:pPr>
    </w:p>
    <w:p w14:paraId="0A56C0D1" w14:textId="77777777" w:rsidR="002D2763" w:rsidRPr="00816506" w:rsidRDefault="002D2763" w:rsidP="002D2763">
      <w:pPr>
        <w:pBdr>
          <w:top w:val="single" w:sz="4" w:space="1" w:color="auto"/>
          <w:left w:val="single" w:sz="4" w:space="4" w:color="auto"/>
          <w:bottom w:val="single" w:sz="4" w:space="0" w:color="auto"/>
          <w:right w:val="single" w:sz="4" w:space="4" w:color="auto"/>
        </w:pBdr>
        <w:tabs>
          <w:tab w:val="left" w:pos="720"/>
        </w:tabs>
        <w:spacing w:line="240" w:lineRule="auto"/>
        <w:rPr>
          <w:ins w:id="970" w:author="CT" w:date="2025-07-09T15:32:00Z"/>
          <w:i/>
        </w:rPr>
      </w:pPr>
      <w:ins w:id="971" w:author="CT" w:date="2025-07-09T15:32:00Z">
        <w:r w:rsidRPr="00816506">
          <w:rPr>
            <w:b/>
          </w:rPr>
          <w:t>17.</w:t>
        </w:r>
        <w:r w:rsidRPr="00816506">
          <w:rPr>
            <w:b/>
          </w:rPr>
          <w:tab/>
          <w:t>IDENTIFICADOR ÚNICO – CÓDIGO DE BARRAS 2D</w:t>
        </w:r>
      </w:ins>
    </w:p>
    <w:p w14:paraId="3D2FC2B4" w14:textId="77777777" w:rsidR="002D2763" w:rsidRPr="00816506" w:rsidRDefault="002D2763" w:rsidP="002D2763">
      <w:pPr>
        <w:tabs>
          <w:tab w:val="left" w:pos="720"/>
        </w:tabs>
        <w:spacing w:line="240" w:lineRule="auto"/>
        <w:rPr>
          <w:ins w:id="972" w:author="CT" w:date="2025-07-09T15:32:00Z"/>
        </w:rPr>
      </w:pPr>
    </w:p>
    <w:p w14:paraId="6C4D56BE" w14:textId="77777777" w:rsidR="002D2763" w:rsidRPr="00816506" w:rsidRDefault="002D2763" w:rsidP="002D2763">
      <w:pPr>
        <w:spacing w:line="240" w:lineRule="auto"/>
        <w:rPr>
          <w:ins w:id="973" w:author="CT" w:date="2025-07-09T15:32:00Z"/>
          <w:szCs w:val="22"/>
          <w:shd w:val="clear" w:color="auto" w:fill="CCCCCC"/>
        </w:rPr>
      </w:pPr>
      <w:ins w:id="974" w:author="CT" w:date="2025-07-09T15:32:00Z">
        <w:r w:rsidRPr="00816506">
          <w:rPr>
            <w:highlight w:val="lightGray"/>
          </w:rPr>
          <w:t>Código de barras 2D com identificador único incluído.</w:t>
        </w:r>
      </w:ins>
    </w:p>
    <w:p w14:paraId="6E05B1AE" w14:textId="77777777" w:rsidR="002D2763" w:rsidRDefault="002D2763" w:rsidP="002D2763">
      <w:pPr>
        <w:tabs>
          <w:tab w:val="left" w:pos="720"/>
        </w:tabs>
        <w:spacing w:line="240" w:lineRule="auto"/>
        <w:rPr>
          <w:ins w:id="975" w:author="CT" w:date="2025-07-09T15:32:00Z"/>
        </w:rPr>
      </w:pPr>
    </w:p>
    <w:p w14:paraId="6B7E4763" w14:textId="77777777" w:rsidR="002D2763" w:rsidRPr="00816506" w:rsidRDefault="002D2763" w:rsidP="002D2763">
      <w:pPr>
        <w:tabs>
          <w:tab w:val="left" w:pos="720"/>
        </w:tabs>
        <w:spacing w:line="240" w:lineRule="auto"/>
        <w:rPr>
          <w:ins w:id="976" w:author="CT" w:date="2025-07-09T15:32:00Z"/>
        </w:rPr>
      </w:pPr>
    </w:p>
    <w:p w14:paraId="66857F73" w14:textId="77777777" w:rsidR="002D2763" w:rsidRPr="00816506" w:rsidRDefault="002D2763" w:rsidP="002D2763">
      <w:pPr>
        <w:pBdr>
          <w:top w:val="single" w:sz="4" w:space="1" w:color="auto"/>
          <w:left w:val="single" w:sz="4" w:space="4" w:color="auto"/>
          <w:bottom w:val="single" w:sz="4" w:space="0" w:color="auto"/>
          <w:right w:val="single" w:sz="4" w:space="4" w:color="auto"/>
        </w:pBdr>
        <w:tabs>
          <w:tab w:val="left" w:pos="720"/>
        </w:tabs>
        <w:spacing w:line="240" w:lineRule="auto"/>
        <w:rPr>
          <w:ins w:id="977" w:author="CT" w:date="2025-07-09T15:32:00Z"/>
          <w:i/>
        </w:rPr>
      </w:pPr>
      <w:ins w:id="978" w:author="CT" w:date="2025-07-09T15:32:00Z">
        <w:r w:rsidRPr="00816506">
          <w:rPr>
            <w:b/>
          </w:rPr>
          <w:t>18.</w:t>
        </w:r>
        <w:r w:rsidRPr="00816506">
          <w:rPr>
            <w:b/>
          </w:rPr>
          <w:tab/>
          <w:t xml:space="preserve">IDENTIFICADOR ÚNICO </w:t>
        </w:r>
        <w:r>
          <w:rPr>
            <w:b/>
          </w:rPr>
          <w:t>–</w:t>
        </w:r>
        <w:r w:rsidRPr="00816506">
          <w:rPr>
            <w:b/>
          </w:rPr>
          <w:t xml:space="preserve"> DADOS PARA LEITURA HUMANA</w:t>
        </w:r>
      </w:ins>
    </w:p>
    <w:p w14:paraId="2A773A91" w14:textId="77777777" w:rsidR="002D2763" w:rsidRDefault="002D2763" w:rsidP="002D2763">
      <w:pPr>
        <w:pStyle w:val="CommentText"/>
        <w:spacing w:line="240" w:lineRule="auto"/>
        <w:rPr>
          <w:ins w:id="979" w:author="CT" w:date="2025-07-09T15:32:00Z"/>
          <w:b/>
          <w:szCs w:val="22"/>
        </w:rPr>
      </w:pPr>
    </w:p>
    <w:p w14:paraId="3B0E93B5" w14:textId="77777777" w:rsidR="002D2763" w:rsidRPr="00B4463D" w:rsidRDefault="002D2763" w:rsidP="002D2763">
      <w:pPr>
        <w:pStyle w:val="CommentText"/>
        <w:spacing w:line="240" w:lineRule="auto"/>
        <w:rPr>
          <w:ins w:id="980" w:author="CT" w:date="2025-07-09T15:32:00Z"/>
          <w:bCs/>
          <w:sz w:val="22"/>
          <w:szCs w:val="22"/>
        </w:rPr>
      </w:pPr>
      <w:ins w:id="981" w:author="CT" w:date="2025-07-09T15:32:00Z">
        <w:r w:rsidRPr="00B4463D">
          <w:rPr>
            <w:bCs/>
            <w:sz w:val="22"/>
            <w:szCs w:val="22"/>
          </w:rPr>
          <w:t>PC</w:t>
        </w:r>
      </w:ins>
    </w:p>
    <w:p w14:paraId="39456816" w14:textId="77777777" w:rsidR="002D2763" w:rsidRPr="00B4463D" w:rsidRDefault="002D2763" w:rsidP="002D2763">
      <w:pPr>
        <w:pStyle w:val="CommentText"/>
        <w:spacing w:line="240" w:lineRule="auto"/>
        <w:rPr>
          <w:ins w:id="982" w:author="CT" w:date="2025-07-09T15:32:00Z"/>
          <w:bCs/>
          <w:sz w:val="22"/>
          <w:szCs w:val="22"/>
        </w:rPr>
      </w:pPr>
      <w:ins w:id="983" w:author="CT" w:date="2025-07-09T15:32:00Z">
        <w:r w:rsidRPr="00B4463D">
          <w:rPr>
            <w:bCs/>
            <w:sz w:val="22"/>
            <w:szCs w:val="22"/>
          </w:rPr>
          <w:t>SN</w:t>
        </w:r>
      </w:ins>
    </w:p>
    <w:p w14:paraId="36B6EBF5" w14:textId="77777777" w:rsidR="002D2763" w:rsidRPr="00B4463D" w:rsidRDefault="002D2763" w:rsidP="002D2763">
      <w:pPr>
        <w:pStyle w:val="CommentText"/>
        <w:spacing w:line="240" w:lineRule="auto"/>
        <w:rPr>
          <w:ins w:id="984" w:author="CT" w:date="2025-07-09T15:32:00Z"/>
          <w:bCs/>
          <w:sz w:val="22"/>
          <w:szCs w:val="22"/>
        </w:rPr>
      </w:pPr>
      <w:ins w:id="985" w:author="CT" w:date="2025-07-09T15:32:00Z">
        <w:r w:rsidRPr="00B4463D">
          <w:rPr>
            <w:bCs/>
            <w:sz w:val="22"/>
            <w:szCs w:val="22"/>
          </w:rPr>
          <w:t>NN</w:t>
        </w:r>
      </w:ins>
    </w:p>
    <w:p w14:paraId="2286F949" w14:textId="77777777" w:rsidR="002D2763" w:rsidRDefault="002D2763" w:rsidP="002D2763">
      <w:pPr>
        <w:tabs>
          <w:tab w:val="clear" w:pos="567"/>
        </w:tabs>
        <w:spacing w:line="240" w:lineRule="auto"/>
        <w:rPr>
          <w:ins w:id="986" w:author="CT" w:date="2025-07-09T15:34:00Z"/>
          <w:b/>
          <w:szCs w:val="22"/>
        </w:rPr>
      </w:pPr>
      <w:ins w:id="987" w:author="CT" w:date="2025-07-09T15:32:00Z">
        <w:r>
          <w:rPr>
            <w:b/>
            <w:szCs w:val="22"/>
          </w:rPr>
          <w:br w:type="page"/>
        </w:r>
      </w:ins>
    </w:p>
    <w:p w14:paraId="06D8C381" w14:textId="77777777"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rPr>
          <w:ins w:id="988" w:author="CT" w:date="2025-07-09T15:34:00Z"/>
          <w:b/>
        </w:rPr>
      </w:pPr>
      <w:ins w:id="989" w:author="CT" w:date="2025-07-09T15:34:00Z">
        <w:r w:rsidRPr="00816506">
          <w:rPr>
            <w:b/>
          </w:rPr>
          <w:lastRenderedPageBreak/>
          <w:t>INDICAÇÕES A INCLUIR NO ACONDICIONAMENTO SECUNDÁRIO</w:t>
        </w:r>
      </w:ins>
    </w:p>
    <w:p w14:paraId="44D0ECFA" w14:textId="77777777"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rPr>
          <w:ins w:id="990" w:author="CT" w:date="2025-07-09T15:34:00Z"/>
          <w:b/>
        </w:rPr>
      </w:pPr>
    </w:p>
    <w:p w14:paraId="1E2006BE" w14:textId="31657197"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rPr>
          <w:ins w:id="991" w:author="CT" w:date="2025-07-09T15:34:00Z"/>
          <w:b/>
        </w:rPr>
      </w:pPr>
      <w:ins w:id="992" w:author="CT" w:date="2025-07-09T15:34:00Z">
        <w:r w:rsidRPr="00816506">
          <w:rPr>
            <w:b/>
          </w:rPr>
          <w:t xml:space="preserve">CARTONAGEM </w:t>
        </w:r>
        <w:r>
          <w:rPr>
            <w:b/>
          </w:rPr>
          <w:t xml:space="preserve">EXTERIOR DE EMBALAGEM MÚLTIPLA </w:t>
        </w:r>
        <w:r w:rsidRPr="00816506">
          <w:rPr>
            <w:b/>
          </w:rPr>
          <w:t>(</w:t>
        </w:r>
        <w:r>
          <w:rPr>
            <w:b/>
          </w:rPr>
          <w:t xml:space="preserve">sem </w:t>
        </w:r>
        <w:r w:rsidRPr="009E17E6">
          <w:rPr>
            <w:b/>
            <w:i/>
            <w:iCs/>
            <w:rPrChange w:id="993" w:author="CS" w:date="2025-07-16T14:31:00Z">
              <w:rPr>
                <w:b/>
              </w:rPr>
            </w:rPrChange>
          </w:rPr>
          <w:t>Blue Box</w:t>
        </w:r>
        <w:r>
          <w:rPr>
            <w:b/>
          </w:rPr>
          <w:t>)</w:t>
        </w:r>
      </w:ins>
    </w:p>
    <w:p w14:paraId="4DAF6B48" w14:textId="77777777" w:rsidR="006041D2" w:rsidRPr="00816506" w:rsidRDefault="006041D2" w:rsidP="006041D2">
      <w:pPr>
        <w:tabs>
          <w:tab w:val="clear" w:pos="567"/>
        </w:tabs>
        <w:spacing w:line="240" w:lineRule="auto"/>
        <w:rPr>
          <w:ins w:id="994" w:author="CT" w:date="2025-07-09T15:34:00Z"/>
        </w:rPr>
      </w:pPr>
    </w:p>
    <w:p w14:paraId="5DB39534" w14:textId="17D87F79"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95" w:author="CT" w:date="2025-07-09T15:34:00Z"/>
        </w:rPr>
      </w:pPr>
      <w:ins w:id="996" w:author="CT" w:date="2025-07-09T15:34:00Z">
        <w:r w:rsidRPr="00816506">
          <w:rPr>
            <w:b/>
          </w:rPr>
          <w:t>1.</w:t>
        </w:r>
        <w:r w:rsidRPr="00816506">
          <w:rPr>
            <w:b/>
          </w:rPr>
          <w:tab/>
          <w:t>NOME DO MEDICAMENTO</w:t>
        </w:r>
      </w:ins>
      <w:r w:rsidR="00143F88">
        <w:rPr>
          <w:b/>
        </w:rPr>
        <w:fldChar w:fldCharType="begin"/>
      </w:r>
      <w:r w:rsidR="00143F88">
        <w:rPr>
          <w:b/>
        </w:rPr>
        <w:instrText xml:space="preserve"> DOCVARIABLE VAULT_ND_057919bb-1199-49b3-85d8-83f070afee46 \* MERGEFORMAT </w:instrText>
      </w:r>
      <w:r w:rsidR="00143F88">
        <w:rPr>
          <w:b/>
        </w:rPr>
        <w:fldChar w:fldCharType="separate"/>
      </w:r>
      <w:r w:rsidR="00143F88">
        <w:rPr>
          <w:b/>
        </w:rPr>
        <w:t xml:space="preserve"> </w:t>
      </w:r>
      <w:r w:rsidR="00143F88">
        <w:rPr>
          <w:b/>
        </w:rPr>
        <w:fldChar w:fldCharType="end"/>
      </w:r>
    </w:p>
    <w:p w14:paraId="4D6FC2E2" w14:textId="77777777" w:rsidR="006041D2" w:rsidRPr="00816506" w:rsidRDefault="006041D2" w:rsidP="006041D2">
      <w:pPr>
        <w:tabs>
          <w:tab w:val="clear" w:pos="567"/>
        </w:tabs>
        <w:spacing w:line="240" w:lineRule="auto"/>
        <w:rPr>
          <w:ins w:id="997" w:author="CT" w:date="2025-07-09T15:34:00Z"/>
        </w:rPr>
      </w:pPr>
    </w:p>
    <w:p w14:paraId="53942D85" w14:textId="77777777" w:rsidR="006041D2" w:rsidRPr="00816506" w:rsidRDefault="006041D2" w:rsidP="006041D2">
      <w:pPr>
        <w:tabs>
          <w:tab w:val="clear" w:pos="567"/>
        </w:tabs>
        <w:spacing w:line="240" w:lineRule="auto"/>
        <w:rPr>
          <w:ins w:id="998" w:author="CT" w:date="2025-07-09T15:34:00Z"/>
        </w:rPr>
      </w:pPr>
      <w:ins w:id="999" w:author="CT" w:date="2025-07-09T15:34:00Z">
        <w:r>
          <w:t>Omvoh 200</w:t>
        </w:r>
        <w:r w:rsidRPr="00816506">
          <w:t> </w:t>
        </w:r>
        <w:r>
          <w:t>mg s</w:t>
        </w:r>
        <w:r w:rsidRPr="00816506">
          <w:t>olução injetável em caneta pré-cheia</w:t>
        </w:r>
      </w:ins>
    </w:p>
    <w:p w14:paraId="76A323DA" w14:textId="77777777" w:rsidR="006041D2" w:rsidRPr="00816506" w:rsidRDefault="006041D2" w:rsidP="006041D2">
      <w:pPr>
        <w:tabs>
          <w:tab w:val="clear" w:pos="567"/>
        </w:tabs>
        <w:spacing w:line="240" w:lineRule="auto"/>
        <w:rPr>
          <w:ins w:id="1000" w:author="CT" w:date="2025-07-09T15:34:00Z"/>
        </w:rPr>
      </w:pPr>
      <w:ins w:id="1001" w:author="CT" w:date="2025-07-09T15:34:00Z">
        <w:r>
          <w:t>m</w:t>
        </w:r>
        <w:r w:rsidRPr="00816506">
          <w:t>iricizumab</w:t>
        </w:r>
      </w:ins>
    </w:p>
    <w:p w14:paraId="6BA3488C" w14:textId="77777777" w:rsidR="006041D2" w:rsidRPr="00816506" w:rsidRDefault="006041D2" w:rsidP="006041D2">
      <w:pPr>
        <w:tabs>
          <w:tab w:val="clear" w:pos="567"/>
        </w:tabs>
        <w:spacing w:line="240" w:lineRule="auto"/>
        <w:rPr>
          <w:ins w:id="1002" w:author="CT" w:date="2025-07-09T15:34:00Z"/>
        </w:rPr>
      </w:pPr>
    </w:p>
    <w:p w14:paraId="7223017E" w14:textId="77777777" w:rsidR="006041D2" w:rsidRPr="00816506" w:rsidRDefault="006041D2" w:rsidP="006041D2">
      <w:pPr>
        <w:tabs>
          <w:tab w:val="clear" w:pos="567"/>
        </w:tabs>
        <w:spacing w:line="240" w:lineRule="auto"/>
        <w:rPr>
          <w:ins w:id="1003" w:author="CT" w:date="2025-07-09T15:34:00Z"/>
        </w:rPr>
      </w:pPr>
    </w:p>
    <w:p w14:paraId="43FD287F" w14:textId="3A7C31A5"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04" w:author="CT" w:date="2025-07-09T15:34:00Z"/>
          <w:b/>
        </w:rPr>
      </w:pPr>
      <w:ins w:id="1005" w:author="CT" w:date="2025-07-09T15:34:00Z">
        <w:r w:rsidRPr="00816506">
          <w:rPr>
            <w:b/>
          </w:rPr>
          <w:t>2.</w:t>
        </w:r>
        <w:r w:rsidRPr="00816506">
          <w:rPr>
            <w:b/>
          </w:rPr>
          <w:tab/>
          <w:t>DESCRIÇÃO DA(S) SUBSTÂNCIA(S) ATIVA(S)</w:t>
        </w:r>
      </w:ins>
      <w:r w:rsidR="00143F88">
        <w:rPr>
          <w:b/>
        </w:rPr>
        <w:fldChar w:fldCharType="begin"/>
      </w:r>
      <w:r w:rsidR="00143F88">
        <w:rPr>
          <w:b/>
        </w:rPr>
        <w:instrText xml:space="preserve"> DOCVARIABLE VAULT_ND_efe039e5-caf4-483c-b778-9fcabda5d062 \* MERGEFORMAT </w:instrText>
      </w:r>
      <w:r w:rsidR="00143F88">
        <w:rPr>
          <w:b/>
        </w:rPr>
        <w:fldChar w:fldCharType="separate"/>
      </w:r>
      <w:r w:rsidR="00143F88">
        <w:rPr>
          <w:b/>
        </w:rPr>
        <w:t xml:space="preserve"> </w:t>
      </w:r>
      <w:r w:rsidR="00143F88">
        <w:rPr>
          <w:b/>
        </w:rPr>
        <w:fldChar w:fldCharType="end"/>
      </w:r>
    </w:p>
    <w:p w14:paraId="6207755D" w14:textId="77777777" w:rsidR="006041D2" w:rsidRPr="00816506" w:rsidRDefault="006041D2" w:rsidP="006041D2">
      <w:pPr>
        <w:tabs>
          <w:tab w:val="clear" w:pos="567"/>
        </w:tabs>
        <w:spacing w:line="240" w:lineRule="auto"/>
        <w:rPr>
          <w:ins w:id="1006" w:author="CT" w:date="2025-07-09T15:34:00Z"/>
          <w:szCs w:val="22"/>
        </w:rPr>
      </w:pPr>
    </w:p>
    <w:p w14:paraId="532E59D5" w14:textId="77777777" w:rsidR="006041D2" w:rsidRPr="00816506" w:rsidRDefault="006041D2" w:rsidP="006041D2">
      <w:pPr>
        <w:tabs>
          <w:tab w:val="clear" w:pos="567"/>
        </w:tabs>
        <w:spacing w:line="240" w:lineRule="auto"/>
        <w:rPr>
          <w:ins w:id="1007" w:author="CT" w:date="2025-07-09T15:34:00Z"/>
          <w:szCs w:val="22"/>
        </w:rPr>
      </w:pPr>
      <w:ins w:id="1008" w:author="CT" w:date="2025-07-09T15:34:00Z">
        <w:r w:rsidRPr="00816506">
          <w:t xml:space="preserve">Cada caneta pré-cheia contém </w:t>
        </w:r>
        <w:r>
          <w:t>2</w:t>
        </w:r>
        <w:r w:rsidRPr="00816506">
          <w:t xml:space="preserve">00 mg de miricizumab em </w:t>
        </w:r>
        <w:r>
          <w:t>2</w:t>
        </w:r>
        <w:r w:rsidRPr="00816506">
          <w:t> ml de solução.</w:t>
        </w:r>
      </w:ins>
    </w:p>
    <w:p w14:paraId="3439338B" w14:textId="77777777" w:rsidR="006041D2" w:rsidRDefault="006041D2" w:rsidP="006041D2">
      <w:pPr>
        <w:tabs>
          <w:tab w:val="clear" w:pos="567"/>
        </w:tabs>
        <w:spacing w:line="240" w:lineRule="auto"/>
        <w:rPr>
          <w:ins w:id="1009" w:author="CT" w:date="2025-07-09T15:34:00Z"/>
          <w:szCs w:val="22"/>
        </w:rPr>
      </w:pPr>
    </w:p>
    <w:p w14:paraId="117B3C4E" w14:textId="77777777" w:rsidR="006041D2" w:rsidRPr="00816506" w:rsidRDefault="006041D2" w:rsidP="006041D2">
      <w:pPr>
        <w:tabs>
          <w:tab w:val="clear" w:pos="567"/>
        </w:tabs>
        <w:spacing w:line="240" w:lineRule="auto"/>
        <w:rPr>
          <w:ins w:id="1010" w:author="CT" w:date="2025-07-09T15:34:00Z"/>
          <w:szCs w:val="22"/>
        </w:rPr>
      </w:pPr>
    </w:p>
    <w:p w14:paraId="3FC549E3" w14:textId="1862A988"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11" w:author="CT" w:date="2025-07-09T15:34:00Z"/>
          <w:highlight w:val="lightGray"/>
        </w:rPr>
      </w:pPr>
      <w:ins w:id="1012" w:author="CT" w:date="2025-07-09T15:34:00Z">
        <w:r w:rsidRPr="00816506">
          <w:rPr>
            <w:b/>
          </w:rPr>
          <w:t>3.</w:t>
        </w:r>
        <w:r w:rsidRPr="00816506">
          <w:rPr>
            <w:b/>
          </w:rPr>
          <w:tab/>
          <w:t>LISTA DOS EXCIPIENTES</w:t>
        </w:r>
      </w:ins>
      <w:r w:rsidR="00143F88">
        <w:rPr>
          <w:b/>
        </w:rPr>
        <w:fldChar w:fldCharType="begin"/>
      </w:r>
      <w:r w:rsidR="00143F88">
        <w:rPr>
          <w:b/>
        </w:rPr>
        <w:instrText xml:space="preserve"> DOCVARIABLE VAULT_ND_169b6fcd-4f97-4d6a-ae94-b338f026a7ab \* MERGEFORMAT </w:instrText>
      </w:r>
      <w:r w:rsidR="00143F88">
        <w:rPr>
          <w:b/>
        </w:rPr>
        <w:fldChar w:fldCharType="separate"/>
      </w:r>
      <w:r w:rsidR="00143F88">
        <w:rPr>
          <w:b/>
        </w:rPr>
        <w:t xml:space="preserve"> </w:t>
      </w:r>
      <w:r w:rsidR="00143F88">
        <w:rPr>
          <w:b/>
        </w:rPr>
        <w:fldChar w:fldCharType="end"/>
      </w:r>
    </w:p>
    <w:p w14:paraId="0EB0633B" w14:textId="77777777" w:rsidR="006041D2" w:rsidRPr="00816506" w:rsidRDefault="006041D2" w:rsidP="006041D2">
      <w:pPr>
        <w:tabs>
          <w:tab w:val="clear" w:pos="567"/>
        </w:tabs>
        <w:spacing w:line="240" w:lineRule="auto"/>
        <w:rPr>
          <w:ins w:id="1013" w:author="CT" w:date="2025-07-09T15:34:00Z"/>
        </w:rPr>
      </w:pPr>
    </w:p>
    <w:p w14:paraId="1FDB9924" w14:textId="77777777" w:rsidR="006041D2" w:rsidRPr="00816506" w:rsidRDefault="006041D2" w:rsidP="006041D2">
      <w:pPr>
        <w:spacing w:line="240" w:lineRule="auto"/>
        <w:rPr>
          <w:ins w:id="1014" w:author="CT" w:date="2025-07-09T15:34:00Z"/>
        </w:rPr>
      </w:pPr>
      <w:ins w:id="1015" w:author="CT" w:date="2025-07-09T15:34:00Z">
        <w:r w:rsidRPr="00816506">
          <w:t xml:space="preserve">Excipientes: </w:t>
        </w:r>
        <w:r>
          <w:t>histidina, monocloridrato de histidina,</w:t>
        </w:r>
        <w:r w:rsidRPr="00816506">
          <w:t xml:space="preserve"> cloreto de sódio</w:t>
        </w:r>
        <w:r>
          <w:t>,</w:t>
        </w:r>
        <w:r w:rsidRPr="00816506">
          <w:t xml:space="preserve"> </w:t>
        </w:r>
        <w:r>
          <w:t xml:space="preserve">manitol (E 421), </w:t>
        </w:r>
        <w:r w:rsidRPr="00816506">
          <w:t>polissorbato 80</w:t>
        </w:r>
        <w:r>
          <w:t xml:space="preserve"> (E 433),</w:t>
        </w:r>
        <w:r w:rsidRPr="00816506">
          <w:t xml:space="preserve"> água para preparações injetáveis. </w:t>
        </w:r>
        <w:r w:rsidRPr="00816506">
          <w:rPr>
            <w:highlight w:val="lightGray"/>
          </w:rPr>
          <w:t>Consultar o folheto informativo para mais informações.</w:t>
        </w:r>
      </w:ins>
    </w:p>
    <w:p w14:paraId="468EB13A" w14:textId="77777777" w:rsidR="006041D2" w:rsidRPr="00816506" w:rsidRDefault="006041D2" w:rsidP="006041D2">
      <w:pPr>
        <w:tabs>
          <w:tab w:val="clear" w:pos="567"/>
        </w:tabs>
        <w:spacing w:line="240" w:lineRule="auto"/>
        <w:rPr>
          <w:ins w:id="1016" w:author="CT" w:date="2025-07-09T15:34:00Z"/>
        </w:rPr>
      </w:pPr>
    </w:p>
    <w:p w14:paraId="6B31CBEB" w14:textId="77777777" w:rsidR="006041D2" w:rsidRPr="00816506" w:rsidRDefault="006041D2" w:rsidP="006041D2">
      <w:pPr>
        <w:tabs>
          <w:tab w:val="clear" w:pos="567"/>
        </w:tabs>
        <w:spacing w:line="240" w:lineRule="auto"/>
        <w:rPr>
          <w:ins w:id="1017" w:author="CT" w:date="2025-07-09T15:34:00Z"/>
        </w:rPr>
      </w:pPr>
    </w:p>
    <w:p w14:paraId="7068EC02" w14:textId="108796A8"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18" w:author="CT" w:date="2025-07-09T15:34:00Z"/>
        </w:rPr>
      </w:pPr>
      <w:ins w:id="1019" w:author="CT" w:date="2025-07-09T15:34:00Z">
        <w:r w:rsidRPr="00816506">
          <w:rPr>
            <w:b/>
          </w:rPr>
          <w:t>4.</w:t>
        </w:r>
        <w:r w:rsidRPr="00816506">
          <w:rPr>
            <w:b/>
          </w:rPr>
          <w:tab/>
          <w:t>FORMA FARMACÊUTICA E CONTEÚDO</w:t>
        </w:r>
      </w:ins>
      <w:r w:rsidR="00143F88">
        <w:rPr>
          <w:b/>
        </w:rPr>
        <w:fldChar w:fldCharType="begin"/>
      </w:r>
      <w:r w:rsidR="00143F88">
        <w:rPr>
          <w:b/>
        </w:rPr>
        <w:instrText xml:space="preserve"> DOCVARIABLE VAULT_ND_6e57b2e9-0574-4ee9-b3cf-180388a56e81 \* MERGEFORMAT </w:instrText>
      </w:r>
      <w:r w:rsidR="00143F88">
        <w:rPr>
          <w:b/>
        </w:rPr>
        <w:fldChar w:fldCharType="separate"/>
      </w:r>
      <w:r w:rsidR="00143F88">
        <w:rPr>
          <w:b/>
        </w:rPr>
        <w:t xml:space="preserve"> </w:t>
      </w:r>
      <w:r w:rsidR="00143F88">
        <w:rPr>
          <w:b/>
        </w:rPr>
        <w:fldChar w:fldCharType="end"/>
      </w:r>
    </w:p>
    <w:p w14:paraId="0432E977" w14:textId="77777777" w:rsidR="006041D2" w:rsidRPr="00816506" w:rsidRDefault="006041D2" w:rsidP="006041D2">
      <w:pPr>
        <w:tabs>
          <w:tab w:val="clear" w:pos="567"/>
        </w:tabs>
        <w:spacing w:line="240" w:lineRule="auto"/>
        <w:rPr>
          <w:ins w:id="1020" w:author="CT" w:date="2025-07-09T15:34:00Z"/>
          <w:i/>
        </w:rPr>
      </w:pPr>
    </w:p>
    <w:p w14:paraId="30331A87" w14:textId="77777777" w:rsidR="006041D2" w:rsidRPr="00816506" w:rsidRDefault="006041D2" w:rsidP="006041D2">
      <w:pPr>
        <w:tabs>
          <w:tab w:val="clear" w:pos="567"/>
        </w:tabs>
        <w:spacing w:line="240" w:lineRule="auto"/>
        <w:rPr>
          <w:ins w:id="1021" w:author="CT" w:date="2025-07-09T15:34:00Z"/>
        </w:rPr>
      </w:pPr>
      <w:ins w:id="1022" w:author="CT" w:date="2025-07-09T15:34:00Z">
        <w:r w:rsidRPr="00816506">
          <w:rPr>
            <w:highlight w:val="lightGray"/>
          </w:rPr>
          <w:t>Solução injetável</w:t>
        </w:r>
      </w:ins>
    </w:p>
    <w:p w14:paraId="53632CFA" w14:textId="2E37F188" w:rsidR="006041D2" w:rsidRDefault="00C57449" w:rsidP="006041D2">
      <w:pPr>
        <w:tabs>
          <w:tab w:val="clear" w:pos="567"/>
        </w:tabs>
        <w:spacing w:line="240" w:lineRule="auto"/>
        <w:rPr>
          <w:ins w:id="1023" w:author="CT" w:date="2025-07-09T15:35:00Z"/>
        </w:rPr>
      </w:pPr>
      <w:ins w:id="1024" w:author="CT" w:date="2025-07-09T15:35:00Z">
        <w:r w:rsidRPr="00C57449">
          <w:t>1 caneta pré-cheia de 200</w:t>
        </w:r>
        <w:r w:rsidRPr="00816506">
          <w:t> </w:t>
        </w:r>
        <w:r w:rsidRPr="00C57449">
          <w:t>mg. Componente de uma embalagem múltipla, não pode ser vendido separadamente.</w:t>
        </w:r>
      </w:ins>
    </w:p>
    <w:p w14:paraId="71B0781B" w14:textId="75622467" w:rsidR="00C57449" w:rsidRDefault="00FB160C" w:rsidP="006041D2">
      <w:pPr>
        <w:tabs>
          <w:tab w:val="clear" w:pos="567"/>
        </w:tabs>
        <w:spacing w:line="240" w:lineRule="auto"/>
        <w:rPr>
          <w:ins w:id="1025" w:author="CT" w:date="2025-07-09T15:35:00Z"/>
        </w:rPr>
      </w:pPr>
      <w:ins w:id="1026" w:author="CT" w:date="2025-07-09T15:35:00Z">
        <w:r>
          <w:rPr>
            <w:noProof/>
          </w:rPr>
          <w:drawing>
            <wp:inline distT="0" distB="0" distL="0" distR="0" wp14:anchorId="511B85CB" wp14:editId="27E898AF">
              <wp:extent cx="273050" cy="1075739"/>
              <wp:effectExtent l="0" t="0" r="0" b="0"/>
              <wp:docPr id="619075523"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19"/>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1A48500B" w14:textId="77777777" w:rsidR="00FB160C" w:rsidRDefault="00FB160C" w:rsidP="006041D2">
      <w:pPr>
        <w:tabs>
          <w:tab w:val="clear" w:pos="567"/>
        </w:tabs>
        <w:spacing w:line="240" w:lineRule="auto"/>
        <w:rPr>
          <w:ins w:id="1027" w:author="CT" w:date="2025-07-09T15:35:00Z"/>
        </w:rPr>
      </w:pPr>
    </w:p>
    <w:p w14:paraId="67440758" w14:textId="77777777" w:rsidR="00FB160C" w:rsidRPr="00816506" w:rsidRDefault="00FB160C" w:rsidP="006041D2">
      <w:pPr>
        <w:tabs>
          <w:tab w:val="clear" w:pos="567"/>
        </w:tabs>
        <w:spacing w:line="240" w:lineRule="auto"/>
        <w:rPr>
          <w:ins w:id="1028" w:author="CT" w:date="2025-07-09T15:34:00Z"/>
        </w:rPr>
      </w:pPr>
    </w:p>
    <w:p w14:paraId="1EC1543B" w14:textId="6F160AE1" w:rsidR="006041D2" w:rsidRPr="00816506" w:rsidRDefault="006041D2" w:rsidP="006041D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29" w:author="CT" w:date="2025-07-09T15:34:00Z"/>
          <w:highlight w:val="lightGray"/>
        </w:rPr>
      </w:pPr>
      <w:ins w:id="1030" w:author="CT" w:date="2025-07-09T15:34:00Z">
        <w:r w:rsidRPr="00816506">
          <w:rPr>
            <w:b/>
          </w:rPr>
          <w:t>5.</w:t>
        </w:r>
        <w:r w:rsidRPr="00816506">
          <w:rPr>
            <w:b/>
          </w:rPr>
          <w:tab/>
          <w:t>MODO E VIA(S) DE ADMINISTRAÇÃO</w:t>
        </w:r>
      </w:ins>
      <w:r w:rsidR="00143F88">
        <w:rPr>
          <w:b/>
        </w:rPr>
        <w:fldChar w:fldCharType="begin"/>
      </w:r>
      <w:r w:rsidR="00143F88">
        <w:rPr>
          <w:b/>
        </w:rPr>
        <w:instrText xml:space="preserve"> DOCVARIABLE VAULT_ND_a2bea9aa-f3d5-44f5-8a1f-c89efa57eeaf \* MERGEFORMAT </w:instrText>
      </w:r>
      <w:r w:rsidR="00143F88">
        <w:rPr>
          <w:b/>
        </w:rPr>
        <w:fldChar w:fldCharType="separate"/>
      </w:r>
      <w:r w:rsidR="00143F88">
        <w:rPr>
          <w:b/>
        </w:rPr>
        <w:t xml:space="preserve"> </w:t>
      </w:r>
      <w:r w:rsidR="00143F88">
        <w:rPr>
          <w:b/>
        </w:rPr>
        <w:fldChar w:fldCharType="end"/>
      </w:r>
    </w:p>
    <w:p w14:paraId="79C91400" w14:textId="77777777" w:rsidR="006041D2" w:rsidRPr="00816506" w:rsidRDefault="006041D2" w:rsidP="006041D2">
      <w:pPr>
        <w:tabs>
          <w:tab w:val="clear" w:pos="567"/>
        </w:tabs>
        <w:spacing w:line="240" w:lineRule="auto"/>
        <w:rPr>
          <w:ins w:id="1031" w:author="CT" w:date="2025-07-09T15:34:00Z"/>
          <w:i/>
        </w:rPr>
      </w:pPr>
    </w:p>
    <w:p w14:paraId="32114986" w14:textId="77777777" w:rsidR="006041D2" w:rsidRPr="00816506" w:rsidRDefault="006041D2" w:rsidP="006041D2">
      <w:pPr>
        <w:tabs>
          <w:tab w:val="clear" w:pos="567"/>
        </w:tabs>
        <w:spacing w:line="240" w:lineRule="auto"/>
        <w:rPr>
          <w:ins w:id="1032" w:author="CT" w:date="2025-07-09T15:34:00Z"/>
        </w:rPr>
      </w:pPr>
      <w:ins w:id="1033" w:author="CT" w:date="2025-07-09T15:34:00Z">
        <w:r w:rsidRPr="00816506">
          <w:t>Apenas para uma utilização única.</w:t>
        </w:r>
      </w:ins>
    </w:p>
    <w:p w14:paraId="5C3E6787" w14:textId="77777777" w:rsidR="006041D2" w:rsidRPr="00816506" w:rsidRDefault="006041D2" w:rsidP="006041D2">
      <w:pPr>
        <w:tabs>
          <w:tab w:val="clear" w:pos="567"/>
        </w:tabs>
        <w:spacing w:line="240" w:lineRule="auto"/>
        <w:rPr>
          <w:ins w:id="1034" w:author="CT" w:date="2025-07-09T15:34:00Z"/>
        </w:rPr>
      </w:pPr>
      <w:ins w:id="1035" w:author="CT" w:date="2025-07-09T15:34:00Z">
        <w:r w:rsidRPr="00816506">
          <w:t>Consultar o folheto informativo antes de utilizar.</w:t>
        </w:r>
      </w:ins>
    </w:p>
    <w:p w14:paraId="61169BAE" w14:textId="77777777" w:rsidR="006041D2" w:rsidRPr="00816506" w:rsidRDefault="006041D2" w:rsidP="006041D2">
      <w:pPr>
        <w:tabs>
          <w:tab w:val="clear" w:pos="567"/>
        </w:tabs>
        <w:spacing w:line="240" w:lineRule="auto"/>
        <w:rPr>
          <w:ins w:id="1036" w:author="CT" w:date="2025-07-09T15:34:00Z"/>
        </w:rPr>
      </w:pPr>
      <w:ins w:id="1037" w:author="CT" w:date="2025-07-09T15:34:00Z">
        <w:r w:rsidRPr="00816506">
          <w:t>Via subcutânea.</w:t>
        </w:r>
      </w:ins>
    </w:p>
    <w:p w14:paraId="3B5F42CB" w14:textId="77777777" w:rsidR="006041D2" w:rsidRPr="00816506" w:rsidRDefault="006041D2" w:rsidP="006041D2">
      <w:pPr>
        <w:keepNext/>
        <w:tabs>
          <w:tab w:val="clear" w:pos="567"/>
        </w:tabs>
        <w:spacing w:line="240" w:lineRule="auto"/>
        <w:rPr>
          <w:ins w:id="1038" w:author="CT" w:date="2025-07-09T15:34:00Z"/>
          <w:szCs w:val="22"/>
        </w:rPr>
      </w:pPr>
      <w:ins w:id="1039" w:author="CT" w:date="2025-07-09T15:34:00Z">
        <w:r w:rsidRPr="00816506">
          <w:t>Não agitar.</w:t>
        </w:r>
      </w:ins>
    </w:p>
    <w:p w14:paraId="509244C1" w14:textId="77777777" w:rsidR="006041D2" w:rsidRPr="00816506" w:rsidRDefault="006041D2" w:rsidP="006041D2">
      <w:pPr>
        <w:tabs>
          <w:tab w:val="clear" w:pos="567"/>
        </w:tabs>
        <w:spacing w:line="240" w:lineRule="auto"/>
        <w:rPr>
          <w:ins w:id="1040" w:author="CT" w:date="2025-07-09T15:34:00Z"/>
        </w:rPr>
      </w:pPr>
    </w:p>
    <w:p w14:paraId="1664863E" w14:textId="77777777" w:rsidR="006041D2" w:rsidRPr="00816506" w:rsidRDefault="006041D2" w:rsidP="006041D2">
      <w:pPr>
        <w:tabs>
          <w:tab w:val="clear" w:pos="567"/>
        </w:tabs>
        <w:spacing w:line="240" w:lineRule="auto"/>
        <w:rPr>
          <w:ins w:id="1041" w:author="CT" w:date="2025-07-09T15:34:00Z"/>
        </w:rPr>
      </w:pPr>
    </w:p>
    <w:p w14:paraId="297EC21B" w14:textId="36D43D27" w:rsidR="006041D2" w:rsidRPr="00816506" w:rsidRDefault="006041D2" w:rsidP="006041D2">
      <w:pPr>
        <w:keepNext/>
        <w:pBdr>
          <w:top w:val="single" w:sz="4" w:space="1" w:color="auto"/>
          <w:left w:val="single" w:sz="4" w:space="4" w:color="auto"/>
          <w:bottom w:val="single" w:sz="4" w:space="1" w:color="auto"/>
          <w:right w:val="single" w:sz="4" w:space="4" w:color="auto"/>
        </w:pBdr>
        <w:spacing w:line="240" w:lineRule="auto"/>
        <w:outlineLvl w:val="0"/>
        <w:rPr>
          <w:ins w:id="1042" w:author="CT" w:date="2025-07-09T15:34:00Z"/>
        </w:rPr>
      </w:pPr>
      <w:ins w:id="1043" w:author="CT" w:date="2025-07-09T15:34:00Z">
        <w:r w:rsidRPr="00816506">
          <w:rPr>
            <w:b/>
          </w:rPr>
          <w:t>6.</w:t>
        </w:r>
        <w:r w:rsidRPr="00816506">
          <w:rPr>
            <w:b/>
          </w:rPr>
          <w:tab/>
          <w:t>ADVERTÊNCIA ESPECIAL DE QUE O MEDICAMENTO DEVE SER MANTIDO FORA DA VISTA E DO ALCANCE DAS CRIANÇAS</w:t>
        </w:r>
      </w:ins>
      <w:r w:rsidR="00143F88">
        <w:rPr>
          <w:b/>
        </w:rPr>
        <w:fldChar w:fldCharType="begin"/>
      </w:r>
      <w:r w:rsidR="00143F88">
        <w:rPr>
          <w:b/>
        </w:rPr>
        <w:instrText xml:space="preserve"> DOCVARIABLE VAULT_ND_1e4a8da1-365e-4f72-a6f6-0cb2305d8d11 \* MERGEFORMAT </w:instrText>
      </w:r>
      <w:r w:rsidR="00143F88">
        <w:rPr>
          <w:b/>
        </w:rPr>
        <w:fldChar w:fldCharType="separate"/>
      </w:r>
      <w:r w:rsidR="00143F88">
        <w:rPr>
          <w:b/>
        </w:rPr>
        <w:t xml:space="preserve"> </w:t>
      </w:r>
      <w:r w:rsidR="00143F88">
        <w:rPr>
          <w:b/>
        </w:rPr>
        <w:fldChar w:fldCharType="end"/>
      </w:r>
    </w:p>
    <w:p w14:paraId="7EE94784" w14:textId="77777777" w:rsidR="006041D2" w:rsidRPr="00816506" w:rsidRDefault="006041D2" w:rsidP="006041D2">
      <w:pPr>
        <w:keepNext/>
        <w:tabs>
          <w:tab w:val="clear" w:pos="567"/>
        </w:tabs>
        <w:spacing w:line="240" w:lineRule="auto"/>
        <w:rPr>
          <w:ins w:id="1044" w:author="CT" w:date="2025-07-09T15:34:00Z"/>
        </w:rPr>
      </w:pPr>
    </w:p>
    <w:p w14:paraId="56699E9E" w14:textId="7CBB6BF4" w:rsidR="006041D2" w:rsidRPr="00816506" w:rsidRDefault="006041D2" w:rsidP="006041D2">
      <w:pPr>
        <w:keepNext/>
        <w:tabs>
          <w:tab w:val="clear" w:pos="567"/>
        </w:tabs>
        <w:spacing w:line="240" w:lineRule="auto"/>
        <w:outlineLvl w:val="0"/>
        <w:rPr>
          <w:ins w:id="1045" w:author="CT" w:date="2025-07-09T15:34:00Z"/>
        </w:rPr>
      </w:pPr>
      <w:ins w:id="1046" w:author="CT" w:date="2025-07-09T15:34:00Z">
        <w:r w:rsidRPr="00816506">
          <w:t>Manter fora da vista e do alcance das crianças.</w:t>
        </w:r>
      </w:ins>
      <w:fldSimple w:instr=" DOCVARIABLE vault_nd_af93905d-afa8-4404-b452-a454bba7b8fc \* MERGEFORMAT ">
        <w:r w:rsidR="00143F88">
          <w:t xml:space="preserve"> </w:t>
        </w:r>
      </w:fldSimple>
    </w:p>
    <w:p w14:paraId="2CF7036B" w14:textId="77777777" w:rsidR="006041D2" w:rsidRPr="00816506" w:rsidRDefault="006041D2" w:rsidP="006041D2">
      <w:pPr>
        <w:tabs>
          <w:tab w:val="clear" w:pos="567"/>
        </w:tabs>
        <w:spacing w:line="240" w:lineRule="auto"/>
        <w:rPr>
          <w:ins w:id="1047" w:author="CT" w:date="2025-07-09T15:34:00Z"/>
        </w:rPr>
      </w:pPr>
    </w:p>
    <w:p w14:paraId="1B4AE88E" w14:textId="77777777" w:rsidR="006041D2" w:rsidRPr="00816506" w:rsidRDefault="006041D2" w:rsidP="006041D2">
      <w:pPr>
        <w:tabs>
          <w:tab w:val="clear" w:pos="567"/>
        </w:tabs>
        <w:spacing w:line="240" w:lineRule="auto"/>
        <w:rPr>
          <w:ins w:id="1048" w:author="CT" w:date="2025-07-09T15:34:00Z"/>
        </w:rPr>
      </w:pPr>
    </w:p>
    <w:p w14:paraId="23C84A68" w14:textId="5CD3A2A0" w:rsidR="006041D2" w:rsidRPr="00816506" w:rsidRDefault="006041D2" w:rsidP="006041D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49" w:author="CT" w:date="2025-07-09T15:34:00Z"/>
          <w:highlight w:val="lightGray"/>
        </w:rPr>
      </w:pPr>
      <w:ins w:id="1050" w:author="CT" w:date="2025-07-09T15:34:00Z">
        <w:r w:rsidRPr="00816506">
          <w:rPr>
            <w:b/>
          </w:rPr>
          <w:t>7.</w:t>
        </w:r>
        <w:r w:rsidRPr="00816506">
          <w:rPr>
            <w:b/>
          </w:rPr>
          <w:tab/>
          <w:t>OUTRAS ADVERTÊNCIAS ESPECIAIS, SE NECESSÁRIO</w:t>
        </w:r>
      </w:ins>
      <w:r w:rsidR="00143F88">
        <w:rPr>
          <w:b/>
        </w:rPr>
        <w:fldChar w:fldCharType="begin"/>
      </w:r>
      <w:r w:rsidR="00143F88">
        <w:rPr>
          <w:b/>
        </w:rPr>
        <w:instrText xml:space="preserve"> DOCVARIABLE VAULT_ND_3cd5eb7d-cc0c-4a7a-b4eb-f8e63c25fbe0 \* MERGEFORMAT </w:instrText>
      </w:r>
      <w:r w:rsidR="00143F88">
        <w:rPr>
          <w:b/>
        </w:rPr>
        <w:fldChar w:fldCharType="separate"/>
      </w:r>
      <w:r w:rsidR="00143F88">
        <w:rPr>
          <w:b/>
        </w:rPr>
        <w:t xml:space="preserve"> </w:t>
      </w:r>
      <w:r w:rsidR="00143F88">
        <w:rPr>
          <w:b/>
        </w:rPr>
        <w:fldChar w:fldCharType="end"/>
      </w:r>
    </w:p>
    <w:p w14:paraId="55DB41CF" w14:textId="77777777" w:rsidR="006041D2" w:rsidRDefault="006041D2" w:rsidP="006041D2">
      <w:pPr>
        <w:tabs>
          <w:tab w:val="clear" w:pos="567"/>
          <w:tab w:val="left" w:pos="749"/>
        </w:tabs>
        <w:spacing w:line="240" w:lineRule="auto"/>
        <w:rPr>
          <w:ins w:id="1051" w:author="CT" w:date="2025-07-09T15:34:00Z"/>
        </w:rPr>
      </w:pPr>
    </w:p>
    <w:p w14:paraId="57788DB8" w14:textId="77777777" w:rsidR="006041D2" w:rsidRPr="00816506" w:rsidRDefault="006041D2" w:rsidP="006041D2">
      <w:pPr>
        <w:tabs>
          <w:tab w:val="clear" w:pos="567"/>
          <w:tab w:val="left" w:pos="749"/>
        </w:tabs>
        <w:spacing w:line="240" w:lineRule="auto"/>
        <w:rPr>
          <w:ins w:id="1052" w:author="CT" w:date="2025-07-09T15:34:00Z"/>
        </w:rPr>
      </w:pPr>
    </w:p>
    <w:p w14:paraId="46E1BEC9" w14:textId="596A8C73" w:rsidR="006041D2" w:rsidRPr="00816506" w:rsidRDefault="006041D2" w:rsidP="006041D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53" w:author="CT" w:date="2025-07-09T15:34:00Z"/>
          <w:highlight w:val="lightGray"/>
        </w:rPr>
      </w:pPr>
      <w:ins w:id="1054" w:author="CT" w:date="2025-07-09T15:34:00Z">
        <w:r w:rsidRPr="00816506">
          <w:rPr>
            <w:b/>
          </w:rPr>
          <w:lastRenderedPageBreak/>
          <w:t>8.</w:t>
        </w:r>
        <w:r w:rsidRPr="00816506">
          <w:rPr>
            <w:b/>
          </w:rPr>
          <w:tab/>
          <w:t>PRAZO DE VALIDADE</w:t>
        </w:r>
      </w:ins>
      <w:r w:rsidR="00143F88">
        <w:rPr>
          <w:b/>
        </w:rPr>
        <w:fldChar w:fldCharType="begin"/>
      </w:r>
      <w:r w:rsidR="00143F88">
        <w:rPr>
          <w:b/>
        </w:rPr>
        <w:instrText xml:space="preserve"> DOCVARIABLE VAULT_ND_37873b63-015b-4cef-a033-bc3ab0c4d378 \* MERGEFORMAT </w:instrText>
      </w:r>
      <w:r w:rsidR="00143F88">
        <w:rPr>
          <w:b/>
        </w:rPr>
        <w:fldChar w:fldCharType="separate"/>
      </w:r>
      <w:r w:rsidR="00143F88">
        <w:rPr>
          <w:b/>
        </w:rPr>
        <w:t xml:space="preserve"> </w:t>
      </w:r>
      <w:r w:rsidR="00143F88">
        <w:rPr>
          <w:b/>
        </w:rPr>
        <w:fldChar w:fldCharType="end"/>
      </w:r>
    </w:p>
    <w:p w14:paraId="5D60F0EC" w14:textId="77777777" w:rsidR="006041D2" w:rsidRPr="00816506" w:rsidRDefault="006041D2" w:rsidP="006041D2">
      <w:pPr>
        <w:keepNext/>
        <w:tabs>
          <w:tab w:val="clear" w:pos="567"/>
        </w:tabs>
        <w:spacing w:line="240" w:lineRule="auto"/>
        <w:rPr>
          <w:ins w:id="1055" w:author="CT" w:date="2025-07-09T15:34:00Z"/>
          <w:i/>
        </w:rPr>
      </w:pPr>
    </w:p>
    <w:p w14:paraId="6B0767A5" w14:textId="77777777" w:rsidR="006041D2" w:rsidRPr="00816506" w:rsidRDefault="006041D2" w:rsidP="006041D2">
      <w:pPr>
        <w:keepNext/>
        <w:tabs>
          <w:tab w:val="clear" w:pos="567"/>
        </w:tabs>
        <w:spacing w:line="240" w:lineRule="auto"/>
        <w:rPr>
          <w:ins w:id="1056" w:author="CT" w:date="2025-07-09T15:34:00Z"/>
        </w:rPr>
      </w:pPr>
      <w:ins w:id="1057" w:author="CT" w:date="2025-07-09T15:34:00Z">
        <w:r>
          <w:t>EXP</w:t>
        </w:r>
      </w:ins>
    </w:p>
    <w:p w14:paraId="162023F3" w14:textId="77777777" w:rsidR="006041D2" w:rsidRPr="00816506" w:rsidRDefault="006041D2" w:rsidP="006041D2">
      <w:pPr>
        <w:tabs>
          <w:tab w:val="clear" w:pos="567"/>
        </w:tabs>
        <w:spacing w:line="240" w:lineRule="auto"/>
        <w:rPr>
          <w:ins w:id="1058" w:author="CT" w:date="2025-07-09T15:34:00Z"/>
        </w:rPr>
      </w:pPr>
    </w:p>
    <w:p w14:paraId="6A0FD041" w14:textId="77777777" w:rsidR="006041D2" w:rsidRPr="00816506" w:rsidRDefault="006041D2" w:rsidP="006041D2">
      <w:pPr>
        <w:tabs>
          <w:tab w:val="clear" w:pos="567"/>
        </w:tabs>
        <w:spacing w:line="240" w:lineRule="auto"/>
        <w:rPr>
          <w:ins w:id="1059" w:author="CT" w:date="2025-07-09T15:34:00Z"/>
        </w:rPr>
      </w:pPr>
    </w:p>
    <w:p w14:paraId="7BB5498B" w14:textId="38EEFC9B" w:rsidR="006041D2" w:rsidRPr="00816506" w:rsidRDefault="006041D2" w:rsidP="006041D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60" w:author="CT" w:date="2025-07-09T15:34:00Z"/>
        </w:rPr>
      </w:pPr>
      <w:ins w:id="1061" w:author="CT" w:date="2025-07-09T15:34:00Z">
        <w:r w:rsidRPr="00816506">
          <w:rPr>
            <w:b/>
          </w:rPr>
          <w:t>9.</w:t>
        </w:r>
        <w:r w:rsidRPr="00816506">
          <w:rPr>
            <w:b/>
          </w:rPr>
          <w:tab/>
          <w:t>CONDIÇÕES ESPECIAIS DE CONSERVAÇÃO</w:t>
        </w:r>
      </w:ins>
      <w:r w:rsidR="00143F88">
        <w:rPr>
          <w:b/>
        </w:rPr>
        <w:fldChar w:fldCharType="begin"/>
      </w:r>
      <w:r w:rsidR="00143F88">
        <w:rPr>
          <w:b/>
        </w:rPr>
        <w:instrText xml:space="preserve"> DOCVARIABLE VAULT_ND_f72a9c6d-94b3-4d0a-812d-30f85ce33b70 \* MERGEFORMAT </w:instrText>
      </w:r>
      <w:r w:rsidR="00143F88">
        <w:rPr>
          <w:b/>
        </w:rPr>
        <w:fldChar w:fldCharType="separate"/>
      </w:r>
      <w:r w:rsidR="00143F88">
        <w:rPr>
          <w:b/>
        </w:rPr>
        <w:t xml:space="preserve"> </w:t>
      </w:r>
      <w:r w:rsidR="00143F88">
        <w:rPr>
          <w:b/>
        </w:rPr>
        <w:fldChar w:fldCharType="end"/>
      </w:r>
    </w:p>
    <w:p w14:paraId="74D343F7" w14:textId="77777777" w:rsidR="006041D2" w:rsidRPr="00816506" w:rsidRDefault="006041D2" w:rsidP="006041D2">
      <w:pPr>
        <w:keepNext/>
        <w:tabs>
          <w:tab w:val="clear" w:pos="567"/>
        </w:tabs>
        <w:spacing w:line="240" w:lineRule="auto"/>
        <w:rPr>
          <w:ins w:id="1062" w:author="CT" w:date="2025-07-09T15:34:00Z"/>
          <w:i/>
        </w:rPr>
      </w:pPr>
    </w:p>
    <w:p w14:paraId="67E35F47" w14:textId="77777777" w:rsidR="006041D2" w:rsidRPr="00816506" w:rsidRDefault="006041D2" w:rsidP="006041D2">
      <w:pPr>
        <w:keepNext/>
        <w:spacing w:line="240" w:lineRule="auto"/>
        <w:rPr>
          <w:ins w:id="1063" w:author="CT" w:date="2025-07-09T15:34:00Z"/>
        </w:rPr>
      </w:pPr>
      <w:ins w:id="1064" w:author="CT" w:date="2025-07-09T15:34:00Z">
        <w:r w:rsidRPr="00816506">
          <w:t>Conservar no frigorífico.</w:t>
        </w:r>
      </w:ins>
    </w:p>
    <w:p w14:paraId="18CB0D13" w14:textId="77777777" w:rsidR="006041D2" w:rsidRPr="00816506" w:rsidRDefault="006041D2" w:rsidP="006041D2">
      <w:pPr>
        <w:keepNext/>
        <w:spacing w:line="240" w:lineRule="auto"/>
        <w:rPr>
          <w:ins w:id="1065" w:author="CT" w:date="2025-07-09T15:34:00Z"/>
        </w:rPr>
      </w:pPr>
      <w:ins w:id="1066" w:author="CT" w:date="2025-07-09T15:34:00Z">
        <w:r w:rsidRPr="00816506">
          <w:t>Não congelar.</w:t>
        </w:r>
      </w:ins>
    </w:p>
    <w:p w14:paraId="40C1430E" w14:textId="77777777" w:rsidR="006041D2" w:rsidRPr="00816506" w:rsidRDefault="006041D2" w:rsidP="006041D2">
      <w:pPr>
        <w:spacing w:line="240" w:lineRule="auto"/>
        <w:rPr>
          <w:ins w:id="1067" w:author="CT" w:date="2025-07-09T15:34:00Z"/>
        </w:rPr>
      </w:pPr>
      <w:ins w:id="1068" w:author="CT" w:date="2025-07-09T15:34:00Z">
        <w:r w:rsidRPr="00816506">
          <w:t>Conservar na embalagem de origem para proteger da luz.</w:t>
        </w:r>
      </w:ins>
    </w:p>
    <w:p w14:paraId="51364FEB" w14:textId="77777777" w:rsidR="006041D2" w:rsidRPr="00816506" w:rsidRDefault="006041D2" w:rsidP="006041D2">
      <w:pPr>
        <w:pStyle w:val="Default"/>
        <w:rPr>
          <w:ins w:id="1069" w:author="CT" w:date="2025-07-09T15:34:00Z"/>
          <w:sz w:val="22"/>
        </w:rPr>
      </w:pPr>
    </w:p>
    <w:p w14:paraId="2BA4D06D" w14:textId="77777777" w:rsidR="006041D2" w:rsidRPr="00816506" w:rsidRDefault="006041D2" w:rsidP="006041D2">
      <w:pPr>
        <w:tabs>
          <w:tab w:val="clear" w:pos="567"/>
        </w:tabs>
        <w:spacing w:line="240" w:lineRule="auto"/>
        <w:ind w:left="567" w:hanging="567"/>
        <w:rPr>
          <w:ins w:id="1070" w:author="CT" w:date="2025-07-09T15:34:00Z"/>
        </w:rPr>
      </w:pPr>
    </w:p>
    <w:p w14:paraId="6CDCA835" w14:textId="22C3185A" w:rsidR="006041D2" w:rsidRPr="00816506" w:rsidRDefault="006041D2" w:rsidP="006041D2">
      <w:pPr>
        <w:pBdr>
          <w:top w:val="single" w:sz="4" w:space="1" w:color="auto"/>
          <w:left w:val="single" w:sz="4" w:space="4" w:color="auto"/>
          <w:bottom w:val="single" w:sz="4" w:space="1" w:color="auto"/>
          <w:right w:val="single" w:sz="4" w:space="4" w:color="auto"/>
        </w:pBdr>
        <w:spacing w:line="240" w:lineRule="auto"/>
        <w:ind w:left="567" w:hanging="567"/>
        <w:outlineLvl w:val="0"/>
        <w:rPr>
          <w:ins w:id="1071" w:author="CT" w:date="2025-07-09T15:34:00Z"/>
          <w:b/>
        </w:rPr>
      </w:pPr>
      <w:ins w:id="1072" w:author="CT" w:date="2025-07-09T15:34:00Z">
        <w:r w:rsidRPr="00816506">
          <w:rPr>
            <w:b/>
          </w:rPr>
          <w:t>10.</w:t>
        </w:r>
        <w:r w:rsidRPr="00816506">
          <w:rPr>
            <w:b/>
          </w:rPr>
          <w:tab/>
          <w:t>CUIDADOS ESPECIAIS QUANTO À ELIMINAÇÃO DO MEDICAMENTO NÃO UTILIZADO OU DOS RESÍDUOS PROVENIENTES DESSE MEDICAMENTO, SE APLICÁVEL</w:t>
        </w:r>
      </w:ins>
      <w:r w:rsidR="00143F88">
        <w:rPr>
          <w:b/>
        </w:rPr>
        <w:fldChar w:fldCharType="begin"/>
      </w:r>
      <w:r w:rsidR="00143F88">
        <w:rPr>
          <w:b/>
        </w:rPr>
        <w:instrText xml:space="preserve"> DOCVARIABLE VAULT_ND_8cca0935-ac41-4f19-9f45-5318e66c76ab \* MERGEFORMAT </w:instrText>
      </w:r>
      <w:r w:rsidR="00143F88">
        <w:rPr>
          <w:b/>
        </w:rPr>
        <w:fldChar w:fldCharType="separate"/>
      </w:r>
      <w:r w:rsidR="00143F88">
        <w:rPr>
          <w:b/>
        </w:rPr>
        <w:t xml:space="preserve"> </w:t>
      </w:r>
      <w:r w:rsidR="00143F88">
        <w:rPr>
          <w:b/>
        </w:rPr>
        <w:fldChar w:fldCharType="end"/>
      </w:r>
    </w:p>
    <w:p w14:paraId="682DE573" w14:textId="77777777" w:rsidR="006041D2" w:rsidRPr="00816506" w:rsidRDefault="006041D2" w:rsidP="006041D2">
      <w:pPr>
        <w:tabs>
          <w:tab w:val="clear" w:pos="567"/>
        </w:tabs>
        <w:spacing w:line="240" w:lineRule="auto"/>
        <w:rPr>
          <w:ins w:id="1073" w:author="CT" w:date="2025-07-09T15:34:00Z"/>
          <w:i/>
        </w:rPr>
      </w:pPr>
    </w:p>
    <w:p w14:paraId="43C851B5" w14:textId="77777777" w:rsidR="006041D2" w:rsidRPr="00816506" w:rsidRDefault="006041D2" w:rsidP="006041D2">
      <w:pPr>
        <w:tabs>
          <w:tab w:val="clear" w:pos="567"/>
        </w:tabs>
        <w:spacing w:line="240" w:lineRule="auto"/>
        <w:rPr>
          <w:ins w:id="1074" w:author="CT" w:date="2025-07-09T15:34:00Z"/>
          <w:szCs w:val="22"/>
        </w:rPr>
      </w:pPr>
    </w:p>
    <w:p w14:paraId="76F359ED" w14:textId="68514BB2" w:rsidR="006041D2" w:rsidRPr="00816506" w:rsidRDefault="006041D2" w:rsidP="006041D2">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1075" w:author="CT" w:date="2025-07-09T15:34:00Z"/>
          <w:b/>
        </w:rPr>
      </w:pPr>
      <w:ins w:id="1076" w:author="CT" w:date="2025-07-09T15:34:00Z">
        <w:r w:rsidRPr="00816506">
          <w:rPr>
            <w:b/>
          </w:rPr>
          <w:t>11.</w:t>
        </w:r>
        <w:r w:rsidRPr="00816506">
          <w:rPr>
            <w:b/>
          </w:rPr>
          <w:tab/>
          <w:t>NOME E ENDEREÇO DO TITULAR DA AUTORIZAÇÃO DE INTRODUÇÃO NO MERCADO</w:t>
        </w:r>
      </w:ins>
      <w:r w:rsidR="00143F88">
        <w:rPr>
          <w:b/>
        </w:rPr>
        <w:fldChar w:fldCharType="begin"/>
      </w:r>
      <w:r w:rsidR="00143F88">
        <w:rPr>
          <w:b/>
        </w:rPr>
        <w:instrText xml:space="preserve"> DOCVARIABLE VAULT_ND_b9097aa5-c637-4b01-a831-f366bc3c1c9f \* MERGEFORMAT </w:instrText>
      </w:r>
      <w:r w:rsidR="00143F88">
        <w:rPr>
          <w:b/>
        </w:rPr>
        <w:fldChar w:fldCharType="separate"/>
      </w:r>
      <w:r w:rsidR="00143F88">
        <w:rPr>
          <w:b/>
        </w:rPr>
        <w:t xml:space="preserve"> </w:t>
      </w:r>
      <w:r w:rsidR="00143F88">
        <w:rPr>
          <w:b/>
        </w:rPr>
        <w:fldChar w:fldCharType="end"/>
      </w:r>
    </w:p>
    <w:p w14:paraId="70CDDCBE" w14:textId="77777777" w:rsidR="006041D2" w:rsidRPr="00816506" w:rsidRDefault="006041D2" w:rsidP="006041D2">
      <w:pPr>
        <w:keepNext/>
        <w:tabs>
          <w:tab w:val="clear" w:pos="567"/>
        </w:tabs>
        <w:spacing w:line="240" w:lineRule="auto"/>
        <w:rPr>
          <w:ins w:id="1077" w:author="CT" w:date="2025-07-09T15:34:00Z"/>
          <w:i/>
        </w:rPr>
      </w:pPr>
    </w:p>
    <w:p w14:paraId="249A6AC6" w14:textId="77777777" w:rsidR="006041D2" w:rsidRPr="007063D7" w:rsidRDefault="006041D2" w:rsidP="006041D2">
      <w:pPr>
        <w:pStyle w:val="Default"/>
        <w:keepNext/>
        <w:jc w:val="both"/>
        <w:rPr>
          <w:ins w:id="1078" w:author="CT" w:date="2025-07-09T15:34:00Z"/>
          <w:color w:val="auto"/>
          <w:sz w:val="22"/>
        </w:rPr>
      </w:pPr>
      <w:ins w:id="1079" w:author="CT" w:date="2025-07-09T15:34:00Z">
        <w:r w:rsidRPr="007063D7">
          <w:rPr>
            <w:color w:val="auto"/>
            <w:sz w:val="22"/>
          </w:rPr>
          <w:t>Eli Lilly Nederland B.V.,</w:t>
        </w:r>
      </w:ins>
    </w:p>
    <w:p w14:paraId="52FEEA3F" w14:textId="77777777" w:rsidR="006041D2" w:rsidRPr="00816506" w:rsidRDefault="006041D2" w:rsidP="006041D2">
      <w:pPr>
        <w:keepNext/>
        <w:tabs>
          <w:tab w:val="clear" w:pos="567"/>
        </w:tabs>
        <w:spacing w:line="240" w:lineRule="auto"/>
        <w:rPr>
          <w:ins w:id="1080" w:author="CT" w:date="2025-07-09T15:34:00Z"/>
          <w:szCs w:val="22"/>
        </w:rPr>
      </w:pPr>
      <w:ins w:id="1081" w:author="CT" w:date="2025-07-09T15:34:00Z">
        <w:r w:rsidRPr="00816506">
          <w:t>Papendorpseweg 83, 3528 BJ Utrecht,</w:t>
        </w:r>
      </w:ins>
    </w:p>
    <w:p w14:paraId="186D5532" w14:textId="77777777" w:rsidR="006041D2" w:rsidRPr="00816506" w:rsidRDefault="006041D2" w:rsidP="006041D2">
      <w:pPr>
        <w:tabs>
          <w:tab w:val="clear" w:pos="567"/>
        </w:tabs>
        <w:spacing w:line="240" w:lineRule="auto"/>
        <w:rPr>
          <w:ins w:id="1082" w:author="CT" w:date="2025-07-09T15:34:00Z"/>
        </w:rPr>
      </w:pPr>
      <w:ins w:id="1083" w:author="CT" w:date="2025-07-09T15:34:00Z">
        <w:r w:rsidRPr="00816506">
          <w:t>Países Baixos</w:t>
        </w:r>
      </w:ins>
    </w:p>
    <w:p w14:paraId="356A1EA1" w14:textId="77777777" w:rsidR="006041D2" w:rsidRPr="00816506" w:rsidRDefault="006041D2" w:rsidP="006041D2">
      <w:pPr>
        <w:tabs>
          <w:tab w:val="clear" w:pos="567"/>
        </w:tabs>
        <w:spacing w:line="240" w:lineRule="auto"/>
        <w:rPr>
          <w:ins w:id="1084" w:author="CT" w:date="2025-07-09T15:34:00Z"/>
        </w:rPr>
      </w:pPr>
    </w:p>
    <w:p w14:paraId="4325DA8F" w14:textId="77777777" w:rsidR="006041D2" w:rsidRPr="00816506" w:rsidRDefault="006041D2" w:rsidP="006041D2">
      <w:pPr>
        <w:tabs>
          <w:tab w:val="clear" w:pos="567"/>
        </w:tabs>
        <w:spacing w:line="240" w:lineRule="auto"/>
        <w:rPr>
          <w:ins w:id="1085" w:author="CT" w:date="2025-07-09T15:34:00Z"/>
        </w:rPr>
      </w:pPr>
    </w:p>
    <w:p w14:paraId="1E3E7226" w14:textId="7078EC4D" w:rsidR="006041D2" w:rsidRPr="00816506" w:rsidRDefault="006041D2" w:rsidP="006041D2">
      <w:pPr>
        <w:keepNext/>
        <w:pBdr>
          <w:top w:val="single" w:sz="4" w:space="1" w:color="auto"/>
          <w:left w:val="single" w:sz="4" w:space="4" w:color="auto"/>
          <w:bottom w:val="single" w:sz="4" w:space="1" w:color="auto"/>
          <w:right w:val="single" w:sz="4" w:space="4" w:color="auto"/>
        </w:pBdr>
        <w:spacing w:line="240" w:lineRule="auto"/>
        <w:outlineLvl w:val="0"/>
        <w:rPr>
          <w:ins w:id="1086" w:author="CT" w:date="2025-07-09T15:34:00Z"/>
        </w:rPr>
      </w:pPr>
      <w:ins w:id="1087" w:author="CT" w:date="2025-07-09T15:34:00Z">
        <w:r w:rsidRPr="00816506">
          <w:rPr>
            <w:b/>
          </w:rPr>
          <w:t>12.</w:t>
        </w:r>
        <w:r w:rsidRPr="00816506">
          <w:rPr>
            <w:b/>
          </w:rPr>
          <w:tab/>
          <w:t>NÚMERO(S) DA AUTORIZAÇÃO DE INTRODUÇÃO NO MERCADO</w:t>
        </w:r>
      </w:ins>
      <w:r w:rsidR="00143F88">
        <w:rPr>
          <w:b/>
        </w:rPr>
        <w:fldChar w:fldCharType="begin"/>
      </w:r>
      <w:r w:rsidR="00143F88">
        <w:rPr>
          <w:b/>
        </w:rPr>
        <w:instrText xml:space="preserve"> DOCVARIABLE VAULT_ND_ff9e0913-9124-401f-a32f-1ba829260630 \* MERGEFORMAT </w:instrText>
      </w:r>
      <w:r w:rsidR="00143F88">
        <w:rPr>
          <w:b/>
        </w:rPr>
        <w:fldChar w:fldCharType="separate"/>
      </w:r>
      <w:r w:rsidR="00143F88">
        <w:rPr>
          <w:b/>
        </w:rPr>
        <w:t xml:space="preserve"> </w:t>
      </w:r>
      <w:r w:rsidR="00143F88">
        <w:rPr>
          <w:b/>
        </w:rPr>
        <w:fldChar w:fldCharType="end"/>
      </w:r>
    </w:p>
    <w:p w14:paraId="5CADD93F" w14:textId="77777777" w:rsidR="006041D2" w:rsidRPr="00816506" w:rsidRDefault="006041D2" w:rsidP="006041D2">
      <w:pPr>
        <w:keepNext/>
        <w:tabs>
          <w:tab w:val="clear" w:pos="567"/>
        </w:tabs>
        <w:spacing w:line="240" w:lineRule="auto"/>
        <w:rPr>
          <w:ins w:id="1088" w:author="CT" w:date="2025-07-09T15:34:00Z"/>
        </w:rPr>
      </w:pPr>
    </w:p>
    <w:p w14:paraId="6BEE2B2D" w14:textId="77777777" w:rsidR="00FD34A3" w:rsidRPr="00EA029D" w:rsidRDefault="00FD34A3" w:rsidP="00FD34A3">
      <w:pPr>
        <w:keepNext/>
        <w:tabs>
          <w:tab w:val="clear" w:pos="567"/>
        </w:tabs>
        <w:spacing w:line="240" w:lineRule="auto"/>
        <w:outlineLvl w:val="0"/>
        <w:rPr>
          <w:ins w:id="1089" w:author="CT" w:date="2025-07-09T15:35:00Z"/>
        </w:rPr>
      </w:pPr>
      <w:ins w:id="1090" w:author="CT" w:date="2025-07-09T15:35:00Z">
        <w:r w:rsidRPr="00EA029D">
          <w:rPr>
            <w:rFonts w:cs="Verdana"/>
            <w:color w:val="000000"/>
          </w:rPr>
          <w:t>EU/1/23/1736/0</w:t>
        </w:r>
        <w:r>
          <w:rPr>
            <w:rFonts w:cs="Verdana"/>
            <w:color w:val="000000"/>
          </w:rPr>
          <w:t>1</w:t>
        </w:r>
        <w:r w:rsidRPr="00EA029D">
          <w:rPr>
            <w:rFonts w:cs="Verdana"/>
            <w:color w:val="000000"/>
          </w:rPr>
          <w:t>5</w:t>
        </w:r>
        <w:r>
          <w:rPr>
            <w:rFonts w:cs="Verdana"/>
            <w:color w:val="000000"/>
          </w:rPr>
          <w:fldChar w:fldCharType="begin"/>
        </w:r>
        <w:r>
          <w:rPr>
            <w:rFonts w:cs="Verdana"/>
            <w:color w:val="000000"/>
          </w:rPr>
          <w:instrText xml:space="preserve"> DOCVARIABLE VAULT_ND_424e9bd7-bbb4-4a73-8e3b-b313667e0a9f \* MERGEFORMAT </w:instrText>
        </w:r>
        <w:r>
          <w:rPr>
            <w:rFonts w:cs="Verdana"/>
            <w:color w:val="000000"/>
          </w:rPr>
          <w:fldChar w:fldCharType="separate"/>
        </w:r>
        <w:r>
          <w:rPr>
            <w:rFonts w:cs="Verdana"/>
            <w:color w:val="000000"/>
          </w:rPr>
          <w:t xml:space="preserve"> </w:t>
        </w:r>
        <w:r>
          <w:rPr>
            <w:rFonts w:cs="Verdana"/>
            <w:color w:val="000000"/>
          </w:rPr>
          <w:fldChar w:fldCharType="end"/>
        </w:r>
      </w:ins>
    </w:p>
    <w:p w14:paraId="45A177DD" w14:textId="77777777" w:rsidR="006041D2" w:rsidRPr="00816506" w:rsidRDefault="006041D2" w:rsidP="006041D2">
      <w:pPr>
        <w:tabs>
          <w:tab w:val="clear" w:pos="567"/>
        </w:tabs>
        <w:spacing w:line="240" w:lineRule="auto"/>
        <w:rPr>
          <w:ins w:id="1091" w:author="CT" w:date="2025-07-09T15:34:00Z"/>
        </w:rPr>
      </w:pPr>
    </w:p>
    <w:p w14:paraId="5E8032F9" w14:textId="77777777" w:rsidR="006041D2" w:rsidRPr="00816506" w:rsidRDefault="006041D2" w:rsidP="006041D2">
      <w:pPr>
        <w:tabs>
          <w:tab w:val="clear" w:pos="567"/>
        </w:tabs>
        <w:spacing w:line="240" w:lineRule="auto"/>
        <w:rPr>
          <w:ins w:id="1092" w:author="CT" w:date="2025-07-09T15:34:00Z"/>
        </w:rPr>
      </w:pPr>
    </w:p>
    <w:p w14:paraId="7730648D" w14:textId="3C4F4710" w:rsidR="006041D2" w:rsidRPr="00816506" w:rsidRDefault="006041D2" w:rsidP="006041D2">
      <w:pPr>
        <w:pBdr>
          <w:top w:val="single" w:sz="4" w:space="1" w:color="auto"/>
          <w:left w:val="single" w:sz="4" w:space="4" w:color="auto"/>
          <w:bottom w:val="single" w:sz="4" w:space="1" w:color="auto"/>
          <w:right w:val="single" w:sz="4" w:space="4" w:color="auto"/>
        </w:pBdr>
        <w:spacing w:line="240" w:lineRule="auto"/>
        <w:outlineLvl w:val="0"/>
        <w:rPr>
          <w:ins w:id="1093" w:author="CT" w:date="2025-07-09T15:34:00Z"/>
        </w:rPr>
      </w:pPr>
      <w:ins w:id="1094" w:author="CT" w:date="2025-07-09T15:34:00Z">
        <w:r w:rsidRPr="00816506">
          <w:rPr>
            <w:b/>
          </w:rPr>
          <w:t>13.</w:t>
        </w:r>
        <w:r w:rsidRPr="00816506">
          <w:rPr>
            <w:b/>
          </w:rPr>
          <w:tab/>
          <w:t>NÚMERO DO LOTE</w:t>
        </w:r>
      </w:ins>
      <w:r w:rsidR="00143F88">
        <w:rPr>
          <w:b/>
        </w:rPr>
        <w:fldChar w:fldCharType="begin"/>
      </w:r>
      <w:r w:rsidR="00143F88">
        <w:rPr>
          <w:b/>
        </w:rPr>
        <w:instrText xml:space="preserve"> DOCVARIABLE VAULT_ND_ca988e07-11da-46ae-a4e9-a614933e3c3b \* MERGEFORMAT </w:instrText>
      </w:r>
      <w:r w:rsidR="00143F88">
        <w:rPr>
          <w:b/>
        </w:rPr>
        <w:fldChar w:fldCharType="separate"/>
      </w:r>
      <w:r w:rsidR="00143F88">
        <w:rPr>
          <w:b/>
        </w:rPr>
        <w:t xml:space="preserve"> </w:t>
      </w:r>
      <w:r w:rsidR="00143F88">
        <w:rPr>
          <w:b/>
        </w:rPr>
        <w:fldChar w:fldCharType="end"/>
      </w:r>
    </w:p>
    <w:p w14:paraId="168E7D38" w14:textId="77777777" w:rsidR="006041D2" w:rsidRPr="00816506" w:rsidRDefault="006041D2" w:rsidP="006041D2">
      <w:pPr>
        <w:tabs>
          <w:tab w:val="clear" w:pos="567"/>
        </w:tabs>
        <w:spacing w:line="240" w:lineRule="auto"/>
        <w:rPr>
          <w:ins w:id="1095" w:author="CT" w:date="2025-07-09T15:34:00Z"/>
        </w:rPr>
      </w:pPr>
    </w:p>
    <w:p w14:paraId="73669AE4" w14:textId="77777777" w:rsidR="006041D2" w:rsidRPr="00816506" w:rsidRDefault="006041D2" w:rsidP="006041D2">
      <w:pPr>
        <w:tabs>
          <w:tab w:val="clear" w:pos="567"/>
        </w:tabs>
        <w:spacing w:line="240" w:lineRule="auto"/>
        <w:rPr>
          <w:ins w:id="1096" w:author="CT" w:date="2025-07-09T15:34:00Z"/>
        </w:rPr>
      </w:pPr>
      <w:ins w:id="1097" w:author="CT" w:date="2025-07-09T15:34:00Z">
        <w:r w:rsidRPr="00816506">
          <w:t>Lot</w:t>
        </w:r>
      </w:ins>
    </w:p>
    <w:p w14:paraId="42511CF5" w14:textId="77777777" w:rsidR="006041D2" w:rsidRPr="00816506" w:rsidRDefault="006041D2" w:rsidP="006041D2">
      <w:pPr>
        <w:tabs>
          <w:tab w:val="clear" w:pos="567"/>
        </w:tabs>
        <w:spacing w:line="240" w:lineRule="auto"/>
        <w:rPr>
          <w:ins w:id="1098" w:author="CT" w:date="2025-07-09T15:34:00Z"/>
        </w:rPr>
      </w:pPr>
    </w:p>
    <w:p w14:paraId="3CD0ADDC" w14:textId="77777777" w:rsidR="006041D2" w:rsidRPr="00816506" w:rsidRDefault="006041D2" w:rsidP="006041D2">
      <w:pPr>
        <w:tabs>
          <w:tab w:val="clear" w:pos="567"/>
        </w:tabs>
        <w:spacing w:line="240" w:lineRule="auto"/>
        <w:rPr>
          <w:ins w:id="1099" w:author="CT" w:date="2025-07-09T15:34:00Z"/>
        </w:rPr>
      </w:pPr>
    </w:p>
    <w:p w14:paraId="2CAA9602" w14:textId="6902964E" w:rsidR="006041D2" w:rsidRPr="00816506" w:rsidRDefault="006041D2" w:rsidP="006041D2">
      <w:pPr>
        <w:pBdr>
          <w:top w:val="single" w:sz="4" w:space="1" w:color="auto"/>
          <w:left w:val="single" w:sz="4" w:space="4" w:color="auto"/>
          <w:bottom w:val="single" w:sz="4" w:space="1" w:color="auto"/>
          <w:right w:val="single" w:sz="4" w:space="4" w:color="auto"/>
        </w:pBdr>
        <w:spacing w:line="240" w:lineRule="auto"/>
        <w:outlineLvl w:val="0"/>
        <w:rPr>
          <w:ins w:id="1100" w:author="CT" w:date="2025-07-09T15:34:00Z"/>
        </w:rPr>
      </w:pPr>
      <w:ins w:id="1101" w:author="CT" w:date="2025-07-09T15:34:00Z">
        <w:r w:rsidRPr="00816506">
          <w:rPr>
            <w:b/>
          </w:rPr>
          <w:t>14.</w:t>
        </w:r>
        <w:r w:rsidRPr="00816506">
          <w:rPr>
            <w:b/>
          </w:rPr>
          <w:tab/>
          <w:t>CLASSIFICAÇÃO QUANTO À DISPENSA AO PÚBLICO</w:t>
        </w:r>
      </w:ins>
      <w:r w:rsidR="00143F88">
        <w:rPr>
          <w:b/>
        </w:rPr>
        <w:fldChar w:fldCharType="begin"/>
      </w:r>
      <w:r w:rsidR="00143F88">
        <w:rPr>
          <w:b/>
        </w:rPr>
        <w:instrText xml:space="preserve"> DOCVARIABLE VAULT_ND_0198279c-4322-4a92-98ba-e17f3db3c86e \* MERGEFORMAT </w:instrText>
      </w:r>
      <w:r w:rsidR="00143F88">
        <w:rPr>
          <w:b/>
        </w:rPr>
        <w:fldChar w:fldCharType="separate"/>
      </w:r>
      <w:r w:rsidR="00143F88">
        <w:rPr>
          <w:b/>
        </w:rPr>
        <w:t xml:space="preserve"> </w:t>
      </w:r>
      <w:r w:rsidR="00143F88">
        <w:rPr>
          <w:b/>
        </w:rPr>
        <w:fldChar w:fldCharType="end"/>
      </w:r>
    </w:p>
    <w:p w14:paraId="27499056" w14:textId="77777777" w:rsidR="006041D2" w:rsidRPr="00816506" w:rsidRDefault="006041D2" w:rsidP="006041D2">
      <w:pPr>
        <w:suppressLineNumbers/>
        <w:spacing w:line="240" w:lineRule="auto"/>
        <w:rPr>
          <w:ins w:id="1102" w:author="CT" w:date="2025-07-09T15:34:00Z"/>
          <w:szCs w:val="22"/>
        </w:rPr>
      </w:pPr>
    </w:p>
    <w:p w14:paraId="4C330344" w14:textId="77777777" w:rsidR="006041D2" w:rsidRPr="00816506" w:rsidRDefault="006041D2" w:rsidP="006041D2">
      <w:pPr>
        <w:tabs>
          <w:tab w:val="clear" w:pos="567"/>
        </w:tabs>
        <w:spacing w:line="240" w:lineRule="auto"/>
        <w:rPr>
          <w:ins w:id="1103" w:author="CT" w:date="2025-07-09T15:34:00Z"/>
        </w:rPr>
      </w:pPr>
    </w:p>
    <w:p w14:paraId="5C11213E" w14:textId="55CE4B6C" w:rsidR="006041D2" w:rsidRPr="00816506" w:rsidRDefault="006041D2" w:rsidP="006041D2">
      <w:pPr>
        <w:pBdr>
          <w:top w:val="single" w:sz="4" w:space="2" w:color="auto"/>
          <w:left w:val="single" w:sz="4" w:space="4" w:color="auto"/>
          <w:bottom w:val="single" w:sz="4" w:space="1" w:color="auto"/>
          <w:right w:val="single" w:sz="4" w:space="4" w:color="auto"/>
        </w:pBdr>
        <w:spacing w:line="240" w:lineRule="auto"/>
        <w:outlineLvl w:val="0"/>
        <w:rPr>
          <w:ins w:id="1104" w:author="CT" w:date="2025-07-09T15:34:00Z"/>
        </w:rPr>
      </w:pPr>
      <w:ins w:id="1105" w:author="CT" w:date="2025-07-09T15:34:00Z">
        <w:r w:rsidRPr="00816506">
          <w:rPr>
            <w:b/>
          </w:rPr>
          <w:t>15.</w:t>
        </w:r>
        <w:r w:rsidRPr="00816506">
          <w:rPr>
            <w:b/>
          </w:rPr>
          <w:tab/>
          <w:t>INSTRUÇÕES DE UTILIZAÇÃO</w:t>
        </w:r>
      </w:ins>
      <w:r w:rsidR="00143F88">
        <w:rPr>
          <w:b/>
        </w:rPr>
        <w:fldChar w:fldCharType="begin"/>
      </w:r>
      <w:r w:rsidR="00143F88">
        <w:rPr>
          <w:b/>
        </w:rPr>
        <w:instrText xml:space="preserve"> DOCVARIABLE VAULT_ND_3c198fa2-6266-45c7-b6b8-7404f86b1e9a \* MERGEFORMAT </w:instrText>
      </w:r>
      <w:r w:rsidR="00143F88">
        <w:rPr>
          <w:b/>
        </w:rPr>
        <w:fldChar w:fldCharType="separate"/>
      </w:r>
      <w:r w:rsidR="00143F88">
        <w:rPr>
          <w:b/>
        </w:rPr>
        <w:t xml:space="preserve"> </w:t>
      </w:r>
      <w:r w:rsidR="00143F88">
        <w:rPr>
          <w:b/>
        </w:rPr>
        <w:fldChar w:fldCharType="end"/>
      </w:r>
    </w:p>
    <w:p w14:paraId="183523B0" w14:textId="77777777" w:rsidR="006041D2" w:rsidRPr="00816506" w:rsidRDefault="006041D2" w:rsidP="006041D2">
      <w:pPr>
        <w:tabs>
          <w:tab w:val="clear" w:pos="567"/>
        </w:tabs>
        <w:spacing w:line="240" w:lineRule="auto"/>
        <w:rPr>
          <w:ins w:id="1106" w:author="CT" w:date="2025-07-09T15:34:00Z"/>
          <w:i/>
        </w:rPr>
      </w:pPr>
    </w:p>
    <w:p w14:paraId="49A6DA73" w14:textId="77777777" w:rsidR="006041D2" w:rsidRPr="00816506" w:rsidRDefault="006041D2" w:rsidP="006041D2">
      <w:pPr>
        <w:tabs>
          <w:tab w:val="clear" w:pos="567"/>
        </w:tabs>
        <w:spacing w:line="240" w:lineRule="auto"/>
        <w:rPr>
          <w:ins w:id="1107" w:author="CT" w:date="2025-07-09T15:34:00Z"/>
          <w:i/>
          <w:szCs w:val="22"/>
        </w:rPr>
      </w:pPr>
    </w:p>
    <w:p w14:paraId="21173A82" w14:textId="77777777" w:rsidR="006041D2" w:rsidRPr="00816506" w:rsidRDefault="006041D2" w:rsidP="006041D2">
      <w:pPr>
        <w:pBdr>
          <w:top w:val="single" w:sz="4" w:space="1" w:color="auto"/>
          <w:left w:val="single" w:sz="4" w:space="4" w:color="auto"/>
          <w:bottom w:val="single" w:sz="4" w:space="0" w:color="auto"/>
          <w:right w:val="single" w:sz="4" w:space="4" w:color="auto"/>
        </w:pBdr>
        <w:spacing w:line="240" w:lineRule="auto"/>
        <w:rPr>
          <w:ins w:id="1108" w:author="CT" w:date="2025-07-09T15:34:00Z"/>
          <w:i/>
        </w:rPr>
      </w:pPr>
      <w:ins w:id="1109" w:author="CT" w:date="2025-07-09T15:34:00Z">
        <w:r w:rsidRPr="00816506">
          <w:rPr>
            <w:b/>
          </w:rPr>
          <w:t>16.</w:t>
        </w:r>
        <w:r w:rsidRPr="00816506">
          <w:rPr>
            <w:b/>
          </w:rPr>
          <w:tab/>
          <w:t>INFORMAÇÃO EM BRAILLE</w:t>
        </w:r>
      </w:ins>
    </w:p>
    <w:p w14:paraId="132C40B5" w14:textId="77777777" w:rsidR="006041D2" w:rsidRPr="00816506" w:rsidRDefault="006041D2" w:rsidP="006041D2">
      <w:pPr>
        <w:tabs>
          <w:tab w:val="clear" w:pos="567"/>
        </w:tabs>
        <w:spacing w:line="240" w:lineRule="auto"/>
        <w:rPr>
          <w:ins w:id="1110" w:author="CT" w:date="2025-07-09T15:34:00Z"/>
        </w:rPr>
      </w:pPr>
    </w:p>
    <w:p w14:paraId="23BB0B11" w14:textId="77777777" w:rsidR="006041D2" w:rsidRPr="00A034AA" w:rsidRDefault="006041D2" w:rsidP="006041D2">
      <w:pPr>
        <w:pStyle w:val="CommentText"/>
        <w:spacing w:line="240" w:lineRule="auto"/>
        <w:rPr>
          <w:ins w:id="1111" w:author="CT" w:date="2025-07-09T15:34:00Z"/>
          <w:sz w:val="22"/>
          <w:szCs w:val="22"/>
        </w:rPr>
      </w:pPr>
      <w:ins w:id="1112" w:author="CT" w:date="2025-07-09T15:34:00Z">
        <w:r w:rsidRPr="00A034AA">
          <w:rPr>
            <w:sz w:val="22"/>
            <w:szCs w:val="22"/>
          </w:rPr>
          <w:t>Omvoh 200 mg</w:t>
        </w:r>
      </w:ins>
    </w:p>
    <w:p w14:paraId="59A43E33" w14:textId="77777777" w:rsidR="006041D2" w:rsidRPr="00816506" w:rsidRDefault="006041D2" w:rsidP="006041D2">
      <w:pPr>
        <w:pStyle w:val="CommentText"/>
        <w:spacing w:line="240" w:lineRule="auto"/>
        <w:rPr>
          <w:ins w:id="1113" w:author="CT" w:date="2025-07-09T15:34:00Z"/>
          <w:sz w:val="22"/>
          <w:szCs w:val="22"/>
        </w:rPr>
      </w:pPr>
    </w:p>
    <w:p w14:paraId="0CF31F1F" w14:textId="77777777" w:rsidR="006041D2" w:rsidRPr="00816506" w:rsidRDefault="006041D2" w:rsidP="006041D2">
      <w:pPr>
        <w:spacing w:line="240" w:lineRule="auto"/>
        <w:rPr>
          <w:ins w:id="1114" w:author="CT" w:date="2025-07-09T15:34:00Z"/>
          <w:szCs w:val="22"/>
          <w:shd w:val="clear" w:color="auto" w:fill="CCCCCC"/>
        </w:rPr>
      </w:pPr>
    </w:p>
    <w:p w14:paraId="65FD8DA6" w14:textId="77777777" w:rsidR="006041D2" w:rsidRPr="00816506" w:rsidRDefault="006041D2" w:rsidP="006041D2">
      <w:pPr>
        <w:pBdr>
          <w:top w:val="single" w:sz="4" w:space="1" w:color="auto"/>
          <w:left w:val="single" w:sz="4" w:space="4" w:color="auto"/>
          <w:bottom w:val="single" w:sz="4" w:space="0" w:color="auto"/>
          <w:right w:val="single" w:sz="4" w:space="4" w:color="auto"/>
        </w:pBdr>
        <w:tabs>
          <w:tab w:val="left" w:pos="720"/>
        </w:tabs>
        <w:spacing w:line="240" w:lineRule="auto"/>
        <w:rPr>
          <w:ins w:id="1115" w:author="CT" w:date="2025-07-09T15:34:00Z"/>
          <w:i/>
        </w:rPr>
      </w:pPr>
      <w:ins w:id="1116" w:author="CT" w:date="2025-07-09T15:34:00Z">
        <w:r w:rsidRPr="00816506">
          <w:rPr>
            <w:b/>
          </w:rPr>
          <w:t>17.</w:t>
        </w:r>
        <w:r w:rsidRPr="00816506">
          <w:rPr>
            <w:b/>
          </w:rPr>
          <w:tab/>
          <w:t>IDENTIFICADOR ÚNICO – CÓDIGO DE BARRAS 2D</w:t>
        </w:r>
      </w:ins>
    </w:p>
    <w:p w14:paraId="4B300BA5" w14:textId="77777777" w:rsidR="006041D2" w:rsidRPr="00816506" w:rsidRDefault="006041D2" w:rsidP="006041D2">
      <w:pPr>
        <w:tabs>
          <w:tab w:val="left" w:pos="720"/>
        </w:tabs>
        <w:spacing w:line="240" w:lineRule="auto"/>
        <w:rPr>
          <w:ins w:id="1117" w:author="CT" w:date="2025-07-09T15:34:00Z"/>
        </w:rPr>
      </w:pPr>
    </w:p>
    <w:p w14:paraId="1E0B55A1" w14:textId="77777777" w:rsidR="006041D2" w:rsidRPr="00816506" w:rsidRDefault="006041D2" w:rsidP="006041D2">
      <w:pPr>
        <w:tabs>
          <w:tab w:val="left" w:pos="720"/>
        </w:tabs>
        <w:spacing w:line="240" w:lineRule="auto"/>
        <w:rPr>
          <w:ins w:id="1118" w:author="CT" w:date="2025-07-09T15:34:00Z"/>
        </w:rPr>
      </w:pPr>
    </w:p>
    <w:p w14:paraId="33E0CC91" w14:textId="77777777" w:rsidR="006041D2" w:rsidRPr="00816506" w:rsidRDefault="006041D2" w:rsidP="006041D2">
      <w:pPr>
        <w:pBdr>
          <w:top w:val="single" w:sz="4" w:space="1" w:color="auto"/>
          <w:left w:val="single" w:sz="4" w:space="4" w:color="auto"/>
          <w:bottom w:val="single" w:sz="4" w:space="0" w:color="auto"/>
          <w:right w:val="single" w:sz="4" w:space="4" w:color="auto"/>
        </w:pBdr>
        <w:tabs>
          <w:tab w:val="left" w:pos="720"/>
        </w:tabs>
        <w:spacing w:line="240" w:lineRule="auto"/>
        <w:rPr>
          <w:ins w:id="1119" w:author="CT" w:date="2025-07-09T15:34:00Z"/>
          <w:i/>
        </w:rPr>
      </w:pPr>
      <w:ins w:id="1120" w:author="CT" w:date="2025-07-09T15:34:00Z">
        <w:r w:rsidRPr="00816506">
          <w:rPr>
            <w:b/>
          </w:rPr>
          <w:t>18.</w:t>
        </w:r>
        <w:r w:rsidRPr="00816506">
          <w:rPr>
            <w:b/>
          </w:rPr>
          <w:tab/>
          <w:t xml:space="preserve">IDENTIFICADOR ÚNICO </w:t>
        </w:r>
        <w:r>
          <w:rPr>
            <w:b/>
          </w:rPr>
          <w:t>–</w:t>
        </w:r>
        <w:r w:rsidRPr="00816506">
          <w:rPr>
            <w:b/>
          </w:rPr>
          <w:t xml:space="preserve"> DADOS PARA LEITURA HUMANA</w:t>
        </w:r>
      </w:ins>
    </w:p>
    <w:p w14:paraId="5214B0AA" w14:textId="77777777" w:rsidR="006041D2" w:rsidRDefault="006041D2" w:rsidP="006041D2">
      <w:pPr>
        <w:pStyle w:val="CommentText"/>
        <w:spacing w:line="240" w:lineRule="auto"/>
        <w:rPr>
          <w:ins w:id="1121" w:author="CT" w:date="2025-07-09T15:34:00Z"/>
          <w:b/>
          <w:szCs w:val="22"/>
        </w:rPr>
      </w:pPr>
    </w:p>
    <w:p w14:paraId="0883BA53" w14:textId="0F7F8EBF" w:rsidR="006041D2" w:rsidRDefault="006041D2">
      <w:pPr>
        <w:tabs>
          <w:tab w:val="clear" w:pos="567"/>
        </w:tabs>
        <w:spacing w:line="240" w:lineRule="auto"/>
        <w:rPr>
          <w:ins w:id="1122" w:author="CT" w:date="2025-07-09T15:36:00Z"/>
          <w:b/>
          <w:szCs w:val="22"/>
        </w:rPr>
      </w:pPr>
      <w:ins w:id="1123" w:author="CT" w:date="2025-07-09T15:34:00Z">
        <w:r>
          <w:rPr>
            <w:b/>
            <w:szCs w:val="22"/>
          </w:rPr>
          <w:br w:type="page"/>
        </w:r>
      </w:ins>
    </w:p>
    <w:p w14:paraId="6FB3FB01" w14:textId="77777777" w:rsidR="00FD34A3" w:rsidRPr="00816506" w:rsidRDefault="00FD34A3" w:rsidP="00FD34A3">
      <w:pPr>
        <w:pBdr>
          <w:top w:val="single" w:sz="4" w:space="1" w:color="auto"/>
          <w:left w:val="single" w:sz="4" w:space="4" w:color="auto"/>
          <w:bottom w:val="single" w:sz="4" w:space="1" w:color="auto"/>
          <w:right w:val="single" w:sz="4" w:space="4" w:color="auto"/>
        </w:pBdr>
        <w:tabs>
          <w:tab w:val="clear" w:pos="567"/>
        </w:tabs>
        <w:spacing w:line="240" w:lineRule="auto"/>
        <w:rPr>
          <w:ins w:id="1124" w:author="CT" w:date="2025-07-09T15:36:00Z"/>
          <w:b/>
        </w:rPr>
      </w:pPr>
      <w:ins w:id="1125" w:author="CT" w:date="2025-07-09T15:36:00Z">
        <w:r w:rsidRPr="00816506">
          <w:rPr>
            <w:b/>
          </w:rPr>
          <w:lastRenderedPageBreak/>
          <w:t>INDICAÇÕES MÍNIMAS A INCLUIR EM PEQUENAS UNIDADES DE ACONDICIONAMENTO PRIMÁRIO</w:t>
        </w:r>
      </w:ins>
    </w:p>
    <w:p w14:paraId="66B15723" w14:textId="77777777" w:rsidR="00FD34A3" w:rsidRPr="00816506" w:rsidRDefault="00FD34A3" w:rsidP="00FD34A3">
      <w:pPr>
        <w:pBdr>
          <w:top w:val="single" w:sz="4" w:space="1" w:color="auto"/>
          <w:left w:val="single" w:sz="4" w:space="4" w:color="auto"/>
          <w:bottom w:val="single" w:sz="4" w:space="1" w:color="auto"/>
          <w:right w:val="single" w:sz="4" w:space="4" w:color="auto"/>
        </w:pBdr>
        <w:tabs>
          <w:tab w:val="clear" w:pos="567"/>
        </w:tabs>
        <w:spacing w:line="240" w:lineRule="auto"/>
        <w:rPr>
          <w:ins w:id="1126" w:author="CT" w:date="2025-07-09T15:36:00Z"/>
          <w:b/>
        </w:rPr>
      </w:pPr>
    </w:p>
    <w:p w14:paraId="3C68CAA2" w14:textId="59D7A9A2" w:rsidR="00FD34A3" w:rsidRPr="00816506" w:rsidRDefault="00FD34A3" w:rsidP="00FD34A3">
      <w:pPr>
        <w:pBdr>
          <w:top w:val="single" w:sz="4" w:space="1" w:color="auto"/>
          <w:left w:val="single" w:sz="4" w:space="4" w:color="auto"/>
          <w:bottom w:val="single" w:sz="4" w:space="1" w:color="auto"/>
          <w:right w:val="single" w:sz="4" w:space="4" w:color="auto"/>
        </w:pBdr>
        <w:tabs>
          <w:tab w:val="clear" w:pos="567"/>
        </w:tabs>
        <w:spacing w:line="240" w:lineRule="auto"/>
        <w:rPr>
          <w:ins w:id="1127" w:author="CT" w:date="2025-07-09T15:36:00Z"/>
          <w:b/>
        </w:rPr>
      </w:pPr>
      <w:ins w:id="1128" w:author="CT" w:date="2025-07-09T15:36:00Z">
        <w:r w:rsidRPr="00816506">
          <w:rPr>
            <w:b/>
          </w:rPr>
          <w:t>RÓTULO DE CANETA PRÉ-CHEIA</w:t>
        </w:r>
        <w:r>
          <w:rPr>
            <w:b/>
          </w:rPr>
          <w:t xml:space="preserve"> 200 mg</w:t>
        </w:r>
      </w:ins>
    </w:p>
    <w:p w14:paraId="1B32786E" w14:textId="77777777" w:rsidR="00FD34A3" w:rsidRPr="00816506" w:rsidRDefault="00FD34A3" w:rsidP="00FD34A3">
      <w:pPr>
        <w:tabs>
          <w:tab w:val="clear" w:pos="567"/>
        </w:tabs>
        <w:spacing w:line="240" w:lineRule="auto"/>
        <w:rPr>
          <w:ins w:id="1129" w:author="CT" w:date="2025-07-09T15:36:00Z"/>
        </w:rPr>
      </w:pPr>
    </w:p>
    <w:p w14:paraId="7A42C3B0" w14:textId="01A8F481" w:rsidR="00FD34A3" w:rsidRPr="00816506" w:rsidRDefault="00FD34A3" w:rsidP="00FD34A3">
      <w:pPr>
        <w:pBdr>
          <w:top w:val="single" w:sz="4" w:space="1" w:color="auto"/>
          <w:left w:val="single" w:sz="4" w:space="4" w:color="auto"/>
          <w:bottom w:val="single" w:sz="4" w:space="1" w:color="auto"/>
          <w:right w:val="single" w:sz="4" w:space="4" w:color="auto"/>
        </w:pBdr>
        <w:spacing w:line="240" w:lineRule="auto"/>
        <w:outlineLvl w:val="0"/>
        <w:rPr>
          <w:ins w:id="1130" w:author="CT" w:date="2025-07-09T15:36:00Z"/>
          <w:b/>
        </w:rPr>
      </w:pPr>
      <w:ins w:id="1131" w:author="CT" w:date="2025-07-09T15:36:00Z">
        <w:r w:rsidRPr="00816506">
          <w:rPr>
            <w:b/>
          </w:rPr>
          <w:t>1.</w:t>
        </w:r>
        <w:r w:rsidRPr="00816506">
          <w:rPr>
            <w:b/>
          </w:rPr>
          <w:tab/>
          <w:t>NOME DO MEDICAMENTO E VIA(S) DE ADMINISTRAÇÃO</w:t>
        </w:r>
      </w:ins>
      <w:r w:rsidR="00143F88">
        <w:rPr>
          <w:b/>
        </w:rPr>
        <w:fldChar w:fldCharType="begin"/>
      </w:r>
      <w:r w:rsidR="00143F88">
        <w:rPr>
          <w:b/>
        </w:rPr>
        <w:instrText xml:space="preserve"> DOCVARIABLE VAULT_ND_5a00331f-50b5-4b39-ae0c-fca3c8de1984 \* MERGEFORMAT </w:instrText>
      </w:r>
      <w:r w:rsidR="00143F88">
        <w:rPr>
          <w:b/>
        </w:rPr>
        <w:fldChar w:fldCharType="separate"/>
      </w:r>
      <w:r w:rsidR="00143F88">
        <w:rPr>
          <w:b/>
        </w:rPr>
        <w:t xml:space="preserve"> </w:t>
      </w:r>
      <w:r w:rsidR="00143F88">
        <w:rPr>
          <w:b/>
        </w:rPr>
        <w:fldChar w:fldCharType="end"/>
      </w:r>
    </w:p>
    <w:p w14:paraId="6E5A2BD3" w14:textId="77777777" w:rsidR="00FD34A3" w:rsidRPr="00816506" w:rsidRDefault="00FD34A3" w:rsidP="00FD34A3">
      <w:pPr>
        <w:tabs>
          <w:tab w:val="clear" w:pos="567"/>
        </w:tabs>
        <w:spacing w:line="240" w:lineRule="auto"/>
        <w:rPr>
          <w:ins w:id="1132" w:author="CT" w:date="2025-07-09T15:36:00Z"/>
        </w:rPr>
      </w:pPr>
    </w:p>
    <w:p w14:paraId="14502548" w14:textId="277282DF" w:rsidR="00FD34A3" w:rsidRPr="00816506" w:rsidRDefault="00FD34A3" w:rsidP="00FD34A3">
      <w:pPr>
        <w:tabs>
          <w:tab w:val="clear" w:pos="567"/>
        </w:tabs>
        <w:spacing w:line="240" w:lineRule="auto"/>
        <w:rPr>
          <w:ins w:id="1133" w:author="CT" w:date="2025-07-09T15:36:00Z"/>
        </w:rPr>
      </w:pPr>
      <w:ins w:id="1134" w:author="CT" w:date="2025-07-09T15:36:00Z">
        <w:r w:rsidRPr="00816506">
          <w:t xml:space="preserve">Omvoh </w:t>
        </w:r>
        <w:r w:rsidR="00E71AFD">
          <w:t>2</w:t>
        </w:r>
        <w:r w:rsidRPr="00816506">
          <w:t>00 mg solução injetável</w:t>
        </w:r>
      </w:ins>
    </w:p>
    <w:p w14:paraId="61B2F6B9" w14:textId="77777777" w:rsidR="00FD34A3" w:rsidRPr="00816506" w:rsidRDefault="00FD34A3" w:rsidP="00FD34A3">
      <w:pPr>
        <w:tabs>
          <w:tab w:val="clear" w:pos="567"/>
        </w:tabs>
        <w:spacing w:line="240" w:lineRule="auto"/>
        <w:rPr>
          <w:ins w:id="1135" w:author="CT" w:date="2025-07-09T15:36:00Z"/>
        </w:rPr>
      </w:pPr>
      <w:ins w:id="1136" w:author="CT" w:date="2025-07-09T15:36:00Z">
        <w:r>
          <w:t>m</w:t>
        </w:r>
        <w:r w:rsidRPr="00816506">
          <w:t>iricizumab</w:t>
        </w:r>
      </w:ins>
    </w:p>
    <w:p w14:paraId="29B0008F" w14:textId="77777777" w:rsidR="00FD34A3" w:rsidRPr="00816506" w:rsidRDefault="00FD34A3" w:rsidP="00FD34A3">
      <w:pPr>
        <w:tabs>
          <w:tab w:val="clear" w:pos="567"/>
        </w:tabs>
        <w:spacing w:line="240" w:lineRule="auto"/>
        <w:rPr>
          <w:ins w:id="1137" w:author="CT" w:date="2025-07-09T15:36:00Z"/>
        </w:rPr>
      </w:pPr>
      <w:ins w:id="1138" w:author="CT" w:date="2025-07-09T15:36:00Z">
        <w:r w:rsidRPr="00816506">
          <w:t>Via subcutânea</w:t>
        </w:r>
      </w:ins>
    </w:p>
    <w:p w14:paraId="60123042" w14:textId="77777777" w:rsidR="00FD34A3" w:rsidRPr="00816506" w:rsidRDefault="00FD34A3" w:rsidP="00FD34A3">
      <w:pPr>
        <w:tabs>
          <w:tab w:val="clear" w:pos="567"/>
        </w:tabs>
        <w:spacing w:line="240" w:lineRule="auto"/>
        <w:rPr>
          <w:ins w:id="1139" w:author="CT" w:date="2025-07-09T15:36:00Z"/>
        </w:rPr>
      </w:pPr>
    </w:p>
    <w:p w14:paraId="34D24AAA" w14:textId="77777777" w:rsidR="00FD34A3" w:rsidRPr="00816506" w:rsidRDefault="00FD34A3" w:rsidP="00FD34A3">
      <w:pPr>
        <w:tabs>
          <w:tab w:val="clear" w:pos="567"/>
        </w:tabs>
        <w:spacing w:line="240" w:lineRule="auto"/>
        <w:rPr>
          <w:ins w:id="1140" w:author="CT" w:date="2025-07-09T15:36:00Z"/>
        </w:rPr>
      </w:pPr>
    </w:p>
    <w:p w14:paraId="02872AD0" w14:textId="186F66AB" w:rsidR="00FD34A3" w:rsidRPr="00816506" w:rsidRDefault="00FD34A3" w:rsidP="00FD34A3">
      <w:pPr>
        <w:pBdr>
          <w:top w:val="single" w:sz="4" w:space="1" w:color="auto"/>
          <w:left w:val="single" w:sz="4" w:space="4" w:color="auto"/>
          <w:bottom w:val="single" w:sz="4" w:space="1" w:color="auto"/>
          <w:right w:val="single" w:sz="4" w:space="4" w:color="auto"/>
        </w:pBdr>
        <w:spacing w:line="240" w:lineRule="auto"/>
        <w:outlineLvl w:val="0"/>
        <w:rPr>
          <w:ins w:id="1141" w:author="CT" w:date="2025-07-09T15:36:00Z"/>
          <w:b/>
          <w:highlight w:val="lightGray"/>
        </w:rPr>
      </w:pPr>
      <w:ins w:id="1142" w:author="CT" w:date="2025-07-09T15:36:00Z">
        <w:r w:rsidRPr="00816506">
          <w:rPr>
            <w:b/>
          </w:rPr>
          <w:t>2.</w:t>
        </w:r>
        <w:r w:rsidRPr="00816506">
          <w:rPr>
            <w:b/>
          </w:rPr>
          <w:tab/>
          <w:t>MODO DE ADMINISTRAÇÃO</w:t>
        </w:r>
      </w:ins>
      <w:r w:rsidR="00143F88">
        <w:rPr>
          <w:b/>
        </w:rPr>
        <w:fldChar w:fldCharType="begin"/>
      </w:r>
      <w:r w:rsidR="00143F88">
        <w:rPr>
          <w:b/>
        </w:rPr>
        <w:instrText xml:space="preserve"> DOCVARIABLE VAULT_ND_e9019fac-ae23-4ad8-bd93-2a7f1285de62 \* MERGEFORMAT </w:instrText>
      </w:r>
      <w:r w:rsidR="00143F88">
        <w:rPr>
          <w:b/>
        </w:rPr>
        <w:fldChar w:fldCharType="separate"/>
      </w:r>
      <w:r w:rsidR="00143F88">
        <w:rPr>
          <w:b/>
        </w:rPr>
        <w:t xml:space="preserve"> </w:t>
      </w:r>
      <w:r w:rsidR="00143F88">
        <w:rPr>
          <w:b/>
        </w:rPr>
        <w:fldChar w:fldCharType="end"/>
      </w:r>
    </w:p>
    <w:p w14:paraId="168212E1" w14:textId="77777777" w:rsidR="00FD34A3" w:rsidRPr="00816506" w:rsidRDefault="00FD34A3" w:rsidP="00FD34A3">
      <w:pPr>
        <w:tabs>
          <w:tab w:val="clear" w:pos="567"/>
        </w:tabs>
        <w:spacing w:line="240" w:lineRule="auto"/>
        <w:rPr>
          <w:ins w:id="1143" w:author="CT" w:date="2025-07-09T15:36:00Z"/>
          <w:i/>
        </w:rPr>
      </w:pPr>
    </w:p>
    <w:p w14:paraId="171B06C1" w14:textId="77777777" w:rsidR="00FD34A3" w:rsidRPr="00816506" w:rsidRDefault="00FD34A3" w:rsidP="00FD34A3">
      <w:pPr>
        <w:tabs>
          <w:tab w:val="clear" w:pos="567"/>
        </w:tabs>
        <w:spacing w:line="240" w:lineRule="auto"/>
        <w:rPr>
          <w:ins w:id="1144" w:author="CT" w:date="2025-07-09T15:36:00Z"/>
        </w:rPr>
      </w:pPr>
    </w:p>
    <w:p w14:paraId="02DEC966" w14:textId="059FE57F" w:rsidR="00FD34A3" w:rsidRPr="00816506" w:rsidRDefault="00FD34A3" w:rsidP="00FD34A3">
      <w:pPr>
        <w:pBdr>
          <w:top w:val="single" w:sz="4" w:space="1" w:color="auto"/>
          <w:left w:val="single" w:sz="4" w:space="4" w:color="auto"/>
          <w:bottom w:val="single" w:sz="4" w:space="1" w:color="auto"/>
          <w:right w:val="single" w:sz="4" w:space="4" w:color="auto"/>
        </w:pBdr>
        <w:spacing w:line="240" w:lineRule="auto"/>
        <w:outlineLvl w:val="0"/>
        <w:rPr>
          <w:ins w:id="1145" w:author="CT" w:date="2025-07-09T15:36:00Z"/>
          <w:b/>
        </w:rPr>
      </w:pPr>
      <w:ins w:id="1146" w:author="CT" w:date="2025-07-09T15:36:00Z">
        <w:r w:rsidRPr="00816506">
          <w:rPr>
            <w:b/>
          </w:rPr>
          <w:t>3.</w:t>
        </w:r>
        <w:r w:rsidRPr="00816506">
          <w:rPr>
            <w:b/>
          </w:rPr>
          <w:tab/>
          <w:t>PRAZO DE VALIDADE</w:t>
        </w:r>
      </w:ins>
      <w:r w:rsidR="00143F88">
        <w:rPr>
          <w:b/>
        </w:rPr>
        <w:fldChar w:fldCharType="begin"/>
      </w:r>
      <w:r w:rsidR="00143F88">
        <w:rPr>
          <w:b/>
        </w:rPr>
        <w:instrText xml:space="preserve"> DOCVARIABLE VAULT_ND_5325faa9-0f52-4f50-a8d9-359ebbfed7c5 \* MERGEFORMAT </w:instrText>
      </w:r>
      <w:r w:rsidR="00143F88">
        <w:rPr>
          <w:b/>
        </w:rPr>
        <w:fldChar w:fldCharType="separate"/>
      </w:r>
      <w:r w:rsidR="00143F88">
        <w:rPr>
          <w:b/>
        </w:rPr>
        <w:t xml:space="preserve"> </w:t>
      </w:r>
      <w:r w:rsidR="00143F88">
        <w:rPr>
          <w:b/>
        </w:rPr>
        <w:fldChar w:fldCharType="end"/>
      </w:r>
    </w:p>
    <w:p w14:paraId="37E0F2C5" w14:textId="77777777" w:rsidR="00FD34A3" w:rsidRPr="00816506" w:rsidRDefault="00FD34A3" w:rsidP="00FD34A3">
      <w:pPr>
        <w:tabs>
          <w:tab w:val="clear" w:pos="567"/>
        </w:tabs>
        <w:spacing w:line="240" w:lineRule="auto"/>
        <w:rPr>
          <w:ins w:id="1147" w:author="CT" w:date="2025-07-09T15:36:00Z"/>
        </w:rPr>
      </w:pPr>
    </w:p>
    <w:p w14:paraId="4BCE498F" w14:textId="77777777" w:rsidR="00FD34A3" w:rsidRPr="00816506" w:rsidRDefault="00FD34A3" w:rsidP="00FD34A3">
      <w:pPr>
        <w:tabs>
          <w:tab w:val="clear" w:pos="567"/>
        </w:tabs>
        <w:spacing w:line="240" w:lineRule="auto"/>
        <w:rPr>
          <w:ins w:id="1148" w:author="CT" w:date="2025-07-09T15:36:00Z"/>
        </w:rPr>
      </w:pPr>
      <w:ins w:id="1149" w:author="CT" w:date="2025-07-09T15:36:00Z">
        <w:r>
          <w:t>EXP</w:t>
        </w:r>
      </w:ins>
    </w:p>
    <w:p w14:paraId="43E8C333" w14:textId="77777777" w:rsidR="00FD34A3" w:rsidRPr="00816506" w:rsidRDefault="00FD34A3" w:rsidP="00FD34A3">
      <w:pPr>
        <w:tabs>
          <w:tab w:val="clear" w:pos="567"/>
        </w:tabs>
        <w:spacing w:line="240" w:lineRule="auto"/>
        <w:rPr>
          <w:ins w:id="1150" w:author="CT" w:date="2025-07-09T15:36:00Z"/>
        </w:rPr>
      </w:pPr>
    </w:p>
    <w:p w14:paraId="5395439C" w14:textId="77777777" w:rsidR="00FD34A3" w:rsidRPr="00816506" w:rsidRDefault="00FD34A3" w:rsidP="00FD34A3">
      <w:pPr>
        <w:tabs>
          <w:tab w:val="clear" w:pos="567"/>
        </w:tabs>
        <w:spacing w:line="240" w:lineRule="auto"/>
        <w:rPr>
          <w:ins w:id="1151" w:author="CT" w:date="2025-07-09T15:36:00Z"/>
        </w:rPr>
      </w:pPr>
    </w:p>
    <w:p w14:paraId="204F8779" w14:textId="4688F85B" w:rsidR="00FD34A3" w:rsidRPr="00816506" w:rsidRDefault="00FD34A3" w:rsidP="00FD34A3">
      <w:pPr>
        <w:pBdr>
          <w:top w:val="single" w:sz="4" w:space="1" w:color="auto"/>
          <w:left w:val="single" w:sz="4" w:space="4" w:color="auto"/>
          <w:bottom w:val="single" w:sz="4" w:space="1" w:color="auto"/>
          <w:right w:val="single" w:sz="4" w:space="4" w:color="auto"/>
        </w:pBdr>
        <w:spacing w:line="240" w:lineRule="auto"/>
        <w:outlineLvl w:val="0"/>
        <w:rPr>
          <w:ins w:id="1152" w:author="CT" w:date="2025-07-09T15:36:00Z"/>
          <w:b/>
          <w:highlight w:val="lightGray"/>
        </w:rPr>
      </w:pPr>
      <w:ins w:id="1153" w:author="CT" w:date="2025-07-09T15:36:00Z">
        <w:r w:rsidRPr="00816506">
          <w:rPr>
            <w:b/>
          </w:rPr>
          <w:t>4.</w:t>
        </w:r>
        <w:r w:rsidRPr="00816506">
          <w:rPr>
            <w:b/>
          </w:rPr>
          <w:tab/>
          <w:t>NÚMERO DO LOTE</w:t>
        </w:r>
      </w:ins>
      <w:r w:rsidR="00143F88">
        <w:rPr>
          <w:b/>
        </w:rPr>
        <w:fldChar w:fldCharType="begin"/>
      </w:r>
      <w:r w:rsidR="00143F88">
        <w:rPr>
          <w:b/>
        </w:rPr>
        <w:instrText xml:space="preserve"> DOCVARIABLE VAULT_ND_05e44382-8b57-42ca-80f5-34e883d4321a \* MERGEFORMAT </w:instrText>
      </w:r>
      <w:r w:rsidR="00143F88">
        <w:rPr>
          <w:b/>
        </w:rPr>
        <w:fldChar w:fldCharType="separate"/>
      </w:r>
      <w:r w:rsidR="00143F88">
        <w:rPr>
          <w:b/>
        </w:rPr>
        <w:t xml:space="preserve"> </w:t>
      </w:r>
      <w:r w:rsidR="00143F88">
        <w:rPr>
          <w:b/>
        </w:rPr>
        <w:fldChar w:fldCharType="end"/>
      </w:r>
    </w:p>
    <w:p w14:paraId="260CF198" w14:textId="77777777" w:rsidR="00FD34A3" w:rsidRPr="00816506" w:rsidRDefault="00FD34A3" w:rsidP="00FD34A3">
      <w:pPr>
        <w:tabs>
          <w:tab w:val="clear" w:pos="567"/>
        </w:tabs>
        <w:spacing w:line="240" w:lineRule="auto"/>
        <w:ind w:right="113"/>
        <w:rPr>
          <w:ins w:id="1154" w:author="CT" w:date="2025-07-09T15:36:00Z"/>
          <w:i/>
        </w:rPr>
      </w:pPr>
    </w:p>
    <w:p w14:paraId="599D1661" w14:textId="77777777" w:rsidR="00FD34A3" w:rsidRPr="00816506" w:rsidRDefault="00FD34A3" w:rsidP="00FD34A3">
      <w:pPr>
        <w:tabs>
          <w:tab w:val="clear" w:pos="567"/>
        </w:tabs>
        <w:spacing w:line="240" w:lineRule="auto"/>
        <w:ind w:right="113"/>
        <w:rPr>
          <w:ins w:id="1155" w:author="CT" w:date="2025-07-09T15:36:00Z"/>
        </w:rPr>
      </w:pPr>
      <w:ins w:id="1156" w:author="CT" w:date="2025-07-09T15:36:00Z">
        <w:r w:rsidRPr="00816506">
          <w:t>Lot</w:t>
        </w:r>
      </w:ins>
    </w:p>
    <w:p w14:paraId="7A706FFC" w14:textId="77777777" w:rsidR="00FD34A3" w:rsidRPr="00816506" w:rsidRDefault="00FD34A3" w:rsidP="00FD34A3">
      <w:pPr>
        <w:tabs>
          <w:tab w:val="clear" w:pos="567"/>
        </w:tabs>
        <w:spacing w:line="240" w:lineRule="auto"/>
        <w:ind w:right="113"/>
        <w:rPr>
          <w:ins w:id="1157" w:author="CT" w:date="2025-07-09T15:36:00Z"/>
        </w:rPr>
      </w:pPr>
    </w:p>
    <w:p w14:paraId="46851434" w14:textId="77777777" w:rsidR="00FD34A3" w:rsidRPr="00816506" w:rsidRDefault="00FD34A3" w:rsidP="00FD34A3">
      <w:pPr>
        <w:tabs>
          <w:tab w:val="clear" w:pos="567"/>
        </w:tabs>
        <w:spacing w:line="240" w:lineRule="auto"/>
        <w:ind w:right="113"/>
        <w:rPr>
          <w:ins w:id="1158" w:author="CT" w:date="2025-07-09T15:36:00Z"/>
        </w:rPr>
      </w:pPr>
    </w:p>
    <w:p w14:paraId="7A64D9E4" w14:textId="543B5B20" w:rsidR="00FD34A3" w:rsidRPr="00816506" w:rsidRDefault="00FD34A3" w:rsidP="00FD34A3">
      <w:pPr>
        <w:pBdr>
          <w:top w:val="single" w:sz="4" w:space="1" w:color="auto"/>
          <w:left w:val="single" w:sz="4" w:space="4" w:color="auto"/>
          <w:bottom w:val="single" w:sz="4" w:space="1" w:color="auto"/>
          <w:right w:val="single" w:sz="4" w:space="4" w:color="auto"/>
        </w:pBdr>
        <w:spacing w:line="240" w:lineRule="auto"/>
        <w:outlineLvl w:val="0"/>
        <w:rPr>
          <w:ins w:id="1159" w:author="CT" w:date="2025-07-09T15:36:00Z"/>
          <w:b/>
          <w:highlight w:val="lightGray"/>
        </w:rPr>
      </w:pPr>
      <w:ins w:id="1160" w:author="CT" w:date="2025-07-09T15:36:00Z">
        <w:r w:rsidRPr="00816506">
          <w:rPr>
            <w:b/>
          </w:rPr>
          <w:t>5.</w:t>
        </w:r>
        <w:r w:rsidRPr="00816506">
          <w:rPr>
            <w:b/>
          </w:rPr>
          <w:tab/>
          <w:t>CONTEÚDO EM PESO, VOLUME OU UNIDADE</w:t>
        </w:r>
      </w:ins>
      <w:r w:rsidR="00143F88">
        <w:rPr>
          <w:b/>
        </w:rPr>
        <w:fldChar w:fldCharType="begin"/>
      </w:r>
      <w:r w:rsidR="00143F88">
        <w:rPr>
          <w:b/>
        </w:rPr>
        <w:instrText xml:space="preserve"> DOCVARIABLE VAULT_ND_ea327b0b-4d3a-49dc-9a8f-bc2c36c89310 \* MERGEFORMAT </w:instrText>
      </w:r>
      <w:r w:rsidR="00143F88">
        <w:rPr>
          <w:b/>
        </w:rPr>
        <w:fldChar w:fldCharType="separate"/>
      </w:r>
      <w:r w:rsidR="00143F88">
        <w:rPr>
          <w:b/>
        </w:rPr>
        <w:t xml:space="preserve"> </w:t>
      </w:r>
      <w:r w:rsidR="00143F88">
        <w:rPr>
          <w:b/>
        </w:rPr>
        <w:fldChar w:fldCharType="end"/>
      </w:r>
    </w:p>
    <w:p w14:paraId="0A07F937" w14:textId="77777777" w:rsidR="00FD34A3" w:rsidRPr="00816506" w:rsidRDefault="00FD34A3" w:rsidP="00FD34A3">
      <w:pPr>
        <w:tabs>
          <w:tab w:val="clear" w:pos="567"/>
        </w:tabs>
        <w:spacing w:line="240" w:lineRule="auto"/>
        <w:ind w:right="113"/>
        <w:rPr>
          <w:ins w:id="1161" w:author="CT" w:date="2025-07-09T15:36:00Z"/>
        </w:rPr>
      </w:pPr>
    </w:p>
    <w:p w14:paraId="6EF07058" w14:textId="56F6467E" w:rsidR="00FD34A3" w:rsidRPr="00816506" w:rsidRDefault="00E71AFD" w:rsidP="00FD34A3">
      <w:pPr>
        <w:spacing w:line="240" w:lineRule="auto"/>
        <w:ind w:right="-20"/>
        <w:rPr>
          <w:ins w:id="1162" w:author="CT" w:date="2025-07-09T15:36:00Z"/>
        </w:rPr>
      </w:pPr>
      <w:ins w:id="1163" w:author="CT" w:date="2025-07-09T15:36:00Z">
        <w:r>
          <w:rPr>
            <w:spacing w:val="-2"/>
          </w:rPr>
          <w:t>2</w:t>
        </w:r>
        <w:r w:rsidR="00FD34A3" w:rsidRPr="00816506">
          <w:rPr>
            <w:spacing w:val="-2"/>
          </w:rPr>
          <w:t> ml</w:t>
        </w:r>
      </w:ins>
    </w:p>
    <w:p w14:paraId="1912D71C" w14:textId="77777777" w:rsidR="00FD34A3" w:rsidRPr="00816506" w:rsidRDefault="00FD34A3" w:rsidP="00FD34A3">
      <w:pPr>
        <w:tabs>
          <w:tab w:val="clear" w:pos="567"/>
        </w:tabs>
        <w:spacing w:line="240" w:lineRule="auto"/>
        <w:ind w:right="113"/>
        <w:rPr>
          <w:ins w:id="1164" w:author="CT" w:date="2025-07-09T15:36:00Z"/>
        </w:rPr>
      </w:pPr>
    </w:p>
    <w:p w14:paraId="02D2F975" w14:textId="77777777" w:rsidR="00FD34A3" w:rsidRPr="00816506" w:rsidRDefault="00FD34A3" w:rsidP="00FD34A3">
      <w:pPr>
        <w:tabs>
          <w:tab w:val="clear" w:pos="567"/>
        </w:tabs>
        <w:spacing w:line="240" w:lineRule="auto"/>
        <w:ind w:right="113"/>
        <w:rPr>
          <w:ins w:id="1165" w:author="CT" w:date="2025-07-09T15:36:00Z"/>
        </w:rPr>
      </w:pPr>
    </w:p>
    <w:p w14:paraId="72B8BE64" w14:textId="5DC23CEB" w:rsidR="00FD34A3" w:rsidRPr="00816506" w:rsidRDefault="00FD34A3" w:rsidP="00FD34A3">
      <w:pPr>
        <w:pBdr>
          <w:top w:val="single" w:sz="4" w:space="1" w:color="auto"/>
          <w:left w:val="single" w:sz="4" w:space="4" w:color="auto"/>
          <w:bottom w:val="single" w:sz="4" w:space="1" w:color="auto"/>
          <w:right w:val="single" w:sz="4" w:space="4" w:color="auto"/>
        </w:pBdr>
        <w:spacing w:line="240" w:lineRule="auto"/>
        <w:outlineLvl w:val="0"/>
        <w:rPr>
          <w:ins w:id="1166" w:author="CT" w:date="2025-07-09T15:36:00Z"/>
          <w:b/>
          <w:highlight w:val="lightGray"/>
        </w:rPr>
      </w:pPr>
      <w:ins w:id="1167" w:author="CT" w:date="2025-07-09T15:36:00Z">
        <w:r w:rsidRPr="00816506">
          <w:rPr>
            <w:b/>
          </w:rPr>
          <w:t>6.</w:t>
        </w:r>
        <w:r w:rsidRPr="00816506">
          <w:rPr>
            <w:b/>
          </w:rPr>
          <w:tab/>
          <w:t>OUTROS</w:t>
        </w:r>
      </w:ins>
      <w:r w:rsidR="00143F88">
        <w:rPr>
          <w:b/>
        </w:rPr>
        <w:fldChar w:fldCharType="begin"/>
      </w:r>
      <w:r w:rsidR="00143F88">
        <w:rPr>
          <w:b/>
        </w:rPr>
        <w:instrText xml:space="preserve"> DOCVARIABLE VAULT_ND_65943399-1235-4a30-826c-97e2595990ed \* MERGEFORMAT </w:instrText>
      </w:r>
      <w:r w:rsidR="00143F88">
        <w:rPr>
          <w:b/>
        </w:rPr>
        <w:fldChar w:fldCharType="separate"/>
      </w:r>
      <w:r w:rsidR="00143F88">
        <w:rPr>
          <w:b/>
        </w:rPr>
        <w:t xml:space="preserve"> </w:t>
      </w:r>
      <w:r w:rsidR="00143F88">
        <w:rPr>
          <w:b/>
        </w:rPr>
        <w:fldChar w:fldCharType="end"/>
      </w:r>
    </w:p>
    <w:p w14:paraId="346CE7B6" w14:textId="77777777" w:rsidR="00FD34A3" w:rsidRDefault="00FD34A3" w:rsidP="00FD34A3">
      <w:pPr>
        <w:tabs>
          <w:tab w:val="clear" w:pos="567"/>
        </w:tabs>
        <w:spacing w:line="240" w:lineRule="auto"/>
        <w:jc w:val="center"/>
        <w:rPr>
          <w:ins w:id="1168" w:author="CT" w:date="2025-07-09T15:36:00Z"/>
        </w:rPr>
      </w:pPr>
    </w:p>
    <w:p w14:paraId="5101F261" w14:textId="77777777" w:rsidR="00FD34A3" w:rsidRPr="00816506" w:rsidRDefault="00FD34A3" w:rsidP="00FD34A3">
      <w:pPr>
        <w:tabs>
          <w:tab w:val="clear" w:pos="567"/>
        </w:tabs>
        <w:spacing w:line="240" w:lineRule="auto"/>
        <w:jc w:val="center"/>
        <w:rPr>
          <w:ins w:id="1169" w:author="CT" w:date="2025-07-09T15:36:00Z"/>
        </w:rPr>
      </w:pPr>
    </w:p>
    <w:p w14:paraId="1592F254" w14:textId="70CEA8E5" w:rsidR="00FD34A3" w:rsidRDefault="00FD34A3">
      <w:pPr>
        <w:tabs>
          <w:tab w:val="clear" w:pos="567"/>
        </w:tabs>
        <w:spacing w:line="240" w:lineRule="auto"/>
        <w:rPr>
          <w:ins w:id="1170" w:author="CT" w:date="2025-07-09T15:36:00Z"/>
          <w:b/>
          <w:szCs w:val="22"/>
        </w:rPr>
      </w:pPr>
      <w:ins w:id="1171" w:author="CT" w:date="2025-07-09T15:36:00Z">
        <w:r>
          <w:rPr>
            <w:b/>
            <w:szCs w:val="22"/>
          </w:rPr>
          <w:br w:type="page"/>
        </w:r>
      </w:ins>
    </w:p>
    <w:p w14:paraId="3369BA80" w14:textId="77777777"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7A24922B" w14:textId="77777777"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68087B5F" w14:textId="5DC5BB50"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sidR="009739EA">
        <w:rPr>
          <w:b/>
        </w:rPr>
        <w:t>EXTER</w:t>
      </w:r>
      <w:r w:rsidR="00CB1705">
        <w:rPr>
          <w:b/>
        </w:rPr>
        <w:t>IOR</w:t>
      </w:r>
      <w:r w:rsidR="009739EA">
        <w:rPr>
          <w:b/>
        </w:rPr>
        <w:t xml:space="preserve"> – CANETA PRÉ-CHEIA</w:t>
      </w:r>
      <w:r w:rsidRPr="00816506">
        <w:rPr>
          <w:b/>
        </w:rPr>
        <w:t xml:space="preserve"> (</w:t>
      </w:r>
      <w:r w:rsidR="009739EA">
        <w:rPr>
          <w:b/>
        </w:rPr>
        <w:t>embalagem de 2)</w:t>
      </w:r>
    </w:p>
    <w:p w14:paraId="2871E02D" w14:textId="77777777" w:rsidR="00E90A0A" w:rsidRPr="00816506" w:rsidRDefault="00E90A0A" w:rsidP="00E90A0A">
      <w:pPr>
        <w:tabs>
          <w:tab w:val="clear" w:pos="567"/>
        </w:tabs>
        <w:spacing w:line="240" w:lineRule="auto"/>
      </w:pPr>
    </w:p>
    <w:p w14:paraId="4C7A0765" w14:textId="2D7D5A57"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143F88">
        <w:rPr>
          <w:b/>
        </w:rPr>
        <w:fldChar w:fldCharType="begin"/>
      </w:r>
      <w:r w:rsidR="00143F88">
        <w:rPr>
          <w:b/>
        </w:rPr>
        <w:instrText xml:space="preserve"> DOCVARIABLE VAULT_ND_f5c28979-d885-45bc-be3a-91ffd99f4c35 \* MERGEFORMAT </w:instrText>
      </w:r>
      <w:r w:rsidR="00143F88">
        <w:rPr>
          <w:b/>
        </w:rPr>
        <w:fldChar w:fldCharType="separate"/>
      </w:r>
      <w:r w:rsidR="00143F88">
        <w:rPr>
          <w:b/>
        </w:rPr>
        <w:t xml:space="preserve"> </w:t>
      </w:r>
      <w:r w:rsidR="00143F88">
        <w:rPr>
          <w:b/>
        </w:rPr>
        <w:fldChar w:fldCharType="end"/>
      </w:r>
    </w:p>
    <w:p w14:paraId="007A8EF4" w14:textId="77777777" w:rsidR="00E90A0A" w:rsidRPr="00816506" w:rsidRDefault="00E90A0A" w:rsidP="00E90A0A">
      <w:pPr>
        <w:tabs>
          <w:tab w:val="clear" w:pos="567"/>
        </w:tabs>
        <w:spacing w:line="240" w:lineRule="auto"/>
      </w:pPr>
    </w:p>
    <w:p w14:paraId="54D91AE0" w14:textId="77777777" w:rsidR="0087755C" w:rsidRDefault="0087755C" w:rsidP="0087755C">
      <w:pPr>
        <w:tabs>
          <w:tab w:val="clear" w:pos="567"/>
        </w:tabs>
        <w:spacing w:line="240" w:lineRule="auto"/>
      </w:pPr>
      <w:r>
        <w:t>Omvoh 100 mg</w:t>
      </w:r>
    </w:p>
    <w:p w14:paraId="7E8983E6" w14:textId="77777777" w:rsidR="0087755C" w:rsidRDefault="0087755C" w:rsidP="0087755C">
      <w:pPr>
        <w:tabs>
          <w:tab w:val="clear" w:pos="567"/>
        </w:tabs>
        <w:spacing w:line="240" w:lineRule="auto"/>
      </w:pPr>
      <w:r>
        <w:t>Omvoh 200 mg</w:t>
      </w:r>
    </w:p>
    <w:p w14:paraId="78CAD146" w14:textId="7494D239" w:rsidR="00E90A0A" w:rsidRPr="00816506" w:rsidRDefault="00B544F6" w:rsidP="0087755C">
      <w:pPr>
        <w:tabs>
          <w:tab w:val="clear" w:pos="567"/>
        </w:tabs>
        <w:spacing w:line="240" w:lineRule="auto"/>
      </w:pPr>
      <w:r>
        <w:t>s</w:t>
      </w:r>
      <w:r w:rsidR="00E90A0A" w:rsidRPr="00816506">
        <w:t>olução injetável em caneta pré-cheia</w:t>
      </w:r>
    </w:p>
    <w:p w14:paraId="17CB51D6" w14:textId="5668623A" w:rsidR="00E90A0A" w:rsidRPr="00816506" w:rsidRDefault="00B544F6" w:rsidP="00E90A0A">
      <w:pPr>
        <w:tabs>
          <w:tab w:val="clear" w:pos="567"/>
        </w:tabs>
        <w:spacing w:line="240" w:lineRule="auto"/>
      </w:pPr>
      <w:r>
        <w:t>m</w:t>
      </w:r>
      <w:r w:rsidR="00E90A0A" w:rsidRPr="00816506">
        <w:t>iricizumab</w:t>
      </w:r>
    </w:p>
    <w:p w14:paraId="6E0F30DE" w14:textId="77777777" w:rsidR="00E90A0A" w:rsidRPr="00816506" w:rsidRDefault="00E90A0A" w:rsidP="00E90A0A">
      <w:pPr>
        <w:tabs>
          <w:tab w:val="clear" w:pos="567"/>
        </w:tabs>
        <w:spacing w:line="240" w:lineRule="auto"/>
      </w:pPr>
    </w:p>
    <w:p w14:paraId="57D2A258" w14:textId="77777777" w:rsidR="00E90A0A" w:rsidRPr="00816506" w:rsidRDefault="00E90A0A" w:rsidP="00E90A0A">
      <w:pPr>
        <w:tabs>
          <w:tab w:val="clear" w:pos="567"/>
        </w:tabs>
        <w:spacing w:line="240" w:lineRule="auto"/>
      </w:pPr>
    </w:p>
    <w:p w14:paraId="46AAE0D0" w14:textId="164E61DF"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143F88">
        <w:rPr>
          <w:b/>
        </w:rPr>
        <w:fldChar w:fldCharType="begin"/>
      </w:r>
      <w:r w:rsidR="00143F88">
        <w:rPr>
          <w:b/>
        </w:rPr>
        <w:instrText xml:space="preserve"> DOCVARIABLE VAULT_ND_99830ff9-7ad1-48e6-951c-57647cc66844 \* MERGEFORMAT </w:instrText>
      </w:r>
      <w:r w:rsidR="00143F88">
        <w:rPr>
          <w:b/>
        </w:rPr>
        <w:fldChar w:fldCharType="separate"/>
      </w:r>
      <w:r w:rsidR="00143F88">
        <w:rPr>
          <w:b/>
        </w:rPr>
        <w:t xml:space="preserve"> </w:t>
      </w:r>
      <w:r w:rsidR="00143F88">
        <w:rPr>
          <w:b/>
        </w:rPr>
        <w:fldChar w:fldCharType="end"/>
      </w:r>
    </w:p>
    <w:p w14:paraId="247F530C" w14:textId="77777777" w:rsidR="00E90A0A" w:rsidRPr="00816506" w:rsidRDefault="00E90A0A" w:rsidP="00E90A0A">
      <w:pPr>
        <w:tabs>
          <w:tab w:val="clear" w:pos="567"/>
        </w:tabs>
        <w:spacing w:line="240" w:lineRule="auto"/>
        <w:rPr>
          <w:szCs w:val="22"/>
        </w:rPr>
      </w:pPr>
    </w:p>
    <w:p w14:paraId="43A1B1C6" w14:textId="77777777" w:rsidR="00E90A0A" w:rsidRPr="00816506" w:rsidRDefault="00E90A0A" w:rsidP="00E90A0A">
      <w:pPr>
        <w:tabs>
          <w:tab w:val="clear" w:pos="567"/>
        </w:tabs>
        <w:spacing w:line="240" w:lineRule="auto"/>
        <w:rPr>
          <w:szCs w:val="22"/>
        </w:rPr>
      </w:pPr>
      <w:r w:rsidRPr="00816506">
        <w:t>Cada caneta pré-cheia contém 100 mg de miricizumab em 1 ml de solução.</w:t>
      </w:r>
    </w:p>
    <w:p w14:paraId="5C32041C" w14:textId="172321FE" w:rsidR="0087755C" w:rsidRPr="00816506" w:rsidRDefault="0087755C" w:rsidP="0087755C">
      <w:pPr>
        <w:tabs>
          <w:tab w:val="clear" w:pos="567"/>
        </w:tabs>
        <w:spacing w:line="240" w:lineRule="auto"/>
        <w:rPr>
          <w:szCs w:val="22"/>
        </w:rPr>
      </w:pPr>
      <w:r w:rsidRPr="00816506">
        <w:t xml:space="preserve">Cada caneta pré-cheia contém </w:t>
      </w:r>
      <w:r>
        <w:t>2</w:t>
      </w:r>
      <w:r w:rsidRPr="00816506">
        <w:t xml:space="preserve">00 mg de miricizumab em </w:t>
      </w:r>
      <w:r>
        <w:t>2</w:t>
      </w:r>
      <w:r w:rsidRPr="00816506">
        <w:t> ml de solução.</w:t>
      </w:r>
    </w:p>
    <w:p w14:paraId="53BEECEF" w14:textId="77777777" w:rsidR="00E90A0A" w:rsidRDefault="00E90A0A" w:rsidP="00E90A0A">
      <w:pPr>
        <w:tabs>
          <w:tab w:val="clear" w:pos="567"/>
        </w:tabs>
        <w:spacing w:line="240" w:lineRule="auto"/>
        <w:rPr>
          <w:szCs w:val="22"/>
        </w:rPr>
      </w:pPr>
    </w:p>
    <w:p w14:paraId="4E076DAC" w14:textId="77777777" w:rsidR="0087755C" w:rsidRPr="00816506" w:rsidRDefault="0087755C" w:rsidP="00E90A0A">
      <w:pPr>
        <w:tabs>
          <w:tab w:val="clear" w:pos="567"/>
        </w:tabs>
        <w:spacing w:line="240" w:lineRule="auto"/>
        <w:rPr>
          <w:szCs w:val="22"/>
        </w:rPr>
      </w:pPr>
    </w:p>
    <w:p w14:paraId="5E946B62" w14:textId="53243914"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143F88">
        <w:rPr>
          <w:b/>
        </w:rPr>
        <w:fldChar w:fldCharType="begin"/>
      </w:r>
      <w:r w:rsidR="00143F88">
        <w:rPr>
          <w:b/>
        </w:rPr>
        <w:instrText xml:space="preserve"> DOCVARIABLE VAULT_ND_a4f2d057-60d9-4351-87e6-162a1e7b787f \* MERGEFORMAT </w:instrText>
      </w:r>
      <w:r w:rsidR="00143F88">
        <w:rPr>
          <w:b/>
        </w:rPr>
        <w:fldChar w:fldCharType="separate"/>
      </w:r>
      <w:r w:rsidR="00143F88">
        <w:rPr>
          <w:b/>
        </w:rPr>
        <w:t xml:space="preserve"> </w:t>
      </w:r>
      <w:r w:rsidR="00143F88">
        <w:rPr>
          <w:b/>
        </w:rPr>
        <w:fldChar w:fldCharType="end"/>
      </w:r>
    </w:p>
    <w:p w14:paraId="7EE87147" w14:textId="77777777" w:rsidR="00E90A0A" w:rsidRPr="00816506" w:rsidRDefault="00E90A0A" w:rsidP="00E90A0A">
      <w:pPr>
        <w:tabs>
          <w:tab w:val="clear" w:pos="567"/>
        </w:tabs>
        <w:spacing w:line="240" w:lineRule="auto"/>
      </w:pPr>
    </w:p>
    <w:p w14:paraId="364EB977" w14:textId="1D1E4F7D" w:rsidR="00E90A0A" w:rsidRPr="00816506" w:rsidRDefault="00E90A0A" w:rsidP="00E90A0A">
      <w:pPr>
        <w:spacing w:line="240" w:lineRule="auto"/>
      </w:pPr>
      <w:r w:rsidRPr="00816506">
        <w:t xml:space="preserve">Excipientes: </w:t>
      </w:r>
      <w:r>
        <w:t>histidina</w:t>
      </w:r>
      <w:r w:rsidR="00542E87">
        <w:t>,</w:t>
      </w:r>
      <w:r>
        <w:t xml:space="preserve"> monocloridrato de histidina</w:t>
      </w:r>
      <w:r w:rsidR="00542E87">
        <w:t>,</w:t>
      </w:r>
      <w:r w:rsidRPr="00816506">
        <w:t xml:space="preserve"> cloreto de sódio</w:t>
      </w:r>
      <w:r w:rsidR="00542E87">
        <w:t>,</w:t>
      </w:r>
      <w:r w:rsidRPr="00816506">
        <w:t xml:space="preserve"> </w:t>
      </w:r>
      <w:r>
        <w:t>manitol (E 421)</w:t>
      </w:r>
      <w:r w:rsidR="00542E87">
        <w:t>,</w:t>
      </w:r>
      <w:r>
        <w:t xml:space="preserve"> </w:t>
      </w:r>
      <w:r w:rsidRPr="00816506">
        <w:t>polissorbato 80</w:t>
      </w:r>
      <w:r>
        <w:t xml:space="preserve"> (E 433)</w:t>
      </w:r>
      <w:r w:rsidR="00542E87">
        <w:t>,</w:t>
      </w:r>
      <w:r w:rsidRPr="00816506">
        <w:t xml:space="preserve"> água para preparações injetáveis. </w:t>
      </w:r>
      <w:r w:rsidRPr="00816506">
        <w:rPr>
          <w:highlight w:val="lightGray"/>
        </w:rPr>
        <w:t>Consultar o folheto informativo para mais informações.</w:t>
      </w:r>
    </w:p>
    <w:p w14:paraId="052DC9B3" w14:textId="77777777" w:rsidR="00E90A0A" w:rsidRPr="00816506" w:rsidRDefault="00E90A0A" w:rsidP="00E90A0A">
      <w:pPr>
        <w:tabs>
          <w:tab w:val="clear" w:pos="567"/>
        </w:tabs>
        <w:spacing w:line="240" w:lineRule="auto"/>
      </w:pPr>
    </w:p>
    <w:p w14:paraId="489F85BC" w14:textId="77777777" w:rsidR="00E90A0A" w:rsidRPr="00816506" w:rsidRDefault="00E90A0A" w:rsidP="00E90A0A">
      <w:pPr>
        <w:tabs>
          <w:tab w:val="clear" w:pos="567"/>
        </w:tabs>
        <w:spacing w:line="240" w:lineRule="auto"/>
      </w:pPr>
    </w:p>
    <w:p w14:paraId="2ADA4F7F" w14:textId="3C452407"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143F88">
        <w:rPr>
          <w:b/>
        </w:rPr>
        <w:fldChar w:fldCharType="begin"/>
      </w:r>
      <w:r w:rsidR="00143F88">
        <w:rPr>
          <w:b/>
        </w:rPr>
        <w:instrText xml:space="preserve"> DOCVARIABLE VAULT_ND_8de6f8d0-4864-47fa-aec5-72794642c182 \* MERGEFORMAT </w:instrText>
      </w:r>
      <w:r w:rsidR="00143F88">
        <w:rPr>
          <w:b/>
        </w:rPr>
        <w:fldChar w:fldCharType="separate"/>
      </w:r>
      <w:r w:rsidR="00143F88">
        <w:rPr>
          <w:b/>
        </w:rPr>
        <w:t xml:space="preserve"> </w:t>
      </w:r>
      <w:r w:rsidR="00143F88">
        <w:rPr>
          <w:b/>
        </w:rPr>
        <w:fldChar w:fldCharType="end"/>
      </w:r>
    </w:p>
    <w:p w14:paraId="14287895" w14:textId="77777777" w:rsidR="00E90A0A" w:rsidRPr="00816506" w:rsidRDefault="00E90A0A" w:rsidP="00E90A0A">
      <w:pPr>
        <w:tabs>
          <w:tab w:val="clear" w:pos="567"/>
        </w:tabs>
        <w:spacing w:line="240" w:lineRule="auto"/>
        <w:rPr>
          <w:i/>
        </w:rPr>
      </w:pPr>
    </w:p>
    <w:p w14:paraId="6FA69D81" w14:textId="77777777" w:rsidR="00E90A0A" w:rsidRPr="00816506" w:rsidRDefault="00E90A0A" w:rsidP="00E90A0A">
      <w:pPr>
        <w:tabs>
          <w:tab w:val="clear" w:pos="567"/>
        </w:tabs>
        <w:spacing w:line="240" w:lineRule="auto"/>
      </w:pPr>
      <w:r w:rsidRPr="00816506">
        <w:rPr>
          <w:highlight w:val="lightGray"/>
        </w:rPr>
        <w:t>Solução injetável</w:t>
      </w:r>
    </w:p>
    <w:p w14:paraId="65F55299" w14:textId="62EA9214" w:rsidR="00E90A0A" w:rsidRPr="00816506" w:rsidRDefault="0087755C" w:rsidP="00E90A0A">
      <w:pPr>
        <w:tabs>
          <w:tab w:val="clear" w:pos="567"/>
        </w:tabs>
        <w:spacing w:line="240" w:lineRule="auto"/>
      </w:pPr>
      <w:r>
        <w:t>1 </w:t>
      </w:r>
      <w:r w:rsidR="00E90A0A" w:rsidRPr="00816506">
        <w:t>caneta pré-cheia de 1</w:t>
      </w:r>
      <w:r w:rsidR="00E90A0A">
        <w:t>00</w:t>
      </w:r>
      <w:r w:rsidR="00E90A0A" w:rsidRPr="00816506">
        <w:t> m</w:t>
      </w:r>
      <w:r w:rsidR="00E90A0A">
        <w:t>g</w:t>
      </w:r>
      <w:r w:rsidR="009735CD">
        <w:t xml:space="preserve"> e 1 </w:t>
      </w:r>
      <w:r w:rsidR="009735CD" w:rsidRPr="00816506">
        <w:t xml:space="preserve">caneta pré-cheia de </w:t>
      </w:r>
      <w:r w:rsidR="009735CD">
        <w:t>200</w:t>
      </w:r>
      <w:r w:rsidR="009735CD" w:rsidRPr="00816506">
        <w:t> m</w:t>
      </w:r>
      <w:r w:rsidR="009735CD">
        <w:t>g</w:t>
      </w:r>
      <w:r w:rsidR="00E90A0A" w:rsidRPr="00816506">
        <w:t>.</w:t>
      </w:r>
    </w:p>
    <w:p w14:paraId="0F6EB7CA" w14:textId="4BEDB57D" w:rsidR="00E90A0A" w:rsidRPr="00816506" w:rsidRDefault="004E39A8" w:rsidP="00E90A0A">
      <w:pPr>
        <w:tabs>
          <w:tab w:val="clear" w:pos="567"/>
        </w:tabs>
        <w:spacing w:line="240" w:lineRule="auto"/>
      </w:pPr>
      <w:r>
        <w:rPr>
          <w:noProof/>
        </w:rPr>
        <w:drawing>
          <wp:inline distT="0" distB="0" distL="0" distR="0" wp14:anchorId="79585007" wp14:editId="4C0311A8">
            <wp:extent cx="569474" cy="1076711"/>
            <wp:effectExtent l="0" t="0" r="2540" b="0"/>
            <wp:docPr id="1965471949"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a:blip r:embed="rId19"/>
                    <a:stretch>
                      <a:fillRect/>
                    </a:stretch>
                  </pic:blipFill>
                  <pic:spPr>
                    <a:xfrm>
                      <a:off x="0" y="0"/>
                      <a:ext cx="582775" cy="1101859"/>
                    </a:xfrm>
                    <a:prstGeom prst="rect">
                      <a:avLst/>
                    </a:prstGeom>
                  </pic:spPr>
                </pic:pic>
              </a:graphicData>
            </a:graphic>
          </wp:inline>
        </w:drawing>
      </w:r>
    </w:p>
    <w:p w14:paraId="258D6BB1" w14:textId="77777777" w:rsidR="00E90A0A" w:rsidRPr="00816506" w:rsidRDefault="00E90A0A" w:rsidP="00E90A0A">
      <w:pPr>
        <w:tabs>
          <w:tab w:val="clear" w:pos="567"/>
        </w:tabs>
        <w:spacing w:line="240" w:lineRule="auto"/>
      </w:pPr>
    </w:p>
    <w:p w14:paraId="3D693EB1" w14:textId="77777777" w:rsidR="00E90A0A" w:rsidRPr="00816506" w:rsidRDefault="00E90A0A" w:rsidP="00E90A0A">
      <w:pPr>
        <w:tabs>
          <w:tab w:val="clear" w:pos="567"/>
        </w:tabs>
        <w:spacing w:line="240" w:lineRule="auto"/>
      </w:pPr>
    </w:p>
    <w:p w14:paraId="0996DA88" w14:textId="7D597739"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143F88">
        <w:rPr>
          <w:b/>
        </w:rPr>
        <w:fldChar w:fldCharType="begin"/>
      </w:r>
      <w:r w:rsidR="00143F88">
        <w:rPr>
          <w:b/>
        </w:rPr>
        <w:instrText xml:space="preserve"> DOCVARIABLE VAULT_ND_726915c0-01a9-4976-b7f0-fd05b7748338 \* MERGEFORMAT </w:instrText>
      </w:r>
      <w:r w:rsidR="00143F88">
        <w:rPr>
          <w:b/>
        </w:rPr>
        <w:fldChar w:fldCharType="separate"/>
      </w:r>
      <w:r w:rsidR="00143F88">
        <w:rPr>
          <w:b/>
        </w:rPr>
        <w:t xml:space="preserve"> </w:t>
      </w:r>
      <w:r w:rsidR="00143F88">
        <w:rPr>
          <w:b/>
        </w:rPr>
        <w:fldChar w:fldCharType="end"/>
      </w:r>
    </w:p>
    <w:p w14:paraId="7B4A38CB" w14:textId="77777777" w:rsidR="00E90A0A" w:rsidRPr="00816506" w:rsidRDefault="00E90A0A" w:rsidP="00E90A0A">
      <w:pPr>
        <w:tabs>
          <w:tab w:val="clear" w:pos="567"/>
        </w:tabs>
        <w:spacing w:line="240" w:lineRule="auto"/>
        <w:rPr>
          <w:i/>
        </w:rPr>
      </w:pPr>
    </w:p>
    <w:p w14:paraId="6971B616" w14:textId="77777777" w:rsidR="00E90A0A" w:rsidRPr="00816506" w:rsidRDefault="00E90A0A" w:rsidP="00E90A0A">
      <w:pPr>
        <w:tabs>
          <w:tab w:val="clear" w:pos="567"/>
        </w:tabs>
        <w:spacing w:line="240" w:lineRule="auto"/>
      </w:pPr>
      <w:r w:rsidRPr="00816506">
        <w:t>Apenas para uma utilização única.</w:t>
      </w:r>
    </w:p>
    <w:p w14:paraId="4A634B06" w14:textId="77777777" w:rsidR="00E90A0A" w:rsidRPr="00816506" w:rsidRDefault="00E90A0A" w:rsidP="00E90A0A">
      <w:pPr>
        <w:tabs>
          <w:tab w:val="clear" w:pos="567"/>
        </w:tabs>
        <w:spacing w:line="240" w:lineRule="auto"/>
      </w:pPr>
      <w:r w:rsidRPr="00816506">
        <w:t>Consultar o folheto informativo antes de utilizar.</w:t>
      </w:r>
    </w:p>
    <w:p w14:paraId="5E4207A2" w14:textId="77777777" w:rsidR="00E90A0A" w:rsidRPr="00816506" w:rsidRDefault="00E90A0A" w:rsidP="00E90A0A">
      <w:pPr>
        <w:tabs>
          <w:tab w:val="clear" w:pos="567"/>
        </w:tabs>
        <w:spacing w:line="240" w:lineRule="auto"/>
      </w:pPr>
      <w:r w:rsidRPr="00816506">
        <w:t>Via subcutânea.</w:t>
      </w:r>
    </w:p>
    <w:p w14:paraId="262BC59E" w14:textId="77777777" w:rsidR="00E90A0A" w:rsidRPr="00816506" w:rsidRDefault="00E90A0A" w:rsidP="00E90A0A">
      <w:pPr>
        <w:keepNext/>
        <w:tabs>
          <w:tab w:val="clear" w:pos="567"/>
        </w:tabs>
        <w:spacing w:line="240" w:lineRule="auto"/>
        <w:rPr>
          <w:szCs w:val="22"/>
        </w:rPr>
      </w:pPr>
      <w:r w:rsidRPr="00816506">
        <w:t>Não agitar.</w:t>
      </w:r>
    </w:p>
    <w:p w14:paraId="78490A39" w14:textId="77777777" w:rsidR="00E90A0A" w:rsidRPr="00816506" w:rsidRDefault="00E90A0A" w:rsidP="00E90A0A">
      <w:pPr>
        <w:tabs>
          <w:tab w:val="clear" w:pos="567"/>
        </w:tabs>
        <w:spacing w:line="240" w:lineRule="auto"/>
      </w:pPr>
    </w:p>
    <w:p w14:paraId="251A2605" w14:textId="77777777" w:rsidR="00E90A0A" w:rsidRPr="00816506" w:rsidRDefault="00E90A0A" w:rsidP="00E90A0A">
      <w:pPr>
        <w:tabs>
          <w:tab w:val="clear" w:pos="567"/>
        </w:tabs>
        <w:spacing w:line="240" w:lineRule="auto"/>
      </w:pPr>
    </w:p>
    <w:p w14:paraId="77314449" w14:textId="46794629" w:rsidR="00E90A0A" w:rsidRPr="00816506" w:rsidRDefault="00E90A0A" w:rsidP="00E90A0A">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6.</w:t>
      </w:r>
      <w:r w:rsidRPr="00816506">
        <w:rPr>
          <w:b/>
        </w:rPr>
        <w:tab/>
        <w:t>ADVERTÊNCIA ESPECIAL DE QUE O MEDICAMENTO DEVE SER MANTIDO FORA DA VISTA E DO ALCANCE DAS CRIANÇAS</w:t>
      </w:r>
      <w:r w:rsidR="00143F88">
        <w:rPr>
          <w:b/>
        </w:rPr>
        <w:fldChar w:fldCharType="begin"/>
      </w:r>
      <w:r w:rsidR="00143F88">
        <w:rPr>
          <w:b/>
        </w:rPr>
        <w:instrText xml:space="preserve"> DOCVARIABLE VAULT_ND_c4a95e3d-b3aa-4a04-8174-3e3e702dd0e9 \* MERGEFORMAT </w:instrText>
      </w:r>
      <w:r w:rsidR="00143F88">
        <w:rPr>
          <w:b/>
        </w:rPr>
        <w:fldChar w:fldCharType="separate"/>
      </w:r>
      <w:r w:rsidR="00143F88">
        <w:rPr>
          <w:b/>
        </w:rPr>
        <w:t xml:space="preserve"> </w:t>
      </w:r>
      <w:r w:rsidR="00143F88">
        <w:rPr>
          <w:b/>
        </w:rPr>
        <w:fldChar w:fldCharType="end"/>
      </w:r>
    </w:p>
    <w:p w14:paraId="3815A6BF" w14:textId="77777777" w:rsidR="00E90A0A" w:rsidRPr="00816506" w:rsidRDefault="00E90A0A" w:rsidP="00E90A0A">
      <w:pPr>
        <w:keepNext/>
        <w:tabs>
          <w:tab w:val="clear" w:pos="567"/>
        </w:tabs>
        <w:spacing w:line="240" w:lineRule="auto"/>
      </w:pPr>
    </w:p>
    <w:p w14:paraId="31AABB8A" w14:textId="522EE9C3" w:rsidR="00E90A0A" w:rsidRPr="00816506" w:rsidRDefault="00E90A0A" w:rsidP="00E90A0A">
      <w:pPr>
        <w:keepNext/>
        <w:tabs>
          <w:tab w:val="clear" w:pos="567"/>
        </w:tabs>
        <w:spacing w:line="240" w:lineRule="auto"/>
        <w:outlineLvl w:val="0"/>
      </w:pPr>
      <w:r w:rsidRPr="00816506">
        <w:t>Manter fora da vista e do alcance das crianças.</w:t>
      </w:r>
      <w:fldSimple w:instr=" DOCVARIABLE vault_nd_3f019865-3e52-49d8-a5f4-56a5ff00a611 \* MERGEFORMAT ">
        <w:r w:rsidR="00143F88">
          <w:t xml:space="preserve"> </w:t>
        </w:r>
      </w:fldSimple>
    </w:p>
    <w:p w14:paraId="7DE961EA" w14:textId="77777777" w:rsidR="00E90A0A" w:rsidRPr="00816506" w:rsidRDefault="00E90A0A" w:rsidP="00E90A0A">
      <w:pPr>
        <w:tabs>
          <w:tab w:val="clear" w:pos="567"/>
        </w:tabs>
        <w:spacing w:line="240" w:lineRule="auto"/>
      </w:pPr>
    </w:p>
    <w:p w14:paraId="7D5E4477" w14:textId="77777777" w:rsidR="00E90A0A" w:rsidRPr="00816506" w:rsidRDefault="00E90A0A" w:rsidP="00E90A0A">
      <w:pPr>
        <w:tabs>
          <w:tab w:val="clear" w:pos="567"/>
        </w:tabs>
        <w:spacing w:line="240" w:lineRule="auto"/>
      </w:pPr>
    </w:p>
    <w:p w14:paraId="2475902E" w14:textId="144DE03A" w:rsidR="00E90A0A" w:rsidRPr="00816506" w:rsidRDefault="00E90A0A" w:rsidP="00E90A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143F88">
        <w:rPr>
          <w:b/>
        </w:rPr>
        <w:fldChar w:fldCharType="begin"/>
      </w:r>
      <w:r w:rsidR="00143F88">
        <w:rPr>
          <w:b/>
        </w:rPr>
        <w:instrText xml:space="preserve"> DOCVARIABLE VAULT_ND_4d21324b-b78a-4b43-b47d-348791c3d09d \* MERGEFORMAT </w:instrText>
      </w:r>
      <w:r w:rsidR="00143F88">
        <w:rPr>
          <w:b/>
        </w:rPr>
        <w:fldChar w:fldCharType="separate"/>
      </w:r>
      <w:r w:rsidR="00143F88">
        <w:rPr>
          <w:b/>
        </w:rPr>
        <w:t xml:space="preserve"> </w:t>
      </w:r>
      <w:r w:rsidR="00143F88">
        <w:rPr>
          <w:b/>
        </w:rPr>
        <w:fldChar w:fldCharType="end"/>
      </w:r>
    </w:p>
    <w:p w14:paraId="3629820F" w14:textId="77777777" w:rsidR="00E90A0A" w:rsidRDefault="00E90A0A" w:rsidP="00E90A0A">
      <w:pPr>
        <w:tabs>
          <w:tab w:val="clear" w:pos="567"/>
          <w:tab w:val="left" w:pos="749"/>
        </w:tabs>
        <w:spacing w:line="240" w:lineRule="auto"/>
      </w:pPr>
    </w:p>
    <w:p w14:paraId="421F068D" w14:textId="77777777" w:rsidR="00F40B66" w:rsidRPr="00816506" w:rsidRDefault="00F40B66" w:rsidP="00E90A0A">
      <w:pPr>
        <w:tabs>
          <w:tab w:val="clear" w:pos="567"/>
          <w:tab w:val="left" w:pos="749"/>
        </w:tabs>
        <w:spacing w:line="240" w:lineRule="auto"/>
      </w:pPr>
    </w:p>
    <w:p w14:paraId="716F3EE8" w14:textId="5CC917AD" w:rsidR="00E90A0A" w:rsidRPr="00816506" w:rsidRDefault="00E90A0A" w:rsidP="00E90A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lastRenderedPageBreak/>
        <w:t>8.</w:t>
      </w:r>
      <w:r w:rsidRPr="00816506">
        <w:rPr>
          <w:b/>
        </w:rPr>
        <w:tab/>
        <w:t>PRAZO DE VALIDADE</w:t>
      </w:r>
      <w:r w:rsidR="00143F88">
        <w:rPr>
          <w:b/>
        </w:rPr>
        <w:fldChar w:fldCharType="begin"/>
      </w:r>
      <w:r w:rsidR="00143F88">
        <w:rPr>
          <w:b/>
        </w:rPr>
        <w:instrText xml:space="preserve"> DOCVARIABLE VAULT_ND_c1a54559-59f6-4eb9-86f0-4e06ecabf2dc \* MERGEFORMAT </w:instrText>
      </w:r>
      <w:r w:rsidR="00143F88">
        <w:rPr>
          <w:b/>
        </w:rPr>
        <w:fldChar w:fldCharType="separate"/>
      </w:r>
      <w:r w:rsidR="00143F88">
        <w:rPr>
          <w:b/>
        </w:rPr>
        <w:t xml:space="preserve"> </w:t>
      </w:r>
      <w:r w:rsidR="00143F88">
        <w:rPr>
          <w:b/>
        </w:rPr>
        <w:fldChar w:fldCharType="end"/>
      </w:r>
    </w:p>
    <w:p w14:paraId="53CD32BB" w14:textId="77777777" w:rsidR="00E90A0A" w:rsidRPr="00816506" w:rsidRDefault="00E90A0A" w:rsidP="00E90A0A">
      <w:pPr>
        <w:keepNext/>
        <w:tabs>
          <w:tab w:val="clear" w:pos="567"/>
        </w:tabs>
        <w:spacing w:line="240" w:lineRule="auto"/>
        <w:rPr>
          <w:i/>
        </w:rPr>
      </w:pPr>
    </w:p>
    <w:p w14:paraId="022011DE" w14:textId="3A5B0EAF" w:rsidR="00E90A0A" w:rsidRPr="00816506" w:rsidRDefault="004E39A8" w:rsidP="00E90A0A">
      <w:pPr>
        <w:keepNext/>
        <w:tabs>
          <w:tab w:val="clear" w:pos="567"/>
        </w:tabs>
        <w:spacing w:line="240" w:lineRule="auto"/>
      </w:pPr>
      <w:r>
        <w:t>EXP</w:t>
      </w:r>
    </w:p>
    <w:p w14:paraId="235A34A3" w14:textId="77777777" w:rsidR="00E90A0A" w:rsidRPr="00816506" w:rsidRDefault="00E90A0A" w:rsidP="00E90A0A">
      <w:pPr>
        <w:tabs>
          <w:tab w:val="clear" w:pos="567"/>
        </w:tabs>
        <w:spacing w:line="240" w:lineRule="auto"/>
      </w:pPr>
    </w:p>
    <w:p w14:paraId="56A21387" w14:textId="77777777" w:rsidR="00E90A0A" w:rsidRPr="00816506" w:rsidRDefault="00E90A0A" w:rsidP="00E90A0A">
      <w:pPr>
        <w:tabs>
          <w:tab w:val="clear" w:pos="567"/>
        </w:tabs>
        <w:spacing w:line="240" w:lineRule="auto"/>
      </w:pPr>
    </w:p>
    <w:p w14:paraId="22D4095F" w14:textId="404FF694" w:rsidR="00E90A0A" w:rsidRPr="00816506" w:rsidRDefault="00E90A0A" w:rsidP="00E90A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143F88">
        <w:rPr>
          <w:b/>
        </w:rPr>
        <w:fldChar w:fldCharType="begin"/>
      </w:r>
      <w:r w:rsidR="00143F88">
        <w:rPr>
          <w:b/>
        </w:rPr>
        <w:instrText xml:space="preserve"> DOCVARIABLE VAULT_ND_5c508606-cf30-4db8-ad69-cecf6f7c5d41 \* MERGEFORMAT </w:instrText>
      </w:r>
      <w:r w:rsidR="00143F88">
        <w:rPr>
          <w:b/>
        </w:rPr>
        <w:fldChar w:fldCharType="separate"/>
      </w:r>
      <w:r w:rsidR="00143F88">
        <w:rPr>
          <w:b/>
        </w:rPr>
        <w:t xml:space="preserve"> </w:t>
      </w:r>
      <w:r w:rsidR="00143F88">
        <w:rPr>
          <w:b/>
        </w:rPr>
        <w:fldChar w:fldCharType="end"/>
      </w:r>
    </w:p>
    <w:p w14:paraId="3B78477F" w14:textId="77777777" w:rsidR="00E90A0A" w:rsidRPr="00816506" w:rsidRDefault="00E90A0A" w:rsidP="00E90A0A">
      <w:pPr>
        <w:keepNext/>
        <w:tabs>
          <w:tab w:val="clear" w:pos="567"/>
        </w:tabs>
        <w:spacing w:line="240" w:lineRule="auto"/>
        <w:rPr>
          <w:i/>
        </w:rPr>
      </w:pPr>
    </w:p>
    <w:p w14:paraId="105B9FA4" w14:textId="77777777" w:rsidR="00E90A0A" w:rsidRPr="00816506" w:rsidRDefault="00E90A0A" w:rsidP="00E90A0A">
      <w:pPr>
        <w:keepNext/>
        <w:spacing w:line="240" w:lineRule="auto"/>
      </w:pPr>
      <w:r w:rsidRPr="00816506">
        <w:t>Conservar no frigorífico.</w:t>
      </w:r>
    </w:p>
    <w:p w14:paraId="26081B84" w14:textId="77777777" w:rsidR="00E90A0A" w:rsidRPr="00816506" w:rsidRDefault="00E90A0A" w:rsidP="00E90A0A">
      <w:pPr>
        <w:keepNext/>
        <w:spacing w:line="240" w:lineRule="auto"/>
      </w:pPr>
      <w:r w:rsidRPr="00816506">
        <w:t>Não congelar.</w:t>
      </w:r>
    </w:p>
    <w:p w14:paraId="20144EA1" w14:textId="77777777" w:rsidR="00E90A0A" w:rsidRPr="00816506" w:rsidRDefault="00E90A0A" w:rsidP="00E90A0A">
      <w:pPr>
        <w:spacing w:line="240" w:lineRule="auto"/>
      </w:pPr>
      <w:r w:rsidRPr="00816506">
        <w:t>Conservar na embalagem de origem para proteger da luz.</w:t>
      </w:r>
    </w:p>
    <w:p w14:paraId="46192864" w14:textId="77777777" w:rsidR="00E90A0A" w:rsidRPr="00816506" w:rsidRDefault="00E90A0A" w:rsidP="00E90A0A">
      <w:pPr>
        <w:pStyle w:val="Default"/>
        <w:rPr>
          <w:sz w:val="22"/>
        </w:rPr>
      </w:pPr>
    </w:p>
    <w:p w14:paraId="4E2F5D1E" w14:textId="77777777" w:rsidR="00E90A0A" w:rsidRPr="00816506" w:rsidRDefault="00E90A0A" w:rsidP="00E90A0A">
      <w:pPr>
        <w:tabs>
          <w:tab w:val="clear" w:pos="567"/>
        </w:tabs>
        <w:spacing w:line="240" w:lineRule="auto"/>
        <w:ind w:left="567" w:hanging="567"/>
      </w:pPr>
    </w:p>
    <w:p w14:paraId="0A142B1B" w14:textId="492B4031"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143F88">
        <w:rPr>
          <w:b/>
        </w:rPr>
        <w:fldChar w:fldCharType="begin"/>
      </w:r>
      <w:r w:rsidR="00143F88">
        <w:rPr>
          <w:b/>
        </w:rPr>
        <w:instrText xml:space="preserve"> DOCVARIABLE VAULT_ND_bda2915d-63d0-4948-871c-48a057241710 \* MERGEFORMAT </w:instrText>
      </w:r>
      <w:r w:rsidR="00143F88">
        <w:rPr>
          <w:b/>
        </w:rPr>
        <w:fldChar w:fldCharType="separate"/>
      </w:r>
      <w:r w:rsidR="00143F88">
        <w:rPr>
          <w:b/>
        </w:rPr>
        <w:t xml:space="preserve"> </w:t>
      </w:r>
      <w:r w:rsidR="00143F88">
        <w:rPr>
          <w:b/>
        </w:rPr>
        <w:fldChar w:fldCharType="end"/>
      </w:r>
    </w:p>
    <w:p w14:paraId="42C6712B" w14:textId="77777777" w:rsidR="00E90A0A" w:rsidRPr="00816506" w:rsidRDefault="00E90A0A" w:rsidP="00E90A0A">
      <w:pPr>
        <w:tabs>
          <w:tab w:val="clear" w:pos="567"/>
        </w:tabs>
        <w:spacing w:line="240" w:lineRule="auto"/>
        <w:rPr>
          <w:i/>
        </w:rPr>
      </w:pPr>
    </w:p>
    <w:p w14:paraId="51F0479A" w14:textId="77777777" w:rsidR="00E90A0A" w:rsidRPr="00816506" w:rsidRDefault="00E90A0A" w:rsidP="00E90A0A">
      <w:pPr>
        <w:tabs>
          <w:tab w:val="clear" w:pos="567"/>
        </w:tabs>
        <w:spacing w:line="240" w:lineRule="auto"/>
        <w:rPr>
          <w:szCs w:val="22"/>
        </w:rPr>
      </w:pPr>
    </w:p>
    <w:p w14:paraId="09F7B5A4" w14:textId="681503DE" w:rsidR="00E90A0A" w:rsidRPr="00816506" w:rsidRDefault="00E90A0A" w:rsidP="00E90A0A">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143F88">
        <w:rPr>
          <w:b/>
        </w:rPr>
        <w:fldChar w:fldCharType="begin"/>
      </w:r>
      <w:r w:rsidR="00143F88">
        <w:rPr>
          <w:b/>
        </w:rPr>
        <w:instrText xml:space="preserve"> DOCVARIABLE VAULT_ND_d55d4f99-aff1-404b-a5f8-24db5830d789 \* MERGEFORMAT </w:instrText>
      </w:r>
      <w:r w:rsidR="00143F88">
        <w:rPr>
          <w:b/>
        </w:rPr>
        <w:fldChar w:fldCharType="separate"/>
      </w:r>
      <w:r w:rsidR="00143F88">
        <w:rPr>
          <w:b/>
        </w:rPr>
        <w:t xml:space="preserve"> </w:t>
      </w:r>
      <w:r w:rsidR="00143F88">
        <w:rPr>
          <w:b/>
        </w:rPr>
        <w:fldChar w:fldCharType="end"/>
      </w:r>
    </w:p>
    <w:p w14:paraId="7F000E1F" w14:textId="77777777" w:rsidR="00E90A0A" w:rsidRPr="00816506" w:rsidRDefault="00E90A0A" w:rsidP="00E90A0A">
      <w:pPr>
        <w:keepNext/>
        <w:tabs>
          <w:tab w:val="clear" w:pos="567"/>
        </w:tabs>
        <w:spacing w:line="240" w:lineRule="auto"/>
        <w:rPr>
          <w:i/>
        </w:rPr>
      </w:pPr>
    </w:p>
    <w:p w14:paraId="402AA848" w14:textId="77777777" w:rsidR="00E90A0A" w:rsidRPr="007063D7" w:rsidRDefault="00E90A0A" w:rsidP="00E90A0A">
      <w:pPr>
        <w:pStyle w:val="Default"/>
        <w:keepNext/>
        <w:jc w:val="both"/>
        <w:rPr>
          <w:color w:val="auto"/>
          <w:sz w:val="22"/>
        </w:rPr>
      </w:pPr>
      <w:r w:rsidRPr="007063D7">
        <w:rPr>
          <w:color w:val="auto"/>
          <w:sz w:val="22"/>
        </w:rPr>
        <w:t>Eli Lilly Nederland B.V.,</w:t>
      </w:r>
    </w:p>
    <w:p w14:paraId="3F86B716" w14:textId="77777777" w:rsidR="00E90A0A" w:rsidRPr="00816506" w:rsidRDefault="00E90A0A" w:rsidP="00E90A0A">
      <w:pPr>
        <w:keepNext/>
        <w:tabs>
          <w:tab w:val="clear" w:pos="567"/>
        </w:tabs>
        <w:spacing w:line="240" w:lineRule="auto"/>
        <w:rPr>
          <w:szCs w:val="22"/>
        </w:rPr>
      </w:pPr>
      <w:r w:rsidRPr="00816506">
        <w:t>Papendorpseweg 83, 3528 BJ Utrecht,</w:t>
      </w:r>
    </w:p>
    <w:p w14:paraId="2E2A942B" w14:textId="77777777" w:rsidR="00E90A0A" w:rsidRPr="00816506" w:rsidRDefault="00E90A0A" w:rsidP="00E90A0A">
      <w:pPr>
        <w:tabs>
          <w:tab w:val="clear" w:pos="567"/>
        </w:tabs>
        <w:spacing w:line="240" w:lineRule="auto"/>
      </w:pPr>
      <w:r w:rsidRPr="00816506">
        <w:t>Países Baixos</w:t>
      </w:r>
    </w:p>
    <w:p w14:paraId="328312E8" w14:textId="77777777" w:rsidR="00E90A0A" w:rsidRPr="00816506" w:rsidRDefault="00E90A0A" w:rsidP="00E90A0A">
      <w:pPr>
        <w:tabs>
          <w:tab w:val="clear" w:pos="567"/>
        </w:tabs>
        <w:spacing w:line="240" w:lineRule="auto"/>
      </w:pPr>
    </w:p>
    <w:p w14:paraId="69792D96" w14:textId="77777777" w:rsidR="00E90A0A" w:rsidRPr="00816506" w:rsidRDefault="00E90A0A" w:rsidP="00E90A0A">
      <w:pPr>
        <w:tabs>
          <w:tab w:val="clear" w:pos="567"/>
        </w:tabs>
        <w:spacing w:line="240" w:lineRule="auto"/>
      </w:pPr>
    </w:p>
    <w:p w14:paraId="68D6D57E" w14:textId="523984CF" w:rsidR="00E90A0A" w:rsidRPr="00816506" w:rsidRDefault="00E90A0A" w:rsidP="00E90A0A">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143F88">
        <w:rPr>
          <w:b/>
        </w:rPr>
        <w:fldChar w:fldCharType="begin"/>
      </w:r>
      <w:r w:rsidR="00143F88">
        <w:rPr>
          <w:b/>
        </w:rPr>
        <w:instrText xml:space="preserve"> DOCVARIABLE VAULT_ND_238cffd2-b024-477b-930f-83f1084520ee \* MERGEFORMAT </w:instrText>
      </w:r>
      <w:r w:rsidR="00143F88">
        <w:rPr>
          <w:b/>
        </w:rPr>
        <w:fldChar w:fldCharType="separate"/>
      </w:r>
      <w:r w:rsidR="00143F88">
        <w:rPr>
          <w:b/>
        </w:rPr>
        <w:t xml:space="preserve"> </w:t>
      </w:r>
      <w:r w:rsidR="00143F88">
        <w:rPr>
          <w:b/>
        </w:rPr>
        <w:fldChar w:fldCharType="end"/>
      </w:r>
    </w:p>
    <w:p w14:paraId="14C9223C" w14:textId="77777777" w:rsidR="00E90A0A" w:rsidRPr="00816506" w:rsidRDefault="00E90A0A" w:rsidP="00E90A0A">
      <w:pPr>
        <w:keepNext/>
        <w:tabs>
          <w:tab w:val="clear" w:pos="567"/>
        </w:tabs>
        <w:spacing w:line="240" w:lineRule="auto"/>
      </w:pPr>
    </w:p>
    <w:p w14:paraId="5A9FF2F1" w14:textId="56BFF56B" w:rsidR="00E90A0A" w:rsidRPr="00816506" w:rsidRDefault="00E90A0A" w:rsidP="00B4463D">
      <w:pPr>
        <w:keepNext/>
        <w:tabs>
          <w:tab w:val="clear" w:pos="567"/>
        </w:tabs>
        <w:spacing w:line="240" w:lineRule="auto"/>
        <w:outlineLvl w:val="0"/>
        <w:rPr>
          <w:highlight w:val="lightGray"/>
        </w:rPr>
      </w:pPr>
      <w:r w:rsidRPr="00816506">
        <w:t>EU/1/23/1736/00</w:t>
      </w:r>
      <w:r w:rsidR="004E39A8">
        <w:t>9</w:t>
      </w:r>
      <w:r w:rsidR="00143F88">
        <w:fldChar w:fldCharType="begin"/>
      </w:r>
      <w:r w:rsidR="00143F88">
        <w:instrText xml:space="preserve"> DOCVARIABLE VAULT_ND_8f215a06-a3a3-4dfc-8e6c-d46451efdf6a \* MERGEFORMAT </w:instrText>
      </w:r>
      <w:r w:rsidR="00143F88">
        <w:fldChar w:fldCharType="separate"/>
      </w:r>
      <w:r w:rsidR="00687A6C">
        <w:t xml:space="preserve"> </w:t>
      </w:r>
      <w:r w:rsidR="00143F88">
        <w:fldChar w:fldCharType="end"/>
      </w:r>
    </w:p>
    <w:p w14:paraId="4537F1E0" w14:textId="77777777" w:rsidR="00E90A0A" w:rsidRPr="00816506" w:rsidRDefault="00E90A0A" w:rsidP="00E90A0A">
      <w:pPr>
        <w:tabs>
          <w:tab w:val="clear" w:pos="567"/>
        </w:tabs>
        <w:spacing w:line="240" w:lineRule="auto"/>
      </w:pPr>
    </w:p>
    <w:p w14:paraId="0E47058E" w14:textId="77777777" w:rsidR="00E90A0A" w:rsidRPr="00816506" w:rsidRDefault="00E90A0A" w:rsidP="00E90A0A">
      <w:pPr>
        <w:tabs>
          <w:tab w:val="clear" w:pos="567"/>
        </w:tabs>
        <w:spacing w:line="240" w:lineRule="auto"/>
      </w:pPr>
    </w:p>
    <w:p w14:paraId="55ACD0A2" w14:textId="5732582B"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143F88">
        <w:rPr>
          <w:b/>
        </w:rPr>
        <w:fldChar w:fldCharType="begin"/>
      </w:r>
      <w:r w:rsidR="00143F88">
        <w:rPr>
          <w:b/>
        </w:rPr>
        <w:instrText xml:space="preserve"> DOCVARIABLE VAULT_ND_c7676211-6fdd-40c9-907b-6b7c9d662c3d \* MERGEFORMAT </w:instrText>
      </w:r>
      <w:r w:rsidR="00143F88">
        <w:rPr>
          <w:b/>
        </w:rPr>
        <w:fldChar w:fldCharType="separate"/>
      </w:r>
      <w:r w:rsidR="00143F88">
        <w:rPr>
          <w:b/>
        </w:rPr>
        <w:t xml:space="preserve"> </w:t>
      </w:r>
      <w:r w:rsidR="00143F88">
        <w:rPr>
          <w:b/>
        </w:rPr>
        <w:fldChar w:fldCharType="end"/>
      </w:r>
    </w:p>
    <w:p w14:paraId="61CCAB98" w14:textId="77777777" w:rsidR="00E90A0A" w:rsidRPr="00816506" w:rsidRDefault="00E90A0A" w:rsidP="00E90A0A">
      <w:pPr>
        <w:tabs>
          <w:tab w:val="clear" w:pos="567"/>
        </w:tabs>
        <w:spacing w:line="240" w:lineRule="auto"/>
      </w:pPr>
    </w:p>
    <w:p w14:paraId="03DFD0C5" w14:textId="6D83716B" w:rsidR="00E90A0A" w:rsidRPr="00816506" w:rsidRDefault="00E90A0A" w:rsidP="00E90A0A">
      <w:pPr>
        <w:tabs>
          <w:tab w:val="clear" w:pos="567"/>
        </w:tabs>
        <w:spacing w:line="240" w:lineRule="auto"/>
      </w:pPr>
      <w:r w:rsidRPr="00816506">
        <w:t>Lot</w:t>
      </w:r>
    </w:p>
    <w:p w14:paraId="3C58D448" w14:textId="77777777" w:rsidR="00E90A0A" w:rsidRPr="00816506" w:rsidRDefault="00E90A0A" w:rsidP="00E90A0A">
      <w:pPr>
        <w:tabs>
          <w:tab w:val="clear" w:pos="567"/>
        </w:tabs>
        <w:spacing w:line="240" w:lineRule="auto"/>
      </w:pPr>
    </w:p>
    <w:p w14:paraId="36D4A945" w14:textId="77777777" w:rsidR="00E90A0A" w:rsidRPr="00816506" w:rsidRDefault="00E90A0A" w:rsidP="00E90A0A">
      <w:pPr>
        <w:tabs>
          <w:tab w:val="clear" w:pos="567"/>
        </w:tabs>
        <w:spacing w:line="240" w:lineRule="auto"/>
      </w:pPr>
    </w:p>
    <w:p w14:paraId="176E911D" w14:textId="37FAF84E"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143F88">
        <w:rPr>
          <w:b/>
        </w:rPr>
        <w:fldChar w:fldCharType="begin"/>
      </w:r>
      <w:r w:rsidR="00143F88">
        <w:rPr>
          <w:b/>
        </w:rPr>
        <w:instrText xml:space="preserve"> DOCVARIABLE VAULT_ND_8f8e3e29-f0f7-4fd0-8b1c-0ccaffa5eadd \* MERGEFORMAT </w:instrText>
      </w:r>
      <w:r w:rsidR="00143F88">
        <w:rPr>
          <w:b/>
        </w:rPr>
        <w:fldChar w:fldCharType="separate"/>
      </w:r>
      <w:r w:rsidR="00143F88">
        <w:rPr>
          <w:b/>
        </w:rPr>
        <w:t xml:space="preserve"> </w:t>
      </w:r>
      <w:r w:rsidR="00143F88">
        <w:rPr>
          <w:b/>
        </w:rPr>
        <w:fldChar w:fldCharType="end"/>
      </w:r>
    </w:p>
    <w:p w14:paraId="07C1BF3C" w14:textId="77777777" w:rsidR="00E90A0A" w:rsidRPr="00816506" w:rsidRDefault="00E90A0A" w:rsidP="00E90A0A">
      <w:pPr>
        <w:suppressLineNumbers/>
        <w:spacing w:line="240" w:lineRule="auto"/>
        <w:rPr>
          <w:szCs w:val="22"/>
        </w:rPr>
      </w:pPr>
    </w:p>
    <w:p w14:paraId="2ED20F07" w14:textId="77777777" w:rsidR="00E90A0A" w:rsidRPr="00816506" w:rsidRDefault="00E90A0A" w:rsidP="00E90A0A">
      <w:pPr>
        <w:tabs>
          <w:tab w:val="clear" w:pos="567"/>
        </w:tabs>
        <w:spacing w:line="240" w:lineRule="auto"/>
      </w:pPr>
    </w:p>
    <w:p w14:paraId="4B975C27" w14:textId="32F80D2D" w:rsidR="00E90A0A" w:rsidRPr="00816506" w:rsidRDefault="00E90A0A" w:rsidP="00E90A0A">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143F88">
        <w:rPr>
          <w:b/>
        </w:rPr>
        <w:fldChar w:fldCharType="begin"/>
      </w:r>
      <w:r w:rsidR="00143F88">
        <w:rPr>
          <w:b/>
        </w:rPr>
        <w:instrText xml:space="preserve"> DOCVARIABLE VAULT_ND_c539a776-2030-4244-8b8c-d488c685a266 \* MERGEFORMAT </w:instrText>
      </w:r>
      <w:r w:rsidR="00143F88">
        <w:rPr>
          <w:b/>
        </w:rPr>
        <w:fldChar w:fldCharType="separate"/>
      </w:r>
      <w:r w:rsidR="00143F88">
        <w:rPr>
          <w:b/>
        </w:rPr>
        <w:t xml:space="preserve"> </w:t>
      </w:r>
      <w:r w:rsidR="00143F88">
        <w:rPr>
          <w:b/>
        </w:rPr>
        <w:fldChar w:fldCharType="end"/>
      </w:r>
    </w:p>
    <w:p w14:paraId="08B7317E" w14:textId="77777777" w:rsidR="00E90A0A" w:rsidRPr="00816506" w:rsidRDefault="00E90A0A" w:rsidP="00E90A0A">
      <w:pPr>
        <w:tabs>
          <w:tab w:val="clear" w:pos="567"/>
        </w:tabs>
        <w:spacing w:line="240" w:lineRule="auto"/>
        <w:rPr>
          <w:i/>
        </w:rPr>
      </w:pPr>
    </w:p>
    <w:p w14:paraId="76F262C5" w14:textId="77777777" w:rsidR="00E90A0A" w:rsidRPr="00816506" w:rsidRDefault="00E90A0A" w:rsidP="00E90A0A">
      <w:pPr>
        <w:tabs>
          <w:tab w:val="clear" w:pos="567"/>
        </w:tabs>
        <w:spacing w:line="240" w:lineRule="auto"/>
        <w:rPr>
          <w:i/>
          <w:szCs w:val="22"/>
        </w:rPr>
      </w:pPr>
    </w:p>
    <w:p w14:paraId="4BC42204" w14:textId="77777777" w:rsidR="00E90A0A" w:rsidRPr="00816506" w:rsidRDefault="00E90A0A" w:rsidP="00E90A0A">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3E59D66F" w14:textId="77777777" w:rsidR="00E90A0A" w:rsidRPr="00816506" w:rsidRDefault="00E90A0A" w:rsidP="00E90A0A">
      <w:pPr>
        <w:tabs>
          <w:tab w:val="clear" w:pos="567"/>
        </w:tabs>
        <w:spacing w:line="240" w:lineRule="auto"/>
      </w:pPr>
    </w:p>
    <w:p w14:paraId="466A926C" w14:textId="7308E90F" w:rsidR="00E90A0A" w:rsidRDefault="00E90A0A" w:rsidP="00E90A0A">
      <w:pPr>
        <w:pStyle w:val="CommentText"/>
        <w:spacing w:line="240" w:lineRule="auto"/>
        <w:rPr>
          <w:sz w:val="22"/>
          <w:szCs w:val="22"/>
        </w:rPr>
      </w:pPr>
      <w:r w:rsidRPr="00816506">
        <w:rPr>
          <w:sz w:val="22"/>
        </w:rPr>
        <w:t>Omvoh 100 mg</w:t>
      </w:r>
    </w:p>
    <w:p w14:paraId="06F64DC9" w14:textId="77777777" w:rsidR="00F40B66" w:rsidRPr="00A034AA" w:rsidRDefault="00F40B66" w:rsidP="00F40B66">
      <w:pPr>
        <w:pStyle w:val="CommentText"/>
        <w:spacing w:line="240" w:lineRule="auto"/>
        <w:rPr>
          <w:sz w:val="22"/>
          <w:szCs w:val="22"/>
        </w:rPr>
      </w:pPr>
      <w:r w:rsidRPr="00A034AA">
        <w:rPr>
          <w:sz w:val="22"/>
          <w:szCs w:val="22"/>
        </w:rPr>
        <w:t>Omvoh 200 mg</w:t>
      </w:r>
    </w:p>
    <w:p w14:paraId="702D4B11" w14:textId="77777777" w:rsidR="00F40B66" w:rsidRPr="00816506" w:rsidRDefault="00F40B66" w:rsidP="00E90A0A">
      <w:pPr>
        <w:pStyle w:val="CommentText"/>
        <w:spacing w:line="240" w:lineRule="auto"/>
        <w:rPr>
          <w:sz w:val="22"/>
          <w:szCs w:val="22"/>
        </w:rPr>
      </w:pPr>
    </w:p>
    <w:p w14:paraId="01800ECE" w14:textId="77777777" w:rsidR="00E90A0A" w:rsidRPr="00816506" w:rsidRDefault="00E90A0A" w:rsidP="00E90A0A">
      <w:pPr>
        <w:spacing w:line="240" w:lineRule="auto"/>
        <w:rPr>
          <w:szCs w:val="22"/>
          <w:shd w:val="clear" w:color="auto" w:fill="CCCCCC"/>
        </w:rPr>
      </w:pPr>
    </w:p>
    <w:p w14:paraId="28C4B8F3" w14:textId="77777777" w:rsidR="00E90A0A" w:rsidRPr="00816506" w:rsidRDefault="00E90A0A" w:rsidP="00E90A0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1DF7FA07" w14:textId="77777777" w:rsidR="00E90A0A" w:rsidRPr="00816506" w:rsidRDefault="00E90A0A" w:rsidP="00E90A0A">
      <w:pPr>
        <w:tabs>
          <w:tab w:val="left" w:pos="720"/>
        </w:tabs>
        <w:spacing w:line="240" w:lineRule="auto"/>
      </w:pPr>
    </w:p>
    <w:p w14:paraId="6EF986D8" w14:textId="77777777" w:rsidR="00BD5CA6" w:rsidRPr="00816506" w:rsidRDefault="00BD5CA6" w:rsidP="00BD5CA6">
      <w:pPr>
        <w:spacing w:line="240" w:lineRule="auto"/>
        <w:rPr>
          <w:szCs w:val="22"/>
          <w:shd w:val="clear" w:color="auto" w:fill="CCCCCC"/>
        </w:rPr>
      </w:pPr>
      <w:r w:rsidRPr="00816506">
        <w:rPr>
          <w:highlight w:val="lightGray"/>
        </w:rPr>
        <w:t>Código de barras 2D com identificador único incluído.</w:t>
      </w:r>
    </w:p>
    <w:p w14:paraId="4D3FA2EA" w14:textId="77777777" w:rsidR="00E90A0A" w:rsidRDefault="00E90A0A" w:rsidP="00E90A0A">
      <w:pPr>
        <w:tabs>
          <w:tab w:val="left" w:pos="720"/>
        </w:tabs>
        <w:spacing w:line="240" w:lineRule="auto"/>
      </w:pPr>
    </w:p>
    <w:p w14:paraId="0634F837" w14:textId="77777777" w:rsidR="00BD5CA6" w:rsidRPr="00816506" w:rsidRDefault="00BD5CA6" w:rsidP="00E90A0A">
      <w:pPr>
        <w:tabs>
          <w:tab w:val="left" w:pos="720"/>
        </w:tabs>
        <w:spacing w:line="240" w:lineRule="auto"/>
      </w:pPr>
    </w:p>
    <w:p w14:paraId="1D59CE54" w14:textId="5CD43D9D" w:rsidR="00E90A0A" w:rsidRPr="00816506" w:rsidRDefault="00E90A0A" w:rsidP="00E90A0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29A666EF" w14:textId="77777777" w:rsidR="00F40B66" w:rsidRDefault="00F40B66" w:rsidP="00E90A0A">
      <w:pPr>
        <w:pStyle w:val="CommentText"/>
        <w:spacing w:line="240" w:lineRule="auto"/>
        <w:rPr>
          <w:b/>
          <w:szCs w:val="22"/>
        </w:rPr>
      </w:pPr>
    </w:p>
    <w:p w14:paraId="2EF3A8FE" w14:textId="1DFE699E" w:rsidR="00BD5CA6" w:rsidRPr="00B4463D" w:rsidRDefault="00BD5CA6" w:rsidP="00E90A0A">
      <w:pPr>
        <w:pStyle w:val="CommentText"/>
        <w:spacing w:line="240" w:lineRule="auto"/>
        <w:rPr>
          <w:bCs/>
          <w:sz w:val="22"/>
          <w:szCs w:val="22"/>
        </w:rPr>
      </w:pPr>
      <w:r w:rsidRPr="00B4463D">
        <w:rPr>
          <w:bCs/>
          <w:sz w:val="22"/>
          <w:szCs w:val="22"/>
        </w:rPr>
        <w:t>PC</w:t>
      </w:r>
    </w:p>
    <w:p w14:paraId="0B810DDF" w14:textId="223070DE" w:rsidR="00BD5CA6" w:rsidRPr="00B4463D" w:rsidRDefault="00BD5CA6" w:rsidP="00E90A0A">
      <w:pPr>
        <w:pStyle w:val="CommentText"/>
        <w:spacing w:line="240" w:lineRule="auto"/>
        <w:rPr>
          <w:bCs/>
          <w:sz w:val="22"/>
          <w:szCs w:val="22"/>
        </w:rPr>
      </w:pPr>
      <w:r w:rsidRPr="00B4463D">
        <w:rPr>
          <w:bCs/>
          <w:sz w:val="22"/>
          <w:szCs w:val="22"/>
        </w:rPr>
        <w:lastRenderedPageBreak/>
        <w:t>SN</w:t>
      </w:r>
    </w:p>
    <w:p w14:paraId="4233901E" w14:textId="3CDA4342" w:rsidR="00BD5CA6" w:rsidRPr="00B4463D" w:rsidRDefault="00BD5CA6" w:rsidP="00E90A0A">
      <w:pPr>
        <w:pStyle w:val="CommentText"/>
        <w:spacing w:line="240" w:lineRule="auto"/>
        <w:rPr>
          <w:bCs/>
          <w:sz w:val="22"/>
          <w:szCs w:val="22"/>
        </w:rPr>
      </w:pPr>
      <w:r w:rsidRPr="00B4463D">
        <w:rPr>
          <w:bCs/>
          <w:sz w:val="22"/>
          <w:szCs w:val="22"/>
        </w:rPr>
        <w:t>NN</w:t>
      </w:r>
    </w:p>
    <w:p w14:paraId="0AB7F5EB" w14:textId="3651CCD7" w:rsidR="00F40B66" w:rsidRDefault="00F40B66">
      <w:pPr>
        <w:tabs>
          <w:tab w:val="clear" w:pos="567"/>
        </w:tabs>
        <w:spacing w:line="240" w:lineRule="auto"/>
        <w:rPr>
          <w:b/>
          <w:sz w:val="20"/>
          <w:szCs w:val="22"/>
        </w:rPr>
      </w:pPr>
      <w:r>
        <w:rPr>
          <w:b/>
          <w:szCs w:val="22"/>
        </w:rPr>
        <w:br w:type="page"/>
      </w:r>
    </w:p>
    <w:p w14:paraId="394028C4" w14:textId="77777777"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6D68CA8E" w14:textId="77777777"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682FA43E" w14:textId="6CD90260"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Pr>
          <w:b/>
        </w:rPr>
        <w:t>EXTER</w:t>
      </w:r>
      <w:r w:rsidR="00CB1705">
        <w:rPr>
          <w:b/>
        </w:rPr>
        <w:t>IOR</w:t>
      </w:r>
      <w:r>
        <w:rPr>
          <w:b/>
        </w:rPr>
        <w:t xml:space="preserve"> </w:t>
      </w:r>
      <w:r w:rsidR="00814745">
        <w:rPr>
          <w:b/>
        </w:rPr>
        <w:t xml:space="preserve">DE EMBALAGEM MÚLIPLA </w:t>
      </w:r>
      <w:r w:rsidRPr="00816506">
        <w:rPr>
          <w:b/>
        </w:rPr>
        <w:t>(</w:t>
      </w:r>
      <w:r w:rsidR="00814745">
        <w:rPr>
          <w:b/>
        </w:rPr>
        <w:t xml:space="preserve">com </w:t>
      </w:r>
      <w:r w:rsidR="00814745" w:rsidRPr="00B4463D">
        <w:rPr>
          <w:b/>
          <w:i/>
          <w:iCs/>
        </w:rPr>
        <w:t>Blue Box</w:t>
      </w:r>
      <w:r>
        <w:rPr>
          <w:b/>
        </w:rPr>
        <w:t>)</w:t>
      </w:r>
    </w:p>
    <w:p w14:paraId="06BCC5B4" w14:textId="77777777" w:rsidR="00F40B66" w:rsidRPr="00816506" w:rsidRDefault="00F40B66" w:rsidP="00F40B66">
      <w:pPr>
        <w:tabs>
          <w:tab w:val="clear" w:pos="567"/>
        </w:tabs>
        <w:spacing w:line="240" w:lineRule="auto"/>
      </w:pPr>
    </w:p>
    <w:p w14:paraId="7F76976E" w14:textId="6DCA96A3"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687A6C">
        <w:rPr>
          <w:b/>
        </w:rPr>
        <w:fldChar w:fldCharType="begin"/>
      </w:r>
      <w:r w:rsidR="00687A6C">
        <w:rPr>
          <w:b/>
        </w:rPr>
        <w:instrText xml:space="preserve"> DOCVARIABLE VAULT_ND_d9f5793c-a3db-4c4e-8624-134485e65737 \* MERGEFORMAT </w:instrText>
      </w:r>
      <w:r w:rsidR="00687A6C">
        <w:rPr>
          <w:b/>
        </w:rPr>
        <w:fldChar w:fldCharType="separate"/>
      </w:r>
      <w:r w:rsidR="00687A6C">
        <w:rPr>
          <w:b/>
        </w:rPr>
        <w:t xml:space="preserve"> </w:t>
      </w:r>
      <w:r w:rsidR="00687A6C">
        <w:rPr>
          <w:b/>
        </w:rPr>
        <w:fldChar w:fldCharType="end"/>
      </w:r>
    </w:p>
    <w:p w14:paraId="039C4183" w14:textId="77777777" w:rsidR="00F40B66" w:rsidRPr="00816506" w:rsidRDefault="00F40B66" w:rsidP="00F40B66">
      <w:pPr>
        <w:tabs>
          <w:tab w:val="clear" w:pos="567"/>
        </w:tabs>
        <w:spacing w:line="240" w:lineRule="auto"/>
      </w:pPr>
    </w:p>
    <w:p w14:paraId="1C89FD75" w14:textId="16F9877C" w:rsidR="00F40B66" w:rsidRDefault="00F40B66" w:rsidP="00F40B66">
      <w:pPr>
        <w:tabs>
          <w:tab w:val="clear" w:pos="567"/>
        </w:tabs>
        <w:spacing w:line="240" w:lineRule="auto"/>
      </w:pPr>
      <w:r>
        <w:t>Omvoh 100</w:t>
      </w:r>
      <w:r w:rsidR="00447304">
        <w:t> </w:t>
      </w:r>
      <w:r>
        <w:t>mg</w:t>
      </w:r>
    </w:p>
    <w:p w14:paraId="74CD3430" w14:textId="7D2883DD" w:rsidR="00F40B66" w:rsidRDefault="00F40B66" w:rsidP="00F40B66">
      <w:pPr>
        <w:tabs>
          <w:tab w:val="clear" w:pos="567"/>
        </w:tabs>
        <w:spacing w:line="240" w:lineRule="auto"/>
      </w:pPr>
      <w:r>
        <w:t>Omvoh 200</w:t>
      </w:r>
      <w:r w:rsidR="00447304">
        <w:t> </w:t>
      </w:r>
      <w:r>
        <w:t>mg</w:t>
      </w:r>
    </w:p>
    <w:p w14:paraId="7F580899" w14:textId="4DB9081C" w:rsidR="00F40B66" w:rsidRPr="00816506" w:rsidRDefault="00B544F6" w:rsidP="00F40B66">
      <w:pPr>
        <w:tabs>
          <w:tab w:val="clear" w:pos="567"/>
        </w:tabs>
        <w:spacing w:line="240" w:lineRule="auto"/>
      </w:pPr>
      <w:r>
        <w:t>s</w:t>
      </w:r>
      <w:r w:rsidR="00F40B66" w:rsidRPr="00816506">
        <w:t>olução injetável em caneta pré-cheia</w:t>
      </w:r>
    </w:p>
    <w:p w14:paraId="6F4EDCD3" w14:textId="4710614C" w:rsidR="00F40B66" w:rsidRPr="00816506" w:rsidRDefault="00B544F6" w:rsidP="00F40B66">
      <w:pPr>
        <w:tabs>
          <w:tab w:val="clear" w:pos="567"/>
        </w:tabs>
        <w:spacing w:line="240" w:lineRule="auto"/>
      </w:pPr>
      <w:r>
        <w:t>m</w:t>
      </w:r>
      <w:r w:rsidR="00F40B66" w:rsidRPr="00816506">
        <w:t>iricizumab</w:t>
      </w:r>
    </w:p>
    <w:p w14:paraId="3F7A859C" w14:textId="77777777" w:rsidR="00F40B66" w:rsidRPr="00816506" w:rsidRDefault="00F40B66" w:rsidP="00F40B66">
      <w:pPr>
        <w:tabs>
          <w:tab w:val="clear" w:pos="567"/>
        </w:tabs>
        <w:spacing w:line="240" w:lineRule="auto"/>
      </w:pPr>
    </w:p>
    <w:p w14:paraId="5A648E5B" w14:textId="77777777" w:rsidR="00F40B66" w:rsidRPr="00816506" w:rsidRDefault="00F40B66" w:rsidP="00F40B66">
      <w:pPr>
        <w:tabs>
          <w:tab w:val="clear" w:pos="567"/>
        </w:tabs>
        <w:spacing w:line="240" w:lineRule="auto"/>
      </w:pPr>
    </w:p>
    <w:p w14:paraId="5EB62D59" w14:textId="4CA19AA4"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687A6C">
        <w:rPr>
          <w:b/>
        </w:rPr>
        <w:fldChar w:fldCharType="begin"/>
      </w:r>
      <w:r w:rsidR="00687A6C">
        <w:rPr>
          <w:b/>
        </w:rPr>
        <w:instrText xml:space="preserve"> DOCVARIABLE VAULT_ND_b8cc7681-d69c-47fc-a040-c1787f0897d7 \* MERGEFORMAT </w:instrText>
      </w:r>
      <w:r w:rsidR="00687A6C">
        <w:rPr>
          <w:b/>
        </w:rPr>
        <w:fldChar w:fldCharType="separate"/>
      </w:r>
      <w:r w:rsidR="00687A6C">
        <w:rPr>
          <w:b/>
        </w:rPr>
        <w:t xml:space="preserve"> </w:t>
      </w:r>
      <w:r w:rsidR="00687A6C">
        <w:rPr>
          <w:b/>
        </w:rPr>
        <w:fldChar w:fldCharType="end"/>
      </w:r>
    </w:p>
    <w:p w14:paraId="0DF68594" w14:textId="77777777" w:rsidR="00F40B66" w:rsidRPr="00816506" w:rsidRDefault="00F40B66" w:rsidP="00F40B66">
      <w:pPr>
        <w:tabs>
          <w:tab w:val="clear" w:pos="567"/>
        </w:tabs>
        <w:spacing w:line="240" w:lineRule="auto"/>
        <w:rPr>
          <w:szCs w:val="22"/>
        </w:rPr>
      </w:pPr>
    </w:p>
    <w:p w14:paraId="456F34DD" w14:textId="77777777" w:rsidR="00F40B66" w:rsidRPr="00816506" w:rsidRDefault="00F40B66" w:rsidP="00F40B66">
      <w:pPr>
        <w:tabs>
          <w:tab w:val="clear" w:pos="567"/>
        </w:tabs>
        <w:spacing w:line="240" w:lineRule="auto"/>
        <w:rPr>
          <w:szCs w:val="22"/>
        </w:rPr>
      </w:pPr>
      <w:r w:rsidRPr="00816506">
        <w:t>Cada caneta pré-cheia contém 100 mg de miricizumab em 1 ml de solução.</w:t>
      </w:r>
    </w:p>
    <w:p w14:paraId="564BE1AB" w14:textId="77777777" w:rsidR="00F40B66" w:rsidRPr="00816506" w:rsidRDefault="00F40B66" w:rsidP="00F40B66">
      <w:pPr>
        <w:tabs>
          <w:tab w:val="clear" w:pos="567"/>
        </w:tabs>
        <w:spacing w:line="240" w:lineRule="auto"/>
        <w:rPr>
          <w:szCs w:val="22"/>
        </w:rPr>
      </w:pPr>
      <w:r w:rsidRPr="00816506">
        <w:t xml:space="preserve">Cada caneta pré-cheia contém </w:t>
      </w:r>
      <w:r>
        <w:t>2</w:t>
      </w:r>
      <w:r w:rsidRPr="00816506">
        <w:t xml:space="preserve">00 mg de miricizumab em </w:t>
      </w:r>
      <w:r>
        <w:t>2</w:t>
      </w:r>
      <w:r w:rsidRPr="00816506">
        <w:t> ml de solução.</w:t>
      </w:r>
    </w:p>
    <w:p w14:paraId="381D3FBA" w14:textId="77777777" w:rsidR="00F40B66" w:rsidRDefault="00F40B66" w:rsidP="00F40B66">
      <w:pPr>
        <w:tabs>
          <w:tab w:val="clear" w:pos="567"/>
        </w:tabs>
        <w:spacing w:line="240" w:lineRule="auto"/>
        <w:rPr>
          <w:szCs w:val="22"/>
        </w:rPr>
      </w:pPr>
    </w:p>
    <w:p w14:paraId="55229DE8" w14:textId="77777777" w:rsidR="00F40B66" w:rsidRPr="00816506" w:rsidRDefault="00F40B66" w:rsidP="00F40B66">
      <w:pPr>
        <w:tabs>
          <w:tab w:val="clear" w:pos="567"/>
        </w:tabs>
        <w:spacing w:line="240" w:lineRule="auto"/>
        <w:rPr>
          <w:szCs w:val="22"/>
        </w:rPr>
      </w:pPr>
    </w:p>
    <w:p w14:paraId="2C10B73B" w14:textId="4119C3F2"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687A6C">
        <w:rPr>
          <w:b/>
        </w:rPr>
        <w:fldChar w:fldCharType="begin"/>
      </w:r>
      <w:r w:rsidR="00687A6C">
        <w:rPr>
          <w:b/>
        </w:rPr>
        <w:instrText xml:space="preserve"> DOCVARIABLE VAULT_ND_650431e6-4922-464c-8ecc-1b9c1f3820ad \* MERGEFORMAT </w:instrText>
      </w:r>
      <w:r w:rsidR="00687A6C">
        <w:rPr>
          <w:b/>
        </w:rPr>
        <w:fldChar w:fldCharType="separate"/>
      </w:r>
      <w:r w:rsidR="00687A6C">
        <w:rPr>
          <w:b/>
        </w:rPr>
        <w:t xml:space="preserve"> </w:t>
      </w:r>
      <w:r w:rsidR="00687A6C">
        <w:rPr>
          <w:b/>
        </w:rPr>
        <w:fldChar w:fldCharType="end"/>
      </w:r>
    </w:p>
    <w:p w14:paraId="18522622" w14:textId="77777777" w:rsidR="00F40B66" w:rsidRPr="00816506" w:rsidRDefault="00F40B66" w:rsidP="00F40B66">
      <w:pPr>
        <w:tabs>
          <w:tab w:val="clear" w:pos="567"/>
        </w:tabs>
        <w:spacing w:line="240" w:lineRule="auto"/>
      </w:pPr>
    </w:p>
    <w:p w14:paraId="228D95B5" w14:textId="172F4923" w:rsidR="00F40B66" w:rsidRPr="00816506" w:rsidRDefault="00F40B66" w:rsidP="00F40B66">
      <w:pPr>
        <w:spacing w:line="240" w:lineRule="auto"/>
      </w:pPr>
      <w:r w:rsidRPr="00816506">
        <w:t xml:space="preserve">Excipientes: </w:t>
      </w:r>
      <w:r>
        <w:t>histidina</w:t>
      </w:r>
      <w:r w:rsidR="00542E87">
        <w:t>,</w:t>
      </w:r>
      <w:r>
        <w:t xml:space="preserve"> monocloridrato de histidina</w:t>
      </w:r>
      <w:r w:rsidR="00542E87">
        <w:t>,</w:t>
      </w:r>
      <w:r w:rsidRPr="00816506">
        <w:t xml:space="preserve"> cloreto de sódio</w:t>
      </w:r>
      <w:r w:rsidR="00542E87">
        <w:t>,</w:t>
      </w:r>
      <w:r w:rsidRPr="00816506">
        <w:t xml:space="preserve"> </w:t>
      </w:r>
      <w:r>
        <w:t>manitol (E 421)</w:t>
      </w:r>
      <w:r w:rsidR="00542E87">
        <w:t>,</w:t>
      </w:r>
      <w:r>
        <w:t xml:space="preserve"> </w:t>
      </w:r>
      <w:r w:rsidRPr="00816506">
        <w:t>polissorbato 80</w:t>
      </w:r>
      <w:r>
        <w:t xml:space="preserve"> (E 433)</w:t>
      </w:r>
      <w:r w:rsidR="00542E87">
        <w:t>,</w:t>
      </w:r>
      <w:r w:rsidRPr="00816506">
        <w:t xml:space="preserve"> água para preparações injetáveis. </w:t>
      </w:r>
      <w:r w:rsidRPr="00816506">
        <w:rPr>
          <w:highlight w:val="lightGray"/>
        </w:rPr>
        <w:t>Consultar o folheto informativo para mais informações.</w:t>
      </w:r>
    </w:p>
    <w:p w14:paraId="2CB512CD" w14:textId="77777777" w:rsidR="00F40B66" w:rsidRPr="00816506" w:rsidRDefault="00F40B66" w:rsidP="00F40B66">
      <w:pPr>
        <w:tabs>
          <w:tab w:val="clear" w:pos="567"/>
        </w:tabs>
        <w:spacing w:line="240" w:lineRule="auto"/>
      </w:pPr>
    </w:p>
    <w:p w14:paraId="399F1857" w14:textId="77777777" w:rsidR="00F40B66" w:rsidRPr="00816506" w:rsidRDefault="00F40B66" w:rsidP="00F40B66">
      <w:pPr>
        <w:tabs>
          <w:tab w:val="clear" w:pos="567"/>
        </w:tabs>
        <w:spacing w:line="240" w:lineRule="auto"/>
      </w:pPr>
    </w:p>
    <w:p w14:paraId="2775A197" w14:textId="10B881FC"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687A6C">
        <w:rPr>
          <w:b/>
        </w:rPr>
        <w:fldChar w:fldCharType="begin"/>
      </w:r>
      <w:r w:rsidR="00687A6C">
        <w:rPr>
          <w:b/>
        </w:rPr>
        <w:instrText xml:space="preserve"> DOCVARIABLE VAULT_ND_1a4633cf-f8aa-4c90-b506-cbf87625b891 \* MERGEFORMAT </w:instrText>
      </w:r>
      <w:r w:rsidR="00687A6C">
        <w:rPr>
          <w:b/>
        </w:rPr>
        <w:fldChar w:fldCharType="separate"/>
      </w:r>
      <w:r w:rsidR="00687A6C">
        <w:rPr>
          <w:b/>
        </w:rPr>
        <w:t xml:space="preserve"> </w:t>
      </w:r>
      <w:r w:rsidR="00687A6C">
        <w:rPr>
          <w:b/>
        </w:rPr>
        <w:fldChar w:fldCharType="end"/>
      </w:r>
    </w:p>
    <w:p w14:paraId="66C4EB7B" w14:textId="77777777" w:rsidR="00F40B66" w:rsidRPr="00816506" w:rsidRDefault="00F40B66" w:rsidP="00F40B66">
      <w:pPr>
        <w:tabs>
          <w:tab w:val="clear" w:pos="567"/>
        </w:tabs>
        <w:spacing w:line="240" w:lineRule="auto"/>
        <w:rPr>
          <w:i/>
        </w:rPr>
      </w:pPr>
    </w:p>
    <w:p w14:paraId="2B8AAE6B" w14:textId="77777777" w:rsidR="00F40B66" w:rsidRPr="00816506" w:rsidRDefault="00F40B66" w:rsidP="00F40B66">
      <w:pPr>
        <w:tabs>
          <w:tab w:val="clear" w:pos="567"/>
        </w:tabs>
        <w:spacing w:line="240" w:lineRule="auto"/>
      </w:pPr>
      <w:r w:rsidRPr="00816506">
        <w:rPr>
          <w:highlight w:val="lightGray"/>
        </w:rPr>
        <w:t>Solução injetável</w:t>
      </w:r>
    </w:p>
    <w:p w14:paraId="02520575" w14:textId="7499E557" w:rsidR="00F40B66" w:rsidRPr="00816506" w:rsidRDefault="00447304" w:rsidP="00F40B66">
      <w:pPr>
        <w:tabs>
          <w:tab w:val="clear" w:pos="567"/>
        </w:tabs>
        <w:spacing w:line="240" w:lineRule="auto"/>
      </w:pPr>
      <w:r>
        <w:t>Embalagem múltipla: 3</w:t>
      </w:r>
      <w:r w:rsidR="00F40B66">
        <w:t> </w:t>
      </w:r>
      <w:r>
        <w:t>embalagens, cada uma contendo 1 </w:t>
      </w:r>
      <w:r w:rsidR="00F40B66" w:rsidRPr="00816506">
        <w:t>caneta pré-cheia de 1</w:t>
      </w:r>
      <w:r w:rsidR="00F40B66">
        <w:t>00</w:t>
      </w:r>
      <w:r w:rsidR="00F40B66" w:rsidRPr="00816506">
        <w:t> m</w:t>
      </w:r>
      <w:r w:rsidR="00F40B66">
        <w:t>g e 1 </w:t>
      </w:r>
      <w:r w:rsidR="00F40B66" w:rsidRPr="00816506">
        <w:t xml:space="preserve">caneta pré-cheia de </w:t>
      </w:r>
      <w:r w:rsidR="00F40B66">
        <w:t>200</w:t>
      </w:r>
      <w:r w:rsidR="00F40B66" w:rsidRPr="00816506">
        <w:t> m</w:t>
      </w:r>
      <w:r w:rsidR="00F40B66">
        <w:t>g</w:t>
      </w:r>
      <w:r w:rsidR="00F40B66" w:rsidRPr="00816506">
        <w:t>.</w:t>
      </w:r>
    </w:p>
    <w:p w14:paraId="0DA203E1" w14:textId="77777777" w:rsidR="00F40B66" w:rsidRPr="00816506" w:rsidRDefault="00F40B66" w:rsidP="00F40B66">
      <w:pPr>
        <w:tabs>
          <w:tab w:val="clear" w:pos="567"/>
        </w:tabs>
        <w:spacing w:line="240" w:lineRule="auto"/>
      </w:pPr>
    </w:p>
    <w:p w14:paraId="1B7B7A0D" w14:textId="77777777" w:rsidR="00F40B66" w:rsidRPr="00816506" w:rsidRDefault="00F40B66" w:rsidP="00F40B66">
      <w:pPr>
        <w:tabs>
          <w:tab w:val="clear" w:pos="567"/>
        </w:tabs>
        <w:spacing w:line="240" w:lineRule="auto"/>
      </w:pPr>
    </w:p>
    <w:p w14:paraId="6B05F7BF" w14:textId="2B332EC4" w:rsidR="00F40B66" w:rsidRPr="00816506" w:rsidRDefault="00F40B66" w:rsidP="00F40B6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687A6C">
        <w:rPr>
          <w:b/>
        </w:rPr>
        <w:fldChar w:fldCharType="begin"/>
      </w:r>
      <w:r w:rsidR="00687A6C">
        <w:rPr>
          <w:b/>
        </w:rPr>
        <w:instrText xml:space="preserve"> DOCVARIABLE VAULT_ND_e44e14ea-6fc6-4d8d-a8ee-3a612c299f4d \* MERGEFORMAT </w:instrText>
      </w:r>
      <w:r w:rsidR="00687A6C">
        <w:rPr>
          <w:b/>
        </w:rPr>
        <w:fldChar w:fldCharType="separate"/>
      </w:r>
      <w:r w:rsidR="00687A6C">
        <w:rPr>
          <w:b/>
        </w:rPr>
        <w:t xml:space="preserve"> </w:t>
      </w:r>
      <w:r w:rsidR="00687A6C">
        <w:rPr>
          <w:b/>
        </w:rPr>
        <w:fldChar w:fldCharType="end"/>
      </w:r>
    </w:p>
    <w:p w14:paraId="5EFE4EF9" w14:textId="77777777" w:rsidR="00F40B66" w:rsidRPr="00816506" w:rsidRDefault="00F40B66" w:rsidP="00F40B66">
      <w:pPr>
        <w:tabs>
          <w:tab w:val="clear" w:pos="567"/>
        </w:tabs>
        <w:spacing w:line="240" w:lineRule="auto"/>
        <w:rPr>
          <w:i/>
        </w:rPr>
      </w:pPr>
    </w:p>
    <w:p w14:paraId="5D289892" w14:textId="77777777" w:rsidR="00F40B66" w:rsidRPr="00816506" w:rsidRDefault="00F40B66" w:rsidP="00F40B66">
      <w:pPr>
        <w:tabs>
          <w:tab w:val="clear" w:pos="567"/>
        </w:tabs>
        <w:spacing w:line="240" w:lineRule="auto"/>
      </w:pPr>
      <w:r w:rsidRPr="00816506">
        <w:t>Apenas para uma utilização única.</w:t>
      </w:r>
    </w:p>
    <w:p w14:paraId="79720B60" w14:textId="77777777" w:rsidR="00F40B66" w:rsidRPr="00816506" w:rsidRDefault="00F40B66" w:rsidP="00F40B66">
      <w:pPr>
        <w:tabs>
          <w:tab w:val="clear" w:pos="567"/>
        </w:tabs>
        <w:spacing w:line="240" w:lineRule="auto"/>
      </w:pPr>
      <w:r w:rsidRPr="00816506">
        <w:t>Consultar o folheto informativo antes de utilizar.</w:t>
      </w:r>
    </w:p>
    <w:p w14:paraId="272B691F" w14:textId="77777777" w:rsidR="00F40B66" w:rsidRPr="00816506" w:rsidRDefault="00F40B66" w:rsidP="00F40B66">
      <w:pPr>
        <w:tabs>
          <w:tab w:val="clear" w:pos="567"/>
        </w:tabs>
        <w:spacing w:line="240" w:lineRule="auto"/>
      </w:pPr>
      <w:r w:rsidRPr="00816506">
        <w:t>Via subcutânea.</w:t>
      </w:r>
    </w:p>
    <w:p w14:paraId="476C9EDB" w14:textId="77777777" w:rsidR="00F40B66" w:rsidRPr="00816506" w:rsidRDefault="00F40B66" w:rsidP="00F40B66">
      <w:pPr>
        <w:keepNext/>
        <w:tabs>
          <w:tab w:val="clear" w:pos="567"/>
        </w:tabs>
        <w:spacing w:line="240" w:lineRule="auto"/>
        <w:rPr>
          <w:szCs w:val="22"/>
        </w:rPr>
      </w:pPr>
      <w:r w:rsidRPr="00816506">
        <w:t>Não agitar.</w:t>
      </w:r>
    </w:p>
    <w:p w14:paraId="2D17142C" w14:textId="77777777" w:rsidR="00F40B66" w:rsidRPr="00816506" w:rsidRDefault="00F40B66" w:rsidP="00F40B66">
      <w:pPr>
        <w:tabs>
          <w:tab w:val="clear" w:pos="567"/>
        </w:tabs>
        <w:spacing w:line="240" w:lineRule="auto"/>
      </w:pPr>
    </w:p>
    <w:p w14:paraId="696DA2F0" w14:textId="77777777" w:rsidR="00F40B66" w:rsidRPr="00816506" w:rsidRDefault="00F40B66" w:rsidP="00F40B66">
      <w:pPr>
        <w:tabs>
          <w:tab w:val="clear" w:pos="567"/>
        </w:tabs>
        <w:spacing w:line="240" w:lineRule="auto"/>
      </w:pPr>
    </w:p>
    <w:p w14:paraId="2E10D1EA" w14:textId="2B99192E" w:rsidR="00F40B66" w:rsidRPr="00816506" w:rsidRDefault="00F40B66" w:rsidP="00F40B66">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6.</w:t>
      </w:r>
      <w:r w:rsidRPr="00816506">
        <w:rPr>
          <w:b/>
        </w:rPr>
        <w:tab/>
        <w:t>ADVERTÊNCIA ESPECIAL DE QUE O MEDICAMENTO DEVE SER MANTIDO FORA DA VISTA E DO ALCANCE DAS CRIANÇAS</w:t>
      </w:r>
      <w:r w:rsidR="00687A6C">
        <w:rPr>
          <w:b/>
        </w:rPr>
        <w:fldChar w:fldCharType="begin"/>
      </w:r>
      <w:r w:rsidR="00687A6C">
        <w:rPr>
          <w:b/>
        </w:rPr>
        <w:instrText xml:space="preserve"> DOCVARIABLE VAULT_ND_0c464fde-208e-47eb-9e17-7e1e2bd041ba \* MERGEFORMAT </w:instrText>
      </w:r>
      <w:r w:rsidR="00687A6C">
        <w:rPr>
          <w:b/>
        </w:rPr>
        <w:fldChar w:fldCharType="separate"/>
      </w:r>
      <w:r w:rsidR="00687A6C">
        <w:rPr>
          <w:b/>
        </w:rPr>
        <w:t xml:space="preserve"> </w:t>
      </w:r>
      <w:r w:rsidR="00687A6C">
        <w:rPr>
          <w:b/>
        </w:rPr>
        <w:fldChar w:fldCharType="end"/>
      </w:r>
    </w:p>
    <w:p w14:paraId="5651DA18" w14:textId="77777777" w:rsidR="00F40B66" w:rsidRPr="00816506" w:rsidRDefault="00F40B66" w:rsidP="00F40B66">
      <w:pPr>
        <w:keepNext/>
        <w:tabs>
          <w:tab w:val="clear" w:pos="567"/>
        </w:tabs>
        <w:spacing w:line="240" w:lineRule="auto"/>
      </w:pPr>
    </w:p>
    <w:p w14:paraId="1D28ADA0" w14:textId="13C73FC3" w:rsidR="00F40B66" w:rsidRPr="00816506" w:rsidRDefault="00F40B66" w:rsidP="00F40B66">
      <w:pPr>
        <w:keepNext/>
        <w:tabs>
          <w:tab w:val="clear" w:pos="567"/>
        </w:tabs>
        <w:spacing w:line="240" w:lineRule="auto"/>
        <w:outlineLvl w:val="0"/>
      </w:pPr>
      <w:r w:rsidRPr="00816506">
        <w:t>Manter fora da vista e do alcance das crianças.</w:t>
      </w:r>
      <w:r w:rsidR="00143F88">
        <w:fldChar w:fldCharType="begin"/>
      </w:r>
      <w:r w:rsidR="00143F88">
        <w:instrText xml:space="preserve"> DOCVARIABLE vault_nd_d997b0ed-58b4-4a28-bfb7-ba82a0a38eeb \* MERGEFORMAT </w:instrText>
      </w:r>
      <w:r w:rsidR="00143F88">
        <w:fldChar w:fldCharType="separate"/>
      </w:r>
      <w:r w:rsidR="00687A6C">
        <w:t xml:space="preserve"> </w:t>
      </w:r>
      <w:r w:rsidR="00143F88">
        <w:fldChar w:fldCharType="end"/>
      </w:r>
    </w:p>
    <w:p w14:paraId="3C99A3F9" w14:textId="77777777" w:rsidR="00F40B66" w:rsidRPr="00816506" w:rsidRDefault="00F40B66" w:rsidP="00F40B66">
      <w:pPr>
        <w:tabs>
          <w:tab w:val="clear" w:pos="567"/>
        </w:tabs>
        <w:spacing w:line="240" w:lineRule="auto"/>
      </w:pPr>
    </w:p>
    <w:p w14:paraId="6D3460EB" w14:textId="77777777" w:rsidR="00F40B66" w:rsidRPr="00816506" w:rsidRDefault="00F40B66" w:rsidP="00F40B66">
      <w:pPr>
        <w:tabs>
          <w:tab w:val="clear" w:pos="567"/>
        </w:tabs>
        <w:spacing w:line="240" w:lineRule="auto"/>
      </w:pPr>
    </w:p>
    <w:p w14:paraId="0D7712EE" w14:textId="011F2376" w:rsidR="00F40B66" w:rsidRPr="00816506" w:rsidRDefault="00F40B66" w:rsidP="00F40B6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687A6C">
        <w:rPr>
          <w:b/>
        </w:rPr>
        <w:fldChar w:fldCharType="begin"/>
      </w:r>
      <w:r w:rsidR="00687A6C">
        <w:rPr>
          <w:b/>
        </w:rPr>
        <w:instrText xml:space="preserve"> DOCVARIABLE VAULT_ND_5070a638-b7a9-487a-8061-bcbda72435ab \* MERGEFORMAT </w:instrText>
      </w:r>
      <w:r w:rsidR="00687A6C">
        <w:rPr>
          <w:b/>
        </w:rPr>
        <w:fldChar w:fldCharType="separate"/>
      </w:r>
      <w:r w:rsidR="00687A6C">
        <w:rPr>
          <w:b/>
        </w:rPr>
        <w:t xml:space="preserve"> </w:t>
      </w:r>
      <w:r w:rsidR="00687A6C">
        <w:rPr>
          <w:b/>
        </w:rPr>
        <w:fldChar w:fldCharType="end"/>
      </w:r>
    </w:p>
    <w:p w14:paraId="17DF86CB" w14:textId="77777777" w:rsidR="00F40B66" w:rsidRDefault="00F40B66" w:rsidP="00F40B66">
      <w:pPr>
        <w:tabs>
          <w:tab w:val="clear" w:pos="567"/>
          <w:tab w:val="left" w:pos="749"/>
        </w:tabs>
        <w:spacing w:line="240" w:lineRule="auto"/>
      </w:pPr>
    </w:p>
    <w:p w14:paraId="7542DA08" w14:textId="77777777" w:rsidR="00F40B66" w:rsidRPr="00816506" w:rsidRDefault="00F40B66" w:rsidP="00F40B66">
      <w:pPr>
        <w:tabs>
          <w:tab w:val="clear" w:pos="567"/>
          <w:tab w:val="left" w:pos="749"/>
        </w:tabs>
        <w:spacing w:line="240" w:lineRule="auto"/>
      </w:pPr>
    </w:p>
    <w:p w14:paraId="20B35F44" w14:textId="62337277" w:rsidR="00F40B66" w:rsidRPr="00816506" w:rsidRDefault="00F40B66" w:rsidP="00F40B6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8.</w:t>
      </w:r>
      <w:r w:rsidRPr="00816506">
        <w:rPr>
          <w:b/>
        </w:rPr>
        <w:tab/>
        <w:t>PRAZO DE VALIDADE</w:t>
      </w:r>
      <w:r w:rsidR="00687A6C">
        <w:rPr>
          <w:b/>
        </w:rPr>
        <w:fldChar w:fldCharType="begin"/>
      </w:r>
      <w:r w:rsidR="00687A6C">
        <w:rPr>
          <w:b/>
        </w:rPr>
        <w:instrText xml:space="preserve"> DOCVARIABLE VAULT_ND_5895a903-6954-4b1f-b095-450f04440b73 \* MERGEFORMAT </w:instrText>
      </w:r>
      <w:r w:rsidR="00687A6C">
        <w:rPr>
          <w:b/>
        </w:rPr>
        <w:fldChar w:fldCharType="separate"/>
      </w:r>
      <w:r w:rsidR="00687A6C">
        <w:rPr>
          <w:b/>
        </w:rPr>
        <w:t xml:space="preserve"> </w:t>
      </w:r>
      <w:r w:rsidR="00687A6C">
        <w:rPr>
          <w:b/>
        </w:rPr>
        <w:fldChar w:fldCharType="end"/>
      </w:r>
    </w:p>
    <w:p w14:paraId="1C5A7F02" w14:textId="77777777" w:rsidR="00F40B66" w:rsidRPr="00816506" w:rsidRDefault="00F40B66" w:rsidP="00F40B66">
      <w:pPr>
        <w:keepNext/>
        <w:tabs>
          <w:tab w:val="clear" w:pos="567"/>
        </w:tabs>
        <w:spacing w:line="240" w:lineRule="auto"/>
        <w:rPr>
          <w:i/>
        </w:rPr>
      </w:pPr>
    </w:p>
    <w:p w14:paraId="56C73842" w14:textId="77777777" w:rsidR="00F40B66" w:rsidRPr="00816506" w:rsidRDefault="00F40B66" w:rsidP="00F40B66">
      <w:pPr>
        <w:keepNext/>
        <w:tabs>
          <w:tab w:val="clear" w:pos="567"/>
        </w:tabs>
        <w:spacing w:line="240" w:lineRule="auto"/>
      </w:pPr>
      <w:r>
        <w:t>EXP</w:t>
      </w:r>
    </w:p>
    <w:p w14:paraId="33C60F39" w14:textId="77777777" w:rsidR="00F40B66" w:rsidRPr="00816506" w:rsidRDefault="00F40B66" w:rsidP="00F40B66">
      <w:pPr>
        <w:tabs>
          <w:tab w:val="clear" w:pos="567"/>
        </w:tabs>
        <w:spacing w:line="240" w:lineRule="auto"/>
      </w:pPr>
    </w:p>
    <w:p w14:paraId="5042CFFA" w14:textId="77777777" w:rsidR="00F40B66" w:rsidRPr="00816506" w:rsidRDefault="00F40B66" w:rsidP="00F40B66">
      <w:pPr>
        <w:tabs>
          <w:tab w:val="clear" w:pos="567"/>
        </w:tabs>
        <w:spacing w:line="240" w:lineRule="auto"/>
      </w:pPr>
    </w:p>
    <w:p w14:paraId="2E319498" w14:textId="2606643C" w:rsidR="00F40B66" w:rsidRPr="00816506" w:rsidRDefault="00F40B66" w:rsidP="00F40B6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lastRenderedPageBreak/>
        <w:t>9.</w:t>
      </w:r>
      <w:r w:rsidRPr="00816506">
        <w:rPr>
          <w:b/>
        </w:rPr>
        <w:tab/>
        <w:t>CONDIÇÕES ESPECIAIS DE CONSERVAÇÃO</w:t>
      </w:r>
      <w:r w:rsidR="00687A6C">
        <w:rPr>
          <w:b/>
        </w:rPr>
        <w:fldChar w:fldCharType="begin"/>
      </w:r>
      <w:r w:rsidR="00687A6C">
        <w:rPr>
          <w:b/>
        </w:rPr>
        <w:instrText xml:space="preserve"> DOCVARIABLE VAULT_ND_63f3cf74-4851-4d7f-b172-095001d2ce8d \* MERGEFORMAT </w:instrText>
      </w:r>
      <w:r w:rsidR="00687A6C">
        <w:rPr>
          <w:b/>
        </w:rPr>
        <w:fldChar w:fldCharType="separate"/>
      </w:r>
      <w:r w:rsidR="00687A6C">
        <w:rPr>
          <w:b/>
        </w:rPr>
        <w:t xml:space="preserve"> </w:t>
      </w:r>
      <w:r w:rsidR="00687A6C">
        <w:rPr>
          <w:b/>
        </w:rPr>
        <w:fldChar w:fldCharType="end"/>
      </w:r>
    </w:p>
    <w:p w14:paraId="3F1E5ED7" w14:textId="77777777" w:rsidR="00F40B66" w:rsidRPr="00816506" w:rsidRDefault="00F40B66" w:rsidP="00F40B66">
      <w:pPr>
        <w:keepNext/>
        <w:tabs>
          <w:tab w:val="clear" w:pos="567"/>
        </w:tabs>
        <w:spacing w:line="240" w:lineRule="auto"/>
        <w:rPr>
          <w:i/>
        </w:rPr>
      </w:pPr>
    </w:p>
    <w:p w14:paraId="0B292CDC" w14:textId="77777777" w:rsidR="00F40B66" w:rsidRPr="00816506" w:rsidRDefault="00F40B66" w:rsidP="00F40B66">
      <w:pPr>
        <w:keepNext/>
        <w:spacing w:line="240" w:lineRule="auto"/>
      </w:pPr>
      <w:r w:rsidRPr="00816506">
        <w:t>Conservar no frigorífico.</w:t>
      </w:r>
    </w:p>
    <w:p w14:paraId="45AAA3BA" w14:textId="77777777" w:rsidR="00F40B66" w:rsidRPr="00816506" w:rsidRDefault="00F40B66" w:rsidP="00F40B66">
      <w:pPr>
        <w:keepNext/>
        <w:spacing w:line="240" w:lineRule="auto"/>
      </w:pPr>
      <w:r w:rsidRPr="00816506">
        <w:t>Não congelar.</w:t>
      </w:r>
    </w:p>
    <w:p w14:paraId="3E57EC10" w14:textId="77777777" w:rsidR="00F40B66" w:rsidRPr="00816506" w:rsidRDefault="00F40B66" w:rsidP="00F40B66">
      <w:pPr>
        <w:spacing w:line="240" w:lineRule="auto"/>
      </w:pPr>
      <w:r w:rsidRPr="00816506">
        <w:t>Conservar na embalagem de origem para proteger da luz.</w:t>
      </w:r>
    </w:p>
    <w:p w14:paraId="4E080551" w14:textId="77777777" w:rsidR="00F40B66" w:rsidRPr="00816506" w:rsidRDefault="00F40B66" w:rsidP="00F40B66">
      <w:pPr>
        <w:pStyle w:val="Default"/>
        <w:rPr>
          <w:sz w:val="22"/>
        </w:rPr>
      </w:pPr>
    </w:p>
    <w:p w14:paraId="24C0D6A9" w14:textId="77777777" w:rsidR="00F40B66" w:rsidRPr="00816506" w:rsidRDefault="00F40B66" w:rsidP="00F40B66">
      <w:pPr>
        <w:tabs>
          <w:tab w:val="clear" w:pos="567"/>
        </w:tabs>
        <w:spacing w:line="240" w:lineRule="auto"/>
        <w:ind w:left="567" w:hanging="567"/>
      </w:pPr>
    </w:p>
    <w:p w14:paraId="14F7C9E5" w14:textId="265CDDD1" w:rsidR="00F40B66" w:rsidRPr="00816506" w:rsidRDefault="00F40B66" w:rsidP="00F40B66">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687A6C">
        <w:rPr>
          <w:b/>
        </w:rPr>
        <w:fldChar w:fldCharType="begin"/>
      </w:r>
      <w:r w:rsidR="00687A6C">
        <w:rPr>
          <w:b/>
        </w:rPr>
        <w:instrText xml:space="preserve"> DOCVARIABLE VAULT_ND_f86eb2bd-28b8-43d9-8054-1a75401f2a34 \* MERGEFORMAT </w:instrText>
      </w:r>
      <w:r w:rsidR="00687A6C">
        <w:rPr>
          <w:b/>
        </w:rPr>
        <w:fldChar w:fldCharType="separate"/>
      </w:r>
      <w:r w:rsidR="00687A6C">
        <w:rPr>
          <w:b/>
        </w:rPr>
        <w:t xml:space="preserve"> </w:t>
      </w:r>
      <w:r w:rsidR="00687A6C">
        <w:rPr>
          <w:b/>
        </w:rPr>
        <w:fldChar w:fldCharType="end"/>
      </w:r>
    </w:p>
    <w:p w14:paraId="01090806" w14:textId="77777777" w:rsidR="00F40B66" w:rsidRPr="00816506" w:rsidRDefault="00F40B66" w:rsidP="00F40B66">
      <w:pPr>
        <w:tabs>
          <w:tab w:val="clear" w:pos="567"/>
        </w:tabs>
        <w:spacing w:line="240" w:lineRule="auto"/>
        <w:rPr>
          <w:i/>
        </w:rPr>
      </w:pPr>
    </w:p>
    <w:p w14:paraId="528579A3" w14:textId="77777777" w:rsidR="00F40B66" w:rsidRPr="00816506" w:rsidRDefault="00F40B66" w:rsidP="00F40B66">
      <w:pPr>
        <w:tabs>
          <w:tab w:val="clear" w:pos="567"/>
        </w:tabs>
        <w:spacing w:line="240" w:lineRule="auto"/>
        <w:rPr>
          <w:szCs w:val="22"/>
        </w:rPr>
      </w:pPr>
    </w:p>
    <w:p w14:paraId="6598498A" w14:textId="57DAD61D" w:rsidR="00F40B66" w:rsidRPr="00816506" w:rsidRDefault="00F40B66" w:rsidP="00F40B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687A6C">
        <w:rPr>
          <w:b/>
        </w:rPr>
        <w:fldChar w:fldCharType="begin"/>
      </w:r>
      <w:r w:rsidR="00687A6C">
        <w:rPr>
          <w:b/>
        </w:rPr>
        <w:instrText xml:space="preserve"> DOCVARIABLE VAULT_ND_2c76d196-c309-4511-9c43-3bf4c589e4bb \* MERGEFORMAT </w:instrText>
      </w:r>
      <w:r w:rsidR="00687A6C">
        <w:rPr>
          <w:b/>
        </w:rPr>
        <w:fldChar w:fldCharType="separate"/>
      </w:r>
      <w:r w:rsidR="00687A6C">
        <w:rPr>
          <w:b/>
        </w:rPr>
        <w:t xml:space="preserve"> </w:t>
      </w:r>
      <w:r w:rsidR="00687A6C">
        <w:rPr>
          <w:b/>
        </w:rPr>
        <w:fldChar w:fldCharType="end"/>
      </w:r>
    </w:p>
    <w:p w14:paraId="1E4A2AF2" w14:textId="77777777" w:rsidR="00F40B66" w:rsidRPr="00816506" w:rsidRDefault="00F40B66" w:rsidP="00F40B66">
      <w:pPr>
        <w:keepNext/>
        <w:tabs>
          <w:tab w:val="clear" w:pos="567"/>
        </w:tabs>
        <w:spacing w:line="240" w:lineRule="auto"/>
        <w:rPr>
          <w:i/>
        </w:rPr>
      </w:pPr>
    </w:p>
    <w:p w14:paraId="1E5E4A67" w14:textId="77777777" w:rsidR="00F40B66" w:rsidRPr="007063D7" w:rsidRDefault="00F40B66" w:rsidP="00F40B66">
      <w:pPr>
        <w:pStyle w:val="Default"/>
        <w:keepNext/>
        <w:jc w:val="both"/>
        <w:rPr>
          <w:color w:val="auto"/>
          <w:sz w:val="22"/>
        </w:rPr>
      </w:pPr>
      <w:r w:rsidRPr="007063D7">
        <w:rPr>
          <w:color w:val="auto"/>
          <w:sz w:val="22"/>
        </w:rPr>
        <w:t>Eli Lilly Nederland B.V.,</w:t>
      </w:r>
    </w:p>
    <w:p w14:paraId="225905A5" w14:textId="77777777" w:rsidR="00F40B66" w:rsidRPr="00816506" w:rsidRDefault="00F40B66" w:rsidP="00F40B66">
      <w:pPr>
        <w:keepNext/>
        <w:tabs>
          <w:tab w:val="clear" w:pos="567"/>
        </w:tabs>
        <w:spacing w:line="240" w:lineRule="auto"/>
        <w:rPr>
          <w:szCs w:val="22"/>
        </w:rPr>
      </w:pPr>
      <w:r w:rsidRPr="00816506">
        <w:t>Papendorpseweg 83, 3528 BJ Utrecht,</w:t>
      </w:r>
    </w:p>
    <w:p w14:paraId="4C3A5592" w14:textId="77777777" w:rsidR="00F40B66" w:rsidRPr="00816506" w:rsidRDefault="00F40B66" w:rsidP="00F40B66">
      <w:pPr>
        <w:tabs>
          <w:tab w:val="clear" w:pos="567"/>
        </w:tabs>
        <w:spacing w:line="240" w:lineRule="auto"/>
      </w:pPr>
      <w:r w:rsidRPr="00816506">
        <w:t>Países Baixos</w:t>
      </w:r>
    </w:p>
    <w:p w14:paraId="74F19894" w14:textId="77777777" w:rsidR="00F40B66" w:rsidRPr="00816506" w:rsidRDefault="00F40B66" w:rsidP="00F40B66">
      <w:pPr>
        <w:tabs>
          <w:tab w:val="clear" w:pos="567"/>
        </w:tabs>
        <w:spacing w:line="240" w:lineRule="auto"/>
      </w:pPr>
    </w:p>
    <w:p w14:paraId="73775E19" w14:textId="77777777" w:rsidR="00F40B66" w:rsidRPr="00816506" w:rsidRDefault="00F40B66" w:rsidP="00F40B66">
      <w:pPr>
        <w:tabs>
          <w:tab w:val="clear" w:pos="567"/>
        </w:tabs>
        <w:spacing w:line="240" w:lineRule="auto"/>
      </w:pPr>
    </w:p>
    <w:p w14:paraId="4561DA7F" w14:textId="398F8A93" w:rsidR="00F40B66" w:rsidRPr="00816506" w:rsidRDefault="00F40B66" w:rsidP="00F40B66">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687A6C">
        <w:rPr>
          <w:b/>
        </w:rPr>
        <w:fldChar w:fldCharType="begin"/>
      </w:r>
      <w:r w:rsidR="00687A6C">
        <w:rPr>
          <w:b/>
        </w:rPr>
        <w:instrText xml:space="preserve"> DOCVARIABLE VAULT_ND_198fc657-343b-4c60-becf-d3200739c1eb \* MERGEFORMAT </w:instrText>
      </w:r>
      <w:r w:rsidR="00687A6C">
        <w:rPr>
          <w:b/>
        </w:rPr>
        <w:fldChar w:fldCharType="separate"/>
      </w:r>
      <w:r w:rsidR="00687A6C">
        <w:rPr>
          <w:b/>
        </w:rPr>
        <w:t xml:space="preserve"> </w:t>
      </w:r>
      <w:r w:rsidR="00687A6C">
        <w:rPr>
          <w:b/>
        </w:rPr>
        <w:fldChar w:fldCharType="end"/>
      </w:r>
    </w:p>
    <w:p w14:paraId="560805E3" w14:textId="77777777" w:rsidR="00F40B66" w:rsidRPr="00816506" w:rsidRDefault="00F40B66" w:rsidP="00F40B66">
      <w:pPr>
        <w:keepNext/>
        <w:tabs>
          <w:tab w:val="clear" w:pos="567"/>
        </w:tabs>
        <w:spacing w:line="240" w:lineRule="auto"/>
      </w:pPr>
    </w:p>
    <w:p w14:paraId="0CD6C7CF" w14:textId="0A9CAB36" w:rsidR="00F40B66" w:rsidRPr="00816506" w:rsidRDefault="00F40B66" w:rsidP="00F40B66">
      <w:pPr>
        <w:keepNext/>
        <w:tabs>
          <w:tab w:val="clear" w:pos="567"/>
        </w:tabs>
        <w:spacing w:line="240" w:lineRule="auto"/>
        <w:outlineLvl w:val="0"/>
        <w:rPr>
          <w:highlight w:val="lightGray"/>
        </w:rPr>
      </w:pPr>
      <w:r w:rsidRPr="00816506">
        <w:t>EU/1/23/1736/0</w:t>
      </w:r>
      <w:r w:rsidR="008616E7">
        <w:t>10</w:t>
      </w:r>
      <w:r w:rsidR="00143F88">
        <w:fldChar w:fldCharType="begin"/>
      </w:r>
      <w:r w:rsidR="00143F88">
        <w:instrText xml:space="preserve"> DOCVARIABLE VAULT_ND_1d56fa12-b20c-414f-a80c-b5d6fe00e648 \* MERGEFORMAT </w:instrText>
      </w:r>
      <w:r w:rsidR="00143F88">
        <w:fldChar w:fldCharType="separate"/>
      </w:r>
      <w:r w:rsidR="00687A6C">
        <w:t xml:space="preserve"> </w:t>
      </w:r>
      <w:r w:rsidR="00143F88">
        <w:fldChar w:fldCharType="end"/>
      </w:r>
    </w:p>
    <w:p w14:paraId="26BC0AB8" w14:textId="77777777" w:rsidR="00F40B66" w:rsidRPr="00816506" w:rsidRDefault="00F40B66" w:rsidP="00F40B66">
      <w:pPr>
        <w:tabs>
          <w:tab w:val="clear" w:pos="567"/>
        </w:tabs>
        <w:spacing w:line="240" w:lineRule="auto"/>
      </w:pPr>
    </w:p>
    <w:p w14:paraId="16F4095E" w14:textId="77777777" w:rsidR="00F40B66" w:rsidRPr="00816506" w:rsidRDefault="00F40B66" w:rsidP="00F40B66">
      <w:pPr>
        <w:tabs>
          <w:tab w:val="clear" w:pos="567"/>
        </w:tabs>
        <w:spacing w:line="240" w:lineRule="auto"/>
      </w:pPr>
    </w:p>
    <w:p w14:paraId="2B180A6E" w14:textId="31273BD5" w:rsidR="00F40B66" w:rsidRPr="00816506" w:rsidRDefault="00F40B66" w:rsidP="00F40B66">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687A6C">
        <w:rPr>
          <w:b/>
        </w:rPr>
        <w:fldChar w:fldCharType="begin"/>
      </w:r>
      <w:r w:rsidR="00687A6C">
        <w:rPr>
          <w:b/>
        </w:rPr>
        <w:instrText xml:space="preserve"> DOCVARIABLE VAULT_ND_b8e0b1b0-105d-4be3-af60-919cac1d34a8 \* MERGEFORMAT </w:instrText>
      </w:r>
      <w:r w:rsidR="00687A6C">
        <w:rPr>
          <w:b/>
        </w:rPr>
        <w:fldChar w:fldCharType="separate"/>
      </w:r>
      <w:r w:rsidR="00687A6C">
        <w:rPr>
          <w:b/>
        </w:rPr>
        <w:t xml:space="preserve"> </w:t>
      </w:r>
      <w:r w:rsidR="00687A6C">
        <w:rPr>
          <w:b/>
        </w:rPr>
        <w:fldChar w:fldCharType="end"/>
      </w:r>
    </w:p>
    <w:p w14:paraId="5454E90A" w14:textId="77777777" w:rsidR="00F40B66" w:rsidRPr="00816506" w:rsidRDefault="00F40B66" w:rsidP="00F40B66">
      <w:pPr>
        <w:tabs>
          <w:tab w:val="clear" w:pos="567"/>
        </w:tabs>
        <w:spacing w:line="240" w:lineRule="auto"/>
      </w:pPr>
    </w:p>
    <w:p w14:paraId="587CFE9F" w14:textId="77777777" w:rsidR="00F40B66" w:rsidRPr="00816506" w:rsidRDefault="00F40B66" w:rsidP="00F40B66">
      <w:pPr>
        <w:tabs>
          <w:tab w:val="clear" w:pos="567"/>
        </w:tabs>
        <w:spacing w:line="240" w:lineRule="auto"/>
      </w:pPr>
      <w:r w:rsidRPr="00816506">
        <w:t>Lot</w:t>
      </w:r>
    </w:p>
    <w:p w14:paraId="4E40F95F" w14:textId="77777777" w:rsidR="00F40B66" w:rsidRPr="00816506" w:rsidRDefault="00F40B66" w:rsidP="00F40B66">
      <w:pPr>
        <w:tabs>
          <w:tab w:val="clear" w:pos="567"/>
        </w:tabs>
        <w:spacing w:line="240" w:lineRule="auto"/>
      </w:pPr>
    </w:p>
    <w:p w14:paraId="2DAB82A9" w14:textId="77777777" w:rsidR="00F40B66" w:rsidRPr="00816506" w:rsidRDefault="00F40B66" w:rsidP="00F40B66">
      <w:pPr>
        <w:tabs>
          <w:tab w:val="clear" w:pos="567"/>
        </w:tabs>
        <w:spacing w:line="240" w:lineRule="auto"/>
      </w:pPr>
    </w:p>
    <w:p w14:paraId="27C05C5F" w14:textId="74D0ADBC" w:rsidR="00F40B66" w:rsidRPr="00816506" w:rsidRDefault="00F40B66" w:rsidP="00F40B66">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687A6C">
        <w:rPr>
          <w:b/>
        </w:rPr>
        <w:fldChar w:fldCharType="begin"/>
      </w:r>
      <w:r w:rsidR="00687A6C">
        <w:rPr>
          <w:b/>
        </w:rPr>
        <w:instrText xml:space="preserve"> DOCVARIABLE VAULT_ND_591d041b-6cb6-4e81-9e93-6f56c9ed1fc3 \* MERGEFORMAT </w:instrText>
      </w:r>
      <w:r w:rsidR="00687A6C">
        <w:rPr>
          <w:b/>
        </w:rPr>
        <w:fldChar w:fldCharType="separate"/>
      </w:r>
      <w:r w:rsidR="00687A6C">
        <w:rPr>
          <w:b/>
        </w:rPr>
        <w:t xml:space="preserve"> </w:t>
      </w:r>
      <w:r w:rsidR="00687A6C">
        <w:rPr>
          <w:b/>
        </w:rPr>
        <w:fldChar w:fldCharType="end"/>
      </w:r>
    </w:p>
    <w:p w14:paraId="19A46D39" w14:textId="77777777" w:rsidR="00F40B66" w:rsidRPr="00816506" w:rsidRDefault="00F40B66" w:rsidP="00F40B66">
      <w:pPr>
        <w:suppressLineNumbers/>
        <w:spacing w:line="240" w:lineRule="auto"/>
        <w:rPr>
          <w:szCs w:val="22"/>
        </w:rPr>
      </w:pPr>
    </w:p>
    <w:p w14:paraId="53FEECD6" w14:textId="77777777" w:rsidR="00F40B66" w:rsidRPr="00816506" w:rsidRDefault="00F40B66" w:rsidP="00F40B66">
      <w:pPr>
        <w:tabs>
          <w:tab w:val="clear" w:pos="567"/>
        </w:tabs>
        <w:spacing w:line="240" w:lineRule="auto"/>
      </w:pPr>
    </w:p>
    <w:p w14:paraId="75D0B25E" w14:textId="09E7D560" w:rsidR="00F40B66" w:rsidRPr="00816506" w:rsidRDefault="00F40B66" w:rsidP="00F40B66">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687A6C">
        <w:rPr>
          <w:b/>
        </w:rPr>
        <w:fldChar w:fldCharType="begin"/>
      </w:r>
      <w:r w:rsidR="00687A6C">
        <w:rPr>
          <w:b/>
        </w:rPr>
        <w:instrText xml:space="preserve"> DOCVARIABLE VAULT_ND_472c6565-bad1-4122-98e1-a416a8887609 \* MERGEFORMAT </w:instrText>
      </w:r>
      <w:r w:rsidR="00687A6C">
        <w:rPr>
          <w:b/>
        </w:rPr>
        <w:fldChar w:fldCharType="separate"/>
      </w:r>
      <w:r w:rsidR="00687A6C">
        <w:rPr>
          <w:b/>
        </w:rPr>
        <w:t xml:space="preserve"> </w:t>
      </w:r>
      <w:r w:rsidR="00687A6C">
        <w:rPr>
          <w:b/>
        </w:rPr>
        <w:fldChar w:fldCharType="end"/>
      </w:r>
    </w:p>
    <w:p w14:paraId="6257BE2D" w14:textId="77777777" w:rsidR="00F40B66" w:rsidRPr="00816506" w:rsidRDefault="00F40B66" w:rsidP="00F40B66">
      <w:pPr>
        <w:tabs>
          <w:tab w:val="clear" w:pos="567"/>
        </w:tabs>
        <w:spacing w:line="240" w:lineRule="auto"/>
        <w:rPr>
          <w:i/>
        </w:rPr>
      </w:pPr>
    </w:p>
    <w:p w14:paraId="5B27B244" w14:textId="77777777" w:rsidR="00F40B66" w:rsidRPr="00816506" w:rsidRDefault="00F40B66" w:rsidP="00F40B66">
      <w:pPr>
        <w:tabs>
          <w:tab w:val="clear" w:pos="567"/>
        </w:tabs>
        <w:spacing w:line="240" w:lineRule="auto"/>
        <w:rPr>
          <w:i/>
          <w:szCs w:val="22"/>
        </w:rPr>
      </w:pPr>
    </w:p>
    <w:p w14:paraId="1CEEC674" w14:textId="77777777" w:rsidR="00F40B66" w:rsidRPr="00816506" w:rsidRDefault="00F40B66" w:rsidP="00F40B66">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0F400B43" w14:textId="77777777" w:rsidR="00F40B66" w:rsidRPr="00816506" w:rsidRDefault="00F40B66" w:rsidP="00F40B66">
      <w:pPr>
        <w:tabs>
          <w:tab w:val="clear" w:pos="567"/>
        </w:tabs>
        <w:spacing w:line="240" w:lineRule="auto"/>
      </w:pPr>
    </w:p>
    <w:p w14:paraId="26FCC8E2" w14:textId="77777777" w:rsidR="00F40B66" w:rsidRDefault="00F40B66" w:rsidP="00F40B66">
      <w:pPr>
        <w:pStyle w:val="CommentText"/>
        <w:spacing w:line="240" w:lineRule="auto"/>
        <w:rPr>
          <w:sz w:val="22"/>
          <w:szCs w:val="22"/>
        </w:rPr>
      </w:pPr>
      <w:r w:rsidRPr="00816506">
        <w:rPr>
          <w:sz w:val="22"/>
        </w:rPr>
        <w:t>Omvoh 100 mg</w:t>
      </w:r>
    </w:p>
    <w:p w14:paraId="4AB33AC7" w14:textId="77777777" w:rsidR="00F40B66" w:rsidRPr="00A034AA" w:rsidRDefault="00F40B66" w:rsidP="00F40B66">
      <w:pPr>
        <w:pStyle w:val="CommentText"/>
        <w:spacing w:line="240" w:lineRule="auto"/>
        <w:rPr>
          <w:sz w:val="22"/>
          <w:szCs w:val="22"/>
        </w:rPr>
      </w:pPr>
      <w:r w:rsidRPr="00A034AA">
        <w:rPr>
          <w:sz w:val="22"/>
          <w:szCs w:val="22"/>
        </w:rPr>
        <w:t>Omvoh 200 mg</w:t>
      </w:r>
    </w:p>
    <w:p w14:paraId="58E2B25E" w14:textId="77777777" w:rsidR="00F40B66" w:rsidRPr="00816506" w:rsidRDefault="00F40B66" w:rsidP="00F40B66">
      <w:pPr>
        <w:pStyle w:val="CommentText"/>
        <w:spacing w:line="240" w:lineRule="auto"/>
        <w:rPr>
          <w:sz w:val="22"/>
          <w:szCs w:val="22"/>
        </w:rPr>
      </w:pPr>
    </w:p>
    <w:p w14:paraId="0BE1A455" w14:textId="77777777" w:rsidR="00F40B66" w:rsidRPr="00816506" w:rsidRDefault="00F40B66" w:rsidP="00F40B66">
      <w:pPr>
        <w:spacing w:line="240" w:lineRule="auto"/>
        <w:rPr>
          <w:szCs w:val="22"/>
          <w:shd w:val="clear" w:color="auto" w:fill="CCCCCC"/>
        </w:rPr>
      </w:pPr>
    </w:p>
    <w:p w14:paraId="6A69FEBC" w14:textId="77777777" w:rsidR="00F40B66" w:rsidRPr="00816506" w:rsidRDefault="00F40B66" w:rsidP="00F40B66">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7F5E526D" w14:textId="77777777" w:rsidR="00F40B66" w:rsidRPr="00816506" w:rsidRDefault="00F40B66" w:rsidP="00F40B66">
      <w:pPr>
        <w:tabs>
          <w:tab w:val="left" w:pos="720"/>
        </w:tabs>
        <w:spacing w:line="240" w:lineRule="auto"/>
      </w:pPr>
    </w:p>
    <w:p w14:paraId="52CDCA58" w14:textId="77777777" w:rsidR="008616E7" w:rsidRPr="00816506" w:rsidRDefault="008616E7" w:rsidP="008616E7">
      <w:pPr>
        <w:spacing w:line="240" w:lineRule="auto"/>
        <w:rPr>
          <w:szCs w:val="22"/>
          <w:shd w:val="clear" w:color="auto" w:fill="CCCCCC"/>
        </w:rPr>
      </w:pPr>
      <w:r w:rsidRPr="00816506">
        <w:rPr>
          <w:highlight w:val="lightGray"/>
        </w:rPr>
        <w:t>Código de barras 2D com identificador único incluído.</w:t>
      </w:r>
    </w:p>
    <w:p w14:paraId="608D2186" w14:textId="77777777" w:rsidR="00F40B66" w:rsidRPr="00816506" w:rsidRDefault="00F40B66" w:rsidP="00F40B66">
      <w:pPr>
        <w:tabs>
          <w:tab w:val="left" w:pos="720"/>
        </w:tabs>
        <w:spacing w:line="240" w:lineRule="auto"/>
      </w:pPr>
    </w:p>
    <w:p w14:paraId="214BEA52" w14:textId="6DD3DE3D" w:rsidR="00F40B66" w:rsidRPr="00816506" w:rsidRDefault="00F40B66" w:rsidP="00B4463D">
      <w:pPr>
        <w:pBdr>
          <w:top w:val="single" w:sz="4" w:space="0" w:color="auto"/>
          <w:left w:val="single" w:sz="4" w:space="4" w:color="auto"/>
          <w:bottom w:val="single" w:sz="4" w:space="0" w:color="auto"/>
          <w:right w:val="single" w:sz="4" w:space="4" w:color="auto"/>
        </w:pBdr>
        <w:tabs>
          <w:tab w:val="left" w:pos="720"/>
        </w:tabs>
        <w:spacing w:line="240" w:lineRule="auto"/>
        <w:rPr>
          <w:i/>
        </w:rPr>
      </w:pPr>
      <w:r w:rsidRPr="00816506">
        <w:rPr>
          <w:b/>
        </w:rPr>
        <w:t>18.</w:t>
      </w:r>
      <w:r w:rsidRPr="00816506">
        <w:rPr>
          <w:b/>
        </w:rPr>
        <w:tab/>
        <w:t xml:space="preserve">IDENTIFICADOR ÚNICO </w:t>
      </w:r>
      <w:r w:rsidR="00417CCF">
        <w:rPr>
          <w:b/>
        </w:rPr>
        <w:t>–</w:t>
      </w:r>
      <w:r w:rsidRPr="00816506">
        <w:rPr>
          <w:b/>
        </w:rPr>
        <w:t xml:space="preserve"> DADOS PARA LEITURA HUMANA</w:t>
      </w:r>
    </w:p>
    <w:p w14:paraId="7869210E" w14:textId="77777777" w:rsidR="00F40B66" w:rsidRDefault="00F40B66" w:rsidP="00F40B66">
      <w:pPr>
        <w:pStyle w:val="CommentText"/>
        <w:spacing w:line="240" w:lineRule="auto"/>
        <w:rPr>
          <w:b/>
          <w:szCs w:val="22"/>
        </w:rPr>
      </w:pPr>
    </w:p>
    <w:p w14:paraId="74260B0C" w14:textId="1A7E2D12" w:rsidR="00F40B66" w:rsidRPr="00B4463D" w:rsidRDefault="008616E7" w:rsidP="00F40B66">
      <w:pPr>
        <w:pStyle w:val="CommentText"/>
        <w:spacing w:line="240" w:lineRule="auto"/>
        <w:rPr>
          <w:bCs/>
          <w:sz w:val="22"/>
          <w:szCs w:val="22"/>
        </w:rPr>
      </w:pPr>
      <w:r w:rsidRPr="00B4463D">
        <w:rPr>
          <w:bCs/>
          <w:sz w:val="22"/>
          <w:szCs w:val="22"/>
        </w:rPr>
        <w:t>PC</w:t>
      </w:r>
    </w:p>
    <w:p w14:paraId="72E12A83" w14:textId="34463B7A" w:rsidR="008616E7" w:rsidRPr="00B4463D" w:rsidRDefault="008616E7" w:rsidP="00F40B66">
      <w:pPr>
        <w:pStyle w:val="CommentText"/>
        <w:spacing w:line="240" w:lineRule="auto"/>
        <w:rPr>
          <w:bCs/>
          <w:sz w:val="22"/>
          <w:szCs w:val="22"/>
        </w:rPr>
      </w:pPr>
      <w:r w:rsidRPr="00B4463D">
        <w:rPr>
          <w:bCs/>
          <w:sz w:val="22"/>
          <w:szCs w:val="22"/>
        </w:rPr>
        <w:t>SN</w:t>
      </w:r>
    </w:p>
    <w:p w14:paraId="38874B5A" w14:textId="5248BC33" w:rsidR="008616E7" w:rsidRPr="00B4463D" w:rsidRDefault="008616E7" w:rsidP="00F40B66">
      <w:pPr>
        <w:pStyle w:val="CommentText"/>
        <w:spacing w:line="240" w:lineRule="auto"/>
        <w:rPr>
          <w:bCs/>
          <w:sz w:val="22"/>
          <w:szCs w:val="22"/>
        </w:rPr>
      </w:pPr>
      <w:r w:rsidRPr="00B4463D">
        <w:rPr>
          <w:bCs/>
          <w:sz w:val="22"/>
          <w:szCs w:val="22"/>
        </w:rPr>
        <w:t>NN</w:t>
      </w:r>
    </w:p>
    <w:p w14:paraId="441F5302" w14:textId="692C1097" w:rsidR="00CB3195" w:rsidRDefault="00CB3195">
      <w:pPr>
        <w:tabs>
          <w:tab w:val="clear" w:pos="567"/>
        </w:tabs>
        <w:spacing w:line="240" w:lineRule="auto"/>
        <w:rPr>
          <w:bCs/>
          <w:sz w:val="20"/>
          <w:szCs w:val="22"/>
        </w:rPr>
      </w:pPr>
      <w:r>
        <w:rPr>
          <w:bCs/>
          <w:szCs w:val="22"/>
        </w:rPr>
        <w:br w:type="page"/>
      </w:r>
    </w:p>
    <w:p w14:paraId="02ABB007" w14:textId="77777777"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A INCLUIR NO ACONDICIONAMENTO SECUNDÁRIO</w:t>
      </w:r>
    </w:p>
    <w:p w14:paraId="0F8CB890" w14:textId="77777777"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249132C0" w14:textId="4922DF13"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 xml:space="preserve">CARTONAGEM </w:t>
      </w:r>
      <w:r>
        <w:rPr>
          <w:b/>
        </w:rPr>
        <w:t>EXTER</w:t>
      </w:r>
      <w:r w:rsidR="00CB1705">
        <w:rPr>
          <w:b/>
        </w:rPr>
        <w:t>IOR</w:t>
      </w:r>
      <w:r>
        <w:rPr>
          <w:b/>
        </w:rPr>
        <w:t xml:space="preserve"> DE EMBALAGEM MÚLIPLA </w:t>
      </w:r>
      <w:r w:rsidRPr="00816506">
        <w:rPr>
          <w:b/>
        </w:rPr>
        <w:t>(</w:t>
      </w:r>
      <w:r>
        <w:rPr>
          <w:b/>
        </w:rPr>
        <w:t xml:space="preserve">sem </w:t>
      </w:r>
      <w:r w:rsidRPr="008177CB">
        <w:rPr>
          <w:b/>
          <w:i/>
          <w:iCs/>
        </w:rPr>
        <w:t>Blue Box</w:t>
      </w:r>
      <w:r>
        <w:rPr>
          <w:b/>
        </w:rPr>
        <w:t>)</w:t>
      </w:r>
    </w:p>
    <w:p w14:paraId="7154B056" w14:textId="77777777" w:rsidR="00CB3195" w:rsidRPr="00816506" w:rsidRDefault="00CB3195" w:rsidP="00CB3195">
      <w:pPr>
        <w:tabs>
          <w:tab w:val="clear" w:pos="567"/>
        </w:tabs>
        <w:spacing w:line="240" w:lineRule="auto"/>
      </w:pPr>
    </w:p>
    <w:p w14:paraId="1A32EA5B" w14:textId="7C64B8C6"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1.</w:t>
      </w:r>
      <w:r w:rsidRPr="00816506">
        <w:rPr>
          <w:b/>
        </w:rPr>
        <w:tab/>
        <w:t>NOME DO MEDICAMENTO</w:t>
      </w:r>
      <w:r w:rsidR="00687A6C">
        <w:rPr>
          <w:b/>
        </w:rPr>
        <w:fldChar w:fldCharType="begin"/>
      </w:r>
      <w:r w:rsidR="00687A6C">
        <w:rPr>
          <w:b/>
        </w:rPr>
        <w:instrText xml:space="preserve"> DOCVARIABLE VAULT_ND_c8e93643-b10f-4fcb-9323-f6562a0496b7 \* MERGEFORMAT </w:instrText>
      </w:r>
      <w:r w:rsidR="00687A6C">
        <w:rPr>
          <w:b/>
        </w:rPr>
        <w:fldChar w:fldCharType="separate"/>
      </w:r>
      <w:r w:rsidR="00687A6C">
        <w:rPr>
          <w:b/>
        </w:rPr>
        <w:t xml:space="preserve"> </w:t>
      </w:r>
      <w:r w:rsidR="00687A6C">
        <w:rPr>
          <w:b/>
        </w:rPr>
        <w:fldChar w:fldCharType="end"/>
      </w:r>
    </w:p>
    <w:p w14:paraId="2E556F17" w14:textId="77777777" w:rsidR="00CB3195" w:rsidRPr="00816506" w:rsidRDefault="00CB3195" w:rsidP="00CB3195">
      <w:pPr>
        <w:tabs>
          <w:tab w:val="clear" w:pos="567"/>
        </w:tabs>
        <w:spacing w:line="240" w:lineRule="auto"/>
      </w:pPr>
    </w:p>
    <w:p w14:paraId="1E938A84" w14:textId="77777777" w:rsidR="00CB3195" w:rsidRDefault="00CB3195" w:rsidP="00CB3195">
      <w:pPr>
        <w:tabs>
          <w:tab w:val="clear" w:pos="567"/>
        </w:tabs>
        <w:spacing w:line="240" w:lineRule="auto"/>
      </w:pPr>
      <w:r>
        <w:t>Omvoh 100 mg</w:t>
      </w:r>
    </w:p>
    <w:p w14:paraId="1D35B688" w14:textId="77777777" w:rsidR="00CB3195" w:rsidRDefault="00CB3195" w:rsidP="00CB3195">
      <w:pPr>
        <w:tabs>
          <w:tab w:val="clear" w:pos="567"/>
        </w:tabs>
        <w:spacing w:line="240" w:lineRule="auto"/>
      </w:pPr>
      <w:r>
        <w:t>Omvoh 200 mg</w:t>
      </w:r>
    </w:p>
    <w:p w14:paraId="30A84B4F" w14:textId="3376F450" w:rsidR="00CB3195" w:rsidRPr="00816506" w:rsidRDefault="00B544F6" w:rsidP="00CB3195">
      <w:pPr>
        <w:tabs>
          <w:tab w:val="clear" w:pos="567"/>
        </w:tabs>
        <w:spacing w:line="240" w:lineRule="auto"/>
      </w:pPr>
      <w:r>
        <w:t>s</w:t>
      </w:r>
      <w:r w:rsidR="00CB3195" w:rsidRPr="00816506">
        <w:t>olução injetável em caneta pré-cheia</w:t>
      </w:r>
    </w:p>
    <w:p w14:paraId="435DEF9D" w14:textId="47B7C753" w:rsidR="00CB3195" w:rsidRPr="00816506" w:rsidRDefault="00B544F6" w:rsidP="00CB3195">
      <w:pPr>
        <w:tabs>
          <w:tab w:val="clear" w:pos="567"/>
        </w:tabs>
        <w:spacing w:line="240" w:lineRule="auto"/>
      </w:pPr>
      <w:r>
        <w:t>m</w:t>
      </w:r>
      <w:r w:rsidR="00CB3195" w:rsidRPr="00816506">
        <w:t>iricizumab</w:t>
      </w:r>
    </w:p>
    <w:p w14:paraId="05BE32AE" w14:textId="77777777" w:rsidR="00CB3195" w:rsidRPr="00816506" w:rsidRDefault="00CB3195" w:rsidP="00CB3195">
      <w:pPr>
        <w:tabs>
          <w:tab w:val="clear" w:pos="567"/>
        </w:tabs>
        <w:spacing w:line="240" w:lineRule="auto"/>
      </w:pPr>
    </w:p>
    <w:p w14:paraId="6CAAEC1D" w14:textId="77777777" w:rsidR="00CB3195" w:rsidRPr="00816506" w:rsidRDefault="00CB3195" w:rsidP="00CB3195">
      <w:pPr>
        <w:tabs>
          <w:tab w:val="clear" w:pos="567"/>
        </w:tabs>
        <w:spacing w:line="240" w:lineRule="auto"/>
      </w:pPr>
    </w:p>
    <w:p w14:paraId="7431097F" w14:textId="7F9C8361"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816506">
        <w:rPr>
          <w:b/>
        </w:rPr>
        <w:t>2.</w:t>
      </w:r>
      <w:r w:rsidRPr="00816506">
        <w:rPr>
          <w:b/>
        </w:rPr>
        <w:tab/>
        <w:t>DESCRIÇÃO DA(S) SUBSTÂNCIA(S) ATIVA(S)</w:t>
      </w:r>
      <w:r w:rsidR="00687A6C">
        <w:rPr>
          <w:b/>
        </w:rPr>
        <w:fldChar w:fldCharType="begin"/>
      </w:r>
      <w:r w:rsidR="00687A6C">
        <w:rPr>
          <w:b/>
        </w:rPr>
        <w:instrText xml:space="preserve"> DOCVARIABLE VAULT_ND_1203f6e3-2934-4801-bfe4-ceb437f92579 \* MERGEFORMAT </w:instrText>
      </w:r>
      <w:r w:rsidR="00687A6C">
        <w:rPr>
          <w:b/>
        </w:rPr>
        <w:fldChar w:fldCharType="separate"/>
      </w:r>
      <w:r w:rsidR="00687A6C">
        <w:rPr>
          <w:b/>
        </w:rPr>
        <w:t xml:space="preserve"> </w:t>
      </w:r>
      <w:r w:rsidR="00687A6C">
        <w:rPr>
          <w:b/>
        </w:rPr>
        <w:fldChar w:fldCharType="end"/>
      </w:r>
    </w:p>
    <w:p w14:paraId="18463BCF" w14:textId="77777777" w:rsidR="00CB3195" w:rsidRPr="00816506" w:rsidRDefault="00CB3195" w:rsidP="00CB3195">
      <w:pPr>
        <w:tabs>
          <w:tab w:val="clear" w:pos="567"/>
        </w:tabs>
        <w:spacing w:line="240" w:lineRule="auto"/>
        <w:rPr>
          <w:szCs w:val="22"/>
        </w:rPr>
      </w:pPr>
    </w:p>
    <w:p w14:paraId="5971329D" w14:textId="77777777" w:rsidR="00CB3195" w:rsidRPr="00816506" w:rsidRDefault="00CB3195" w:rsidP="00CB3195">
      <w:pPr>
        <w:tabs>
          <w:tab w:val="clear" w:pos="567"/>
        </w:tabs>
        <w:spacing w:line="240" w:lineRule="auto"/>
        <w:rPr>
          <w:szCs w:val="22"/>
        </w:rPr>
      </w:pPr>
      <w:r w:rsidRPr="00816506">
        <w:t>Cada caneta pré-cheia contém 100 mg de miricizumab em 1 ml de solução.</w:t>
      </w:r>
    </w:p>
    <w:p w14:paraId="66AF96A3" w14:textId="77777777" w:rsidR="00CB3195" w:rsidRPr="00816506" w:rsidRDefault="00CB3195" w:rsidP="00CB3195">
      <w:pPr>
        <w:tabs>
          <w:tab w:val="clear" w:pos="567"/>
        </w:tabs>
        <w:spacing w:line="240" w:lineRule="auto"/>
        <w:rPr>
          <w:szCs w:val="22"/>
        </w:rPr>
      </w:pPr>
      <w:r w:rsidRPr="00816506">
        <w:t xml:space="preserve">Cada caneta pré-cheia contém </w:t>
      </w:r>
      <w:r>
        <w:t>2</w:t>
      </w:r>
      <w:r w:rsidRPr="00816506">
        <w:t xml:space="preserve">00 mg de miricizumab em </w:t>
      </w:r>
      <w:r>
        <w:t>2</w:t>
      </w:r>
      <w:r w:rsidRPr="00816506">
        <w:t> ml de solução.</w:t>
      </w:r>
    </w:p>
    <w:p w14:paraId="7932D0BD" w14:textId="77777777" w:rsidR="00CB3195" w:rsidRDefault="00CB3195" w:rsidP="00CB3195">
      <w:pPr>
        <w:tabs>
          <w:tab w:val="clear" w:pos="567"/>
        </w:tabs>
        <w:spacing w:line="240" w:lineRule="auto"/>
        <w:rPr>
          <w:szCs w:val="22"/>
        </w:rPr>
      </w:pPr>
    </w:p>
    <w:p w14:paraId="2D7EE796" w14:textId="77777777" w:rsidR="00CB3195" w:rsidRPr="00816506" w:rsidRDefault="00CB3195" w:rsidP="00CB3195">
      <w:pPr>
        <w:tabs>
          <w:tab w:val="clear" w:pos="567"/>
        </w:tabs>
        <w:spacing w:line="240" w:lineRule="auto"/>
        <w:rPr>
          <w:szCs w:val="22"/>
        </w:rPr>
      </w:pPr>
    </w:p>
    <w:p w14:paraId="788721F5" w14:textId="71802B09"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3.</w:t>
      </w:r>
      <w:r w:rsidRPr="00816506">
        <w:rPr>
          <w:b/>
        </w:rPr>
        <w:tab/>
        <w:t>LISTA DOS EXCIPIENTES</w:t>
      </w:r>
      <w:r w:rsidR="00687A6C">
        <w:rPr>
          <w:b/>
        </w:rPr>
        <w:fldChar w:fldCharType="begin"/>
      </w:r>
      <w:r w:rsidR="00687A6C">
        <w:rPr>
          <w:b/>
        </w:rPr>
        <w:instrText xml:space="preserve"> DOCVARIABLE VAULT_ND_092ecd34-f1e2-40cf-a71f-404331befe33 \* MERGEFORMAT </w:instrText>
      </w:r>
      <w:r w:rsidR="00687A6C">
        <w:rPr>
          <w:b/>
        </w:rPr>
        <w:fldChar w:fldCharType="separate"/>
      </w:r>
      <w:r w:rsidR="00687A6C">
        <w:rPr>
          <w:b/>
        </w:rPr>
        <w:t xml:space="preserve"> </w:t>
      </w:r>
      <w:r w:rsidR="00687A6C">
        <w:rPr>
          <w:b/>
        </w:rPr>
        <w:fldChar w:fldCharType="end"/>
      </w:r>
    </w:p>
    <w:p w14:paraId="732EA43E" w14:textId="77777777" w:rsidR="00CB3195" w:rsidRPr="00816506" w:rsidRDefault="00CB3195" w:rsidP="00CB3195">
      <w:pPr>
        <w:tabs>
          <w:tab w:val="clear" w:pos="567"/>
        </w:tabs>
        <w:spacing w:line="240" w:lineRule="auto"/>
      </w:pPr>
    </w:p>
    <w:p w14:paraId="5F5FE29F" w14:textId="1A91CE17" w:rsidR="00CB3195" w:rsidRPr="00816506" w:rsidRDefault="00CB3195" w:rsidP="00CB3195">
      <w:pPr>
        <w:spacing w:line="240" w:lineRule="auto"/>
      </w:pPr>
      <w:r w:rsidRPr="00816506">
        <w:t xml:space="preserve">Excipientes: </w:t>
      </w:r>
      <w:r>
        <w:t>histidina</w:t>
      </w:r>
      <w:r w:rsidR="00542E87">
        <w:t>,</w:t>
      </w:r>
      <w:r>
        <w:t xml:space="preserve"> monocloridrato de histidina</w:t>
      </w:r>
      <w:r w:rsidR="00542E87">
        <w:t>,</w:t>
      </w:r>
      <w:r w:rsidRPr="00816506">
        <w:t xml:space="preserve"> cloreto de sódio</w:t>
      </w:r>
      <w:r w:rsidR="00542E87">
        <w:t>,</w:t>
      </w:r>
      <w:r w:rsidRPr="00816506">
        <w:t xml:space="preserve"> </w:t>
      </w:r>
      <w:r>
        <w:t>manitol (E 421)</w:t>
      </w:r>
      <w:r w:rsidR="00542E87">
        <w:t>,</w:t>
      </w:r>
      <w:r>
        <w:t xml:space="preserve"> </w:t>
      </w:r>
      <w:r w:rsidRPr="00816506">
        <w:t>polissorbato 80</w:t>
      </w:r>
      <w:r>
        <w:t xml:space="preserve"> (E 433)</w:t>
      </w:r>
      <w:r w:rsidR="00542E87">
        <w:t>,</w:t>
      </w:r>
      <w:r w:rsidRPr="00816506">
        <w:t xml:space="preserve"> água para preparações injetáveis. </w:t>
      </w:r>
      <w:r w:rsidRPr="00816506">
        <w:rPr>
          <w:highlight w:val="lightGray"/>
        </w:rPr>
        <w:t>Consultar o folheto informativo para mais informações.</w:t>
      </w:r>
    </w:p>
    <w:p w14:paraId="7C85D097" w14:textId="77777777" w:rsidR="00CB3195" w:rsidRPr="00816506" w:rsidRDefault="00CB3195" w:rsidP="00CB3195">
      <w:pPr>
        <w:tabs>
          <w:tab w:val="clear" w:pos="567"/>
        </w:tabs>
        <w:spacing w:line="240" w:lineRule="auto"/>
      </w:pPr>
    </w:p>
    <w:p w14:paraId="34A02119" w14:textId="77777777" w:rsidR="00CB3195" w:rsidRPr="00816506" w:rsidRDefault="00CB3195" w:rsidP="00CB3195">
      <w:pPr>
        <w:tabs>
          <w:tab w:val="clear" w:pos="567"/>
        </w:tabs>
        <w:spacing w:line="240" w:lineRule="auto"/>
      </w:pPr>
    </w:p>
    <w:p w14:paraId="7E2299D0" w14:textId="787D8C1A"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4.</w:t>
      </w:r>
      <w:r w:rsidRPr="00816506">
        <w:rPr>
          <w:b/>
        </w:rPr>
        <w:tab/>
        <w:t>FORMA FARMACÊUTICA E CONTEÚDO</w:t>
      </w:r>
      <w:r w:rsidR="00687A6C">
        <w:rPr>
          <w:b/>
        </w:rPr>
        <w:fldChar w:fldCharType="begin"/>
      </w:r>
      <w:r w:rsidR="00687A6C">
        <w:rPr>
          <w:b/>
        </w:rPr>
        <w:instrText xml:space="preserve"> DOCVARIABLE VAULT_ND_87711a2d-9d38-4694-9f8d-d47a39325cb1 \* MERGEFORMAT </w:instrText>
      </w:r>
      <w:r w:rsidR="00687A6C">
        <w:rPr>
          <w:b/>
        </w:rPr>
        <w:fldChar w:fldCharType="separate"/>
      </w:r>
      <w:r w:rsidR="00687A6C">
        <w:rPr>
          <w:b/>
        </w:rPr>
        <w:t xml:space="preserve"> </w:t>
      </w:r>
      <w:r w:rsidR="00687A6C">
        <w:rPr>
          <w:b/>
        </w:rPr>
        <w:fldChar w:fldCharType="end"/>
      </w:r>
    </w:p>
    <w:p w14:paraId="1073C9AF" w14:textId="77777777" w:rsidR="00CB3195" w:rsidRPr="00816506" w:rsidRDefault="00CB3195" w:rsidP="00CB3195">
      <w:pPr>
        <w:tabs>
          <w:tab w:val="clear" w:pos="567"/>
        </w:tabs>
        <w:spacing w:line="240" w:lineRule="auto"/>
        <w:rPr>
          <w:i/>
        </w:rPr>
      </w:pPr>
    </w:p>
    <w:p w14:paraId="450D01A3" w14:textId="77777777" w:rsidR="00CB3195" w:rsidRPr="00816506" w:rsidRDefault="00CB3195" w:rsidP="00CB3195">
      <w:pPr>
        <w:tabs>
          <w:tab w:val="clear" w:pos="567"/>
        </w:tabs>
        <w:spacing w:line="240" w:lineRule="auto"/>
      </w:pPr>
      <w:r w:rsidRPr="00816506">
        <w:rPr>
          <w:highlight w:val="lightGray"/>
        </w:rPr>
        <w:t>Solução injetável</w:t>
      </w:r>
    </w:p>
    <w:p w14:paraId="1F04937F" w14:textId="5F86C1B3" w:rsidR="00CB3195" w:rsidRDefault="00CB3195" w:rsidP="00CB3195">
      <w:pPr>
        <w:tabs>
          <w:tab w:val="clear" w:pos="567"/>
        </w:tabs>
        <w:spacing w:line="240" w:lineRule="auto"/>
      </w:pPr>
      <w:r>
        <w:t>1 </w:t>
      </w:r>
      <w:r w:rsidRPr="00816506">
        <w:t>caneta pré-cheia de 1</w:t>
      </w:r>
      <w:r>
        <w:t>00</w:t>
      </w:r>
      <w:r w:rsidRPr="00816506">
        <w:t> m</w:t>
      </w:r>
      <w:r>
        <w:t>g e 1 </w:t>
      </w:r>
      <w:r w:rsidRPr="00816506">
        <w:t xml:space="preserve">caneta pré-cheia de </w:t>
      </w:r>
      <w:r>
        <w:t>200</w:t>
      </w:r>
      <w:r w:rsidRPr="00816506">
        <w:t> m</w:t>
      </w:r>
      <w:r>
        <w:t>g</w:t>
      </w:r>
      <w:r w:rsidRPr="00816506">
        <w:t>.</w:t>
      </w:r>
    </w:p>
    <w:p w14:paraId="68757F23" w14:textId="77777777" w:rsidR="00BF1072" w:rsidRPr="00816506" w:rsidRDefault="00BF1072" w:rsidP="00BF1072">
      <w:pPr>
        <w:tabs>
          <w:tab w:val="clear" w:pos="567"/>
        </w:tabs>
        <w:spacing w:line="240" w:lineRule="auto"/>
      </w:pPr>
      <w:r w:rsidRPr="00816506">
        <w:t>Componente de uma embalagem múltipla, não pode ser vendido em separado.</w:t>
      </w:r>
    </w:p>
    <w:p w14:paraId="5C32CFBC" w14:textId="77777777" w:rsidR="006A786C" w:rsidRPr="00816506" w:rsidRDefault="006A786C" w:rsidP="00CB3195">
      <w:pPr>
        <w:tabs>
          <w:tab w:val="clear" w:pos="567"/>
        </w:tabs>
        <w:spacing w:line="240" w:lineRule="auto"/>
      </w:pPr>
    </w:p>
    <w:p w14:paraId="0D9B3B58" w14:textId="5164BD06" w:rsidR="00CB3195" w:rsidRDefault="00735F6B" w:rsidP="00CB3195">
      <w:pPr>
        <w:tabs>
          <w:tab w:val="clear" w:pos="567"/>
        </w:tabs>
        <w:spacing w:line="240" w:lineRule="auto"/>
      </w:pPr>
      <w:r>
        <w:rPr>
          <w:noProof/>
        </w:rPr>
        <w:drawing>
          <wp:inline distT="0" distB="0" distL="0" distR="0" wp14:anchorId="20B47CBA" wp14:editId="4721B47A">
            <wp:extent cx="569474" cy="1076711"/>
            <wp:effectExtent l="0" t="0" r="2540" b="0"/>
            <wp:docPr id="781508812"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03539" name="Grafik 1" descr="Ein Bild, das Text enthält.&#10;&#10;Automatisch generierte Beschreibung"/>
                    <pic:cNvPicPr/>
                  </pic:nvPicPr>
                  <pic:blipFill>
                    <a:blip r:embed="rId19"/>
                    <a:stretch>
                      <a:fillRect/>
                    </a:stretch>
                  </pic:blipFill>
                  <pic:spPr>
                    <a:xfrm>
                      <a:off x="0" y="0"/>
                      <a:ext cx="582775" cy="1101859"/>
                    </a:xfrm>
                    <a:prstGeom prst="rect">
                      <a:avLst/>
                    </a:prstGeom>
                  </pic:spPr>
                </pic:pic>
              </a:graphicData>
            </a:graphic>
          </wp:inline>
        </w:drawing>
      </w:r>
    </w:p>
    <w:p w14:paraId="1662B24C" w14:textId="77777777" w:rsidR="00735F6B" w:rsidRPr="00816506" w:rsidRDefault="00735F6B" w:rsidP="00CB3195">
      <w:pPr>
        <w:tabs>
          <w:tab w:val="clear" w:pos="567"/>
        </w:tabs>
        <w:spacing w:line="240" w:lineRule="auto"/>
      </w:pPr>
    </w:p>
    <w:p w14:paraId="17404808" w14:textId="77777777" w:rsidR="00CB3195" w:rsidRPr="00816506" w:rsidRDefault="00CB3195" w:rsidP="00CB3195">
      <w:pPr>
        <w:tabs>
          <w:tab w:val="clear" w:pos="567"/>
        </w:tabs>
        <w:spacing w:line="240" w:lineRule="auto"/>
      </w:pPr>
    </w:p>
    <w:p w14:paraId="18182311" w14:textId="4ECDAA49" w:rsidR="00CB3195" w:rsidRPr="00816506" w:rsidRDefault="00CB3195" w:rsidP="00CB31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5.</w:t>
      </w:r>
      <w:r w:rsidRPr="00816506">
        <w:rPr>
          <w:b/>
        </w:rPr>
        <w:tab/>
        <w:t>MODO E VIA(S) DE ADMINISTRAÇÃO</w:t>
      </w:r>
      <w:r w:rsidR="00687A6C">
        <w:rPr>
          <w:b/>
        </w:rPr>
        <w:fldChar w:fldCharType="begin"/>
      </w:r>
      <w:r w:rsidR="00687A6C">
        <w:rPr>
          <w:b/>
        </w:rPr>
        <w:instrText xml:space="preserve"> DOCVARIABLE VAULT_ND_7f425e9c-08eb-4bad-9352-c722ea4c1012 \* MERGEFORMAT </w:instrText>
      </w:r>
      <w:r w:rsidR="00687A6C">
        <w:rPr>
          <w:b/>
        </w:rPr>
        <w:fldChar w:fldCharType="separate"/>
      </w:r>
      <w:r w:rsidR="00687A6C">
        <w:rPr>
          <w:b/>
        </w:rPr>
        <w:t xml:space="preserve"> </w:t>
      </w:r>
      <w:r w:rsidR="00687A6C">
        <w:rPr>
          <w:b/>
        </w:rPr>
        <w:fldChar w:fldCharType="end"/>
      </w:r>
    </w:p>
    <w:p w14:paraId="7105F394" w14:textId="77777777" w:rsidR="00CB3195" w:rsidRPr="00816506" w:rsidRDefault="00CB3195" w:rsidP="00CB3195">
      <w:pPr>
        <w:tabs>
          <w:tab w:val="clear" w:pos="567"/>
        </w:tabs>
        <w:spacing w:line="240" w:lineRule="auto"/>
        <w:rPr>
          <w:i/>
        </w:rPr>
      </w:pPr>
    </w:p>
    <w:p w14:paraId="0C5E5BA5" w14:textId="77777777" w:rsidR="00CB3195" w:rsidRPr="00816506" w:rsidRDefault="00CB3195" w:rsidP="00CB3195">
      <w:pPr>
        <w:tabs>
          <w:tab w:val="clear" w:pos="567"/>
        </w:tabs>
        <w:spacing w:line="240" w:lineRule="auto"/>
      </w:pPr>
      <w:r w:rsidRPr="00816506">
        <w:t>Apenas para uma utilização única.</w:t>
      </w:r>
    </w:p>
    <w:p w14:paraId="1AEE8B8E" w14:textId="77777777" w:rsidR="00CB3195" w:rsidRPr="00816506" w:rsidRDefault="00CB3195" w:rsidP="00CB3195">
      <w:pPr>
        <w:tabs>
          <w:tab w:val="clear" w:pos="567"/>
        </w:tabs>
        <w:spacing w:line="240" w:lineRule="auto"/>
      </w:pPr>
      <w:r w:rsidRPr="00816506">
        <w:t>Consultar o folheto informativo antes de utilizar.</w:t>
      </w:r>
    </w:p>
    <w:p w14:paraId="4C6C8C6B" w14:textId="77777777" w:rsidR="00CB3195" w:rsidRPr="00816506" w:rsidRDefault="00CB3195" w:rsidP="00CB3195">
      <w:pPr>
        <w:tabs>
          <w:tab w:val="clear" w:pos="567"/>
        </w:tabs>
        <w:spacing w:line="240" w:lineRule="auto"/>
      </w:pPr>
      <w:r w:rsidRPr="00816506">
        <w:t>Via subcutânea.</w:t>
      </w:r>
    </w:p>
    <w:p w14:paraId="7B53C9CC" w14:textId="77777777" w:rsidR="00CB3195" w:rsidRPr="00816506" w:rsidRDefault="00CB3195" w:rsidP="00CB3195">
      <w:pPr>
        <w:keepNext/>
        <w:tabs>
          <w:tab w:val="clear" w:pos="567"/>
        </w:tabs>
        <w:spacing w:line="240" w:lineRule="auto"/>
        <w:rPr>
          <w:szCs w:val="22"/>
        </w:rPr>
      </w:pPr>
      <w:r w:rsidRPr="00816506">
        <w:t>Não agitar.</w:t>
      </w:r>
    </w:p>
    <w:p w14:paraId="58718AA6" w14:textId="77777777" w:rsidR="00CB3195" w:rsidRPr="00816506" w:rsidRDefault="00CB3195" w:rsidP="00CB3195">
      <w:pPr>
        <w:tabs>
          <w:tab w:val="clear" w:pos="567"/>
        </w:tabs>
        <w:spacing w:line="240" w:lineRule="auto"/>
      </w:pPr>
    </w:p>
    <w:p w14:paraId="16E0DFBE" w14:textId="77777777" w:rsidR="00CB3195" w:rsidRPr="00816506" w:rsidRDefault="00CB3195" w:rsidP="00CB3195">
      <w:pPr>
        <w:tabs>
          <w:tab w:val="clear" w:pos="567"/>
        </w:tabs>
        <w:spacing w:line="240" w:lineRule="auto"/>
      </w:pPr>
    </w:p>
    <w:p w14:paraId="4BF442E8" w14:textId="3C427BFC" w:rsidR="00CB3195" w:rsidRPr="00816506" w:rsidRDefault="00CB3195" w:rsidP="00CB3195">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6.</w:t>
      </w:r>
      <w:r w:rsidRPr="00816506">
        <w:rPr>
          <w:b/>
        </w:rPr>
        <w:tab/>
        <w:t>ADVERTÊNCIA ESPECIAL DE QUE O MEDICAMENTO DEVE SER MANTIDO FORA DA VISTA E DO ALCANCE DAS CRIANÇAS</w:t>
      </w:r>
      <w:r w:rsidR="00687A6C">
        <w:rPr>
          <w:b/>
        </w:rPr>
        <w:fldChar w:fldCharType="begin"/>
      </w:r>
      <w:r w:rsidR="00687A6C">
        <w:rPr>
          <w:b/>
        </w:rPr>
        <w:instrText xml:space="preserve"> DOCVARIABLE VAULT_ND_e57f43bf-6d5a-4a4e-8301-fd93d8d7bfb7 \* MERGEFORMAT </w:instrText>
      </w:r>
      <w:r w:rsidR="00687A6C">
        <w:rPr>
          <w:b/>
        </w:rPr>
        <w:fldChar w:fldCharType="separate"/>
      </w:r>
      <w:r w:rsidR="00687A6C">
        <w:rPr>
          <w:b/>
        </w:rPr>
        <w:t xml:space="preserve"> </w:t>
      </w:r>
      <w:r w:rsidR="00687A6C">
        <w:rPr>
          <w:b/>
        </w:rPr>
        <w:fldChar w:fldCharType="end"/>
      </w:r>
    </w:p>
    <w:p w14:paraId="74B791AC" w14:textId="77777777" w:rsidR="00CB3195" w:rsidRPr="00816506" w:rsidRDefault="00CB3195" w:rsidP="00CB3195">
      <w:pPr>
        <w:keepNext/>
        <w:tabs>
          <w:tab w:val="clear" w:pos="567"/>
        </w:tabs>
        <w:spacing w:line="240" w:lineRule="auto"/>
      </w:pPr>
    </w:p>
    <w:p w14:paraId="415C7A0E" w14:textId="7A7932D8" w:rsidR="00CB3195" w:rsidRPr="00816506" w:rsidRDefault="00CB3195" w:rsidP="00CB3195">
      <w:pPr>
        <w:keepNext/>
        <w:tabs>
          <w:tab w:val="clear" w:pos="567"/>
        </w:tabs>
        <w:spacing w:line="240" w:lineRule="auto"/>
        <w:outlineLvl w:val="0"/>
      </w:pPr>
      <w:r w:rsidRPr="00816506">
        <w:t>Manter fora da vista e do alcance das crianças.</w:t>
      </w:r>
      <w:r w:rsidR="00143F88">
        <w:fldChar w:fldCharType="begin"/>
      </w:r>
      <w:r w:rsidR="00143F88">
        <w:instrText xml:space="preserve"> DOCVARIABLE vault_nd_0f8ca1ef-e48c-4831-b571-5b057b47305c \* MERGEFORMAT </w:instrText>
      </w:r>
      <w:r w:rsidR="00143F88">
        <w:fldChar w:fldCharType="separate"/>
      </w:r>
      <w:r w:rsidR="00687A6C">
        <w:t xml:space="preserve"> </w:t>
      </w:r>
      <w:r w:rsidR="00143F88">
        <w:fldChar w:fldCharType="end"/>
      </w:r>
    </w:p>
    <w:p w14:paraId="13C34D9F" w14:textId="77777777" w:rsidR="00CB3195" w:rsidRPr="00816506" w:rsidRDefault="00CB3195" w:rsidP="00CB3195">
      <w:pPr>
        <w:tabs>
          <w:tab w:val="clear" w:pos="567"/>
        </w:tabs>
        <w:spacing w:line="240" w:lineRule="auto"/>
      </w:pPr>
    </w:p>
    <w:p w14:paraId="46857AC5" w14:textId="77777777" w:rsidR="00CB3195" w:rsidRPr="00816506" w:rsidRDefault="00CB3195" w:rsidP="00CB3195">
      <w:pPr>
        <w:tabs>
          <w:tab w:val="clear" w:pos="567"/>
        </w:tabs>
        <w:spacing w:line="240" w:lineRule="auto"/>
      </w:pPr>
    </w:p>
    <w:p w14:paraId="09C39F47" w14:textId="0DBFEC61" w:rsidR="00CB3195" w:rsidRPr="00816506" w:rsidRDefault="00CB3195" w:rsidP="00CB31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t>7.</w:t>
      </w:r>
      <w:r w:rsidRPr="00816506">
        <w:rPr>
          <w:b/>
        </w:rPr>
        <w:tab/>
        <w:t>OUTRAS ADVERTÊNCIAS ESPECIAIS, SE NECESSÁRIO</w:t>
      </w:r>
      <w:r w:rsidR="00687A6C">
        <w:rPr>
          <w:b/>
        </w:rPr>
        <w:fldChar w:fldCharType="begin"/>
      </w:r>
      <w:r w:rsidR="00687A6C">
        <w:rPr>
          <w:b/>
        </w:rPr>
        <w:instrText xml:space="preserve"> DOCVARIABLE VAULT_ND_591c73aa-cfd1-4891-8e93-85bad523b20b \* MERGEFORMAT </w:instrText>
      </w:r>
      <w:r w:rsidR="00687A6C">
        <w:rPr>
          <w:b/>
        </w:rPr>
        <w:fldChar w:fldCharType="separate"/>
      </w:r>
      <w:r w:rsidR="00687A6C">
        <w:rPr>
          <w:b/>
        </w:rPr>
        <w:t xml:space="preserve"> </w:t>
      </w:r>
      <w:r w:rsidR="00687A6C">
        <w:rPr>
          <w:b/>
        </w:rPr>
        <w:fldChar w:fldCharType="end"/>
      </w:r>
    </w:p>
    <w:p w14:paraId="642D218F" w14:textId="77777777" w:rsidR="00CB3195" w:rsidRDefault="00CB3195" w:rsidP="00CB3195">
      <w:pPr>
        <w:tabs>
          <w:tab w:val="clear" w:pos="567"/>
          <w:tab w:val="left" w:pos="749"/>
        </w:tabs>
        <w:spacing w:line="240" w:lineRule="auto"/>
      </w:pPr>
    </w:p>
    <w:p w14:paraId="326D654F" w14:textId="77777777" w:rsidR="00CB3195" w:rsidRPr="00816506" w:rsidRDefault="00CB3195" w:rsidP="00CB3195">
      <w:pPr>
        <w:tabs>
          <w:tab w:val="clear" w:pos="567"/>
          <w:tab w:val="left" w:pos="749"/>
        </w:tabs>
        <w:spacing w:line="240" w:lineRule="auto"/>
      </w:pPr>
    </w:p>
    <w:p w14:paraId="29D452EE" w14:textId="6C2850E3" w:rsidR="00CB3195" w:rsidRPr="00816506" w:rsidRDefault="00CB3195" w:rsidP="00CB31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816506">
        <w:rPr>
          <w:b/>
        </w:rPr>
        <w:lastRenderedPageBreak/>
        <w:t>8.</w:t>
      </w:r>
      <w:r w:rsidRPr="00816506">
        <w:rPr>
          <w:b/>
        </w:rPr>
        <w:tab/>
        <w:t>PRAZO DE VALIDADE</w:t>
      </w:r>
      <w:r w:rsidR="00687A6C">
        <w:rPr>
          <w:b/>
        </w:rPr>
        <w:fldChar w:fldCharType="begin"/>
      </w:r>
      <w:r w:rsidR="00687A6C">
        <w:rPr>
          <w:b/>
        </w:rPr>
        <w:instrText xml:space="preserve"> DOCVARIABLE VAULT_ND_d5344059-64a9-4d30-94ee-e2187bd905a7 \* MERGEFORMAT </w:instrText>
      </w:r>
      <w:r w:rsidR="00687A6C">
        <w:rPr>
          <w:b/>
        </w:rPr>
        <w:fldChar w:fldCharType="separate"/>
      </w:r>
      <w:r w:rsidR="00687A6C">
        <w:rPr>
          <w:b/>
        </w:rPr>
        <w:t xml:space="preserve"> </w:t>
      </w:r>
      <w:r w:rsidR="00687A6C">
        <w:rPr>
          <w:b/>
        </w:rPr>
        <w:fldChar w:fldCharType="end"/>
      </w:r>
    </w:p>
    <w:p w14:paraId="517E3606" w14:textId="77777777" w:rsidR="00CB3195" w:rsidRPr="00816506" w:rsidRDefault="00CB3195" w:rsidP="00CB3195">
      <w:pPr>
        <w:keepNext/>
        <w:tabs>
          <w:tab w:val="clear" w:pos="567"/>
        </w:tabs>
        <w:spacing w:line="240" w:lineRule="auto"/>
        <w:rPr>
          <w:i/>
        </w:rPr>
      </w:pPr>
    </w:p>
    <w:p w14:paraId="71EB5B8B" w14:textId="77777777" w:rsidR="00CB3195" w:rsidRPr="00816506" w:rsidRDefault="00CB3195" w:rsidP="00CB3195">
      <w:pPr>
        <w:keepNext/>
        <w:tabs>
          <w:tab w:val="clear" w:pos="567"/>
        </w:tabs>
        <w:spacing w:line="240" w:lineRule="auto"/>
      </w:pPr>
      <w:r>
        <w:t>EXP</w:t>
      </w:r>
    </w:p>
    <w:p w14:paraId="6D23DBC1" w14:textId="77777777" w:rsidR="00CB3195" w:rsidRPr="00816506" w:rsidRDefault="00CB3195" w:rsidP="00CB3195">
      <w:pPr>
        <w:tabs>
          <w:tab w:val="clear" w:pos="567"/>
        </w:tabs>
        <w:spacing w:line="240" w:lineRule="auto"/>
      </w:pPr>
    </w:p>
    <w:p w14:paraId="13B2697C" w14:textId="77777777" w:rsidR="00CB3195" w:rsidRPr="00816506" w:rsidRDefault="00CB3195" w:rsidP="00CB3195">
      <w:pPr>
        <w:tabs>
          <w:tab w:val="clear" w:pos="567"/>
        </w:tabs>
        <w:spacing w:line="240" w:lineRule="auto"/>
      </w:pPr>
    </w:p>
    <w:p w14:paraId="3E8582F4" w14:textId="351FE2E3" w:rsidR="00CB3195" w:rsidRPr="00816506" w:rsidRDefault="00CB3195" w:rsidP="00CB31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816506">
        <w:rPr>
          <w:b/>
        </w:rPr>
        <w:t>9.</w:t>
      </w:r>
      <w:r w:rsidRPr="00816506">
        <w:rPr>
          <w:b/>
        </w:rPr>
        <w:tab/>
        <w:t>CONDIÇÕES ESPECIAIS DE CONSERVAÇÃO</w:t>
      </w:r>
      <w:r w:rsidR="00687A6C">
        <w:rPr>
          <w:b/>
        </w:rPr>
        <w:fldChar w:fldCharType="begin"/>
      </w:r>
      <w:r w:rsidR="00687A6C">
        <w:rPr>
          <w:b/>
        </w:rPr>
        <w:instrText xml:space="preserve"> DOCVARIABLE VAULT_ND_ca1eeef4-55c5-4798-926a-b1072d0f17ee \* MERGEFORMAT </w:instrText>
      </w:r>
      <w:r w:rsidR="00687A6C">
        <w:rPr>
          <w:b/>
        </w:rPr>
        <w:fldChar w:fldCharType="separate"/>
      </w:r>
      <w:r w:rsidR="00687A6C">
        <w:rPr>
          <w:b/>
        </w:rPr>
        <w:t xml:space="preserve"> </w:t>
      </w:r>
      <w:r w:rsidR="00687A6C">
        <w:rPr>
          <w:b/>
        </w:rPr>
        <w:fldChar w:fldCharType="end"/>
      </w:r>
    </w:p>
    <w:p w14:paraId="22FD9A5E" w14:textId="77777777" w:rsidR="00CB3195" w:rsidRPr="00816506" w:rsidRDefault="00CB3195" w:rsidP="00CB3195">
      <w:pPr>
        <w:keepNext/>
        <w:tabs>
          <w:tab w:val="clear" w:pos="567"/>
        </w:tabs>
        <w:spacing w:line="240" w:lineRule="auto"/>
        <w:rPr>
          <w:i/>
        </w:rPr>
      </w:pPr>
    </w:p>
    <w:p w14:paraId="7617C5D0" w14:textId="77777777" w:rsidR="00CB3195" w:rsidRPr="00816506" w:rsidRDefault="00CB3195" w:rsidP="00CB3195">
      <w:pPr>
        <w:keepNext/>
        <w:spacing w:line="240" w:lineRule="auto"/>
      </w:pPr>
      <w:r w:rsidRPr="00816506">
        <w:t>Conservar no frigorífico.</w:t>
      </w:r>
    </w:p>
    <w:p w14:paraId="090CA936" w14:textId="77777777" w:rsidR="00CB3195" w:rsidRPr="00816506" w:rsidRDefault="00CB3195" w:rsidP="00CB3195">
      <w:pPr>
        <w:keepNext/>
        <w:spacing w:line="240" w:lineRule="auto"/>
      </w:pPr>
      <w:r w:rsidRPr="00816506">
        <w:t>Não congelar.</w:t>
      </w:r>
    </w:p>
    <w:p w14:paraId="45C43EC7" w14:textId="77777777" w:rsidR="00CB3195" w:rsidRPr="00816506" w:rsidRDefault="00CB3195" w:rsidP="00CB3195">
      <w:pPr>
        <w:spacing w:line="240" w:lineRule="auto"/>
      </w:pPr>
      <w:r w:rsidRPr="00816506">
        <w:t>Conservar na embalagem de origem para proteger da luz.</w:t>
      </w:r>
    </w:p>
    <w:p w14:paraId="14A9410C" w14:textId="77777777" w:rsidR="00CB3195" w:rsidRPr="00816506" w:rsidRDefault="00CB3195" w:rsidP="00CB3195">
      <w:pPr>
        <w:pStyle w:val="Default"/>
        <w:rPr>
          <w:sz w:val="22"/>
        </w:rPr>
      </w:pPr>
    </w:p>
    <w:p w14:paraId="3C311A4A" w14:textId="77777777" w:rsidR="00CB3195" w:rsidRPr="00816506" w:rsidRDefault="00CB3195" w:rsidP="00CB3195">
      <w:pPr>
        <w:tabs>
          <w:tab w:val="clear" w:pos="567"/>
        </w:tabs>
        <w:spacing w:line="240" w:lineRule="auto"/>
        <w:ind w:left="567" w:hanging="567"/>
      </w:pPr>
    </w:p>
    <w:p w14:paraId="42CA53D0" w14:textId="3858DB9F" w:rsidR="00CB3195" w:rsidRPr="00816506" w:rsidRDefault="00CB3195" w:rsidP="00CB3195">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10.</w:t>
      </w:r>
      <w:r w:rsidRPr="00816506">
        <w:rPr>
          <w:b/>
        </w:rPr>
        <w:tab/>
        <w:t>CUIDADOS ESPECIAIS QUANTO À ELIMINAÇÃO DO MEDICAMENTO NÃO UTILIZADO OU DOS RESÍDUOS PROVENIENTES DESSE MEDICAMENTO, SE APLICÁVEL</w:t>
      </w:r>
      <w:r w:rsidR="00687A6C">
        <w:rPr>
          <w:b/>
        </w:rPr>
        <w:fldChar w:fldCharType="begin"/>
      </w:r>
      <w:r w:rsidR="00687A6C">
        <w:rPr>
          <w:b/>
        </w:rPr>
        <w:instrText xml:space="preserve"> DOCVARIABLE VAULT_ND_1a3d5e02-c939-4c7b-b137-de7929b96716 \* MERGEFORMAT </w:instrText>
      </w:r>
      <w:r w:rsidR="00687A6C">
        <w:rPr>
          <w:b/>
        </w:rPr>
        <w:fldChar w:fldCharType="separate"/>
      </w:r>
      <w:r w:rsidR="00687A6C">
        <w:rPr>
          <w:b/>
        </w:rPr>
        <w:t xml:space="preserve"> </w:t>
      </w:r>
      <w:r w:rsidR="00687A6C">
        <w:rPr>
          <w:b/>
        </w:rPr>
        <w:fldChar w:fldCharType="end"/>
      </w:r>
    </w:p>
    <w:p w14:paraId="66FE1E9D" w14:textId="77777777" w:rsidR="00CB3195" w:rsidRPr="00816506" w:rsidRDefault="00CB3195" w:rsidP="00CB3195">
      <w:pPr>
        <w:tabs>
          <w:tab w:val="clear" w:pos="567"/>
        </w:tabs>
        <w:spacing w:line="240" w:lineRule="auto"/>
        <w:rPr>
          <w:i/>
        </w:rPr>
      </w:pPr>
    </w:p>
    <w:p w14:paraId="3DE954E3" w14:textId="77777777" w:rsidR="00CB3195" w:rsidRPr="00816506" w:rsidRDefault="00CB3195" w:rsidP="00CB3195">
      <w:pPr>
        <w:tabs>
          <w:tab w:val="clear" w:pos="567"/>
        </w:tabs>
        <w:spacing w:line="240" w:lineRule="auto"/>
        <w:rPr>
          <w:szCs w:val="22"/>
        </w:rPr>
      </w:pPr>
    </w:p>
    <w:p w14:paraId="3B6A58DD" w14:textId="661F97F9" w:rsidR="00CB3195" w:rsidRPr="00816506" w:rsidRDefault="00CB3195" w:rsidP="00CB319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16506">
        <w:rPr>
          <w:b/>
        </w:rPr>
        <w:t>11.</w:t>
      </w:r>
      <w:r w:rsidRPr="00816506">
        <w:rPr>
          <w:b/>
        </w:rPr>
        <w:tab/>
        <w:t>NOME E ENDEREÇO DO TITULAR DA AUTORIZAÇÃO DE INTRODUÇÃO NO MERCADO</w:t>
      </w:r>
      <w:r w:rsidR="00687A6C">
        <w:rPr>
          <w:b/>
        </w:rPr>
        <w:fldChar w:fldCharType="begin"/>
      </w:r>
      <w:r w:rsidR="00687A6C">
        <w:rPr>
          <w:b/>
        </w:rPr>
        <w:instrText xml:space="preserve"> DOCVARIABLE VAULT_ND_b8536efa-49a8-4e85-8aaa-44fa85c91d7b \* MERGEFORMAT </w:instrText>
      </w:r>
      <w:r w:rsidR="00687A6C">
        <w:rPr>
          <w:b/>
        </w:rPr>
        <w:fldChar w:fldCharType="separate"/>
      </w:r>
      <w:r w:rsidR="00687A6C">
        <w:rPr>
          <w:b/>
        </w:rPr>
        <w:t xml:space="preserve"> </w:t>
      </w:r>
      <w:r w:rsidR="00687A6C">
        <w:rPr>
          <w:b/>
        </w:rPr>
        <w:fldChar w:fldCharType="end"/>
      </w:r>
    </w:p>
    <w:p w14:paraId="79DFEC4D" w14:textId="77777777" w:rsidR="00CB3195" w:rsidRPr="00816506" w:rsidRDefault="00CB3195" w:rsidP="00CB3195">
      <w:pPr>
        <w:keepNext/>
        <w:tabs>
          <w:tab w:val="clear" w:pos="567"/>
        </w:tabs>
        <w:spacing w:line="240" w:lineRule="auto"/>
        <w:rPr>
          <w:i/>
        </w:rPr>
      </w:pPr>
    </w:p>
    <w:p w14:paraId="1E7933E5" w14:textId="77777777" w:rsidR="00CB3195" w:rsidRPr="007063D7" w:rsidRDefault="00CB3195" w:rsidP="00CB3195">
      <w:pPr>
        <w:pStyle w:val="Default"/>
        <w:keepNext/>
        <w:jc w:val="both"/>
        <w:rPr>
          <w:color w:val="auto"/>
          <w:sz w:val="22"/>
        </w:rPr>
      </w:pPr>
      <w:r w:rsidRPr="007063D7">
        <w:rPr>
          <w:color w:val="auto"/>
          <w:sz w:val="22"/>
        </w:rPr>
        <w:t>Eli Lilly Nederland B.V.,</w:t>
      </w:r>
    </w:p>
    <w:p w14:paraId="2AC89DA7" w14:textId="77777777" w:rsidR="00CB3195" w:rsidRPr="00816506" w:rsidRDefault="00CB3195" w:rsidP="00CB3195">
      <w:pPr>
        <w:keepNext/>
        <w:tabs>
          <w:tab w:val="clear" w:pos="567"/>
        </w:tabs>
        <w:spacing w:line="240" w:lineRule="auto"/>
        <w:rPr>
          <w:szCs w:val="22"/>
        </w:rPr>
      </w:pPr>
      <w:r w:rsidRPr="00816506">
        <w:t>Papendorpseweg 83, 3528 BJ Utrecht,</w:t>
      </w:r>
    </w:p>
    <w:p w14:paraId="6D54D1C1" w14:textId="77777777" w:rsidR="00CB3195" w:rsidRPr="00816506" w:rsidRDefault="00CB3195" w:rsidP="00CB3195">
      <w:pPr>
        <w:tabs>
          <w:tab w:val="clear" w:pos="567"/>
        </w:tabs>
        <w:spacing w:line="240" w:lineRule="auto"/>
      </w:pPr>
      <w:r w:rsidRPr="00816506">
        <w:t>Países Baixos</w:t>
      </w:r>
    </w:p>
    <w:p w14:paraId="69FFBAE4" w14:textId="77777777" w:rsidR="00CB3195" w:rsidRPr="00816506" w:rsidRDefault="00CB3195" w:rsidP="00CB3195">
      <w:pPr>
        <w:tabs>
          <w:tab w:val="clear" w:pos="567"/>
        </w:tabs>
        <w:spacing w:line="240" w:lineRule="auto"/>
      </w:pPr>
    </w:p>
    <w:p w14:paraId="12B1BEAF" w14:textId="77777777" w:rsidR="00CB3195" w:rsidRPr="00816506" w:rsidRDefault="00CB3195" w:rsidP="00CB3195">
      <w:pPr>
        <w:tabs>
          <w:tab w:val="clear" w:pos="567"/>
        </w:tabs>
        <w:spacing w:line="240" w:lineRule="auto"/>
      </w:pPr>
    </w:p>
    <w:p w14:paraId="47ECEABC" w14:textId="6526D230" w:rsidR="00CB3195" w:rsidRPr="00816506" w:rsidRDefault="00CB3195" w:rsidP="00CB3195">
      <w:pPr>
        <w:keepNext/>
        <w:pBdr>
          <w:top w:val="single" w:sz="4" w:space="1" w:color="auto"/>
          <w:left w:val="single" w:sz="4" w:space="4" w:color="auto"/>
          <w:bottom w:val="single" w:sz="4" w:space="1" w:color="auto"/>
          <w:right w:val="single" w:sz="4" w:space="4" w:color="auto"/>
        </w:pBdr>
        <w:spacing w:line="240" w:lineRule="auto"/>
        <w:outlineLvl w:val="0"/>
      </w:pPr>
      <w:r w:rsidRPr="00816506">
        <w:rPr>
          <w:b/>
        </w:rPr>
        <w:t>12.</w:t>
      </w:r>
      <w:r w:rsidRPr="00816506">
        <w:rPr>
          <w:b/>
        </w:rPr>
        <w:tab/>
        <w:t>NÚMERO(S) DA AUTORIZAÇÃO DE INTRODUÇÃO NO MERCADO</w:t>
      </w:r>
      <w:r w:rsidR="00687A6C">
        <w:rPr>
          <w:b/>
        </w:rPr>
        <w:fldChar w:fldCharType="begin"/>
      </w:r>
      <w:r w:rsidR="00687A6C">
        <w:rPr>
          <w:b/>
        </w:rPr>
        <w:instrText xml:space="preserve"> DOCVARIABLE VAULT_ND_44c74927-65fd-483b-862f-401a32e75abd \* MERGEFORMAT </w:instrText>
      </w:r>
      <w:r w:rsidR="00687A6C">
        <w:rPr>
          <w:b/>
        </w:rPr>
        <w:fldChar w:fldCharType="separate"/>
      </w:r>
      <w:r w:rsidR="00687A6C">
        <w:rPr>
          <w:b/>
        </w:rPr>
        <w:t xml:space="preserve"> </w:t>
      </w:r>
      <w:r w:rsidR="00687A6C">
        <w:rPr>
          <w:b/>
        </w:rPr>
        <w:fldChar w:fldCharType="end"/>
      </w:r>
    </w:p>
    <w:p w14:paraId="66F5F9BF" w14:textId="77777777" w:rsidR="00CB3195" w:rsidRPr="00816506" w:rsidRDefault="00CB3195" w:rsidP="00CB3195">
      <w:pPr>
        <w:keepNext/>
        <w:tabs>
          <w:tab w:val="clear" w:pos="567"/>
        </w:tabs>
        <w:spacing w:line="240" w:lineRule="auto"/>
      </w:pPr>
    </w:p>
    <w:p w14:paraId="057B1139" w14:textId="4CCB66FD" w:rsidR="00CB3195" w:rsidRPr="00816506" w:rsidRDefault="00CB3195" w:rsidP="00CB3195">
      <w:pPr>
        <w:keepNext/>
        <w:tabs>
          <w:tab w:val="clear" w:pos="567"/>
        </w:tabs>
        <w:spacing w:line="240" w:lineRule="auto"/>
        <w:outlineLvl w:val="0"/>
        <w:rPr>
          <w:highlight w:val="lightGray"/>
        </w:rPr>
      </w:pPr>
      <w:r w:rsidRPr="00816506">
        <w:t>EU/1/23/1736/0</w:t>
      </w:r>
      <w:r>
        <w:t>10</w:t>
      </w:r>
      <w:r w:rsidR="00143F88">
        <w:fldChar w:fldCharType="begin"/>
      </w:r>
      <w:r w:rsidR="00143F88">
        <w:instrText xml:space="preserve"> DOCVARIABLE VAULT_ND_a10be618-cbb8-4261-9929-953c81845924 \* MERGEFORMAT </w:instrText>
      </w:r>
      <w:r w:rsidR="00143F88">
        <w:fldChar w:fldCharType="separate"/>
      </w:r>
      <w:r w:rsidR="00687A6C">
        <w:t xml:space="preserve"> </w:t>
      </w:r>
      <w:r w:rsidR="00143F88">
        <w:fldChar w:fldCharType="end"/>
      </w:r>
    </w:p>
    <w:p w14:paraId="5D505C58" w14:textId="77777777" w:rsidR="00CB3195" w:rsidRPr="00816506" w:rsidRDefault="00CB3195" w:rsidP="00CB3195">
      <w:pPr>
        <w:tabs>
          <w:tab w:val="clear" w:pos="567"/>
        </w:tabs>
        <w:spacing w:line="240" w:lineRule="auto"/>
      </w:pPr>
    </w:p>
    <w:p w14:paraId="6EF3955A" w14:textId="77777777" w:rsidR="00CB3195" w:rsidRPr="00816506" w:rsidRDefault="00CB3195" w:rsidP="00CB3195">
      <w:pPr>
        <w:tabs>
          <w:tab w:val="clear" w:pos="567"/>
        </w:tabs>
        <w:spacing w:line="240" w:lineRule="auto"/>
      </w:pPr>
    </w:p>
    <w:p w14:paraId="11B5816E" w14:textId="0110BFA1" w:rsidR="00CB3195" w:rsidRPr="00816506" w:rsidRDefault="00CB3195" w:rsidP="00CB3195">
      <w:pPr>
        <w:pBdr>
          <w:top w:val="single" w:sz="4" w:space="1" w:color="auto"/>
          <w:left w:val="single" w:sz="4" w:space="4" w:color="auto"/>
          <w:bottom w:val="single" w:sz="4" w:space="1" w:color="auto"/>
          <w:right w:val="single" w:sz="4" w:space="4" w:color="auto"/>
        </w:pBdr>
        <w:spacing w:line="240" w:lineRule="auto"/>
        <w:outlineLvl w:val="0"/>
      </w:pPr>
      <w:r w:rsidRPr="00816506">
        <w:rPr>
          <w:b/>
        </w:rPr>
        <w:t>13.</w:t>
      </w:r>
      <w:r w:rsidRPr="00816506">
        <w:rPr>
          <w:b/>
        </w:rPr>
        <w:tab/>
        <w:t>NÚMERO DO LOTE</w:t>
      </w:r>
      <w:r w:rsidR="00687A6C">
        <w:rPr>
          <w:b/>
        </w:rPr>
        <w:fldChar w:fldCharType="begin"/>
      </w:r>
      <w:r w:rsidR="00687A6C">
        <w:rPr>
          <w:b/>
        </w:rPr>
        <w:instrText xml:space="preserve"> DOCVARIABLE VAULT_ND_0c4c880b-f208-480c-b29c-2e792a14dae8 \* MERGEFORMAT </w:instrText>
      </w:r>
      <w:r w:rsidR="00687A6C">
        <w:rPr>
          <w:b/>
        </w:rPr>
        <w:fldChar w:fldCharType="separate"/>
      </w:r>
      <w:r w:rsidR="00687A6C">
        <w:rPr>
          <w:b/>
        </w:rPr>
        <w:t xml:space="preserve"> </w:t>
      </w:r>
      <w:r w:rsidR="00687A6C">
        <w:rPr>
          <w:b/>
        </w:rPr>
        <w:fldChar w:fldCharType="end"/>
      </w:r>
    </w:p>
    <w:p w14:paraId="7B330371" w14:textId="77777777" w:rsidR="00CB3195" w:rsidRPr="00816506" w:rsidRDefault="00CB3195" w:rsidP="00CB3195">
      <w:pPr>
        <w:tabs>
          <w:tab w:val="clear" w:pos="567"/>
        </w:tabs>
        <w:spacing w:line="240" w:lineRule="auto"/>
      </w:pPr>
    </w:p>
    <w:p w14:paraId="6F1805E0" w14:textId="77777777" w:rsidR="00CB3195" w:rsidRPr="00816506" w:rsidRDefault="00CB3195" w:rsidP="00CB3195">
      <w:pPr>
        <w:tabs>
          <w:tab w:val="clear" w:pos="567"/>
        </w:tabs>
        <w:spacing w:line="240" w:lineRule="auto"/>
      </w:pPr>
      <w:r w:rsidRPr="00816506">
        <w:t>Lot</w:t>
      </w:r>
    </w:p>
    <w:p w14:paraId="07A65E16" w14:textId="77777777" w:rsidR="00CB3195" w:rsidRPr="00816506" w:rsidRDefault="00CB3195" w:rsidP="00CB3195">
      <w:pPr>
        <w:tabs>
          <w:tab w:val="clear" w:pos="567"/>
        </w:tabs>
        <w:spacing w:line="240" w:lineRule="auto"/>
      </w:pPr>
    </w:p>
    <w:p w14:paraId="14742146" w14:textId="77777777" w:rsidR="00CB3195" w:rsidRPr="00816506" w:rsidRDefault="00CB3195" w:rsidP="00CB3195">
      <w:pPr>
        <w:tabs>
          <w:tab w:val="clear" w:pos="567"/>
        </w:tabs>
        <w:spacing w:line="240" w:lineRule="auto"/>
      </w:pPr>
    </w:p>
    <w:p w14:paraId="462D4582" w14:textId="437AA762" w:rsidR="00CB3195" w:rsidRPr="00816506" w:rsidRDefault="00CB3195" w:rsidP="00CB3195">
      <w:pPr>
        <w:pBdr>
          <w:top w:val="single" w:sz="4" w:space="1" w:color="auto"/>
          <w:left w:val="single" w:sz="4" w:space="4" w:color="auto"/>
          <w:bottom w:val="single" w:sz="4" w:space="1" w:color="auto"/>
          <w:right w:val="single" w:sz="4" w:space="4" w:color="auto"/>
        </w:pBdr>
        <w:spacing w:line="240" w:lineRule="auto"/>
        <w:outlineLvl w:val="0"/>
      </w:pPr>
      <w:r w:rsidRPr="00816506">
        <w:rPr>
          <w:b/>
        </w:rPr>
        <w:t>14.</w:t>
      </w:r>
      <w:r w:rsidRPr="00816506">
        <w:rPr>
          <w:b/>
        </w:rPr>
        <w:tab/>
        <w:t>CLASSIFICAÇÃO QUANTO À DISPENSA AO PÚBLICO</w:t>
      </w:r>
      <w:r w:rsidR="00687A6C">
        <w:rPr>
          <w:b/>
        </w:rPr>
        <w:fldChar w:fldCharType="begin"/>
      </w:r>
      <w:r w:rsidR="00687A6C">
        <w:rPr>
          <w:b/>
        </w:rPr>
        <w:instrText xml:space="preserve"> DOCVARIABLE VAULT_ND_e5f91e3f-8534-4889-abf2-f33cc6302c5a \* MERGEFORMAT </w:instrText>
      </w:r>
      <w:r w:rsidR="00687A6C">
        <w:rPr>
          <w:b/>
        </w:rPr>
        <w:fldChar w:fldCharType="separate"/>
      </w:r>
      <w:r w:rsidR="00687A6C">
        <w:rPr>
          <w:b/>
        </w:rPr>
        <w:t xml:space="preserve"> </w:t>
      </w:r>
      <w:r w:rsidR="00687A6C">
        <w:rPr>
          <w:b/>
        </w:rPr>
        <w:fldChar w:fldCharType="end"/>
      </w:r>
    </w:p>
    <w:p w14:paraId="51D06637" w14:textId="77777777" w:rsidR="00CB3195" w:rsidRPr="00816506" w:rsidRDefault="00CB3195" w:rsidP="00CB3195">
      <w:pPr>
        <w:suppressLineNumbers/>
        <w:spacing w:line="240" w:lineRule="auto"/>
        <w:rPr>
          <w:szCs w:val="22"/>
        </w:rPr>
      </w:pPr>
    </w:p>
    <w:p w14:paraId="42EE2B97" w14:textId="77777777" w:rsidR="00CB3195" w:rsidRPr="00816506" w:rsidRDefault="00CB3195" w:rsidP="00CB3195">
      <w:pPr>
        <w:tabs>
          <w:tab w:val="clear" w:pos="567"/>
        </w:tabs>
        <w:spacing w:line="240" w:lineRule="auto"/>
      </w:pPr>
    </w:p>
    <w:p w14:paraId="460B1101" w14:textId="12412316" w:rsidR="00CB3195" w:rsidRPr="00816506" w:rsidRDefault="00CB3195" w:rsidP="00CB3195">
      <w:pPr>
        <w:pBdr>
          <w:top w:val="single" w:sz="4" w:space="2" w:color="auto"/>
          <w:left w:val="single" w:sz="4" w:space="4" w:color="auto"/>
          <w:bottom w:val="single" w:sz="4" w:space="1" w:color="auto"/>
          <w:right w:val="single" w:sz="4" w:space="4" w:color="auto"/>
        </w:pBdr>
        <w:spacing w:line="240" w:lineRule="auto"/>
        <w:outlineLvl w:val="0"/>
      </w:pPr>
      <w:r w:rsidRPr="00816506">
        <w:rPr>
          <w:b/>
        </w:rPr>
        <w:t>15.</w:t>
      </w:r>
      <w:r w:rsidRPr="00816506">
        <w:rPr>
          <w:b/>
        </w:rPr>
        <w:tab/>
        <w:t>INSTRUÇÕES DE UTILIZAÇÃO</w:t>
      </w:r>
      <w:r w:rsidR="00687A6C">
        <w:rPr>
          <w:b/>
        </w:rPr>
        <w:fldChar w:fldCharType="begin"/>
      </w:r>
      <w:r w:rsidR="00687A6C">
        <w:rPr>
          <w:b/>
        </w:rPr>
        <w:instrText xml:space="preserve"> DOCVARIABLE VAULT_ND_06662308-cd10-4ab5-9ca9-8f45fdd35780 \* MERGEFORMAT </w:instrText>
      </w:r>
      <w:r w:rsidR="00687A6C">
        <w:rPr>
          <w:b/>
        </w:rPr>
        <w:fldChar w:fldCharType="separate"/>
      </w:r>
      <w:r w:rsidR="00687A6C">
        <w:rPr>
          <w:b/>
        </w:rPr>
        <w:t xml:space="preserve"> </w:t>
      </w:r>
      <w:r w:rsidR="00687A6C">
        <w:rPr>
          <w:b/>
        </w:rPr>
        <w:fldChar w:fldCharType="end"/>
      </w:r>
    </w:p>
    <w:p w14:paraId="31982257" w14:textId="77777777" w:rsidR="00CB3195" w:rsidRPr="00816506" w:rsidRDefault="00CB3195" w:rsidP="00CB3195">
      <w:pPr>
        <w:tabs>
          <w:tab w:val="clear" w:pos="567"/>
        </w:tabs>
        <w:spacing w:line="240" w:lineRule="auto"/>
        <w:rPr>
          <w:i/>
        </w:rPr>
      </w:pPr>
    </w:p>
    <w:p w14:paraId="346A2851" w14:textId="77777777" w:rsidR="00CB3195" w:rsidRPr="00816506" w:rsidRDefault="00CB3195" w:rsidP="00CB3195">
      <w:pPr>
        <w:tabs>
          <w:tab w:val="clear" w:pos="567"/>
        </w:tabs>
        <w:spacing w:line="240" w:lineRule="auto"/>
        <w:rPr>
          <w:i/>
          <w:szCs w:val="22"/>
        </w:rPr>
      </w:pPr>
    </w:p>
    <w:p w14:paraId="6799748E" w14:textId="77777777" w:rsidR="00CB3195" w:rsidRPr="00816506" w:rsidRDefault="00CB3195" w:rsidP="00CB3195">
      <w:pPr>
        <w:pBdr>
          <w:top w:val="single" w:sz="4" w:space="1" w:color="auto"/>
          <w:left w:val="single" w:sz="4" w:space="4" w:color="auto"/>
          <w:bottom w:val="single" w:sz="4" w:space="0" w:color="auto"/>
          <w:right w:val="single" w:sz="4" w:space="4" w:color="auto"/>
        </w:pBdr>
        <w:spacing w:line="240" w:lineRule="auto"/>
        <w:rPr>
          <w:i/>
        </w:rPr>
      </w:pPr>
      <w:r w:rsidRPr="00816506">
        <w:rPr>
          <w:b/>
        </w:rPr>
        <w:t>16.</w:t>
      </w:r>
      <w:r w:rsidRPr="00816506">
        <w:rPr>
          <w:b/>
        </w:rPr>
        <w:tab/>
        <w:t>INFORMAÇÃO EM BRAILLE</w:t>
      </w:r>
    </w:p>
    <w:p w14:paraId="05195038" w14:textId="77777777" w:rsidR="00CB3195" w:rsidRPr="00816506" w:rsidRDefault="00CB3195" w:rsidP="00CB3195">
      <w:pPr>
        <w:tabs>
          <w:tab w:val="clear" w:pos="567"/>
        </w:tabs>
        <w:spacing w:line="240" w:lineRule="auto"/>
      </w:pPr>
    </w:p>
    <w:p w14:paraId="372725A6" w14:textId="77777777" w:rsidR="00CB3195" w:rsidRDefault="00CB3195" w:rsidP="00CB3195">
      <w:pPr>
        <w:pStyle w:val="CommentText"/>
        <w:spacing w:line="240" w:lineRule="auto"/>
        <w:rPr>
          <w:sz w:val="22"/>
          <w:szCs w:val="22"/>
        </w:rPr>
      </w:pPr>
      <w:r w:rsidRPr="00816506">
        <w:rPr>
          <w:sz w:val="22"/>
        </w:rPr>
        <w:t>Omvoh 100 mg</w:t>
      </w:r>
    </w:p>
    <w:p w14:paraId="73DC18B5" w14:textId="77777777" w:rsidR="00CB3195" w:rsidRPr="00A034AA" w:rsidRDefault="00CB3195" w:rsidP="00CB3195">
      <w:pPr>
        <w:pStyle w:val="CommentText"/>
        <w:spacing w:line="240" w:lineRule="auto"/>
        <w:rPr>
          <w:sz w:val="22"/>
          <w:szCs w:val="22"/>
        </w:rPr>
      </w:pPr>
      <w:r w:rsidRPr="00A034AA">
        <w:rPr>
          <w:sz w:val="22"/>
          <w:szCs w:val="22"/>
        </w:rPr>
        <w:t>Omvoh 200 mg</w:t>
      </w:r>
    </w:p>
    <w:p w14:paraId="5DACDBED" w14:textId="77777777" w:rsidR="00CB3195" w:rsidRPr="00816506" w:rsidRDefault="00CB3195" w:rsidP="00CB3195">
      <w:pPr>
        <w:pStyle w:val="CommentText"/>
        <w:spacing w:line="240" w:lineRule="auto"/>
        <w:rPr>
          <w:sz w:val="22"/>
          <w:szCs w:val="22"/>
        </w:rPr>
      </w:pPr>
    </w:p>
    <w:p w14:paraId="4B7DFCD2" w14:textId="77777777" w:rsidR="00CB3195" w:rsidRPr="00816506" w:rsidRDefault="00CB3195" w:rsidP="00CB3195">
      <w:pPr>
        <w:spacing w:line="240" w:lineRule="auto"/>
        <w:rPr>
          <w:szCs w:val="22"/>
          <w:shd w:val="clear" w:color="auto" w:fill="CCCCCC"/>
        </w:rPr>
      </w:pPr>
    </w:p>
    <w:p w14:paraId="3B58E971" w14:textId="77777777" w:rsidR="00CB3195" w:rsidRPr="00816506" w:rsidRDefault="00CB3195" w:rsidP="00CB3195">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t>17.</w:t>
      </w:r>
      <w:r w:rsidRPr="00816506">
        <w:rPr>
          <w:b/>
        </w:rPr>
        <w:tab/>
        <w:t>IDENTIFICADOR ÚNICO – CÓDIGO DE BARRAS 2D</w:t>
      </w:r>
    </w:p>
    <w:p w14:paraId="5D007621" w14:textId="77777777" w:rsidR="00CB3195" w:rsidRPr="00816506" w:rsidRDefault="00CB3195" w:rsidP="00CB3195">
      <w:pPr>
        <w:tabs>
          <w:tab w:val="left" w:pos="720"/>
        </w:tabs>
        <w:spacing w:line="240" w:lineRule="auto"/>
      </w:pPr>
    </w:p>
    <w:p w14:paraId="508922E9" w14:textId="77777777" w:rsidR="002908B7" w:rsidRPr="00816506" w:rsidRDefault="002908B7" w:rsidP="002908B7">
      <w:pPr>
        <w:spacing w:line="240" w:lineRule="auto"/>
        <w:rPr>
          <w:szCs w:val="22"/>
          <w:shd w:val="clear" w:color="auto" w:fill="CCCCCC"/>
        </w:rPr>
      </w:pPr>
      <w:r w:rsidRPr="00816506">
        <w:rPr>
          <w:highlight w:val="lightGray"/>
        </w:rPr>
        <w:t>Código de barras 2D com identificador único incluído.</w:t>
      </w:r>
    </w:p>
    <w:p w14:paraId="7FA9A8DC" w14:textId="77777777" w:rsidR="00CB3195" w:rsidRDefault="00CB3195" w:rsidP="00CB3195">
      <w:pPr>
        <w:tabs>
          <w:tab w:val="left" w:pos="720"/>
        </w:tabs>
        <w:spacing w:line="240" w:lineRule="auto"/>
      </w:pPr>
    </w:p>
    <w:p w14:paraId="69FBC321" w14:textId="77777777" w:rsidR="002908B7" w:rsidRPr="00816506" w:rsidRDefault="002908B7" w:rsidP="00CB3195">
      <w:pPr>
        <w:tabs>
          <w:tab w:val="left" w:pos="720"/>
        </w:tabs>
        <w:spacing w:line="240" w:lineRule="auto"/>
      </w:pPr>
    </w:p>
    <w:p w14:paraId="2ABFF76F" w14:textId="3FF2AB14" w:rsidR="00CB3195" w:rsidRPr="00816506" w:rsidRDefault="00CB3195" w:rsidP="00B4463D">
      <w:pPr>
        <w:keepNext/>
        <w:pBdr>
          <w:top w:val="single" w:sz="4" w:space="1" w:color="auto"/>
          <w:left w:val="single" w:sz="4" w:space="4" w:color="auto"/>
          <w:bottom w:val="single" w:sz="4" w:space="0" w:color="auto"/>
          <w:right w:val="single" w:sz="4" w:space="4" w:color="auto"/>
        </w:pBdr>
        <w:tabs>
          <w:tab w:val="left" w:pos="720"/>
        </w:tabs>
        <w:spacing w:line="240" w:lineRule="auto"/>
        <w:rPr>
          <w:i/>
        </w:rPr>
      </w:pPr>
      <w:r w:rsidRPr="00816506">
        <w:rPr>
          <w:b/>
        </w:rPr>
        <w:lastRenderedPageBreak/>
        <w:t>18.</w:t>
      </w:r>
      <w:r w:rsidRPr="00816506">
        <w:rPr>
          <w:b/>
        </w:rPr>
        <w:tab/>
        <w:t xml:space="preserve">IDENTIFICADOR ÚNICO </w:t>
      </w:r>
      <w:r w:rsidR="00417CCF">
        <w:rPr>
          <w:b/>
        </w:rPr>
        <w:t>–</w:t>
      </w:r>
      <w:r w:rsidRPr="00816506">
        <w:rPr>
          <w:b/>
        </w:rPr>
        <w:t xml:space="preserve"> DADOS PARA LEITURA HUMANA</w:t>
      </w:r>
    </w:p>
    <w:p w14:paraId="21842C60" w14:textId="77777777" w:rsidR="00CB3195" w:rsidRDefault="00CB3195" w:rsidP="00B4463D">
      <w:pPr>
        <w:pStyle w:val="CommentText"/>
        <w:keepNext/>
        <w:spacing w:line="240" w:lineRule="auto"/>
        <w:rPr>
          <w:b/>
          <w:szCs w:val="22"/>
        </w:rPr>
      </w:pPr>
    </w:p>
    <w:p w14:paraId="66A72A8D" w14:textId="77777777" w:rsidR="00CB3195" w:rsidRPr="00B4463D" w:rsidRDefault="00CB3195" w:rsidP="00B4463D">
      <w:pPr>
        <w:pStyle w:val="CommentText"/>
        <w:keepNext/>
        <w:spacing w:line="240" w:lineRule="auto"/>
        <w:rPr>
          <w:bCs/>
          <w:sz w:val="22"/>
          <w:szCs w:val="22"/>
        </w:rPr>
      </w:pPr>
      <w:r w:rsidRPr="00B4463D">
        <w:rPr>
          <w:bCs/>
          <w:sz w:val="22"/>
          <w:szCs w:val="22"/>
        </w:rPr>
        <w:t>PC</w:t>
      </w:r>
    </w:p>
    <w:p w14:paraId="36184E99" w14:textId="77777777" w:rsidR="00CB3195" w:rsidRPr="00B4463D" w:rsidRDefault="00CB3195" w:rsidP="00CB3195">
      <w:pPr>
        <w:pStyle w:val="CommentText"/>
        <w:spacing w:line="240" w:lineRule="auto"/>
        <w:rPr>
          <w:bCs/>
          <w:sz w:val="22"/>
          <w:szCs w:val="22"/>
        </w:rPr>
      </w:pPr>
      <w:r w:rsidRPr="00B4463D">
        <w:rPr>
          <w:bCs/>
          <w:sz w:val="22"/>
          <w:szCs w:val="22"/>
        </w:rPr>
        <w:t>SN</w:t>
      </w:r>
    </w:p>
    <w:p w14:paraId="194D2A1C" w14:textId="7AEE2454" w:rsidR="00E90A0A" w:rsidRPr="00816506" w:rsidRDefault="00CB3195" w:rsidP="00E90A0A">
      <w:pPr>
        <w:pStyle w:val="CommentText"/>
        <w:spacing w:line="240" w:lineRule="auto"/>
        <w:rPr>
          <w:sz w:val="22"/>
          <w:szCs w:val="22"/>
        </w:rPr>
      </w:pPr>
      <w:r w:rsidRPr="00B4463D">
        <w:rPr>
          <w:bCs/>
          <w:sz w:val="22"/>
          <w:szCs w:val="22"/>
        </w:rPr>
        <w:t>NN</w:t>
      </w:r>
      <w:r w:rsidR="00E90A0A" w:rsidRPr="00816506">
        <w:rPr>
          <w:b/>
          <w:szCs w:val="22"/>
        </w:rPr>
        <w:br w:type="page"/>
      </w:r>
    </w:p>
    <w:p w14:paraId="4055337D" w14:textId="77777777"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MÍNIMAS A INCLUIR EM PEQUENAS UNIDADES DE ACONDICIONAMENTO PRIMÁRIO</w:t>
      </w:r>
    </w:p>
    <w:p w14:paraId="1FA5088C" w14:textId="77777777"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194596F0" w14:textId="433172D7" w:rsidR="00E90A0A" w:rsidRPr="00816506" w:rsidRDefault="00E90A0A" w:rsidP="00E90A0A">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RÓTULO DE CANETA PRÉ-CHEIA</w:t>
      </w:r>
      <w:r w:rsidR="005D448C">
        <w:rPr>
          <w:b/>
        </w:rPr>
        <w:t xml:space="preserve"> 100 mg</w:t>
      </w:r>
    </w:p>
    <w:p w14:paraId="1DBC31E2" w14:textId="77777777" w:rsidR="00E90A0A" w:rsidRPr="00816506" w:rsidRDefault="00E90A0A" w:rsidP="00E90A0A">
      <w:pPr>
        <w:tabs>
          <w:tab w:val="clear" w:pos="567"/>
        </w:tabs>
        <w:spacing w:line="240" w:lineRule="auto"/>
      </w:pPr>
    </w:p>
    <w:p w14:paraId="3D40DCE7" w14:textId="67C864F3"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1.</w:t>
      </w:r>
      <w:r w:rsidRPr="00816506">
        <w:rPr>
          <w:b/>
        </w:rPr>
        <w:tab/>
        <w:t>NOME DO MEDICAMENTO E VIA(S) DE ADMINISTRAÇÃO</w:t>
      </w:r>
      <w:r w:rsidR="00143F88">
        <w:rPr>
          <w:b/>
        </w:rPr>
        <w:fldChar w:fldCharType="begin"/>
      </w:r>
      <w:r w:rsidR="00143F88">
        <w:rPr>
          <w:b/>
        </w:rPr>
        <w:instrText xml:space="preserve"> DOCVARIABLE VAULT_ND_440c22d8-d566-42d4-a96a-92d0e72e1aaf \* MERGEFORMAT </w:instrText>
      </w:r>
      <w:r w:rsidR="00143F88">
        <w:rPr>
          <w:b/>
        </w:rPr>
        <w:fldChar w:fldCharType="separate"/>
      </w:r>
      <w:r w:rsidR="00143F88">
        <w:rPr>
          <w:b/>
        </w:rPr>
        <w:t xml:space="preserve"> </w:t>
      </w:r>
      <w:r w:rsidR="00143F88">
        <w:rPr>
          <w:b/>
        </w:rPr>
        <w:fldChar w:fldCharType="end"/>
      </w:r>
    </w:p>
    <w:p w14:paraId="7C675FDB" w14:textId="77777777" w:rsidR="00E90A0A" w:rsidRPr="00816506" w:rsidRDefault="00E90A0A" w:rsidP="00E90A0A">
      <w:pPr>
        <w:tabs>
          <w:tab w:val="clear" w:pos="567"/>
        </w:tabs>
        <w:spacing w:line="240" w:lineRule="auto"/>
      </w:pPr>
    </w:p>
    <w:p w14:paraId="24D561E0" w14:textId="77777777" w:rsidR="00E90A0A" w:rsidRPr="00816506" w:rsidRDefault="00E90A0A" w:rsidP="00E90A0A">
      <w:pPr>
        <w:tabs>
          <w:tab w:val="clear" w:pos="567"/>
        </w:tabs>
        <w:spacing w:line="240" w:lineRule="auto"/>
      </w:pPr>
      <w:r w:rsidRPr="00816506">
        <w:t>Omvoh 100 mg solução injetável</w:t>
      </w:r>
    </w:p>
    <w:p w14:paraId="29189808" w14:textId="28783339" w:rsidR="00E90A0A" w:rsidRPr="00816506" w:rsidRDefault="009B3064" w:rsidP="00E90A0A">
      <w:pPr>
        <w:tabs>
          <w:tab w:val="clear" w:pos="567"/>
        </w:tabs>
        <w:spacing w:line="240" w:lineRule="auto"/>
      </w:pPr>
      <w:r>
        <w:t>m</w:t>
      </w:r>
      <w:r w:rsidR="00E90A0A" w:rsidRPr="00816506">
        <w:t>iricizumab</w:t>
      </w:r>
    </w:p>
    <w:p w14:paraId="2F8D3397" w14:textId="77777777" w:rsidR="00E90A0A" w:rsidRPr="00816506" w:rsidRDefault="00E90A0A" w:rsidP="00E90A0A">
      <w:pPr>
        <w:tabs>
          <w:tab w:val="clear" w:pos="567"/>
        </w:tabs>
        <w:spacing w:line="240" w:lineRule="auto"/>
      </w:pPr>
      <w:r w:rsidRPr="00816506">
        <w:t>Via subcutânea</w:t>
      </w:r>
    </w:p>
    <w:p w14:paraId="5700E2AC" w14:textId="77777777" w:rsidR="00E90A0A" w:rsidRPr="00816506" w:rsidRDefault="00E90A0A" w:rsidP="00E90A0A">
      <w:pPr>
        <w:tabs>
          <w:tab w:val="clear" w:pos="567"/>
        </w:tabs>
        <w:spacing w:line="240" w:lineRule="auto"/>
      </w:pPr>
    </w:p>
    <w:p w14:paraId="5804D0E0" w14:textId="77777777" w:rsidR="00E90A0A" w:rsidRPr="00816506" w:rsidRDefault="00E90A0A" w:rsidP="00E90A0A">
      <w:pPr>
        <w:tabs>
          <w:tab w:val="clear" w:pos="567"/>
        </w:tabs>
        <w:spacing w:line="240" w:lineRule="auto"/>
      </w:pPr>
    </w:p>
    <w:p w14:paraId="4BCE0CE6" w14:textId="4FCF1ED6"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2.</w:t>
      </w:r>
      <w:r w:rsidRPr="00816506">
        <w:rPr>
          <w:b/>
        </w:rPr>
        <w:tab/>
        <w:t>MODO DE ADMINISTRAÇÃO</w:t>
      </w:r>
      <w:r w:rsidR="00143F88">
        <w:rPr>
          <w:b/>
        </w:rPr>
        <w:fldChar w:fldCharType="begin"/>
      </w:r>
      <w:r w:rsidR="00143F88">
        <w:rPr>
          <w:b/>
        </w:rPr>
        <w:instrText xml:space="preserve"> DOCVARIABLE VAULT_ND_2c8f7916-8d71-424e-8a8b-c9df9b157ea8 \* MERGEFORMAT </w:instrText>
      </w:r>
      <w:r w:rsidR="00143F88">
        <w:rPr>
          <w:b/>
        </w:rPr>
        <w:fldChar w:fldCharType="separate"/>
      </w:r>
      <w:r w:rsidR="00143F88">
        <w:rPr>
          <w:b/>
        </w:rPr>
        <w:t xml:space="preserve"> </w:t>
      </w:r>
      <w:r w:rsidR="00143F88">
        <w:rPr>
          <w:b/>
        </w:rPr>
        <w:fldChar w:fldCharType="end"/>
      </w:r>
    </w:p>
    <w:p w14:paraId="3AD1A022" w14:textId="77777777" w:rsidR="00E90A0A" w:rsidRPr="00816506" w:rsidRDefault="00E90A0A" w:rsidP="00E90A0A">
      <w:pPr>
        <w:tabs>
          <w:tab w:val="clear" w:pos="567"/>
        </w:tabs>
        <w:spacing w:line="240" w:lineRule="auto"/>
        <w:rPr>
          <w:i/>
        </w:rPr>
      </w:pPr>
    </w:p>
    <w:p w14:paraId="16F90442" w14:textId="77777777" w:rsidR="00E90A0A" w:rsidRPr="00816506" w:rsidRDefault="00E90A0A" w:rsidP="00E90A0A">
      <w:pPr>
        <w:tabs>
          <w:tab w:val="clear" w:pos="567"/>
        </w:tabs>
        <w:spacing w:line="240" w:lineRule="auto"/>
      </w:pPr>
    </w:p>
    <w:p w14:paraId="6A250B86" w14:textId="5122C38C"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3.</w:t>
      </w:r>
      <w:r w:rsidRPr="00816506">
        <w:rPr>
          <w:b/>
        </w:rPr>
        <w:tab/>
        <w:t>PRAZO DE VALIDADE</w:t>
      </w:r>
      <w:r w:rsidR="00143F88">
        <w:rPr>
          <w:b/>
        </w:rPr>
        <w:fldChar w:fldCharType="begin"/>
      </w:r>
      <w:r w:rsidR="00143F88">
        <w:rPr>
          <w:b/>
        </w:rPr>
        <w:instrText xml:space="preserve"> DOCVARIABLE VAULT_ND_e3b7d5ab-9dd5-4ec7-a79b-87e95ad710e0 \* MERGEFORMAT </w:instrText>
      </w:r>
      <w:r w:rsidR="00143F88">
        <w:rPr>
          <w:b/>
        </w:rPr>
        <w:fldChar w:fldCharType="separate"/>
      </w:r>
      <w:r w:rsidR="00143F88">
        <w:rPr>
          <w:b/>
        </w:rPr>
        <w:t xml:space="preserve"> </w:t>
      </w:r>
      <w:r w:rsidR="00143F88">
        <w:rPr>
          <w:b/>
        </w:rPr>
        <w:fldChar w:fldCharType="end"/>
      </w:r>
    </w:p>
    <w:p w14:paraId="2A3812AF" w14:textId="77777777" w:rsidR="00E90A0A" w:rsidRPr="00816506" w:rsidRDefault="00E90A0A" w:rsidP="00E90A0A">
      <w:pPr>
        <w:tabs>
          <w:tab w:val="clear" w:pos="567"/>
        </w:tabs>
        <w:spacing w:line="240" w:lineRule="auto"/>
      </w:pPr>
    </w:p>
    <w:p w14:paraId="443198D8" w14:textId="76BDAC6D" w:rsidR="00E90A0A" w:rsidRPr="00816506" w:rsidRDefault="00CB1705" w:rsidP="00E90A0A">
      <w:pPr>
        <w:tabs>
          <w:tab w:val="clear" w:pos="567"/>
        </w:tabs>
        <w:spacing w:line="240" w:lineRule="auto"/>
      </w:pPr>
      <w:r>
        <w:t>EXP</w:t>
      </w:r>
    </w:p>
    <w:p w14:paraId="3DC16512" w14:textId="77777777" w:rsidR="00E90A0A" w:rsidRPr="00816506" w:rsidRDefault="00E90A0A" w:rsidP="00E90A0A">
      <w:pPr>
        <w:tabs>
          <w:tab w:val="clear" w:pos="567"/>
        </w:tabs>
        <w:spacing w:line="240" w:lineRule="auto"/>
      </w:pPr>
    </w:p>
    <w:p w14:paraId="3F4F2BC5" w14:textId="77777777" w:rsidR="00E90A0A" w:rsidRPr="00816506" w:rsidRDefault="00E90A0A" w:rsidP="00E90A0A">
      <w:pPr>
        <w:tabs>
          <w:tab w:val="clear" w:pos="567"/>
        </w:tabs>
        <w:spacing w:line="240" w:lineRule="auto"/>
      </w:pPr>
    </w:p>
    <w:p w14:paraId="5B4F024D" w14:textId="1A021A52"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4.</w:t>
      </w:r>
      <w:r w:rsidRPr="00816506">
        <w:rPr>
          <w:b/>
        </w:rPr>
        <w:tab/>
        <w:t>NÚMERO DO LOTE</w:t>
      </w:r>
      <w:r w:rsidR="00143F88">
        <w:rPr>
          <w:b/>
        </w:rPr>
        <w:fldChar w:fldCharType="begin"/>
      </w:r>
      <w:r w:rsidR="00143F88">
        <w:rPr>
          <w:b/>
        </w:rPr>
        <w:instrText xml:space="preserve"> DOCVARIABLE VAULT_ND_050a7c34-e72e-48f7-9454-85c5740854fc \* MERGEFORMAT </w:instrText>
      </w:r>
      <w:r w:rsidR="00143F88">
        <w:rPr>
          <w:b/>
        </w:rPr>
        <w:fldChar w:fldCharType="separate"/>
      </w:r>
      <w:r w:rsidR="00143F88">
        <w:rPr>
          <w:b/>
        </w:rPr>
        <w:t xml:space="preserve"> </w:t>
      </w:r>
      <w:r w:rsidR="00143F88">
        <w:rPr>
          <w:b/>
        </w:rPr>
        <w:fldChar w:fldCharType="end"/>
      </w:r>
    </w:p>
    <w:p w14:paraId="011826BB" w14:textId="77777777" w:rsidR="00E90A0A" w:rsidRPr="00816506" w:rsidRDefault="00E90A0A" w:rsidP="00E90A0A">
      <w:pPr>
        <w:tabs>
          <w:tab w:val="clear" w:pos="567"/>
        </w:tabs>
        <w:spacing w:line="240" w:lineRule="auto"/>
        <w:ind w:right="113"/>
        <w:rPr>
          <w:i/>
        </w:rPr>
      </w:pPr>
    </w:p>
    <w:p w14:paraId="169296D9" w14:textId="66835302" w:rsidR="00E90A0A" w:rsidRPr="00816506" w:rsidRDefault="00E90A0A" w:rsidP="00E90A0A">
      <w:pPr>
        <w:tabs>
          <w:tab w:val="clear" w:pos="567"/>
        </w:tabs>
        <w:spacing w:line="240" w:lineRule="auto"/>
        <w:ind w:right="113"/>
      </w:pPr>
      <w:r w:rsidRPr="00816506">
        <w:t>Lot</w:t>
      </w:r>
    </w:p>
    <w:p w14:paraId="10B1BE2E" w14:textId="77777777" w:rsidR="00E90A0A" w:rsidRPr="00816506" w:rsidRDefault="00E90A0A" w:rsidP="00E90A0A">
      <w:pPr>
        <w:tabs>
          <w:tab w:val="clear" w:pos="567"/>
        </w:tabs>
        <w:spacing w:line="240" w:lineRule="auto"/>
        <w:ind w:right="113"/>
      </w:pPr>
    </w:p>
    <w:p w14:paraId="0DD9A44C" w14:textId="77777777" w:rsidR="00E90A0A" w:rsidRPr="00816506" w:rsidRDefault="00E90A0A" w:rsidP="00E90A0A">
      <w:pPr>
        <w:tabs>
          <w:tab w:val="clear" w:pos="567"/>
        </w:tabs>
        <w:spacing w:line="240" w:lineRule="auto"/>
        <w:ind w:right="113"/>
      </w:pPr>
    </w:p>
    <w:p w14:paraId="7180AE91" w14:textId="3E703956"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5.</w:t>
      </w:r>
      <w:r w:rsidRPr="00816506">
        <w:rPr>
          <w:b/>
        </w:rPr>
        <w:tab/>
        <w:t>CONTEÚDO EM PESO, VOLUME OU UNIDADE</w:t>
      </w:r>
      <w:r w:rsidR="00143F88">
        <w:rPr>
          <w:b/>
        </w:rPr>
        <w:fldChar w:fldCharType="begin"/>
      </w:r>
      <w:r w:rsidR="00143F88">
        <w:rPr>
          <w:b/>
        </w:rPr>
        <w:instrText xml:space="preserve"> DOCVARIABLE VAULT_ND_71696e68-0866-4391-9fc3-468c3bc879fa \* MERGEFORMAT </w:instrText>
      </w:r>
      <w:r w:rsidR="00143F88">
        <w:rPr>
          <w:b/>
        </w:rPr>
        <w:fldChar w:fldCharType="separate"/>
      </w:r>
      <w:r w:rsidR="00143F88">
        <w:rPr>
          <w:b/>
        </w:rPr>
        <w:t xml:space="preserve"> </w:t>
      </w:r>
      <w:r w:rsidR="00143F88">
        <w:rPr>
          <w:b/>
        </w:rPr>
        <w:fldChar w:fldCharType="end"/>
      </w:r>
    </w:p>
    <w:p w14:paraId="70B5E6A6" w14:textId="77777777" w:rsidR="00E90A0A" w:rsidRPr="00816506" w:rsidRDefault="00E90A0A" w:rsidP="00E90A0A">
      <w:pPr>
        <w:tabs>
          <w:tab w:val="clear" w:pos="567"/>
        </w:tabs>
        <w:spacing w:line="240" w:lineRule="auto"/>
        <w:ind w:right="113"/>
      </w:pPr>
    </w:p>
    <w:p w14:paraId="0D5E5B2E" w14:textId="77777777" w:rsidR="00E90A0A" w:rsidRPr="00816506" w:rsidRDefault="00E90A0A" w:rsidP="00E90A0A">
      <w:pPr>
        <w:spacing w:line="240" w:lineRule="auto"/>
        <w:ind w:right="-20"/>
      </w:pPr>
      <w:r w:rsidRPr="00816506">
        <w:rPr>
          <w:spacing w:val="-2"/>
        </w:rPr>
        <w:t>1 ml</w:t>
      </w:r>
    </w:p>
    <w:p w14:paraId="77DCA456" w14:textId="77777777" w:rsidR="00E90A0A" w:rsidRPr="00816506" w:rsidRDefault="00E90A0A" w:rsidP="00E90A0A">
      <w:pPr>
        <w:tabs>
          <w:tab w:val="clear" w:pos="567"/>
        </w:tabs>
        <w:spacing w:line="240" w:lineRule="auto"/>
        <w:ind w:right="113"/>
      </w:pPr>
    </w:p>
    <w:p w14:paraId="66997306" w14:textId="77777777" w:rsidR="00E90A0A" w:rsidRPr="00816506" w:rsidRDefault="00E90A0A" w:rsidP="00E90A0A">
      <w:pPr>
        <w:tabs>
          <w:tab w:val="clear" w:pos="567"/>
        </w:tabs>
        <w:spacing w:line="240" w:lineRule="auto"/>
        <w:ind w:right="113"/>
      </w:pPr>
    </w:p>
    <w:p w14:paraId="27DE89B8" w14:textId="540DB0A9" w:rsidR="00E90A0A" w:rsidRPr="00816506" w:rsidRDefault="00E90A0A" w:rsidP="00E90A0A">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6.</w:t>
      </w:r>
      <w:r w:rsidRPr="00816506">
        <w:rPr>
          <w:b/>
        </w:rPr>
        <w:tab/>
        <w:t>OUTROS</w:t>
      </w:r>
      <w:r w:rsidR="00143F88">
        <w:rPr>
          <w:b/>
        </w:rPr>
        <w:fldChar w:fldCharType="begin"/>
      </w:r>
      <w:r w:rsidR="00143F88">
        <w:rPr>
          <w:b/>
        </w:rPr>
        <w:instrText xml:space="preserve"> DOCVARIABLE VAULT_ND_77d666df-8d43-4ba2-9d00-2e315752fe39 \* MERGEFORMAT </w:instrText>
      </w:r>
      <w:r w:rsidR="00143F88">
        <w:rPr>
          <w:b/>
        </w:rPr>
        <w:fldChar w:fldCharType="separate"/>
      </w:r>
      <w:r w:rsidR="00143F88">
        <w:rPr>
          <w:b/>
        </w:rPr>
        <w:t xml:space="preserve"> </w:t>
      </w:r>
      <w:r w:rsidR="00143F88">
        <w:rPr>
          <w:b/>
        </w:rPr>
        <w:fldChar w:fldCharType="end"/>
      </w:r>
    </w:p>
    <w:p w14:paraId="1F5617D6" w14:textId="77777777" w:rsidR="00E90A0A" w:rsidRDefault="00E90A0A" w:rsidP="00E90A0A">
      <w:pPr>
        <w:tabs>
          <w:tab w:val="clear" w:pos="567"/>
        </w:tabs>
        <w:spacing w:line="240" w:lineRule="auto"/>
        <w:jc w:val="center"/>
      </w:pPr>
    </w:p>
    <w:p w14:paraId="69BF0D0D" w14:textId="77777777" w:rsidR="00CC0DC9" w:rsidRPr="00816506" w:rsidRDefault="00CC0DC9" w:rsidP="008648C0">
      <w:pPr>
        <w:tabs>
          <w:tab w:val="clear" w:pos="567"/>
        </w:tabs>
        <w:spacing w:line="240" w:lineRule="auto"/>
        <w:jc w:val="center"/>
      </w:pPr>
    </w:p>
    <w:p w14:paraId="72C9C496" w14:textId="77777777" w:rsidR="008648C0" w:rsidRDefault="008426D3" w:rsidP="008648C0">
      <w:pPr>
        <w:tabs>
          <w:tab w:val="clear" w:pos="567"/>
        </w:tabs>
        <w:spacing w:line="240" w:lineRule="auto"/>
      </w:pPr>
      <w:r w:rsidRPr="00816506">
        <w:br w:type="page"/>
      </w:r>
    </w:p>
    <w:p w14:paraId="3D8EF59E" w14:textId="77777777" w:rsidR="00CB1705" w:rsidRPr="00816506" w:rsidRDefault="00CB1705" w:rsidP="00CB1705">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lastRenderedPageBreak/>
        <w:t>INDICAÇÕES MÍNIMAS A INCLUIR EM PEQUENAS UNIDADES DE ACONDICIONAMENTO PRIMÁRIO</w:t>
      </w:r>
    </w:p>
    <w:p w14:paraId="30717728" w14:textId="77777777" w:rsidR="00CB1705" w:rsidRPr="00816506" w:rsidRDefault="00CB1705" w:rsidP="00CB1705">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0BF4FB52" w14:textId="00B8F7E7" w:rsidR="00CB1705" w:rsidRPr="00816506" w:rsidRDefault="00CB1705" w:rsidP="00CB1705">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816506">
        <w:rPr>
          <w:b/>
        </w:rPr>
        <w:t>RÓTULO DE CANETA PRÉ-CHEIA</w:t>
      </w:r>
      <w:r>
        <w:rPr>
          <w:b/>
        </w:rPr>
        <w:t xml:space="preserve"> 200 mg</w:t>
      </w:r>
    </w:p>
    <w:p w14:paraId="505A3EB2" w14:textId="77777777" w:rsidR="00CB1705" w:rsidRPr="00816506" w:rsidRDefault="00CB1705" w:rsidP="00CB1705">
      <w:pPr>
        <w:tabs>
          <w:tab w:val="clear" w:pos="567"/>
        </w:tabs>
        <w:spacing w:line="240" w:lineRule="auto"/>
      </w:pPr>
    </w:p>
    <w:p w14:paraId="51B5435E" w14:textId="7BACCD00" w:rsidR="00CB1705" w:rsidRPr="00816506" w:rsidRDefault="00CB1705" w:rsidP="00CB1705">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1.</w:t>
      </w:r>
      <w:r w:rsidRPr="00816506">
        <w:rPr>
          <w:b/>
        </w:rPr>
        <w:tab/>
        <w:t>NOME DO MEDICAMENTO E VIA(S) DE ADMINISTRAÇÃO</w:t>
      </w:r>
      <w:r w:rsidR="00687A6C">
        <w:rPr>
          <w:b/>
        </w:rPr>
        <w:fldChar w:fldCharType="begin"/>
      </w:r>
      <w:r w:rsidR="00687A6C">
        <w:rPr>
          <w:b/>
        </w:rPr>
        <w:instrText xml:space="preserve"> DOCVARIABLE VAULT_ND_9cae21ca-e225-4686-bcb2-071149ffe725 \* MERGEFORMAT </w:instrText>
      </w:r>
      <w:r w:rsidR="00687A6C">
        <w:rPr>
          <w:b/>
        </w:rPr>
        <w:fldChar w:fldCharType="separate"/>
      </w:r>
      <w:r w:rsidR="00687A6C">
        <w:rPr>
          <w:b/>
        </w:rPr>
        <w:t xml:space="preserve"> </w:t>
      </w:r>
      <w:r w:rsidR="00687A6C">
        <w:rPr>
          <w:b/>
        </w:rPr>
        <w:fldChar w:fldCharType="end"/>
      </w:r>
    </w:p>
    <w:p w14:paraId="31E64ACF" w14:textId="77777777" w:rsidR="00CB1705" w:rsidRPr="00816506" w:rsidRDefault="00CB1705" w:rsidP="00CB1705">
      <w:pPr>
        <w:tabs>
          <w:tab w:val="clear" w:pos="567"/>
        </w:tabs>
        <w:spacing w:line="240" w:lineRule="auto"/>
      </w:pPr>
    </w:p>
    <w:p w14:paraId="6AD0C2FC" w14:textId="38DCD696" w:rsidR="00CB1705" w:rsidRPr="00816506" w:rsidRDefault="00CB1705" w:rsidP="00CB1705">
      <w:pPr>
        <w:tabs>
          <w:tab w:val="clear" w:pos="567"/>
        </w:tabs>
        <w:spacing w:line="240" w:lineRule="auto"/>
      </w:pPr>
      <w:r w:rsidRPr="00816506">
        <w:t xml:space="preserve">Omvoh </w:t>
      </w:r>
      <w:r>
        <w:t>2</w:t>
      </w:r>
      <w:r w:rsidRPr="00816506">
        <w:t>00 mg solução injetável</w:t>
      </w:r>
    </w:p>
    <w:p w14:paraId="65D52AF1" w14:textId="77777777" w:rsidR="00CB1705" w:rsidRPr="00816506" w:rsidRDefault="00CB1705" w:rsidP="00CB1705">
      <w:pPr>
        <w:tabs>
          <w:tab w:val="clear" w:pos="567"/>
        </w:tabs>
        <w:spacing w:line="240" w:lineRule="auto"/>
      </w:pPr>
      <w:r w:rsidRPr="00816506">
        <w:t>miricizumab</w:t>
      </w:r>
    </w:p>
    <w:p w14:paraId="3DDD40E2" w14:textId="77777777" w:rsidR="00CB1705" w:rsidRPr="00816506" w:rsidRDefault="00CB1705" w:rsidP="00CB1705">
      <w:pPr>
        <w:tabs>
          <w:tab w:val="clear" w:pos="567"/>
        </w:tabs>
        <w:spacing w:line="240" w:lineRule="auto"/>
      </w:pPr>
      <w:r w:rsidRPr="00816506">
        <w:t>Via subcutânea</w:t>
      </w:r>
    </w:p>
    <w:p w14:paraId="6C0EF611" w14:textId="77777777" w:rsidR="00CB1705" w:rsidRPr="00816506" w:rsidRDefault="00CB1705" w:rsidP="00CB1705">
      <w:pPr>
        <w:tabs>
          <w:tab w:val="clear" w:pos="567"/>
        </w:tabs>
        <w:spacing w:line="240" w:lineRule="auto"/>
      </w:pPr>
    </w:p>
    <w:p w14:paraId="1502CD75" w14:textId="77777777" w:rsidR="00CB1705" w:rsidRPr="00816506" w:rsidRDefault="00CB1705" w:rsidP="00CB1705">
      <w:pPr>
        <w:tabs>
          <w:tab w:val="clear" w:pos="567"/>
        </w:tabs>
        <w:spacing w:line="240" w:lineRule="auto"/>
      </w:pPr>
    </w:p>
    <w:p w14:paraId="2790CEE8" w14:textId="6AC6AE31" w:rsidR="00CB1705" w:rsidRPr="00816506" w:rsidRDefault="00CB1705" w:rsidP="00CB1705">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2.</w:t>
      </w:r>
      <w:r w:rsidRPr="00816506">
        <w:rPr>
          <w:b/>
        </w:rPr>
        <w:tab/>
        <w:t>MODO DE ADMINISTRAÇÃO</w:t>
      </w:r>
      <w:r w:rsidR="00687A6C">
        <w:rPr>
          <w:b/>
        </w:rPr>
        <w:fldChar w:fldCharType="begin"/>
      </w:r>
      <w:r w:rsidR="00687A6C">
        <w:rPr>
          <w:b/>
        </w:rPr>
        <w:instrText xml:space="preserve"> DOCVARIABLE VAULT_ND_11e6f2ed-4fc6-4a41-92f6-c801551bc4b4 \* MERGEFORMAT </w:instrText>
      </w:r>
      <w:r w:rsidR="00687A6C">
        <w:rPr>
          <w:b/>
        </w:rPr>
        <w:fldChar w:fldCharType="separate"/>
      </w:r>
      <w:r w:rsidR="00687A6C">
        <w:rPr>
          <w:b/>
        </w:rPr>
        <w:t xml:space="preserve"> </w:t>
      </w:r>
      <w:r w:rsidR="00687A6C">
        <w:rPr>
          <w:b/>
        </w:rPr>
        <w:fldChar w:fldCharType="end"/>
      </w:r>
    </w:p>
    <w:p w14:paraId="795E661B" w14:textId="77777777" w:rsidR="00CB1705" w:rsidRPr="00816506" w:rsidRDefault="00CB1705" w:rsidP="00CB1705">
      <w:pPr>
        <w:tabs>
          <w:tab w:val="clear" w:pos="567"/>
        </w:tabs>
        <w:spacing w:line="240" w:lineRule="auto"/>
        <w:rPr>
          <w:i/>
        </w:rPr>
      </w:pPr>
    </w:p>
    <w:p w14:paraId="3580131E" w14:textId="77777777" w:rsidR="00CB1705" w:rsidRPr="00816506" w:rsidRDefault="00CB1705" w:rsidP="00CB1705">
      <w:pPr>
        <w:tabs>
          <w:tab w:val="clear" w:pos="567"/>
        </w:tabs>
        <w:spacing w:line="240" w:lineRule="auto"/>
      </w:pPr>
    </w:p>
    <w:p w14:paraId="0D6A42BD" w14:textId="2809DBA4" w:rsidR="00CB1705" w:rsidRPr="00816506" w:rsidRDefault="00CB1705" w:rsidP="00CB1705">
      <w:pPr>
        <w:pBdr>
          <w:top w:val="single" w:sz="4" w:space="1" w:color="auto"/>
          <w:left w:val="single" w:sz="4" w:space="4" w:color="auto"/>
          <w:bottom w:val="single" w:sz="4" w:space="1" w:color="auto"/>
          <w:right w:val="single" w:sz="4" w:space="4" w:color="auto"/>
        </w:pBdr>
        <w:spacing w:line="240" w:lineRule="auto"/>
        <w:outlineLvl w:val="0"/>
        <w:rPr>
          <w:b/>
        </w:rPr>
      </w:pPr>
      <w:r w:rsidRPr="00816506">
        <w:rPr>
          <w:b/>
        </w:rPr>
        <w:t>3.</w:t>
      </w:r>
      <w:r w:rsidRPr="00816506">
        <w:rPr>
          <w:b/>
        </w:rPr>
        <w:tab/>
        <w:t>PRAZO DE VALIDADE</w:t>
      </w:r>
      <w:r w:rsidR="00687A6C">
        <w:rPr>
          <w:b/>
        </w:rPr>
        <w:fldChar w:fldCharType="begin"/>
      </w:r>
      <w:r w:rsidR="00687A6C">
        <w:rPr>
          <w:b/>
        </w:rPr>
        <w:instrText xml:space="preserve"> DOCVARIABLE VAULT_ND_82dc71da-5007-46aa-859d-38675101e033 \* MERGEFORMAT </w:instrText>
      </w:r>
      <w:r w:rsidR="00687A6C">
        <w:rPr>
          <w:b/>
        </w:rPr>
        <w:fldChar w:fldCharType="separate"/>
      </w:r>
      <w:r w:rsidR="00687A6C">
        <w:rPr>
          <w:b/>
        </w:rPr>
        <w:t xml:space="preserve"> </w:t>
      </w:r>
      <w:r w:rsidR="00687A6C">
        <w:rPr>
          <w:b/>
        </w:rPr>
        <w:fldChar w:fldCharType="end"/>
      </w:r>
    </w:p>
    <w:p w14:paraId="408F0229" w14:textId="77777777" w:rsidR="00CB1705" w:rsidRPr="00816506" w:rsidRDefault="00CB1705" w:rsidP="00CB1705">
      <w:pPr>
        <w:tabs>
          <w:tab w:val="clear" w:pos="567"/>
        </w:tabs>
        <w:spacing w:line="240" w:lineRule="auto"/>
      </w:pPr>
    </w:p>
    <w:p w14:paraId="4952ACE5" w14:textId="77777777" w:rsidR="00CB1705" w:rsidRPr="00816506" w:rsidRDefault="00CB1705" w:rsidP="00CB1705">
      <w:pPr>
        <w:tabs>
          <w:tab w:val="clear" w:pos="567"/>
        </w:tabs>
        <w:spacing w:line="240" w:lineRule="auto"/>
      </w:pPr>
      <w:r>
        <w:t>EXP</w:t>
      </w:r>
    </w:p>
    <w:p w14:paraId="03BFAA68" w14:textId="77777777" w:rsidR="00CB1705" w:rsidRPr="00816506" w:rsidRDefault="00CB1705" w:rsidP="00CB1705">
      <w:pPr>
        <w:tabs>
          <w:tab w:val="clear" w:pos="567"/>
        </w:tabs>
        <w:spacing w:line="240" w:lineRule="auto"/>
      </w:pPr>
    </w:p>
    <w:p w14:paraId="6AF909C2" w14:textId="77777777" w:rsidR="00CB1705" w:rsidRPr="00816506" w:rsidRDefault="00CB1705" w:rsidP="00CB1705">
      <w:pPr>
        <w:tabs>
          <w:tab w:val="clear" w:pos="567"/>
        </w:tabs>
        <w:spacing w:line="240" w:lineRule="auto"/>
      </w:pPr>
    </w:p>
    <w:p w14:paraId="6EF8373B" w14:textId="3E1E3D08" w:rsidR="00CB1705" w:rsidRPr="00816506" w:rsidRDefault="00CB1705" w:rsidP="00CB1705">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4.</w:t>
      </w:r>
      <w:r w:rsidRPr="00816506">
        <w:rPr>
          <w:b/>
        </w:rPr>
        <w:tab/>
        <w:t>NÚMERO DO LOTE</w:t>
      </w:r>
      <w:r w:rsidR="00687A6C">
        <w:rPr>
          <w:b/>
        </w:rPr>
        <w:fldChar w:fldCharType="begin"/>
      </w:r>
      <w:r w:rsidR="00687A6C">
        <w:rPr>
          <w:b/>
        </w:rPr>
        <w:instrText xml:space="preserve"> DOCVARIABLE VAULT_ND_e4e45fd9-5267-4f59-89f1-cb6a6984cb74 \* MERGEFORMAT </w:instrText>
      </w:r>
      <w:r w:rsidR="00687A6C">
        <w:rPr>
          <w:b/>
        </w:rPr>
        <w:fldChar w:fldCharType="separate"/>
      </w:r>
      <w:r w:rsidR="00687A6C">
        <w:rPr>
          <w:b/>
        </w:rPr>
        <w:t xml:space="preserve"> </w:t>
      </w:r>
      <w:r w:rsidR="00687A6C">
        <w:rPr>
          <w:b/>
        </w:rPr>
        <w:fldChar w:fldCharType="end"/>
      </w:r>
    </w:p>
    <w:p w14:paraId="436BD808" w14:textId="77777777" w:rsidR="00CB1705" w:rsidRPr="00816506" w:rsidRDefault="00CB1705" w:rsidP="00CB1705">
      <w:pPr>
        <w:tabs>
          <w:tab w:val="clear" w:pos="567"/>
        </w:tabs>
        <w:spacing w:line="240" w:lineRule="auto"/>
        <w:ind w:right="113"/>
        <w:rPr>
          <w:i/>
        </w:rPr>
      </w:pPr>
    </w:p>
    <w:p w14:paraId="1B4B7FA7" w14:textId="77777777" w:rsidR="00CB1705" w:rsidRPr="00816506" w:rsidRDefault="00CB1705" w:rsidP="00CB1705">
      <w:pPr>
        <w:tabs>
          <w:tab w:val="clear" w:pos="567"/>
        </w:tabs>
        <w:spacing w:line="240" w:lineRule="auto"/>
        <w:ind w:right="113"/>
      </w:pPr>
      <w:r w:rsidRPr="00816506">
        <w:t>Lot</w:t>
      </w:r>
    </w:p>
    <w:p w14:paraId="3A6CEDDA" w14:textId="77777777" w:rsidR="00CB1705" w:rsidRPr="00816506" w:rsidRDefault="00CB1705" w:rsidP="00CB1705">
      <w:pPr>
        <w:tabs>
          <w:tab w:val="clear" w:pos="567"/>
        </w:tabs>
        <w:spacing w:line="240" w:lineRule="auto"/>
        <w:ind w:right="113"/>
      </w:pPr>
    </w:p>
    <w:p w14:paraId="7FEDA945" w14:textId="77777777" w:rsidR="00CB1705" w:rsidRPr="00816506" w:rsidRDefault="00CB1705" w:rsidP="00CB1705">
      <w:pPr>
        <w:tabs>
          <w:tab w:val="clear" w:pos="567"/>
        </w:tabs>
        <w:spacing w:line="240" w:lineRule="auto"/>
        <w:ind w:right="113"/>
      </w:pPr>
    </w:p>
    <w:p w14:paraId="5B83BD8B" w14:textId="4B8FBADE" w:rsidR="00CB1705" w:rsidRPr="00816506" w:rsidRDefault="00CB1705" w:rsidP="00CB1705">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5.</w:t>
      </w:r>
      <w:r w:rsidRPr="00816506">
        <w:rPr>
          <w:b/>
        </w:rPr>
        <w:tab/>
        <w:t>CONTEÚDO EM PESO, VOLUME OU UNIDADE</w:t>
      </w:r>
      <w:r w:rsidR="00687A6C">
        <w:rPr>
          <w:b/>
        </w:rPr>
        <w:fldChar w:fldCharType="begin"/>
      </w:r>
      <w:r w:rsidR="00687A6C">
        <w:rPr>
          <w:b/>
        </w:rPr>
        <w:instrText xml:space="preserve"> DOCVARIABLE VAULT_ND_6fdf6190-ca34-4716-9f06-43ae71bf2ff3 \* MERGEFORMAT </w:instrText>
      </w:r>
      <w:r w:rsidR="00687A6C">
        <w:rPr>
          <w:b/>
        </w:rPr>
        <w:fldChar w:fldCharType="separate"/>
      </w:r>
      <w:r w:rsidR="00687A6C">
        <w:rPr>
          <w:b/>
        </w:rPr>
        <w:t xml:space="preserve"> </w:t>
      </w:r>
      <w:r w:rsidR="00687A6C">
        <w:rPr>
          <w:b/>
        </w:rPr>
        <w:fldChar w:fldCharType="end"/>
      </w:r>
    </w:p>
    <w:p w14:paraId="680B528A" w14:textId="77777777" w:rsidR="00CB1705" w:rsidRPr="00816506" w:rsidRDefault="00CB1705" w:rsidP="00CB1705">
      <w:pPr>
        <w:tabs>
          <w:tab w:val="clear" w:pos="567"/>
        </w:tabs>
        <w:spacing w:line="240" w:lineRule="auto"/>
        <w:ind w:right="113"/>
      </w:pPr>
    </w:p>
    <w:p w14:paraId="156A5832" w14:textId="4BE02729" w:rsidR="00CB1705" w:rsidRPr="00816506" w:rsidRDefault="00CB1705" w:rsidP="00CB1705">
      <w:pPr>
        <w:spacing w:line="240" w:lineRule="auto"/>
        <w:ind w:right="-20"/>
      </w:pPr>
      <w:r>
        <w:rPr>
          <w:spacing w:val="-2"/>
        </w:rPr>
        <w:t>2</w:t>
      </w:r>
      <w:r w:rsidRPr="00816506">
        <w:rPr>
          <w:spacing w:val="-2"/>
        </w:rPr>
        <w:t> ml</w:t>
      </w:r>
    </w:p>
    <w:p w14:paraId="2BC62465" w14:textId="77777777" w:rsidR="00CB1705" w:rsidRPr="00816506" w:rsidRDefault="00CB1705" w:rsidP="00CB1705">
      <w:pPr>
        <w:tabs>
          <w:tab w:val="clear" w:pos="567"/>
        </w:tabs>
        <w:spacing w:line="240" w:lineRule="auto"/>
        <w:ind w:right="113"/>
      </w:pPr>
    </w:p>
    <w:p w14:paraId="6B6F134D" w14:textId="77777777" w:rsidR="00CB1705" w:rsidRPr="00816506" w:rsidRDefault="00CB1705" w:rsidP="00CB1705">
      <w:pPr>
        <w:tabs>
          <w:tab w:val="clear" w:pos="567"/>
        </w:tabs>
        <w:spacing w:line="240" w:lineRule="auto"/>
        <w:ind w:right="113"/>
      </w:pPr>
    </w:p>
    <w:p w14:paraId="1F445E4C" w14:textId="041FAA8E" w:rsidR="00CB1705" w:rsidRPr="00816506" w:rsidRDefault="00CB1705" w:rsidP="00CB1705">
      <w:pPr>
        <w:pBdr>
          <w:top w:val="single" w:sz="4" w:space="1" w:color="auto"/>
          <w:left w:val="single" w:sz="4" w:space="4" w:color="auto"/>
          <w:bottom w:val="single" w:sz="4" w:space="1" w:color="auto"/>
          <w:right w:val="single" w:sz="4" w:space="4" w:color="auto"/>
        </w:pBdr>
        <w:spacing w:line="240" w:lineRule="auto"/>
        <w:outlineLvl w:val="0"/>
        <w:rPr>
          <w:b/>
          <w:highlight w:val="lightGray"/>
        </w:rPr>
      </w:pPr>
      <w:r w:rsidRPr="00816506">
        <w:rPr>
          <w:b/>
        </w:rPr>
        <w:t>6.</w:t>
      </w:r>
      <w:r w:rsidRPr="00816506">
        <w:rPr>
          <w:b/>
        </w:rPr>
        <w:tab/>
        <w:t>OUTROS</w:t>
      </w:r>
      <w:r w:rsidR="00687A6C">
        <w:rPr>
          <w:b/>
        </w:rPr>
        <w:fldChar w:fldCharType="begin"/>
      </w:r>
      <w:r w:rsidR="00687A6C">
        <w:rPr>
          <w:b/>
        </w:rPr>
        <w:instrText xml:space="preserve"> DOCVARIABLE VAULT_ND_84ca8718-1f2a-4bdf-b2cd-ea858dbc72fc \* MERGEFORMAT </w:instrText>
      </w:r>
      <w:r w:rsidR="00687A6C">
        <w:rPr>
          <w:b/>
        </w:rPr>
        <w:fldChar w:fldCharType="separate"/>
      </w:r>
      <w:r w:rsidR="00687A6C">
        <w:rPr>
          <w:b/>
        </w:rPr>
        <w:t xml:space="preserve"> </w:t>
      </w:r>
      <w:r w:rsidR="00687A6C">
        <w:rPr>
          <w:b/>
        </w:rPr>
        <w:fldChar w:fldCharType="end"/>
      </w:r>
    </w:p>
    <w:p w14:paraId="1CE23DB0" w14:textId="77777777" w:rsidR="00CB1705" w:rsidRDefault="00CB1705" w:rsidP="00CB1705">
      <w:pPr>
        <w:tabs>
          <w:tab w:val="clear" w:pos="567"/>
        </w:tabs>
        <w:spacing w:line="240" w:lineRule="auto"/>
        <w:jc w:val="center"/>
      </w:pPr>
    </w:p>
    <w:p w14:paraId="2E6545A1" w14:textId="77777777" w:rsidR="00CB1705" w:rsidRPr="00816506" w:rsidRDefault="00CB1705" w:rsidP="00CB1705">
      <w:pPr>
        <w:tabs>
          <w:tab w:val="clear" w:pos="567"/>
        </w:tabs>
        <w:spacing w:line="240" w:lineRule="auto"/>
        <w:jc w:val="center"/>
      </w:pPr>
    </w:p>
    <w:p w14:paraId="1B69B552" w14:textId="39C19D12" w:rsidR="00CB1705" w:rsidRPr="00816506" w:rsidRDefault="00CB1705" w:rsidP="008648C0">
      <w:pPr>
        <w:tabs>
          <w:tab w:val="clear" w:pos="567"/>
        </w:tabs>
        <w:spacing w:line="240" w:lineRule="auto"/>
        <w:rPr>
          <w:b/>
        </w:rPr>
      </w:pPr>
      <w:r>
        <w:rPr>
          <w:b/>
        </w:rPr>
        <w:br w:type="page"/>
      </w:r>
    </w:p>
    <w:p w14:paraId="72C9C497" w14:textId="77777777" w:rsidR="008648C0" w:rsidRPr="00816506" w:rsidRDefault="008648C0" w:rsidP="008648C0">
      <w:pPr>
        <w:spacing w:line="240" w:lineRule="auto"/>
        <w:jc w:val="center"/>
        <w:outlineLvl w:val="0"/>
        <w:rPr>
          <w:b/>
        </w:rPr>
      </w:pPr>
    </w:p>
    <w:p w14:paraId="72C9C498" w14:textId="77777777" w:rsidR="008648C0" w:rsidRPr="00816506" w:rsidRDefault="008648C0" w:rsidP="008648C0">
      <w:pPr>
        <w:spacing w:line="240" w:lineRule="auto"/>
        <w:jc w:val="center"/>
        <w:outlineLvl w:val="0"/>
        <w:rPr>
          <w:b/>
        </w:rPr>
      </w:pPr>
    </w:p>
    <w:p w14:paraId="72C9C499" w14:textId="77777777" w:rsidR="008648C0" w:rsidRPr="00816506" w:rsidRDefault="008648C0" w:rsidP="008648C0">
      <w:pPr>
        <w:spacing w:line="240" w:lineRule="auto"/>
        <w:jc w:val="center"/>
        <w:outlineLvl w:val="0"/>
        <w:rPr>
          <w:b/>
        </w:rPr>
      </w:pPr>
    </w:p>
    <w:p w14:paraId="72C9C49A" w14:textId="77777777" w:rsidR="008648C0" w:rsidRPr="00816506" w:rsidRDefault="008648C0" w:rsidP="008648C0">
      <w:pPr>
        <w:spacing w:line="240" w:lineRule="auto"/>
        <w:jc w:val="center"/>
        <w:outlineLvl w:val="0"/>
        <w:rPr>
          <w:b/>
        </w:rPr>
      </w:pPr>
    </w:p>
    <w:p w14:paraId="72C9C49B" w14:textId="77777777" w:rsidR="008648C0" w:rsidRPr="00816506" w:rsidRDefault="008648C0" w:rsidP="008648C0">
      <w:pPr>
        <w:spacing w:line="240" w:lineRule="auto"/>
        <w:jc w:val="center"/>
        <w:outlineLvl w:val="0"/>
        <w:rPr>
          <w:b/>
        </w:rPr>
      </w:pPr>
    </w:p>
    <w:p w14:paraId="72C9C49C" w14:textId="77777777" w:rsidR="008648C0" w:rsidRPr="00816506" w:rsidRDefault="008648C0" w:rsidP="008648C0">
      <w:pPr>
        <w:spacing w:line="240" w:lineRule="auto"/>
        <w:jc w:val="center"/>
        <w:outlineLvl w:val="0"/>
        <w:rPr>
          <w:b/>
        </w:rPr>
      </w:pPr>
    </w:p>
    <w:p w14:paraId="72C9C49D" w14:textId="77777777" w:rsidR="008648C0" w:rsidRPr="00816506" w:rsidRDefault="008648C0" w:rsidP="008648C0">
      <w:pPr>
        <w:spacing w:line="240" w:lineRule="auto"/>
        <w:jc w:val="center"/>
        <w:outlineLvl w:val="0"/>
        <w:rPr>
          <w:b/>
        </w:rPr>
      </w:pPr>
    </w:p>
    <w:p w14:paraId="72C9C49E" w14:textId="77777777" w:rsidR="008648C0" w:rsidRPr="00816506" w:rsidRDefault="008648C0" w:rsidP="008648C0">
      <w:pPr>
        <w:spacing w:line="240" w:lineRule="auto"/>
        <w:jc w:val="center"/>
        <w:outlineLvl w:val="0"/>
        <w:rPr>
          <w:b/>
        </w:rPr>
      </w:pPr>
    </w:p>
    <w:p w14:paraId="72C9C49F" w14:textId="77777777" w:rsidR="008648C0" w:rsidRPr="00816506" w:rsidRDefault="008648C0" w:rsidP="008648C0">
      <w:pPr>
        <w:spacing w:line="240" w:lineRule="auto"/>
        <w:jc w:val="center"/>
        <w:outlineLvl w:val="0"/>
        <w:rPr>
          <w:b/>
        </w:rPr>
      </w:pPr>
    </w:p>
    <w:p w14:paraId="72C9C4A0" w14:textId="77777777" w:rsidR="008648C0" w:rsidRPr="00816506" w:rsidRDefault="008648C0" w:rsidP="008648C0">
      <w:pPr>
        <w:spacing w:line="240" w:lineRule="auto"/>
        <w:jc w:val="center"/>
        <w:outlineLvl w:val="0"/>
        <w:rPr>
          <w:b/>
        </w:rPr>
      </w:pPr>
    </w:p>
    <w:p w14:paraId="72C9C4A1" w14:textId="77777777" w:rsidR="008648C0" w:rsidRPr="00816506" w:rsidRDefault="008648C0" w:rsidP="008648C0">
      <w:pPr>
        <w:spacing w:line="240" w:lineRule="auto"/>
        <w:jc w:val="center"/>
        <w:outlineLvl w:val="0"/>
        <w:rPr>
          <w:b/>
        </w:rPr>
      </w:pPr>
    </w:p>
    <w:p w14:paraId="72C9C4A2" w14:textId="77777777" w:rsidR="008648C0" w:rsidRPr="00816506" w:rsidRDefault="008648C0" w:rsidP="008648C0">
      <w:pPr>
        <w:spacing w:line="240" w:lineRule="auto"/>
        <w:jc w:val="center"/>
        <w:outlineLvl w:val="0"/>
        <w:rPr>
          <w:b/>
        </w:rPr>
      </w:pPr>
    </w:p>
    <w:p w14:paraId="72C9C4A3" w14:textId="77777777" w:rsidR="008648C0" w:rsidRPr="00816506" w:rsidRDefault="008648C0" w:rsidP="008648C0">
      <w:pPr>
        <w:spacing w:line="240" w:lineRule="auto"/>
        <w:jc w:val="center"/>
        <w:outlineLvl w:val="0"/>
        <w:rPr>
          <w:b/>
        </w:rPr>
      </w:pPr>
    </w:p>
    <w:p w14:paraId="72C9C4A4" w14:textId="77777777" w:rsidR="008648C0" w:rsidRPr="00816506" w:rsidRDefault="008648C0" w:rsidP="008648C0">
      <w:pPr>
        <w:spacing w:line="240" w:lineRule="auto"/>
        <w:jc w:val="center"/>
        <w:outlineLvl w:val="0"/>
        <w:rPr>
          <w:b/>
        </w:rPr>
      </w:pPr>
    </w:p>
    <w:p w14:paraId="72C9C4A5" w14:textId="77777777" w:rsidR="008648C0" w:rsidRPr="00816506" w:rsidRDefault="008648C0" w:rsidP="008648C0">
      <w:pPr>
        <w:spacing w:line="240" w:lineRule="auto"/>
        <w:jc w:val="center"/>
        <w:outlineLvl w:val="0"/>
        <w:rPr>
          <w:b/>
        </w:rPr>
      </w:pPr>
    </w:p>
    <w:p w14:paraId="72C9C4A6" w14:textId="77777777" w:rsidR="008648C0" w:rsidRPr="00816506" w:rsidRDefault="008648C0" w:rsidP="008648C0">
      <w:pPr>
        <w:spacing w:line="240" w:lineRule="auto"/>
        <w:jc w:val="center"/>
        <w:outlineLvl w:val="0"/>
        <w:rPr>
          <w:b/>
        </w:rPr>
      </w:pPr>
    </w:p>
    <w:p w14:paraId="72C9C4A7" w14:textId="77777777" w:rsidR="008648C0" w:rsidRPr="00816506" w:rsidRDefault="008648C0" w:rsidP="008648C0">
      <w:pPr>
        <w:spacing w:line="240" w:lineRule="auto"/>
        <w:jc w:val="center"/>
        <w:outlineLvl w:val="0"/>
        <w:rPr>
          <w:b/>
        </w:rPr>
      </w:pPr>
    </w:p>
    <w:p w14:paraId="72C9C4A8" w14:textId="77777777" w:rsidR="008648C0" w:rsidRPr="00816506" w:rsidRDefault="008648C0" w:rsidP="008648C0">
      <w:pPr>
        <w:spacing w:line="240" w:lineRule="auto"/>
        <w:jc w:val="center"/>
        <w:outlineLvl w:val="0"/>
        <w:rPr>
          <w:b/>
        </w:rPr>
      </w:pPr>
    </w:p>
    <w:p w14:paraId="72C9C4A9" w14:textId="77777777" w:rsidR="008648C0" w:rsidRPr="00816506" w:rsidRDefault="008648C0" w:rsidP="008648C0">
      <w:pPr>
        <w:spacing w:line="240" w:lineRule="auto"/>
        <w:jc w:val="center"/>
        <w:outlineLvl w:val="0"/>
        <w:rPr>
          <w:b/>
        </w:rPr>
      </w:pPr>
    </w:p>
    <w:p w14:paraId="72C9C4AA" w14:textId="77777777" w:rsidR="008648C0" w:rsidRPr="00816506" w:rsidRDefault="008648C0" w:rsidP="008648C0">
      <w:pPr>
        <w:spacing w:line="240" w:lineRule="auto"/>
        <w:jc w:val="center"/>
        <w:outlineLvl w:val="0"/>
        <w:rPr>
          <w:b/>
        </w:rPr>
      </w:pPr>
    </w:p>
    <w:p w14:paraId="72C9C4AB" w14:textId="77777777" w:rsidR="008648C0" w:rsidRPr="00816506" w:rsidRDefault="008648C0" w:rsidP="008648C0">
      <w:pPr>
        <w:spacing w:line="240" w:lineRule="auto"/>
        <w:jc w:val="center"/>
        <w:outlineLvl w:val="0"/>
        <w:rPr>
          <w:b/>
        </w:rPr>
      </w:pPr>
    </w:p>
    <w:p w14:paraId="72C9C4AC" w14:textId="77777777" w:rsidR="008648C0" w:rsidRPr="00816506" w:rsidRDefault="008648C0" w:rsidP="008648C0">
      <w:pPr>
        <w:spacing w:line="240" w:lineRule="auto"/>
        <w:jc w:val="center"/>
        <w:outlineLvl w:val="0"/>
        <w:rPr>
          <w:b/>
        </w:rPr>
      </w:pPr>
    </w:p>
    <w:p w14:paraId="72C9C4AD" w14:textId="77777777" w:rsidR="008648C0" w:rsidRPr="00816506" w:rsidRDefault="008648C0" w:rsidP="008648C0">
      <w:pPr>
        <w:pStyle w:val="TittleA"/>
      </w:pPr>
    </w:p>
    <w:p w14:paraId="72C9C4AE" w14:textId="1A4A573A" w:rsidR="008648C0" w:rsidRPr="00816506" w:rsidRDefault="008426D3" w:rsidP="008648C0">
      <w:pPr>
        <w:pStyle w:val="TittleA"/>
      </w:pPr>
      <w:r w:rsidRPr="00816506">
        <w:t>B. FOLHETO INFORMATIVO</w:t>
      </w:r>
      <w:r w:rsidR="00143F88">
        <w:fldChar w:fldCharType="begin"/>
      </w:r>
      <w:r w:rsidR="00143F88">
        <w:instrText xml:space="preserve"> DOCVARIABLE VAULT_ND_56afe91c-11dd-4559-a585-7949ff9101e1 \* MERGEFORMAT </w:instrText>
      </w:r>
      <w:r w:rsidR="00143F88">
        <w:fldChar w:fldCharType="separate"/>
      </w:r>
      <w:r w:rsidRPr="00816506">
        <w:t xml:space="preserve"> </w:t>
      </w:r>
      <w:r w:rsidR="00143F88">
        <w:fldChar w:fldCharType="end"/>
      </w:r>
    </w:p>
    <w:p w14:paraId="72C9C4AF" w14:textId="7084BE14" w:rsidR="008648C0" w:rsidRPr="00816506" w:rsidRDefault="008426D3" w:rsidP="008648C0">
      <w:pPr>
        <w:tabs>
          <w:tab w:val="clear" w:pos="567"/>
        </w:tabs>
        <w:spacing w:line="240" w:lineRule="auto"/>
        <w:jc w:val="center"/>
        <w:outlineLvl w:val="0"/>
        <w:rPr>
          <w:szCs w:val="22"/>
        </w:rPr>
      </w:pPr>
      <w:r w:rsidRPr="00816506">
        <w:rPr>
          <w:szCs w:val="22"/>
        </w:rPr>
        <w:br w:type="page"/>
      </w:r>
      <w:r w:rsidRPr="00816506">
        <w:rPr>
          <w:b/>
        </w:rPr>
        <w:lastRenderedPageBreak/>
        <w:t>Folheto informativo: Informação para o doente</w:t>
      </w:r>
      <w:r w:rsidR="008D2C0B" w:rsidRPr="00816506">
        <w:rPr>
          <w:b/>
          <w:szCs w:val="22"/>
        </w:rPr>
        <w:fldChar w:fldCharType="begin"/>
      </w:r>
      <w:r w:rsidR="008D2C0B" w:rsidRPr="00816506">
        <w:rPr>
          <w:b/>
          <w:szCs w:val="22"/>
        </w:rPr>
        <w:instrText xml:space="preserve"> DOCVARIABLE vault_nd_956c7ee0-814d-4143-8ead-be309005caec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4B0" w14:textId="77777777" w:rsidR="008648C0" w:rsidRPr="00816506" w:rsidRDefault="008648C0" w:rsidP="008648C0">
      <w:pPr>
        <w:numPr>
          <w:ilvl w:val="12"/>
          <w:numId w:val="0"/>
        </w:numPr>
        <w:tabs>
          <w:tab w:val="clear" w:pos="567"/>
        </w:tabs>
        <w:spacing w:line="240" w:lineRule="auto"/>
        <w:jc w:val="center"/>
        <w:rPr>
          <w:szCs w:val="22"/>
        </w:rPr>
      </w:pPr>
    </w:p>
    <w:p w14:paraId="72C9C4B1" w14:textId="77777777" w:rsidR="008648C0" w:rsidRPr="00816506" w:rsidRDefault="008426D3" w:rsidP="008648C0">
      <w:pPr>
        <w:numPr>
          <w:ilvl w:val="12"/>
          <w:numId w:val="0"/>
        </w:numPr>
        <w:tabs>
          <w:tab w:val="clear" w:pos="567"/>
        </w:tabs>
        <w:spacing w:line="240" w:lineRule="auto"/>
        <w:jc w:val="center"/>
        <w:rPr>
          <w:b/>
          <w:bCs/>
          <w:szCs w:val="22"/>
          <w:highlight w:val="lightGray"/>
        </w:rPr>
      </w:pPr>
      <w:r w:rsidRPr="00816506">
        <w:rPr>
          <w:b/>
        </w:rPr>
        <w:t xml:space="preserve">Omvoh 300 mg concentrado para solução para perfusão </w:t>
      </w:r>
    </w:p>
    <w:p w14:paraId="72C9C4B2" w14:textId="36267F4F" w:rsidR="008648C0" w:rsidRPr="00816506" w:rsidRDefault="00963E26" w:rsidP="008648C0">
      <w:pPr>
        <w:numPr>
          <w:ilvl w:val="12"/>
          <w:numId w:val="0"/>
        </w:numPr>
        <w:tabs>
          <w:tab w:val="clear" w:pos="567"/>
        </w:tabs>
        <w:spacing w:line="240" w:lineRule="auto"/>
        <w:jc w:val="center"/>
        <w:rPr>
          <w:szCs w:val="22"/>
        </w:rPr>
      </w:pPr>
      <w:r w:rsidRPr="00816506">
        <w:t>miricizumab</w:t>
      </w:r>
    </w:p>
    <w:p w14:paraId="72C9C4B3" w14:textId="77777777" w:rsidR="008648C0" w:rsidRPr="00816506" w:rsidRDefault="008648C0" w:rsidP="008648C0">
      <w:pPr>
        <w:tabs>
          <w:tab w:val="clear" w:pos="567"/>
        </w:tabs>
        <w:spacing w:line="240" w:lineRule="auto"/>
        <w:rPr>
          <w:szCs w:val="22"/>
        </w:rPr>
      </w:pPr>
    </w:p>
    <w:p w14:paraId="72C9C4B4" w14:textId="6BAAB5AD" w:rsidR="008648C0" w:rsidRPr="00816506" w:rsidRDefault="008426D3" w:rsidP="008648C0">
      <w:pPr>
        <w:spacing w:line="240" w:lineRule="auto"/>
        <w:rPr>
          <w:szCs w:val="22"/>
        </w:rPr>
      </w:pPr>
      <w:r w:rsidRPr="00816506">
        <w:rPr>
          <w:noProof/>
        </w:rPr>
        <w:drawing>
          <wp:inline distT="0" distB="0" distL="0" distR="0" wp14:anchorId="72C9C964" wp14:editId="72C9C965">
            <wp:extent cx="200025" cy="171450"/>
            <wp:effectExtent l="0" t="0" r="9525"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50309"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 xml:space="preserve">Este medicamento está sujeito a monitorização adicional. Isto irá permitir a rápida identificação de nova informação de segurança. Poderá ajudar, comunicando quaisquer efeitos indesejáveis que tenha. </w:t>
      </w:r>
      <w:r w:rsidR="004B11A2" w:rsidRPr="00816506">
        <w:t>Para saber como comunicar efeitos indesejáveis, veja o final da secção 4</w:t>
      </w:r>
      <w:r w:rsidRPr="00816506">
        <w:t>.</w:t>
      </w:r>
    </w:p>
    <w:p w14:paraId="72C9C4B5" w14:textId="77777777" w:rsidR="008648C0" w:rsidRPr="00816506" w:rsidRDefault="008648C0" w:rsidP="008648C0">
      <w:pPr>
        <w:tabs>
          <w:tab w:val="clear" w:pos="567"/>
        </w:tabs>
        <w:suppressAutoHyphens/>
        <w:spacing w:line="240" w:lineRule="auto"/>
        <w:ind w:left="142" w:hanging="142"/>
        <w:rPr>
          <w:b/>
          <w:szCs w:val="22"/>
        </w:rPr>
      </w:pPr>
    </w:p>
    <w:p w14:paraId="72C9C4B6" w14:textId="77777777" w:rsidR="008648C0" w:rsidRPr="00816506" w:rsidRDefault="008426D3" w:rsidP="008648C0">
      <w:pPr>
        <w:tabs>
          <w:tab w:val="clear" w:pos="567"/>
        </w:tabs>
        <w:suppressAutoHyphens/>
        <w:spacing w:line="240" w:lineRule="auto"/>
        <w:rPr>
          <w:szCs w:val="22"/>
        </w:rPr>
      </w:pPr>
      <w:r w:rsidRPr="00816506">
        <w:rPr>
          <w:b/>
        </w:rPr>
        <w:t>Leia com atenção todo este folheto antes de começar a utilizar este medicamento, pois contém informação importante para si.</w:t>
      </w:r>
    </w:p>
    <w:p w14:paraId="72C9C4B7" w14:textId="57C461AD" w:rsidR="008648C0" w:rsidRPr="00816506" w:rsidRDefault="00FD6947" w:rsidP="00B4463D">
      <w:pPr>
        <w:tabs>
          <w:tab w:val="clear" w:pos="567"/>
        </w:tabs>
        <w:spacing w:line="240" w:lineRule="auto"/>
        <w:ind w:left="567" w:hanging="567"/>
      </w:pPr>
      <w:r>
        <w:t>-</w:t>
      </w:r>
      <w:r>
        <w:tab/>
      </w:r>
      <w:r w:rsidR="008426D3" w:rsidRPr="00816506">
        <w:t>Conserve este folheto. Pode ter necessidade de o ler novamente.</w:t>
      </w:r>
    </w:p>
    <w:p w14:paraId="72C9C4B8" w14:textId="08EE08E2" w:rsidR="008648C0" w:rsidRPr="00816506" w:rsidRDefault="00102FA6" w:rsidP="00B4463D">
      <w:pPr>
        <w:tabs>
          <w:tab w:val="clear" w:pos="567"/>
        </w:tabs>
        <w:spacing w:line="240" w:lineRule="auto"/>
        <w:ind w:left="567" w:hanging="567"/>
      </w:pPr>
      <w:r>
        <w:t>-</w:t>
      </w:r>
      <w:r>
        <w:tab/>
      </w:r>
      <w:r w:rsidR="008426D3" w:rsidRPr="00816506">
        <w:t>Caso ainda tenha dúvidas, fale com o seu médico, farmacêutico ou enfermeiro.</w:t>
      </w:r>
    </w:p>
    <w:p w14:paraId="72C9C4B9" w14:textId="77777777" w:rsidR="008648C0" w:rsidRPr="00FD6947" w:rsidRDefault="008426D3" w:rsidP="008648C0">
      <w:pPr>
        <w:tabs>
          <w:tab w:val="clear" w:pos="567"/>
        </w:tabs>
        <w:spacing w:line="240" w:lineRule="auto"/>
        <w:ind w:left="567" w:hanging="567"/>
      </w:pPr>
      <w:r w:rsidRPr="00816506">
        <w:t>-</w:t>
      </w:r>
      <w:r w:rsidRPr="00FD6947">
        <w:tab/>
      </w:r>
      <w:r w:rsidRPr="00816506">
        <w:t>Este medicamento foi receitado apenas para si. Não deve dá-lo a outros. O medicamento pode ser-lhes prejudicial mesmo que apresentem os mesmos sinais de doença.</w:t>
      </w:r>
    </w:p>
    <w:p w14:paraId="72C9C4BA" w14:textId="279907ED" w:rsidR="008648C0" w:rsidRPr="00816506" w:rsidRDefault="00102FA6" w:rsidP="00B4463D">
      <w:pPr>
        <w:tabs>
          <w:tab w:val="clear" w:pos="567"/>
        </w:tabs>
        <w:spacing w:line="240" w:lineRule="auto"/>
        <w:ind w:left="567" w:hanging="567"/>
      </w:pPr>
      <w:r>
        <w:t>-</w:t>
      </w:r>
      <w:r>
        <w:tab/>
      </w:r>
      <w:r w:rsidR="008426D3" w:rsidRPr="00816506">
        <w:t>Se tiver quaisquer efeitos indesejáveis, incluindo possíveis efeitos indesejáveis não indicados neste folheto, fale com o seu médico, farmacêutico ou enfermeiro. Ver secção 4.</w:t>
      </w:r>
    </w:p>
    <w:p w14:paraId="72C9C4BB" w14:textId="77777777" w:rsidR="008648C0" w:rsidRPr="00816506" w:rsidRDefault="008648C0" w:rsidP="008648C0">
      <w:pPr>
        <w:tabs>
          <w:tab w:val="clear" w:pos="567"/>
        </w:tabs>
        <w:spacing w:line="240" w:lineRule="auto"/>
        <w:ind w:right="-2"/>
        <w:rPr>
          <w:szCs w:val="22"/>
        </w:rPr>
      </w:pPr>
    </w:p>
    <w:p w14:paraId="72C9C4BC" w14:textId="42FFE5CC" w:rsidR="008648C0" w:rsidRPr="00816506" w:rsidRDefault="008426D3" w:rsidP="008648C0">
      <w:pPr>
        <w:keepNext/>
        <w:numPr>
          <w:ilvl w:val="12"/>
          <w:numId w:val="0"/>
        </w:numPr>
        <w:tabs>
          <w:tab w:val="clear" w:pos="567"/>
        </w:tabs>
        <w:spacing w:line="240" w:lineRule="auto"/>
        <w:ind w:right="-2"/>
        <w:outlineLvl w:val="0"/>
        <w:rPr>
          <w:szCs w:val="22"/>
        </w:rPr>
      </w:pPr>
      <w:r w:rsidRPr="00816506">
        <w:rPr>
          <w:b/>
        </w:rPr>
        <w:t>O que contém este folheto:</w:t>
      </w:r>
      <w:r w:rsidR="008D2C0B" w:rsidRPr="00816506">
        <w:rPr>
          <w:b/>
          <w:szCs w:val="22"/>
        </w:rPr>
        <w:fldChar w:fldCharType="begin"/>
      </w:r>
      <w:r w:rsidR="008D2C0B" w:rsidRPr="00816506">
        <w:rPr>
          <w:b/>
          <w:szCs w:val="22"/>
        </w:rPr>
        <w:instrText xml:space="preserve"> DOCVARIABLE vault_nd_d10e64c6-0aa8-4232-ba78-5e0a8935d209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4BD" w14:textId="77777777" w:rsidR="008648C0" w:rsidRPr="00816506" w:rsidRDefault="008648C0" w:rsidP="008648C0">
      <w:pPr>
        <w:numPr>
          <w:ilvl w:val="12"/>
          <w:numId w:val="0"/>
        </w:numPr>
        <w:tabs>
          <w:tab w:val="clear" w:pos="567"/>
        </w:tabs>
        <w:spacing w:line="240" w:lineRule="auto"/>
        <w:ind w:right="-2"/>
        <w:outlineLvl w:val="0"/>
        <w:rPr>
          <w:szCs w:val="22"/>
        </w:rPr>
      </w:pPr>
    </w:p>
    <w:p w14:paraId="72C9C4BE" w14:textId="77777777" w:rsidR="008648C0" w:rsidRPr="00816506" w:rsidRDefault="008426D3" w:rsidP="008648C0">
      <w:pPr>
        <w:numPr>
          <w:ilvl w:val="12"/>
          <w:numId w:val="0"/>
        </w:numPr>
        <w:tabs>
          <w:tab w:val="clear" w:pos="567"/>
        </w:tabs>
        <w:spacing w:line="240" w:lineRule="auto"/>
        <w:ind w:left="567" w:hanging="567"/>
        <w:rPr>
          <w:szCs w:val="22"/>
        </w:rPr>
      </w:pPr>
      <w:r w:rsidRPr="00816506">
        <w:t>1.</w:t>
      </w:r>
      <w:r w:rsidRPr="00816506">
        <w:rPr>
          <w:szCs w:val="22"/>
        </w:rPr>
        <w:tab/>
      </w:r>
      <w:r w:rsidRPr="00816506">
        <w:t>O que é Omvoh e para que é utilizado</w:t>
      </w:r>
    </w:p>
    <w:p w14:paraId="72C9C4BF" w14:textId="1E20107B" w:rsidR="008648C0" w:rsidRPr="00816506" w:rsidRDefault="008426D3" w:rsidP="008648C0">
      <w:pPr>
        <w:numPr>
          <w:ilvl w:val="12"/>
          <w:numId w:val="0"/>
        </w:numPr>
        <w:tabs>
          <w:tab w:val="clear" w:pos="567"/>
        </w:tabs>
        <w:spacing w:line="240" w:lineRule="auto"/>
        <w:ind w:left="567" w:hanging="567"/>
        <w:rPr>
          <w:szCs w:val="22"/>
        </w:rPr>
      </w:pPr>
      <w:r w:rsidRPr="00816506">
        <w:t>2.</w:t>
      </w:r>
      <w:r w:rsidRPr="00816506">
        <w:rPr>
          <w:szCs w:val="22"/>
        </w:rPr>
        <w:tab/>
      </w:r>
      <w:r w:rsidRPr="00816506">
        <w:t xml:space="preserve">O que precisa de saber antes de </w:t>
      </w:r>
      <w:r w:rsidR="00F83AA5" w:rsidRPr="00816506">
        <w:t>receber</w:t>
      </w:r>
      <w:r w:rsidRPr="00816506">
        <w:t xml:space="preserve"> Omvoh</w:t>
      </w:r>
    </w:p>
    <w:p w14:paraId="72C9C4C0" w14:textId="7BE23E08" w:rsidR="008648C0" w:rsidRPr="00816506" w:rsidRDefault="008426D3" w:rsidP="008648C0">
      <w:pPr>
        <w:numPr>
          <w:ilvl w:val="12"/>
          <w:numId w:val="0"/>
        </w:numPr>
        <w:tabs>
          <w:tab w:val="clear" w:pos="567"/>
        </w:tabs>
        <w:spacing w:line="240" w:lineRule="auto"/>
        <w:ind w:left="567" w:hanging="567"/>
        <w:rPr>
          <w:szCs w:val="22"/>
        </w:rPr>
      </w:pPr>
      <w:r w:rsidRPr="00816506">
        <w:t>3.</w:t>
      </w:r>
      <w:r w:rsidRPr="00816506">
        <w:rPr>
          <w:szCs w:val="22"/>
        </w:rPr>
        <w:tab/>
      </w:r>
      <w:r w:rsidRPr="00816506">
        <w:t xml:space="preserve">Como </w:t>
      </w:r>
      <w:r w:rsidR="00F83AA5" w:rsidRPr="00816506">
        <w:t xml:space="preserve">é utilizado </w:t>
      </w:r>
      <w:r w:rsidRPr="00816506">
        <w:t>Omvoh</w:t>
      </w:r>
    </w:p>
    <w:p w14:paraId="72C9C4C1" w14:textId="77777777" w:rsidR="008648C0" w:rsidRPr="00816506" w:rsidRDefault="008426D3" w:rsidP="008648C0">
      <w:pPr>
        <w:numPr>
          <w:ilvl w:val="12"/>
          <w:numId w:val="0"/>
        </w:numPr>
        <w:tabs>
          <w:tab w:val="clear" w:pos="567"/>
        </w:tabs>
        <w:spacing w:line="240" w:lineRule="auto"/>
        <w:ind w:left="567" w:hanging="567"/>
        <w:rPr>
          <w:szCs w:val="22"/>
        </w:rPr>
      </w:pPr>
      <w:r w:rsidRPr="00816506">
        <w:t>4.</w:t>
      </w:r>
      <w:r w:rsidRPr="00816506">
        <w:rPr>
          <w:szCs w:val="22"/>
        </w:rPr>
        <w:tab/>
      </w:r>
      <w:r w:rsidRPr="00816506">
        <w:t>Efeitos indesejáveis possíveis</w:t>
      </w:r>
    </w:p>
    <w:p w14:paraId="72C9C4C2" w14:textId="77777777" w:rsidR="008648C0" w:rsidRPr="00816506" w:rsidRDefault="008426D3" w:rsidP="008648C0">
      <w:pPr>
        <w:tabs>
          <w:tab w:val="clear" w:pos="567"/>
        </w:tabs>
        <w:spacing w:line="240" w:lineRule="auto"/>
        <w:ind w:left="567" w:hanging="567"/>
        <w:rPr>
          <w:szCs w:val="22"/>
        </w:rPr>
      </w:pPr>
      <w:r w:rsidRPr="00816506">
        <w:t>5.</w:t>
      </w:r>
      <w:r w:rsidRPr="00816506">
        <w:rPr>
          <w:szCs w:val="22"/>
        </w:rPr>
        <w:tab/>
      </w:r>
      <w:r w:rsidRPr="00816506">
        <w:t>Como conservar Omvoh</w:t>
      </w:r>
    </w:p>
    <w:p w14:paraId="72C9C4C3" w14:textId="77777777" w:rsidR="008648C0" w:rsidRPr="00816506" w:rsidRDefault="008426D3" w:rsidP="008648C0">
      <w:pPr>
        <w:tabs>
          <w:tab w:val="clear" w:pos="567"/>
        </w:tabs>
        <w:spacing w:line="240" w:lineRule="auto"/>
        <w:ind w:left="567" w:hanging="567"/>
        <w:rPr>
          <w:szCs w:val="22"/>
        </w:rPr>
      </w:pPr>
      <w:r w:rsidRPr="00816506">
        <w:t>6.</w:t>
      </w:r>
      <w:r w:rsidRPr="00816506">
        <w:rPr>
          <w:szCs w:val="22"/>
        </w:rPr>
        <w:tab/>
      </w:r>
      <w:r w:rsidRPr="00816506">
        <w:t>Conteúdo da embalagem e outras informações</w:t>
      </w:r>
    </w:p>
    <w:p w14:paraId="72C9C4C4" w14:textId="77777777" w:rsidR="008648C0" w:rsidRPr="00816506" w:rsidRDefault="008648C0" w:rsidP="008648C0">
      <w:pPr>
        <w:numPr>
          <w:ilvl w:val="12"/>
          <w:numId w:val="0"/>
        </w:numPr>
        <w:tabs>
          <w:tab w:val="clear" w:pos="567"/>
        </w:tabs>
        <w:spacing w:line="240" w:lineRule="auto"/>
        <w:ind w:right="-2"/>
        <w:rPr>
          <w:szCs w:val="22"/>
        </w:rPr>
      </w:pPr>
    </w:p>
    <w:p w14:paraId="72C9C4C5" w14:textId="77777777" w:rsidR="008648C0" w:rsidRPr="00816506" w:rsidRDefault="008648C0" w:rsidP="008648C0">
      <w:pPr>
        <w:numPr>
          <w:ilvl w:val="12"/>
          <w:numId w:val="0"/>
        </w:numPr>
        <w:tabs>
          <w:tab w:val="clear" w:pos="567"/>
        </w:tabs>
        <w:spacing w:line="240" w:lineRule="auto"/>
        <w:ind w:right="-2"/>
        <w:rPr>
          <w:szCs w:val="22"/>
        </w:rPr>
      </w:pPr>
    </w:p>
    <w:p w14:paraId="72C9C4C6" w14:textId="77777777" w:rsidR="008648C0" w:rsidRPr="00816506" w:rsidRDefault="008426D3" w:rsidP="008648C0">
      <w:pPr>
        <w:keepNext/>
        <w:numPr>
          <w:ilvl w:val="0"/>
          <w:numId w:val="2"/>
        </w:numPr>
        <w:tabs>
          <w:tab w:val="clear" w:pos="570"/>
          <w:tab w:val="left" w:pos="567"/>
        </w:tabs>
        <w:spacing w:line="240" w:lineRule="auto"/>
        <w:ind w:left="0" w:right="-2" w:firstLine="0"/>
        <w:rPr>
          <w:b/>
          <w:szCs w:val="22"/>
        </w:rPr>
      </w:pPr>
      <w:r w:rsidRPr="00816506">
        <w:rPr>
          <w:b/>
        </w:rPr>
        <w:t>O que é Omvoh e para que é utilizado</w:t>
      </w:r>
    </w:p>
    <w:p w14:paraId="72C9C4C7" w14:textId="77777777" w:rsidR="008648C0" w:rsidRPr="00816506" w:rsidRDefault="008648C0" w:rsidP="008648C0">
      <w:pPr>
        <w:keepNext/>
        <w:numPr>
          <w:ilvl w:val="12"/>
          <w:numId w:val="0"/>
        </w:numPr>
        <w:tabs>
          <w:tab w:val="clear" w:pos="567"/>
        </w:tabs>
        <w:spacing w:line="240" w:lineRule="auto"/>
        <w:rPr>
          <w:szCs w:val="22"/>
        </w:rPr>
      </w:pPr>
    </w:p>
    <w:p w14:paraId="60B7DD82" w14:textId="76483C0B" w:rsidR="00B07731" w:rsidRPr="00B4463D" w:rsidRDefault="00B07731" w:rsidP="00B4463D">
      <w:pPr>
        <w:autoSpaceDE w:val="0"/>
        <w:autoSpaceDN w:val="0"/>
        <w:adjustRightInd w:val="0"/>
        <w:spacing w:line="240" w:lineRule="auto"/>
        <w:rPr>
          <w:rFonts w:eastAsia="TimesNewRoman"/>
        </w:rPr>
      </w:pPr>
      <w:r w:rsidRPr="00B4463D">
        <w:rPr>
          <w:rFonts w:eastAsia="TimesNewRoman"/>
        </w:rPr>
        <w:t>Omvoh é utilizado para tratar as seguintes doenças inflamatórias intestinais:</w:t>
      </w:r>
    </w:p>
    <w:p w14:paraId="6B4EC535" w14:textId="7D358C0F" w:rsidR="00B07731" w:rsidRPr="00B4463D" w:rsidRDefault="0090070C" w:rsidP="00B07731">
      <w:pPr>
        <w:pStyle w:val="ListParagraph"/>
        <w:numPr>
          <w:ilvl w:val="0"/>
          <w:numId w:val="55"/>
        </w:numPr>
        <w:autoSpaceDE w:val="0"/>
        <w:autoSpaceDN w:val="0"/>
        <w:adjustRightInd w:val="0"/>
        <w:spacing w:line="240" w:lineRule="auto"/>
        <w:rPr>
          <w:rFonts w:ascii="Times New Roman" w:eastAsia="TimesNewRoman" w:hAnsi="Times New Roman"/>
        </w:rPr>
      </w:pPr>
      <w:r w:rsidRPr="00B4463D">
        <w:rPr>
          <w:rFonts w:ascii="Times New Roman" w:eastAsia="TimesNewRoman" w:hAnsi="Times New Roman"/>
        </w:rPr>
        <w:t>Colite ulcerosa</w:t>
      </w:r>
    </w:p>
    <w:p w14:paraId="41D8FE4D" w14:textId="6EB0906A" w:rsidR="0090070C" w:rsidRPr="00B4463D" w:rsidRDefault="0090070C">
      <w:pPr>
        <w:pStyle w:val="ListParagraph"/>
        <w:numPr>
          <w:ilvl w:val="0"/>
          <w:numId w:val="55"/>
        </w:numPr>
        <w:autoSpaceDE w:val="0"/>
        <w:autoSpaceDN w:val="0"/>
        <w:adjustRightInd w:val="0"/>
        <w:spacing w:after="0" w:line="240" w:lineRule="auto"/>
        <w:rPr>
          <w:rFonts w:ascii="Times New Roman" w:eastAsia="TimesNewRoman" w:hAnsi="Times New Roman"/>
        </w:rPr>
      </w:pPr>
      <w:r w:rsidRPr="00B4463D">
        <w:rPr>
          <w:rFonts w:ascii="Times New Roman" w:eastAsia="TimesNewRoman" w:hAnsi="Times New Roman"/>
        </w:rPr>
        <w:t>Doença de Crohn</w:t>
      </w:r>
    </w:p>
    <w:p w14:paraId="329C8B5D" w14:textId="77777777" w:rsidR="002D0F05" w:rsidRPr="00B4463D" w:rsidRDefault="002D0F05" w:rsidP="00B4463D">
      <w:pPr>
        <w:pStyle w:val="ListParagraph"/>
        <w:autoSpaceDE w:val="0"/>
        <w:autoSpaceDN w:val="0"/>
        <w:adjustRightInd w:val="0"/>
        <w:spacing w:after="0" w:line="240" w:lineRule="auto"/>
        <w:rPr>
          <w:rFonts w:ascii="Times New Roman" w:eastAsia="TimesNewRoman" w:hAnsi="Times New Roman"/>
        </w:rPr>
      </w:pPr>
    </w:p>
    <w:p w14:paraId="72C9C4CA" w14:textId="51C7DEA6" w:rsidR="008648C0" w:rsidRPr="00816506" w:rsidRDefault="008426D3" w:rsidP="00950C41">
      <w:pPr>
        <w:pStyle w:val="CommentText"/>
        <w:keepNext/>
        <w:rPr>
          <w:rFonts w:eastAsia="TimesNewRomanPSMT"/>
          <w:szCs w:val="22"/>
        </w:rPr>
      </w:pPr>
      <w:r w:rsidRPr="00816506">
        <w:rPr>
          <w:sz w:val="22"/>
        </w:rPr>
        <w:t xml:space="preserve">Omvoh contém a substância ativa </w:t>
      </w:r>
      <w:r w:rsidR="00963E26" w:rsidRPr="00816506">
        <w:rPr>
          <w:sz w:val="22"/>
        </w:rPr>
        <w:t>miricizumab</w:t>
      </w:r>
      <w:r w:rsidRPr="00816506">
        <w:rPr>
          <w:sz w:val="22"/>
        </w:rPr>
        <w:t>, um anticorpo monoclonal. Os anticorpos monoclonais são proteínas que reconhecem e se ligam especificamente a determinadas proteínas</w:t>
      </w:r>
      <w:r w:rsidR="00F83AA5" w:rsidRPr="00816506">
        <w:rPr>
          <w:sz w:val="22"/>
        </w:rPr>
        <w:t xml:space="preserve"> </w:t>
      </w:r>
      <w:r w:rsidRPr="00816506">
        <w:rPr>
          <w:sz w:val="22"/>
        </w:rPr>
        <w:t>alvo no corpo. Omvoh funciona ligando-se e bloqueando uma proteína no corpo designada IL-23 (interleucina-23), que está envolvida na inflamação. Ao bloquear a ação d</w:t>
      </w:r>
      <w:r w:rsidR="004E344F" w:rsidRPr="00816506">
        <w:rPr>
          <w:sz w:val="22"/>
        </w:rPr>
        <w:t>a</w:t>
      </w:r>
      <w:r w:rsidRPr="00816506">
        <w:rPr>
          <w:sz w:val="22"/>
        </w:rPr>
        <w:t xml:space="preserve"> IL-23, Omvoh reduz a inflamação e outros sintomas associados à colite </w:t>
      </w:r>
      <w:r w:rsidR="00FF6647" w:rsidRPr="00816506">
        <w:rPr>
          <w:sz w:val="22"/>
        </w:rPr>
        <w:t>ulcerosa</w:t>
      </w:r>
      <w:r w:rsidR="0090070C" w:rsidRPr="00816506">
        <w:rPr>
          <w:sz w:val="22"/>
        </w:rPr>
        <w:t xml:space="preserve"> e doença de Crohn</w:t>
      </w:r>
      <w:r w:rsidRPr="00816506">
        <w:rPr>
          <w:sz w:val="22"/>
        </w:rPr>
        <w:t>.</w:t>
      </w:r>
    </w:p>
    <w:p w14:paraId="72C9C4CB" w14:textId="77777777" w:rsidR="00950F09" w:rsidRPr="00816506" w:rsidRDefault="00950F09" w:rsidP="00F40517">
      <w:pPr>
        <w:tabs>
          <w:tab w:val="clear" w:pos="567"/>
        </w:tabs>
        <w:autoSpaceDE w:val="0"/>
        <w:autoSpaceDN w:val="0"/>
        <w:adjustRightInd w:val="0"/>
        <w:spacing w:line="240" w:lineRule="auto"/>
        <w:rPr>
          <w:rFonts w:eastAsia="TimesNewRomanPSMT"/>
          <w:szCs w:val="22"/>
        </w:rPr>
      </w:pPr>
    </w:p>
    <w:p w14:paraId="665172CE" w14:textId="18403AA9" w:rsidR="0090070C" w:rsidRDefault="0090070C" w:rsidP="00F40517">
      <w:pPr>
        <w:tabs>
          <w:tab w:val="clear" w:pos="567"/>
        </w:tabs>
        <w:autoSpaceDE w:val="0"/>
        <w:autoSpaceDN w:val="0"/>
        <w:adjustRightInd w:val="0"/>
        <w:spacing w:line="240" w:lineRule="auto"/>
        <w:rPr>
          <w:rFonts w:eastAsia="TimesNewRomanPSMT"/>
          <w:szCs w:val="22"/>
          <w:u w:val="single"/>
        </w:rPr>
      </w:pPr>
      <w:r w:rsidRPr="00B4463D">
        <w:rPr>
          <w:rFonts w:eastAsia="TimesNewRomanPSMT"/>
          <w:szCs w:val="22"/>
          <w:u w:val="single"/>
        </w:rPr>
        <w:t>Colite ulcerosa</w:t>
      </w:r>
    </w:p>
    <w:p w14:paraId="5597D8E8" w14:textId="77777777" w:rsidR="00084886" w:rsidRPr="00B4463D" w:rsidRDefault="00084886" w:rsidP="00F40517">
      <w:pPr>
        <w:tabs>
          <w:tab w:val="clear" w:pos="567"/>
        </w:tabs>
        <w:autoSpaceDE w:val="0"/>
        <w:autoSpaceDN w:val="0"/>
        <w:adjustRightInd w:val="0"/>
        <w:spacing w:line="240" w:lineRule="auto"/>
        <w:rPr>
          <w:rFonts w:eastAsia="TimesNewRomanPSMT"/>
          <w:szCs w:val="22"/>
          <w:u w:val="single"/>
        </w:rPr>
      </w:pPr>
    </w:p>
    <w:p w14:paraId="72C9C4CE" w14:textId="356ED6F3" w:rsidR="002802D0" w:rsidRPr="00816506" w:rsidRDefault="008426D3" w:rsidP="007A5597">
      <w:pPr>
        <w:pStyle w:val="CommentText"/>
        <w:keepNext/>
        <w:rPr>
          <w:sz w:val="22"/>
          <w:szCs w:val="22"/>
        </w:rPr>
      </w:pPr>
      <w:r w:rsidRPr="00816506">
        <w:rPr>
          <w:sz w:val="22"/>
        </w:rPr>
        <w:t xml:space="preserve">A colite </w:t>
      </w:r>
      <w:r w:rsidR="00FF6647" w:rsidRPr="00816506">
        <w:rPr>
          <w:sz w:val="22"/>
        </w:rPr>
        <w:t>ulcerosa</w:t>
      </w:r>
      <w:r w:rsidRPr="00816506">
        <w:rPr>
          <w:sz w:val="22"/>
        </w:rPr>
        <w:t xml:space="preserve"> é uma doença inflamatória crónica do intestino grosso. Se tem colite </w:t>
      </w:r>
      <w:r w:rsidR="00FF6647" w:rsidRPr="00816506">
        <w:rPr>
          <w:sz w:val="22"/>
        </w:rPr>
        <w:t>ulcerosa</w:t>
      </w:r>
      <w:r w:rsidRPr="00816506">
        <w:rPr>
          <w:sz w:val="22"/>
        </w:rPr>
        <w:t xml:space="preserve">, ser-lhe-ão </w:t>
      </w:r>
      <w:r w:rsidR="0082300B" w:rsidRPr="00816506">
        <w:rPr>
          <w:sz w:val="22"/>
        </w:rPr>
        <w:t>dados, antes,</w:t>
      </w:r>
      <w:r w:rsidRPr="00816506">
        <w:rPr>
          <w:sz w:val="22"/>
        </w:rPr>
        <w:t xml:space="preserve"> outros medicamentos. Se não responder bem o suficiente ou se não conseguir tolerar es</w:t>
      </w:r>
      <w:r w:rsidR="0082300B" w:rsidRPr="00816506">
        <w:rPr>
          <w:sz w:val="22"/>
        </w:rPr>
        <w:t>s</w:t>
      </w:r>
      <w:r w:rsidRPr="00816506">
        <w:rPr>
          <w:sz w:val="22"/>
        </w:rPr>
        <w:t xml:space="preserve">es medicamentos, pode ser-lhe administrado Omvoh para reduzir os sinais e sintomas de colite </w:t>
      </w:r>
      <w:r w:rsidR="00FF6647" w:rsidRPr="00816506">
        <w:rPr>
          <w:sz w:val="22"/>
        </w:rPr>
        <w:t>ulcerosa</w:t>
      </w:r>
      <w:r w:rsidRPr="00816506">
        <w:rPr>
          <w:sz w:val="22"/>
        </w:rPr>
        <w:t xml:space="preserve"> tais como diarreia, dor abdominal, urgência </w:t>
      </w:r>
      <w:r w:rsidR="00BF0FE6" w:rsidRPr="00816506">
        <w:rPr>
          <w:sz w:val="22"/>
        </w:rPr>
        <w:t xml:space="preserve">defecatória </w:t>
      </w:r>
      <w:r w:rsidRPr="00816506">
        <w:rPr>
          <w:sz w:val="22"/>
        </w:rPr>
        <w:t>e sangramento retal.</w:t>
      </w:r>
    </w:p>
    <w:p w14:paraId="72C9C4CF" w14:textId="77777777" w:rsidR="008648C0" w:rsidRPr="00816506" w:rsidRDefault="008648C0" w:rsidP="008648C0">
      <w:pPr>
        <w:tabs>
          <w:tab w:val="clear" w:pos="567"/>
        </w:tabs>
        <w:autoSpaceDE w:val="0"/>
        <w:autoSpaceDN w:val="0"/>
        <w:adjustRightInd w:val="0"/>
        <w:spacing w:line="240" w:lineRule="auto"/>
        <w:rPr>
          <w:rFonts w:eastAsia="TimesNewRoman"/>
          <w:szCs w:val="22"/>
        </w:rPr>
      </w:pPr>
    </w:p>
    <w:p w14:paraId="6A876CBD" w14:textId="318DB48D" w:rsidR="006817FE" w:rsidRDefault="00E52343" w:rsidP="00F61130">
      <w:pPr>
        <w:tabs>
          <w:tab w:val="clear" w:pos="567"/>
        </w:tabs>
        <w:autoSpaceDE w:val="0"/>
        <w:autoSpaceDN w:val="0"/>
        <w:adjustRightInd w:val="0"/>
        <w:spacing w:line="240" w:lineRule="auto"/>
        <w:rPr>
          <w:u w:val="single"/>
        </w:rPr>
      </w:pPr>
      <w:r w:rsidRPr="00B4463D">
        <w:rPr>
          <w:u w:val="single"/>
        </w:rPr>
        <w:t>Doença de Crohn</w:t>
      </w:r>
    </w:p>
    <w:p w14:paraId="658A0665" w14:textId="77777777" w:rsidR="005325DA" w:rsidRPr="00D80E07" w:rsidRDefault="005325DA" w:rsidP="00F61130">
      <w:pPr>
        <w:tabs>
          <w:tab w:val="clear" w:pos="567"/>
        </w:tabs>
        <w:autoSpaceDE w:val="0"/>
        <w:autoSpaceDN w:val="0"/>
        <w:adjustRightInd w:val="0"/>
        <w:spacing w:line="240" w:lineRule="auto"/>
        <w:rPr>
          <w:u w:val="single"/>
        </w:rPr>
      </w:pPr>
    </w:p>
    <w:p w14:paraId="142AC68E" w14:textId="7FC0BB7A" w:rsidR="00332CE1" w:rsidRPr="00816506" w:rsidRDefault="00332CE1" w:rsidP="00F61130">
      <w:pPr>
        <w:tabs>
          <w:tab w:val="clear" w:pos="567"/>
        </w:tabs>
        <w:autoSpaceDE w:val="0"/>
        <w:autoSpaceDN w:val="0"/>
        <w:adjustRightInd w:val="0"/>
        <w:spacing w:line="240" w:lineRule="auto"/>
        <w:rPr>
          <w:rFonts w:eastAsia="TimesNewRoman"/>
          <w:szCs w:val="22"/>
        </w:rPr>
      </w:pPr>
      <w:r w:rsidRPr="00816506">
        <w:t>A doença de C</w:t>
      </w:r>
      <w:r w:rsidR="000937AB" w:rsidRPr="00816506">
        <w:t xml:space="preserve">rohn é uma doença inflamatória crónica do trato digestivo. Se tem doença de Crohn ativa, </w:t>
      </w:r>
      <w:r w:rsidR="00BD6EFF" w:rsidRPr="00816506">
        <w:t>ser-lhe-ão dados, antes, outros medicamentos. Se não responder bem o suficiente ou se não conseguir tolerar esses medicamentos, pode ser-lhe administrado Omvoh para reduzir os sinais e sintomas de doença de Crohn</w:t>
      </w:r>
      <w:r w:rsidR="00C37225" w:rsidRPr="00816506">
        <w:t>, tais como diarreia, dor abdominal, fadiga e urgência</w:t>
      </w:r>
      <w:r w:rsidR="00B20062">
        <w:t xml:space="preserve"> defecatória</w:t>
      </w:r>
      <w:r w:rsidR="00C37225" w:rsidRPr="00816506">
        <w:t>.</w:t>
      </w:r>
    </w:p>
    <w:p w14:paraId="72C9C4D1" w14:textId="6CCB8C9A" w:rsidR="008648C0" w:rsidRPr="00816506" w:rsidRDefault="008426D3" w:rsidP="008648C0">
      <w:pPr>
        <w:keepNext/>
        <w:numPr>
          <w:ilvl w:val="0"/>
          <w:numId w:val="1"/>
        </w:numPr>
        <w:tabs>
          <w:tab w:val="clear" w:pos="570"/>
          <w:tab w:val="left" w:pos="567"/>
        </w:tabs>
        <w:spacing w:line="240" w:lineRule="auto"/>
        <w:ind w:left="0" w:right="-2" w:firstLine="0"/>
        <w:rPr>
          <w:b/>
          <w:szCs w:val="22"/>
        </w:rPr>
      </w:pPr>
      <w:r w:rsidRPr="00816506">
        <w:rPr>
          <w:b/>
        </w:rPr>
        <w:lastRenderedPageBreak/>
        <w:t xml:space="preserve">O que precisa de saber antes de </w:t>
      </w:r>
      <w:r w:rsidR="006C4D43" w:rsidRPr="00816506">
        <w:rPr>
          <w:b/>
        </w:rPr>
        <w:t xml:space="preserve">receber </w:t>
      </w:r>
      <w:r w:rsidRPr="00816506">
        <w:rPr>
          <w:b/>
        </w:rPr>
        <w:t>Omvoh</w:t>
      </w:r>
    </w:p>
    <w:p w14:paraId="72C9C4D2" w14:textId="77777777" w:rsidR="008648C0" w:rsidRPr="00816506" w:rsidRDefault="008648C0" w:rsidP="008648C0">
      <w:pPr>
        <w:keepNext/>
        <w:numPr>
          <w:ilvl w:val="12"/>
          <w:numId w:val="0"/>
        </w:numPr>
        <w:tabs>
          <w:tab w:val="clear" w:pos="567"/>
        </w:tabs>
        <w:spacing w:line="240" w:lineRule="auto"/>
        <w:ind w:right="-2"/>
        <w:rPr>
          <w:szCs w:val="22"/>
        </w:rPr>
      </w:pPr>
    </w:p>
    <w:p w14:paraId="72C9C4D3" w14:textId="0F08AA9C" w:rsidR="008648C0" w:rsidRPr="00816506" w:rsidRDefault="008426D3" w:rsidP="008648C0">
      <w:pPr>
        <w:keepNext/>
        <w:numPr>
          <w:ilvl w:val="12"/>
          <w:numId w:val="0"/>
        </w:numPr>
        <w:tabs>
          <w:tab w:val="clear" w:pos="567"/>
        </w:tabs>
        <w:spacing w:line="240" w:lineRule="auto"/>
        <w:outlineLvl w:val="0"/>
        <w:rPr>
          <w:b/>
          <w:szCs w:val="22"/>
        </w:rPr>
      </w:pPr>
      <w:r w:rsidRPr="00816506">
        <w:rPr>
          <w:b/>
        </w:rPr>
        <w:t>Não utiliz</w:t>
      </w:r>
      <w:r w:rsidR="00C36E08" w:rsidRPr="00816506">
        <w:rPr>
          <w:b/>
        </w:rPr>
        <w:t>e</w:t>
      </w:r>
      <w:r w:rsidRPr="00816506">
        <w:rPr>
          <w:b/>
        </w:rPr>
        <w:t xml:space="preserve"> Omvoh</w:t>
      </w:r>
      <w:r w:rsidR="008D2C0B" w:rsidRPr="00816506">
        <w:rPr>
          <w:b/>
          <w:szCs w:val="22"/>
        </w:rPr>
        <w:fldChar w:fldCharType="begin"/>
      </w:r>
      <w:r w:rsidR="008D2C0B" w:rsidRPr="00816506">
        <w:rPr>
          <w:b/>
          <w:szCs w:val="22"/>
        </w:rPr>
        <w:instrText xml:space="preserve"> DOCVARIABLE vault_nd_2e89ec03-4229-4893-a81a-e68e68b0f486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4D4" w14:textId="7BDD222B" w:rsidR="008648C0" w:rsidRPr="00816506" w:rsidRDefault="00BA2DEB" w:rsidP="00C3310A">
      <w:pPr>
        <w:keepNext/>
        <w:numPr>
          <w:ilvl w:val="0"/>
          <w:numId w:val="4"/>
        </w:numPr>
        <w:tabs>
          <w:tab w:val="clear" w:pos="567"/>
        </w:tabs>
        <w:spacing w:line="240" w:lineRule="auto"/>
        <w:ind w:left="567" w:right="-2" w:hanging="567"/>
        <w:rPr>
          <w:spacing w:val="1"/>
        </w:rPr>
      </w:pPr>
      <w:r>
        <w:rPr>
          <w:spacing w:val="1"/>
        </w:rPr>
        <w:t>s</w:t>
      </w:r>
      <w:r w:rsidR="008426D3" w:rsidRPr="00816506">
        <w:rPr>
          <w:spacing w:val="1"/>
        </w:rPr>
        <w:t xml:space="preserve">e tem alergia a </w:t>
      </w:r>
      <w:r w:rsidR="00963E26" w:rsidRPr="00816506">
        <w:rPr>
          <w:spacing w:val="1"/>
        </w:rPr>
        <w:t>miricizumab</w:t>
      </w:r>
      <w:r w:rsidR="008426D3" w:rsidRPr="00816506">
        <w:rPr>
          <w:spacing w:val="1"/>
        </w:rPr>
        <w:t xml:space="preserve"> ou a qualquer outro componente deste medicamento (indicados na secção 6). Se pensa que pode </w:t>
      </w:r>
      <w:r w:rsidR="00BF0FE6" w:rsidRPr="00816506">
        <w:rPr>
          <w:spacing w:val="1"/>
        </w:rPr>
        <w:t>ser alérgico</w:t>
      </w:r>
      <w:r w:rsidR="008426D3" w:rsidRPr="00816506">
        <w:rPr>
          <w:spacing w:val="1"/>
        </w:rPr>
        <w:t xml:space="preserve">, peça aconselhamento ao seu médico antes de </w:t>
      </w:r>
      <w:r w:rsidR="00BF0FE6" w:rsidRPr="00816506">
        <w:rPr>
          <w:spacing w:val="1"/>
        </w:rPr>
        <w:t xml:space="preserve">utilizar </w:t>
      </w:r>
      <w:r w:rsidR="008426D3" w:rsidRPr="00816506">
        <w:rPr>
          <w:spacing w:val="1"/>
        </w:rPr>
        <w:t>Omvoh.</w:t>
      </w:r>
    </w:p>
    <w:p w14:paraId="46CEF84C" w14:textId="02ED72DE" w:rsidR="00B54AB1" w:rsidRPr="00B4463D" w:rsidRDefault="00BA2DEB" w:rsidP="00B54AB1">
      <w:pPr>
        <w:keepNext/>
        <w:numPr>
          <w:ilvl w:val="0"/>
          <w:numId w:val="4"/>
        </w:numPr>
        <w:tabs>
          <w:tab w:val="clear" w:pos="567"/>
        </w:tabs>
        <w:spacing w:line="240" w:lineRule="auto"/>
        <w:ind w:left="567" w:right="-2" w:hanging="567"/>
        <w:rPr>
          <w:i/>
          <w:iCs/>
          <w:spacing w:val="1"/>
          <w:sz w:val="24"/>
        </w:rPr>
      </w:pPr>
      <w:r>
        <w:rPr>
          <w:spacing w:val="1"/>
        </w:rPr>
        <w:t>s</w:t>
      </w:r>
      <w:r w:rsidR="00B54AB1" w:rsidRPr="00816506">
        <w:rPr>
          <w:spacing w:val="1"/>
        </w:rPr>
        <w:t xml:space="preserve">e tem </w:t>
      </w:r>
      <w:r w:rsidR="00B54AB1" w:rsidRPr="00816506">
        <w:rPr>
          <w:rStyle w:val="cf01"/>
          <w:rFonts w:ascii="Times New Roman" w:hAnsi="Times New Roman" w:cs="Times New Roman"/>
          <w:i w:val="0"/>
          <w:iCs w:val="0"/>
          <w:sz w:val="22"/>
          <w:szCs w:val="22"/>
        </w:rPr>
        <w:t>infeções ativas importantes (tuberculose ativa).</w:t>
      </w:r>
    </w:p>
    <w:p w14:paraId="72C9C4D5" w14:textId="77777777" w:rsidR="008648C0" w:rsidRPr="00816506" w:rsidRDefault="008648C0" w:rsidP="008648C0">
      <w:pPr>
        <w:tabs>
          <w:tab w:val="clear" w:pos="567"/>
        </w:tabs>
        <w:spacing w:line="240" w:lineRule="auto"/>
        <w:ind w:left="567"/>
        <w:rPr>
          <w:szCs w:val="22"/>
        </w:rPr>
      </w:pPr>
    </w:p>
    <w:p w14:paraId="72C9C4D6" w14:textId="77777777" w:rsidR="008648C0" w:rsidRPr="00816506" w:rsidRDefault="008426D3" w:rsidP="008648C0">
      <w:pPr>
        <w:keepNext/>
        <w:numPr>
          <w:ilvl w:val="12"/>
          <w:numId w:val="0"/>
        </w:numPr>
        <w:tabs>
          <w:tab w:val="clear" w:pos="567"/>
        </w:tabs>
        <w:spacing w:line="240" w:lineRule="auto"/>
        <w:ind w:right="-2"/>
        <w:rPr>
          <w:b/>
          <w:szCs w:val="22"/>
        </w:rPr>
      </w:pPr>
      <w:r w:rsidRPr="00816506">
        <w:rPr>
          <w:b/>
        </w:rPr>
        <w:t>Advertências e precauções</w:t>
      </w:r>
    </w:p>
    <w:p w14:paraId="5C1879EE" w14:textId="522FF8DA" w:rsidR="005F5D5E" w:rsidRPr="00816506" w:rsidRDefault="008426D3" w:rsidP="005F5D5E">
      <w:pPr>
        <w:pStyle w:val="CommentText"/>
        <w:keepNext/>
        <w:numPr>
          <w:ilvl w:val="0"/>
          <w:numId w:val="33"/>
        </w:numPr>
        <w:ind w:left="426"/>
        <w:rPr>
          <w:sz w:val="22"/>
          <w:szCs w:val="22"/>
        </w:rPr>
      </w:pPr>
      <w:r w:rsidRPr="00816506">
        <w:rPr>
          <w:sz w:val="22"/>
        </w:rPr>
        <w:t xml:space="preserve">Fale com o seu médico ou farmacêutico antes de utilizar este medicamento. </w:t>
      </w:r>
    </w:p>
    <w:p w14:paraId="20341AF0" w14:textId="77777777" w:rsidR="003832CF" w:rsidRPr="00816506" w:rsidRDefault="008426D3" w:rsidP="005F5D5E">
      <w:pPr>
        <w:pStyle w:val="CommentText"/>
        <w:keepNext/>
        <w:numPr>
          <w:ilvl w:val="0"/>
          <w:numId w:val="33"/>
        </w:numPr>
        <w:ind w:left="426"/>
        <w:rPr>
          <w:sz w:val="22"/>
          <w:szCs w:val="22"/>
        </w:rPr>
      </w:pPr>
      <w:r w:rsidRPr="00816506">
        <w:rPr>
          <w:sz w:val="22"/>
        </w:rPr>
        <w:t xml:space="preserve">O seu médico irá avaliar o seu estado de saúde antes de começar o tratamento. </w:t>
      </w:r>
    </w:p>
    <w:p w14:paraId="72C9C4D7" w14:textId="64938749" w:rsidR="00A61EAC" w:rsidRPr="00816506" w:rsidRDefault="008426D3" w:rsidP="005F5D5E">
      <w:pPr>
        <w:pStyle w:val="CommentText"/>
        <w:keepNext/>
        <w:numPr>
          <w:ilvl w:val="0"/>
          <w:numId w:val="33"/>
        </w:numPr>
        <w:ind w:left="426"/>
        <w:rPr>
          <w:sz w:val="22"/>
          <w:szCs w:val="22"/>
        </w:rPr>
      </w:pPr>
      <w:r w:rsidRPr="00816506">
        <w:rPr>
          <w:sz w:val="22"/>
        </w:rPr>
        <w:t>Certifique-se de que informa o seu médico sobre qualquer doença que t</w:t>
      </w:r>
      <w:r w:rsidR="008B24BD" w:rsidRPr="00816506">
        <w:rPr>
          <w:sz w:val="22"/>
        </w:rPr>
        <w:t>e</w:t>
      </w:r>
      <w:r w:rsidR="00BF0FE6" w:rsidRPr="00816506">
        <w:rPr>
          <w:sz w:val="22"/>
        </w:rPr>
        <w:t>nha</w:t>
      </w:r>
      <w:r w:rsidRPr="00816506">
        <w:rPr>
          <w:sz w:val="22"/>
        </w:rPr>
        <w:t xml:space="preserve"> antes do tratamento. </w:t>
      </w:r>
    </w:p>
    <w:p w14:paraId="72C9C4D8" w14:textId="77777777" w:rsidR="008648C0" w:rsidRPr="00816506" w:rsidRDefault="008648C0" w:rsidP="008648C0">
      <w:pPr>
        <w:spacing w:line="240" w:lineRule="auto"/>
        <w:rPr>
          <w:szCs w:val="22"/>
        </w:rPr>
      </w:pPr>
    </w:p>
    <w:p w14:paraId="72C9C4D9" w14:textId="01949326" w:rsidR="008648C0" w:rsidRPr="00816506" w:rsidRDefault="00AA56A7" w:rsidP="008648C0">
      <w:pPr>
        <w:keepNext/>
        <w:spacing w:line="240" w:lineRule="auto"/>
        <w:ind w:right="-20"/>
        <w:rPr>
          <w:i/>
          <w:iCs/>
        </w:rPr>
      </w:pPr>
      <w:r w:rsidRPr="00816506">
        <w:rPr>
          <w:i/>
          <w:spacing w:val="-1"/>
        </w:rPr>
        <w:t>Infeções</w:t>
      </w:r>
    </w:p>
    <w:p w14:paraId="21D2FDF1" w14:textId="0AB9F44F" w:rsidR="00D4543A" w:rsidRPr="00816506" w:rsidRDefault="008426D3" w:rsidP="00CF3A8D">
      <w:pPr>
        <w:pStyle w:val="ListParagraph"/>
        <w:keepNext/>
        <w:numPr>
          <w:ilvl w:val="0"/>
          <w:numId w:val="35"/>
        </w:numPr>
        <w:spacing w:line="240" w:lineRule="auto"/>
        <w:ind w:left="426" w:right="-20"/>
        <w:rPr>
          <w:rFonts w:ascii="Times New Roman" w:hAnsi="Times New Roman"/>
        </w:rPr>
      </w:pPr>
      <w:r w:rsidRPr="00816506">
        <w:rPr>
          <w:rFonts w:ascii="Times New Roman" w:hAnsi="Times New Roman"/>
          <w:spacing w:val="-1"/>
        </w:rPr>
        <w:t>Omvoh pode potencialmente</w:t>
      </w:r>
      <w:r w:rsidR="00BF0FE6" w:rsidRPr="00816506">
        <w:rPr>
          <w:rFonts w:ascii="Times New Roman" w:hAnsi="Times New Roman"/>
          <w:spacing w:val="-1"/>
        </w:rPr>
        <w:t xml:space="preserve"> causar</w:t>
      </w:r>
      <w:r w:rsidRPr="00816506">
        <w:rPr>
          <w:rFonts w:ascii="Times New Roman" w:hAnsi="Times New Roman"/>
          <w:spacing w:val="-1"/>
        </w:rPr>
        <w:t xml:space="preserve"> infeções graves. </w:t>
      </w:r>
    </w:p>
    <w:p w14:paraId="614BC3D6" w14:textId="17EA4ACA" w:rsidR="00CF3A8D" w:rsidRPr="00816506" w:rsidRDefault="00713B2D" w:rsidP="00CF3A8D">
      <w:pPr>
        <w:pStyle w:val="ListParagraph"/>
        <w:keepNext/>
        <w:numPr>
          <w:ilvl w:val="0"/>
          <w:numId w:val="35"/>
        </w:numPr>
        <w:spacing w:line="240" w:lineRule="auto"/>
        <w:ind w:left="426" w:right="-20"/>
        <w:rPr>
          <w:rFonts w:ascii="Times New Roman" w:hAnsi="Times New Roman"/>
        </w:rPr>
      </w:pPr>
      <w:r w:rsidRPr="00816506">
        <w:rPr>
          <w:rFonts w:ascii="Times New Roman" w:hAnsi="Times New Roman"/>
          <w:spacing w:val="-1"/>
        </w:rPr>
        <w:t>O tratamento com Omvoh não deve ser iniciado se tiver uma infeção ativa até que a infeção esteja tratada.</w:t>
      </w:r>
    </w:p>
    <w:p w14:paraId="1A26CDA0" w14:textId="67AC8C5E" w:rsidR="00CD5902" w:rsidRPr="00816506" w:rsidRDefault="00713B2D" w:rsidP="00CD5902">
      <w:pPr>
        <w:pStyle w:val="ListParagraph"/>
        <w:keepNext/>
        <w:numPr>
          <w:ilvl w:val="0"/>
          <w:numId w:val="35"/>
        </w:numPr>
        <w:spacing w:line="240" w:lineRule="auto"/>
        <w:ind w:left="426" w:right="-20"/>
        <w:rPr>
          <w:rFonts w:ascii="Times New Roman" w:hAnsi="Times New Roman"/>
        </w:rPr>
      </w:pPr>
      <w:r w:rsidRPr="00816506">
        <w:rPr>
          <w:rFonts w:ascii="Times New Roman" w:hAnsi="Times New Roman"/>
          <w:spacing w:val="-1"/>
        </w:rPr>
        <w:t>Depois de iniciar o tratamento, informe o seu médico de imediato se tiver quaisquer sintomas de uma infeção, tais como:</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CD5902" w:rsidRPr="00816506" w14:paraId="521747EE" w14:textId="57185557" w:rsidTr="00950C41">
        <w:trPr>
          <w:trHeight w:hRule="exact" w:val="340"/>
        </w:trPr>
        <w:tc>
          <w:tcPr>
            <w:tcW w:w="3375" w:type="dxa"/>
          </w:tcPr>
          <w:p w14:paraId="6EB93446" w14:textId="736709EF" w:rsidR="00CD5902" w:rsidRPr="00816506" w:rsidRDefault="003C6BD0" w:rsidP="00CD5902">
            <w:pPr>
              <w:pStyle w:val="ListParagraph"/>
              <w:keepNext/>
              <w:numPr>
                <w:ilvl w:val="1"/>
                <w:numId w:val="35"/>
              </w:numPr>
              <w:spacing w:line="240" w:lineRule="auto"/>
              <w:ind w:left="425"/>
              <w:rPr>
                <w:rFonts w:ascii="Times New Roman" w:hAnsi="Times New Roman"/>
              </w:rPr>
            </w:pPr>
            <w:r w:rsidRPr="00816506">
              <w:rPr>
                <w:rFonts w:ascii="Times New Roman" w:hAnsi="Times New Roman"/>
              </w:rPr>
              <w:t>febre</w:t>
            </w:r>
          </w:p>
        </w:tc>
        <w:tc>
          <w:tcPr>
            <w:tcW w:w="3260" w:type="dxa"/>
          </w:tcPr>
          <w:p w14:paraId="5B8EC0FF" w14:textId="16BF5457" w:rsidR="00CD5902" w:rsidRPr="00816506" w:rsidRDefault="003C6BD0" w:rsidP="00CD5902">
            <w:pPr>
              <w:pStyle w:val="ListParagraph"/>
              <w:keepNext/>
              <w:numPr>
                <w:ilvl w:val="1"/>
                <w:numId w:val="35"/>
              </w:numPr>
              <w:spacing w:line="240" w:lineRule="auto"/>
              <w:ind w:left="453"/>
              <w:rPr>
                <w:rFonts w:ascii="Times New Roman" w:hAnsi="Times New Roman"/>
              </w:rPr>
            </w:pPr>
            <w:r w:rsidRPr="00816506">
              <w:rPr>
                <w:rFonts w:ascii="Times New Roman" w:hAnsi="Times New Roman"/>
              </w:rPr>
              <w:t>falta de ar</w:t>
            </w:r>
          </w:p>
        </w:tc>
      </w:tr>
      <w:tr w:rsidR="00CD5902" w:rsidRPr="00816506" w14:paraId="4ECAEE92" w14:textId="53AFB880" w:rsidTr="00950C41">
        <w:trPr>
          <w:trHeight w:hRule="exact" w:val="340"/>
        </w:trPr>
        <w:tc>
          <w:tcPr>
            <w:tcW w:w="3375" w:type="dxa"/>
          </w:tcPr>
          <w:p w14:paraId="622F61E1" w14:textId="7303BDB1" w:rsidR="00CD5902" w:rsidRPr="00816506" w:rsidRDefault="00CD5902" w:rsidP="00CD5902">
            <w:pPr>
              <w:pStyle w:val="ListParagraph"/>
              <w:keepNext/>
              <w:numPr>
                <w:ilvl w:val="1"/>
                <w:numId w:val="35"/>
              </w:numPr>
              <w:spacing w:line="240" w:lineRule="auto"/>
              <w:ind w:left="425"/>
              <w:rPr>
                <w:rFonts w:ascii="Times New Roman" w:hAnsi="Times New Roman"/>
              </w:rPr>
            </w:pPr>
            <w:r w:rsidRPr="00816506">
              <w:rPr>
                <w:rFonts w:ascii="Times New Roman" w:hAnsi="Times New Roman"/>
              </w:rPr>
              <w:t>arrepios</w:t>
            </w:r>
          </w:p>
        </w:tc>
        <w:tc>
          <w:tcPr>
            <w:tcW w:w="3260" w:type="dxa"/>
          </w:tcPr>
          <w:p w14:paraId="1745DACC" w14:textId="179D85A4" w:rsidR="00CD5902" w:rsidRPr="00816506" w:rsidRDefault="003C6BD0" w:rsidP="00CD5902">
            <w:pPr>
              <w:pStyle w:val="ListParagraph"/>
              <w:keepNext/>
              <w:numPr>
                <w:ilvl w:val="1"/>
                <w:numId w:val="35"/>
              </w:numPr>
              <w:spacing w:line="240" w:lineRule="auto"/>
              <w:ind w:left="453"/>
              <w:rPr>
                <w:rFonts w:ascii="Times New Roman" w:hAnsi="Times New Roman"/>
              </w:rPr>
            </w:pPr>
            <w:r w:rsidRPr="00816506">
              <w:rPr>
                <w:rFonts w:ascii="Times New Roman" w:hAnsi="Times New Roman"/>
              </w:rPr>
              <w:t>nariz com corrimento</w:t>
            </w:r>
          </w:p>
        </w:tc>
      </w:tr>
      <w:tr w:rsidR="00CD5902" w:rsidRPr="00816506" w14:paraId="6172A263" w14:textId="6974665E" w:rsidTr="00950C41">
        <w:trPr>
          <w:trHeight w:hRule="exact" w:val="340"/>
        </w:trPr>
        <w:tc>
          <w:tcPr>
            <w:tcW w:w="3375" w:type="dxa"/>
          </w:tcPr>
          <w:p w14:paraId="5A2F3E37" w14:textId="21D4C5E3" w:rsidR="00CD5902" w:rsidRPr="00816506" w:rsidRDefault="00CD5902" w:rsidP="00CD5902">
            <w:pPr>
              <w:pStyle w:val="ListParagraph"/>
              <w:keepNext/>
              <w:numPr>
                <w:ilvl w:val="1"/>
                <w:numId w:val="35"/>
              </w:numPr>
              <w:spacing w:line="240" w:lineRule="auto"/>
              <w:ind w:left="425"/>
              <w:rPr>
                <w:rFonts w:ascii="Times New Roman" w:hAnsi="Times New Roman"/>
              </w:rPr>
            </w:pPr>
            <w:r w:rsidRPr="00816506">
              <w:rPr>
                <w:rFonts w:ascii="Times New Roman" w:hAnsi="Times New Roman"/>
              </w:rPr>
              <w:t>dores musculares</w:t>
            </w:r>
          </w:p>
        </w:tc>
        <w:tc>
          <w:tcPr>
            <w:tcW w:w="3260" w:type="dxa"/>
          </w:tcPr>
          <w:p w14:paraId="3188154B" w14:textId="4014E3EA" w:rsidR="00CD5902" w:rsidRPr="00816506" w:rsidRDefault="003C6BD0" w:rsidP="00CD5902">
            <w:pPr>
              <w:pStyle w:val="ListParagraph"/>
              <w:keepNext/>
              <w:numPr>
                <w:ilvl w:val="1"/>
                <w:numId w:val="35"/>
              </w:numPr>
              <w:spacing w:line="240" w:lineRule="auto"/>
              <w:ind w:left="453"/>
              <w:rPr>
                <w:rFonts w:ascii="Times New Roman" w:hAnsi="Times New Roman"/>
              </w:rPr>
            </w:pPr>
            <w:r w:rsidRPr="00816506">
              <w:rPr>
                <w:rFonts w:ascii="Times New Roman" w:hAnsi="Times New Roman"/>
              </w:rPr>
              <w:t>dor de garganta</w:t>
            </w:r>
          </w:p>
        </w:tc>
      </w:tr>
      <w:tr w:rsidR="00CD5902" w:rsidRPr="00816506" w14:paraId="17CBBC17" w14:textId="417F489A" w:rsidTr="00950C41">
        <w:trPr>
          <w:trHeight w:hRule="exact" w:val="340"/>
        </w:trPr>
        <w:tc>
          <w:tcPr>
            <w:tcW w:w="3375" w:type="dxa"/>
          </w:tcPr>
          <w:p w14:paraId="05CCAB13" w14:textId="204033A8" w:rsidR="00CD5902" w:rsidRPr="00816506" w:rsidRDefault="00CD5902" w:rsidP="00CD5902">
            <w:pPr>
              <w:pStyle w:val="ListParagraph"/>
              <w:keepNext/>
              <w:numPr>
                <w:ilvl w:val="1"/>
                <w:numId w:val="35"/>
              </w:numPr>
              <w:spacing w:line="240" w:lineRule="auto"/>
              <w:ind w:left="425"/>
              <w:rPr>
                <w:rFonts w:ascii="Times New Roman" w:hAnsi="Times New Roman"/>
              </w:rPr>
            </w:pPr>
            <w:r w:rsidRPr="00816506">
              <w:rPr>
                <w:rFonts w:ascii="Times New Roman" w:hAnsi="Times New Roman"/>
              </w:rPr>
              <w:t>tosse</w:t>
            </w:r>
          </w:p>
        </w:tc>
        <w:tc>
          <w:tcPr>
            <w:tcW w:w="3260" w:type="dxa"/>
          </w:tcPr>
          <w:p w14:paraId="4B111902" w14:textId="0BB0A610" w:rsidR="00CD5902" w:rsidRPr="00816506" w:rsidRDefault="003C6BD0" w:rsidP="00CD5902">
            <w:pPr>
              <w:pStyle w:val="ListParagraph"/>
              <w:keepNext/>
              <w:numPr>
                <w:ilvl w:val="1"/>
                <w:numId w:val="35"/>
              </w:numPr>
              <w:spacing w:line="240" w:lineRule="auto"/>
              <w:ind w:left="453"/>
              <w:rPr>
                <w:rFonts w:ascii="Times New Roman" w:hAnsi="Times New Roman"/>
              </w:rPr>
            </w:pPr>
            <w:r w:rsidRPr="00816506">
              <w:rPr>
                <w:rFonts w:ascii="Times New Roman" w:hAnsi="Times New Roman"/>
              </w:rPr>
              <w:t>dor ao urinar</w:t>
            </w:r>
          </w:p>
        </w:tc>
      </w:tr>
    </w:tbl>
    <w:p w14:paraId="3D32E775" w14:textId="77777777" w:rsidR="007A09EA" w:rsidRPr="00816506" w:rsidRDefault="007A09EA" w:rsidP="00453008">
      <w:pPr>
        <w:keepNext/>
        <w:spacing w:line="240" w:lineRule="auto"/>
        <w:ind w:right="-23"/>
        <w:rPr>
          <w:szCs w:val="22"/>
        </w:rPr>
      </w:pPr>
    </w:p>
    <w:p w14:paraId="268186E3" w14:textId="77777777" w:rsidR="00D21B1C" w:rsidRPr="00816506" w:rsidRDefault="00BF1C7F" w:rsidP="00D21B1C">
      <w:pPr>
        <w:pStyle w:val="ListParagraph"/>
        <w:keepNext/>
        <w:numPr>
          <w:ilvl w:val="0"/>
          <w:numId w:val="35"/>
        </w:numPr>
        <w:spacing w:line="240" w:lineRule="auto"/>
        <w:ind w:left="426" w:right="-20"/>
        <w:rPr>
          <w:rFonts w:ascii="Times New Roman" w:hAnsi="Times New Roman"/>
          <w:spacing w:val="-1"/>
        </w:rPr>
      </w:pPr>
      <w:r w:rsidRPr="00816506">
        <w:rPr>
          <w:rFonts w:ascii="Times New Roman" w:hAnsi="Times New Roman"/>
          <w:spacing w:val="-1"/>
        </w:rPr>
        <w:t xml:space="preserve">Informe também o seu médico se recentemente tiver estado perto de alguém que possa ter tuberculose. </w:t>
      </w:r>
    </w:p>
    <w:p w14:paraId="72A92745" w14:textId="77777777" w:rsidR="00D21B1C" w:rsidRPr="00816506" w:rsidRDefault="00BF1C7F" w:rsidP="00D21B1C">
      <w:pPr>
        <w:pStyle w:val="ListParagraph"/>
        <w:keepNext/>
        <w:numPr>
          <w:ilvl w:val="0"/>
          <w:numId w:val="35"/>
        </w:numPr>
        <w:spacing w:line="240" w:lineRule="auto"/>
        <w:ind w:left="426" w:right="-20"/>
        <w:rPr>
          <w:rFonts w:ascii="Times New Roman" w:hAnsi="Times New Roman"/>
          <w:spacing w:val="-1"/>
        </w:rPr>
      </w:pPr>
      <w:r w:rsidRPr="00816506">
        <w:rPr>
          <w:rFonts w:ascii="Times New Roman" w:hAnsi="Times New Roman"/>
          <w:spacing w:val="-1"/>
        </w:rPr>
        <w:t xml:space="preserve">O seu médico irá examiná-lo e pode fazer-lhe um exame à tuberculose, antes de lhe ser administrado Omvoh. </w:t>
      </w:r>
    </w:p>
    <w:p w14:paraId="72C9C4DD" w14:textId="1ADE26AF" w:rsidR="00A2656C" w:rsidRPr="00816506" w:rsidRDefault="00BF1C7F" w:rsidP="00D21B1C">
      <w:pPr>
        <w:pStyle w:val="ListParagraph"/>
        <w:keepNext/>
        <w:numPr>
          <w:ilvl w:val="0"/>
          <w:numId w:val="35"/>
        </w:numPr>
        <w:spacing w:line="240" w:lineRule="auto"/>
        <w:ind w:left="426" w:right="-20"/>
        <w:rPr>
          <w:rFonts w:ascii="Times New Roman" w:hAnsi="Times New Roman"/>
          <w:spacing w:val="-1"/>
        </w:rPr>
      </w:pPr>
      <w:r w:rsidRPr="00816506">
        <w:rPr>
          <w:rFonts w:ascii="Times New Roman" w:hAnsi="Times New Roman"/>
          <w:spacing w:val="-1"/>
        </w:rPr>
        <w:t>Se o seu médico pensar que está em risco de uma tuberculose ativa, poderá prescrever-</w:t>
      </w:r>
      <w:r w:rsidR="008C53C8" w:rsidRPr="00816506">
        <w:rPr>
          <w:rFonts w:ascii="Times New Roman" w:hAnsi="Times New Roman"/>
          <w:spacing w:val="-1"/>
        </w:rPr>
        <w:t xml:space="preserve">lhe </w:t>
      </w:r>
      <w:r w:rsidRPr="00816506">
        <w:rPr>
          <w:rFonts w:ascii="Times New Roman" w:hAnsi="Times New Roman"/>
          <w:spacing w:val="-1"/>
        </w:rPr>
        <w:t>medicação para o respetivo tratamento.</w:t>
      </w:r>
    </w:p>
    <w:p w14:paraId="4953B947" w14:textId="77777777" w:rsidR="00642685" w:rsidRPr="00816506" w:rsidRDefault="00642685" w:rsidP="00642685">
      <w:pPr>
        <w:keepNext/>
        <w:shd w:val="clear" w:color="auto" w:fill="FFFFFF" w:themeFill="background1"/>
        <w:spacing w:line="240" w:lineRule="auto"/>
        <w:textAlignment w:val="baseline"/>
        <w:rPr>
          <w:i/>
          <w:iCs/>
          <w:color w:val="000000" w:themeColor="text1"/>
        </w:rPr>
      </w:pPr>
      <w:r w:rsidRPr="00816506">
        <w:rPr>
          <w:i/>
          <w:color w:val="000000" w:themeColor="text1"/>
        </w:rPr>
        <w:t>Vacinas</w:t>
      </w:r>
    </w:p>
    <w:p w14:paraId="2BF7AF09" w14:textId="376FAA24" w:rsidR="00642685" w:rsidRPr="00816506" w:rsidRDefault="00642685" w:rsidP="00642685">
      <w:pPr>
        <w:pStyle w:val="PPIBulletedList1"/>
        <w:spacing w:after="0"/>
        <w:ind w:left="0" w:firstLine="0"/>
        <w:rPr>
          <w:rFonts w:ascii="Times New Roman" w:hAnsi="Times New Roman"/>
          <w:sz w:val="22"/>
          <w:szCs w:val="22"/>
        </w:rPr>
      </w:pPr>
      <w:r w:rsidRPr="00816506">
        <w:rPr>
          <w:rStyle w:val="cf01"/>
          <w:rFonts w:ascii="Times New Roman" w:hAnsi="Times New Roman" w:cs="Times New Roman"/>
          <w:i w:val="0"/>
          <w:sz w:val="22"/>
        </w:rPr>
        <w:t xml:space="preserve">O seu médico irá verificar se precisa de qualquer vacina antes de iniciar o tratamento. </w:t>
      </w:r>
      <w:r w:rsidRPr="00816506">
        <w:rPr>
          <w:rFonts w:ascii="Times New Roman" w:hAnsi="Times New Roman"/>
          <w:sz w:val="22"/>
        </w:rPr>
        <w:t xml:space="preserve">Informe o seu médico, farmacêutico ou enfermeiro se tiver sido vacinado recentemente ou se for fazê-lo em breve. Alguns tipos de vacinas (vacinas vivas) não devem ser administrados enquanto estiver </w:t>
      </w:r>
      <w:r w:rsidR="00BF0FE6" w:rsidRPr="00816506">
        <w:rPr>
          <w:rFonts w:ascii="Times New Roman" w:hAnsi="Times New Roman"/>
          <w:sz w:val="22"/>
        </w:rPr>
        <w:t>em tratamento com</w:t>
      </w:r>
      <w:r w:rsidRPr="00816506">
        <w:rPr>
          <w:rFonts w:ascii="Times New Roman" w:hAnsi="Times New Roman"/>
          <w:sz w:val="22"/>
        </w:rPr>
        <w:t xml:space="preserve"> Omvoh.</w:t>
      </w:r>
    </w:p>
    <w:p w14:paraId="3E812540" w14:textId="77777777" w:rsidR="007D3119" w:rsidRPr="00816506" w:rsidRDefault="007D3119" w:rsidP="001A2BF4">
      <w:pPr>
        <w:pStyle w:val="PPIBulletedList1"/>
        <w:spacing w:after="0"/>
        <w:ind w:left="0" w:firstLine="0"/>
        <w:rPr>
          <w:rFonts w:ascii="Times New Roman" w:hAnsi="Times New Roman"/>
          <w:sz w:val="22"/>
          <w:szCs w:val="22"/>
        </w:rPr>
      </w:pPr>
    </w:p>
    <w:p w14:paraId="7229EF4E" w14:textId="112FEC2F" w:rsidR="00ED55FA" w:rsidRPr="00816506" w:rsidRDefault="00ED55FA" w:rsidP="008075C5">
      <w:pPr>
        <w:pStyle w:val="PPIBulletedList1"/>
        <w:spacing w:after="0"/>
        <w:ind w:left="0" w:firstLine="0"/>
        <w:rPr>
          <w:rFonts w:ascii="Times New Roman" w:hAnsi="Times New Roman"/>
          <w:i/>
          <w:iCs/>
          <w:color w:val="000000" w:themeColor="text1"/>
          <w:sz w:val="22"/>
          <w:szCs w:val="22"/>
          <w:bdr w:val="none" w:sz="0" w:space="0" w:color="auto" w:frame="1"/>
        </w:rPr>
      </w:pPr>
      <w:r w:rsidRPr="00816506">
        <w:rPr>
          <w:rFonts w:ascii="Times New Roman" w:hAnsi="Times New Roman"/>
          <w:i/>
          <w:color w:val="000000" w:themeColor="text1"/>
          <w:sz w:val="22"/>
          <w:bdr w:val="none" w:sz="0" w:space="0" w:color="auto" w:frame="1"/>
        </w:rPr>
        <w:t>Reações alérgicas</w:t>
      </w:r>
    </w:p>
    <w:p w14:paraId="2535C2F1" w14:textId="51DEF634" w:rsidR="00182183" w:rsidRPr="00816506" w:rsidRDefault="00565CCB" w:rsidP="00182183">
      <w:pPr>
        <w:pStyle w:val="PPIBulletedList1"/>
        <w:numPr>
          <w:ilvl w:val="0"/>
          <w:numId w:val="36"/>
        </w:numPr>
        <w:spacing w:after="0"/>
        <w:ind w:left="426"/>
        <w:rPr>
          <w:rFonts w:ascii="Times New Roman" w:hAnsi="Times New Roman"/>
          <w:spacing w:val="1"/>
          <w:sz w:val="22"/>
          <w:szCs w:val="18"/>
        </w:rPr>
      </w:pPr>
      <w:r w:rsidRPr="00816506">
        <w:rPr>
          <w:rFonts w:ascii="Times New Roman" w:hAnsi="Times New Roman"/>
          <w:spacing w:val="-1"/>
          <w:sz w:val="22"/>
        </w:rPr>
        <w:t xml:space="preserve">Omvoh pode potencialmente </w:t>
      </w:r>
      <w:r w:rsidR="00BF0FE6" w:rsidRPr="00816506">
        <w:rPr>
          <w:rFonts w:ascii="Times New Roman" w:hAnsi="Times New Roman"/>
          <w:spacing w:val="-1"/>
          <w:sz w:val="22"/>
        </w:rPr>
        <w:t xml:space="preserve">causar </w:t>
      </w:r>
      <w:r w:rsidRPr="00816506">
        <w:rPr>
          <w:rFonts w:ascii="Times New Roman" w:hAnsi="Times New Roman"/>
          <w:spacing w:val="-1"/>
          <w:sz w:val="22"/>
        </w:rPr>
        <w:t>reações alérgicas</w:t>
      </w:r>
      <w:r w:rsidR="00BF0FE6" w:rsidRPr="00816506">
        <w:rPr>
          <w:rFonts w:ascii="Times New Roman" w:hAnsi="Times New Roman"/>
          <w:spacing w:val="-1"/>
          <w:sz w:val="22"/>
        </w:rPr>
        <w:t xml:space="preserve"> graves</w:t>
      </w:r>
      <w:r w:rsidRPr="00816506">
        <w:rPr>
          <w:rFonts w:ascii="Times New Roman" w:hAnsi="Times New Roman"/>
          <w:spacing w:val="-1"/>
          <w:sz w:val="22"/>
        </w:rPr>
        <w:t>.</w:t>
      </w:r>
    </w:p>
    <w:p w14:paraId="48DCCC11" w14:textId="77777777" w:rsidR="00F964FD" w:rsidRPr="00816506" w:rsidRDefault="00182183" w:rsidP="00F964FD">
      <w:pPr>
        <w:pStyle w:val="PPIBulletedList1"/>
        <w:numPr>
          <w:ilvl w:val="0"/>
          <w:numId w:val="36"/>
        </w:numPr>
        <w:spacing w:after="0"/>
        <w:ind w:left="426"/>
        <w:rPr>
          <w:rFonts w:ascii="Times New Roman" w:hAnsi="Times New Roman"/>
          <w:spacing w:val="1"/>
          <w:sz w:val="22"/>
          <w:szCs w:val="18"/>
        </w:rPr>
      </w:pPr>
      <w:r w:rsidRPr="00816506">
        <w:rPr>
          <w:rFonts w:ascii="Times New Roman" w:hAnsi="Times New Roman"/>
          <w:spacing w:val="1"/>
          <w:sz w:val="22"/>
        </w:rPr>
        <w:t>Interrompa a utilização de Omvoh e obtenha assistência médica de urgência de imediato se desenvolver algum dos seguintes sintomas de uma reação alérgica grave: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5F4AD9" w:rsidRPr="00816506" w14:paraId="6C4DF88D" w14:textId="77777777" w:rsidTr="00125DCA">
        <w:tc>
          <w:tcPr>
            <w:tcW w:w="2388" w:type="dxa"/>
          </w:tcPr>
          <w:p w14:paraId="3B1B160C" w14:textId="43880DD5" w:rsidR="005F4AD9" w:rsidRPr="00816506" w:rsidRDefault="005F4AD9" w:rsidP="005F4AD9">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 xml:space="preserve">erupção </w:t>
            </w:r>
            <w:r w:rsidR="00853CF0" w:rsidRPr="00816506">
              <w:rPr>
                <w:rFonts w:ascii="Times New Roman" w:hAnsi="Times New Roman"/>
                <w:color w:val="000000" w:themeColor="text1"/>
                <w:sz w:val="22"/>
                <w:bdr w:val="none" w:sz="0" w:space="0" w:color="auto" w:frame="1"/>
              </w:rPr>
              <w:t>na pele</w:t>
            </w:r>
          </w:p>
        </w:tc>
        <w:tc>
          <w:tcPr>
            <w:tcW w:w="4247" w:type="dxa"/>
          </w:tcPr>
          <w:p w14:paraId="19299BE2" w14:textId="34A7E04F" w:rsidR="005F4AD9" w:rsidRPr="00816506" w:rsidRDefault="00F83AA5" w:rsidP="005F4AD9">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tensão</w:t>
            </w:r>
            <w:r w:rsidR="0004366F" w:rsidRPr="00816506">
              <w:rPr>
                <w:rFonts w:ascii="Times New Roman" w:hAnsi="Times New Roman"/>
                <w:color w:val="000000" w:themeColor="text1"/>
                <w:sz w:val="22"/>
                <w:bdr w:val="none" w:sz="0" w:space="0" w:color="auto" w:frame="1"/>
              </w:rPr>
              <w:t xml:space="preserve"> </w:t>
            </w:r>
            <w:r w:rsidR="005F4AD9" w:rsidRPr="00816506">
              <w:rPr>
                <w:rFonts w:ascii="Times New Roman" w:hAnsi="Times New Roman"/>
                <w:color w:val="000000" w:themeColor="text1"/>
                <w:sz w:val="22"/>
                <w:bdr w:val="none" w:sz="0" w:space="0" w:color="auto" w:frame="1"/>
              </w:rPr>
              <w:t>arterial baixa</w:t>
            </w:r>
          </w:p>
        </w:tc>
      </w:tr>
      <w:tr w:rsidR="005F4AD9" w:rsidRPr="00816506" w14:paraId="748C3F1D" w14:textId="77777777" w:rsidTr="00125DCA">
        <w:tc>
          <w:tcPr>
            <w:tcW w:w="2388" w:type="dxa"/>
          </w:tcPr>
          <w:p w14:paraId="0645360F" w14:textId="07F39E6A" w:rsidR="005F4AD9" w:rsidRPr="00816506" w:rsidRDefault="005F4AD9" w:rsidP="005F4AD9">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desmaio</w:t>
            </w:r>
          </w:p>
        </w:tc>
        <w:tc>
          <w:tcPr>
            <w:tcW w:w="4247" w:type="dxa"/>
          </w:tcPr>
          <w:p w14:paraId="2837823E" w14:textId="00A0B693" w:rsidR="005F4AD9" w:rsidRPr="00816506" w:rsidRDefault="005F4AD9" w:rsidP="005F4AD9">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inchaço da face, lábios, boca, língua ou gargant</w:t>
            </w:r>
            <w:r w:rsidR="00AD32E0" w:rsidRPr="00816506">
              <w:rPr>
                <w:rFonts w:ascii="Times New Roman" w:hAnsi="Times New Roman"/>
                <w:color w:val="000000" w:themeColor="text1"/>
                <w:sz w:val="22"/>
                <w:bdr w:val="none" w:sz="0" w:space="0" w:color="auto" w:frame="1"/>
              </w:rPr>
              <w:t>a</w:t>
            </w:r>
            <w:r w:rsidRPr="00816506">
              <w:rPr>
                <w:rFonts w:ascii="Times New Roman" w:hAnsi="Times New Roman"/>
                <w:color w:val="000000" w:themeColor="text1"/>
                <w:sz w:val="22"/>
                <w:bdr w:val="none" w:sz="0" w:space="0" w:color="auto" w:frame="1"/>
              </w:rPr>
              <w:t>, dificuldade em respirar</w:t>
            </w:r>
          </w:p>
        </w:tc>
      </w:tr>
      <w:tr w:rsidR="005F4AD9" w:rsidRPr="00816506" w14:paraId="09FEF6BD" w14:textId="77777777" w:rsidTr="00125DCA">
        <w:tc>
          <w:tcPr>
            <w:tcW w:w="2388" w:type="dxa"/>
          </w:tcPr>
          <w:p w14:paraId="435E3D63" w14:textId="4D7D7C71" w:rsidR="005F4AD9" w:rsidRPr="00816506" w:rsidRDefault="005F4AD9" w:rsidP="005F4AD9">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tonturas</w:t>
            </w:r>
          </w:p>
        </w:tc>
        <w:tc>
          <w:tcPr>
            <w:tcW w:w="4247" w:type="dxa"/>
          </w:tcPr>
          <w:p w14:paraId="1165D091" w14:textId="1678B510" w:rsidR="005F4AD9" w:rsidRPr="00816506" w:rsidRDefault="005F4AD9" w:rsidP="005F4AD9">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sensação de aperto da garganta ou aperto</w:t>
            </w:r>
            <w:r w:rsidR="00F83AA5" w:rsidRPr="00816506">
              <w:rPr>
                <w:rFonts w:ascii="Times New Roman" w:hAnsi="Times New Roman"/>
                <w:color w:val="000000" w:themeColor="text1"/>
                <w:sz w:val="22"/>
                <w:bdr w:val="none" w:sz="0" w:space="0" w:color="auto" w:frame="1"/>
              </w:rPr>
              <w:t xml:space="preserve"> no peito</w:t>
            </w:r>
            <w:r w:rsidRPr="00816506">
              <w:rPr>
                <w:rFonts w:ascii="Times New Roman" w:hAnsi="Times New Roman"/>
                <w:color w:val="000000" w:themeColor="text1"/>
                <w:sz w:val="22"/>
                <w:bdr w:val="none" w:sz="0" w:space="0" w:color="auto" w:frame="1"/>
              </w:rPr>
              <w:t>.</w:t>
            </w:r>
          </w:p>
        </w:tc>
      </w:tr>
    </w:tbl>
    <w:p w14:paraId="7D144792" w14:textId="7E2B3AFA" w:rsidR="00921C5B" w:rsidRPr="00816506" w:rsidRDefault="00921C5B" w:rsidP="0053558F">
      <w:pPr>
        <w:tabs>
          <w:tab w:val="clear" w:pos="567"/>
        </w:tabs>
        <w:rPr>
          <w:szCs w:val="22"/>
        </w:rPr>
      </w:pPr>
    </w:p>
    <w:p w14:paraId="72C9C4E0" w14:textId="77777777" w:rsidR="0053558F" w:rsidRPr="00816506" w:rsidRDefault="008426D3" w:rsidP="0053558F">
      <w:pPr>
        <w:tabs>
          <w:tab w:val="clear" w:pos="567"/>
        </w:tabs>
        <w:rPr>
          <w:i/>
          <w:iCs/>
          <w:color w:val="000000" w:themeColor="text1"/>
          <w:szCs w:val="22"/>
          <w:u w:val="single"/>
        </w:rPr>
      </w:pPr>
      <w:r w:rsidRPr="00816506">
        <w:rPr>
          <w:i/>
          <w:color w:val="000000" w:themeColor="text1"/>
        </w:rPr>
        <w:t>Análise ao sangue da função hepática</w:t>
      </w:r>
    </w:p>
    <w:p w14:paraId="5928FF02" w14:textId="4DB7C367" w:rsidR="009E0A1D" w:rsidRPr="00816506" w:rsidRDefault="008426D3" w:rsidP="0053558F">
      <w:pPr>
        <w:pStyle w:val="PLRHeading1"/>
        <w:tabs>
          <w:tab w:val="clear" w:pos="648"/>
        </w:tabs>
        <w:spacing w:before="0" w:after="0"/>
        <w:ind w:left="0" w:firstLine="0"/>
        <w:rPr>
          <w:rFonts w:ascii="Times New Roman" w:hAnsi="Times New Roman" w:cs="Times New Roman"/>
          <w:b w:val="0"/>
          <w:sz w:val="22"/>
        </w:rPr>
      </w:pPr>
      <w:r w:rsidRPr="00816506">
        <w:rPr>
          <w:rFonts w:ascii="Times New Roman" w:hAnsi="Times New Roman" w:cs="Times New Roman"/>
          <w:b w:val="0"/>
          <w:sz w:val="22"/>
        </w:rPr>
        <w:t xml:space="preserve">O seu médico irá realizar análises ao sangue antes de iniciar e durante o tratamento com Omvoh para verificar se </w:t>
      </w:r>
      <w:r w:rsidR="009826A1" w:rsidRPr="00816506">
        <w:rPr>
          <w:rFonts w:ascii="Times New Roman" w:hAnsi="Times New Roman" w:cs="Times New Roman"/>
          <w:b w:val="0"/>
          <w:sz w:val="22"/>
        </w:rPr>
        <w:t>o seu fígado</w:t>
      </w:r>
      <w:r w:rsidRPr="00816506">
        <w:rPr>
          <w:rFonts w:ascii="Times New Roman" w:hAnsi="Times New Roman" w:cs="Times New Roman"/>
          <w:b w:val="0"/>
          <w:sz w:val="22"/>
        </w:rPr>
        <w:t xml:space="preserve"> está a funcionar normalmente. Se as análises ao sangue não estiverem normais, o seu médico poderá interromper a terapêutica com Omvoh e realizar </w:t>
      </w:r>
      <w:r w:rsidR="009826A1" w:rsidRPr="00816506">
        <w:rPr>
          <w:rFonts w:ascii="Times New Roman" w:hAnsi="Times New Roman" w:cs="Times New Roman"/>
          <w:b w:val="0"/>
          <w:sz w:val="22"/>
        </w:rPr>
        <w:t xml:space="preserve">outros </w:t>
      </w:r>
      <w:r w:rsidRPr="00816506">
        <w:rPr>
          <w:rFonts w:ascii="Times New Roman" w:hAnsi="Times New Roman" w:cs="Times New Roman"/>
          <w:b w:val="0"/>
          <w:sz w:val="22"/>
        </w:rPr>
        <w:t xml:space="preserve">exames </w:t>
      </w:r>
      <w:r w:rsidR="009826A1" w:rsidRPr="00816506">
        <w:rPr>
          <w:rFonts w:ascii="Times New Roman" w:hAnsi="Times New Roman" w:cs="Times New Roman"/>
          <w:b w:val="0"/>
          <w:sz w:val="22"/>
        </w:rPr>
        <w:t>ao fígado</w:t>
      </w:r>
      <w:r w:rsidRPr="00816506">
        <w:rPr>
          <w:rFonts w:ascii="Times New Roman" w:hAnsi="Times New Roman" w:cs="Times New Roman"/>
          <w:b w:val="0"/>
          <w:sz w:val="22"/>
        </w:rPr>
        <w:t xml:space="preserve"> para determinar a causa.</w:t>
      </w:r>
    </w:p>
    <w:p w14:paraId="72C9C4E2" w14:textId="77777777" w:rsidR="0028493B" w:rsidRPr="00816506" w:rsidRDefault="0028493B" w:rsidP="0053558F">
      <w:pPr>
        <w:pStyle w:val="PLRHeading1"/>
        <w:tabs>
          <w:tab w:val="clear" w:pos="648"/>
        </w:tabs>
        <w:spacing w:before="0" w:after="0"/>
        <w:ind w:left="0" w:firstLine="0"/>
        <w:rPr>
          <w:rFonts w:ascii="Times New Roman" w:hAnsi="Times New Roman" w:cs="Times New Roman"/>
          <w:b w:val="0"/>
          <w:sz w:val="22"/>
          <w:szCs w:val="24"/>
        </w:rPr>
      </w:pPr>
    </w:p>
    <w:p w14:paraId="72C9C4E4" w14:textId="77777777" w:rsidR="008648C0" w:rsidRPr="00816506" w:rsidRDefault="008426D3" w:rsidP="008648C0">
      <w:pPr>
        <w:keepNext/>
        <w:numPr>
          <w:ilvl w:val="12"/>
          <w:numId w:val="0"/>
        </w:numPr>
        <w:tabs>
          <w:tab w:val="clear" w:pos="567"/>
        </w:tabs>
        <w:spacing w:line="240" w:lineRule="auto"/>
        <w:rPr>
          <w:b/>
          <w:bCs/>
          <w:szCs w:val="22"/>
        </w:rPr>
      </w:pPr>
      <w:r w:rsidRPr="00816506">
        <w:rPr>
          <w:b/>
        </w:rPr>
        <w:lastRenderedPageBreak/>
        <w:t>Crianças e adolescentes</w:t>
      </w:r>
    </w:p>
    <w:p w14:paraId="72C9C4E5" w14:textId="77777777" w:rsidR="008648C0" w:rsidRPr="00816506" w:rsidRDefault="008426D3" w:rsidP="008648C0">
      <w:pPr>
        <w:keepNext/>
        <w:numPr>
          <w:ilvl w:val="12"/>
          <w:numId w:val="0"/>
        </w:numPr>
        <w:tabs>
          <w:tab w:val="clear" w:pos="567"/>
        </w:tabs>
        <w:spacing w:line="240" w:lineRule="auto"/>
        <w:ind w:right="-2"/>
        <w:rPr>
          <w:szCs w:val="22"/>
        </w:rPr>
      </w:pPr>
      <w:r w:rsidRPr="00816506">
        <w:t>Omvoh não é recomendado a crianças e adolescentes com menos de 18 anos porque não foi estudado neste grupo etário.</w:t>
      </w:r>
    </w:p>
    <w:p w14:paraId="72C9C4E6" w14:textId="77777777" w:rsidR="008648C0" w:rsidRPr="00816506" w:rsidRDefault="008648C0" w:rsidP="008648C0">
      <w:pPr>
        <w:numPr>
          <w:ilvl w:val="12"/>
          <w:numId w:val="0"/>
        </w:numPr>
        <w:tabs>
          <w:tab w:val="clear" w:pos="567"/>
        </w:tabs>
        <w:spacing w:line="240" w:lineRule="auto"/>
        <w:ind w:right="-2"/>
        <w:rPr>
          <w:szCs w:val="22"/>
        </w:rPr>
      </w:pPr>
    </w:p>
    <w:p w14:paraId="72C9C4E7" w14:textId="77777777" w:rsidR="008648C0" w:rsidRPr="00816506" w:rsidRDefault="008426D3" w:rsidP="008648C0">
      <w:pPr>
        <w:keepNext/>
        <w:numPr>
          <w:ilvl w:val="12"/>
          <w:numId w:val="0"/>
        </w:numPr>
        <w:tabs>
          <w:tab w:val="clear" w:pos="567"/>
        </w:tabs>
        <w:spacing w:line="240" w:lineRule="auto"/>
        <w:ind w:right="-2"/>
        <w:rPr>
          <w:szCs w:val="22"/>
        </w:rPr>
      </w:pPr>
      <w:r w:rsidRPr="00816506">
        <w:rPr>
          <w:b/>
        </w:rPr>
        <w:t>Outros medicamentos e Omvoh</w:t>
      </w:r>
    </w:p>
    <w:p w14:paraId="72C9C4E8" w14:textId="77777777" w:rsidR="008648C0" w:rsidRPr="00816506" w:rsidRDefault="008426D3" w:rsidP="008648C0">
      <w:pPr>
        <w:keepNext/>
        <w:numPr>
          <w:ilvl w:val="12"/>
          <w:numId w:val="0"/>
        </w:numPr>
        <w:tabs>
          <w:tab w:val="clear" w:pos="567"/>
        </w:tabs>
        <w:spacing w:line="240" w:lineRule="auto"/>
        <w:ind w:right="-2"/>
        <w:rPr>
          <w:szCs w:val="22"/>
        </w:rPr>
      </w:pPr>
      <w:r w:rsidRPr="00816506">
        <w:t xml:space="preserve">Informe o seu médico, farmacêutico ou enfermeiro </w:t>
      </w:r>
    </w:p>
    <w:p w14:paraId="72C9C4E9" w14:textId="5A66A73A" w:rsidR="008648C0" w:rsidRPr="00816506" w:rsidRDefault="008426D3" w:rsidP="008648C0">
      <w:pPr>
        <w:keepNext/>
        <w:numPr>
          <w:ilvl w:val="0"/>
          <w:numId w:val="4"/>
        </w:numPr>
        <w:tabs>
          <w:tab w:val="clear" w:pos="567"/>
        </w:tabs>
        <w:spacing w:line="240" w:lineRule="auto"/>
        <w:ind w:left="567" w:right="-2" w:hanging="567"/>
        <w:rPr>
          <w:spacing w:val="1"/>
        </w:rPr>
      </w:pPr>
      <w:r w:rsidRPr="00816506">
        <w:rPr>
          <w:spacing w:val="1"/>
        </w:rPr>
        <w:t xml:space="preserve">se estiver a </w:t>
      </w:r>
      <w:r w:rsidR="008D7179" w:rsidRPr="00816506">
        <w:rPr>
          <w:spacing w:val="1"/>
        </w:rPr>
        <w:t>utilizar</w:t>
      </w:r>
      <w:r w:rsidRPr="00816506">
        <w:rPr>
          <w:spacing w:val="1"/>
        </w:rPr>
        <w:t>, tiver tomado recentemente</w:t>
      </w:r>
      <w:r w:rsidR="00CB2C5D" w:rsidRPr="00816506">
        <w:rPr>
          <w:spacing w:val="1"/>
        </w:rPr>
        <w:t>,</w:t>
      </w:r>
      <w:r w:rsidRPr="00816506">
        <w:rPr>
          <w:spacing w:val="1"/>
        </w:rPr>
        <w:t xml:space="preserve"> ou </w:t>
      </w:r>
      <w:r w:rsidR="00CB2C5D" w:rsidRPr="00816506">
        <w:rPr>
          <w:spacing w:val="1"/>
        </w:rPr>
        <w:t xml:space="preserve">se vier a </w:t>
      </w:r>
      <w:r w:rsidR="008D7179" w:rsidRPr="00816506">
        <w:rPr>
          <w:spacing w:val="1"/>
        </w:rPr>
        <w:t>utilizar</w:t>
      </w:r>
      <w:r w:rsidR="00CB2C5D" w:rsidRPr="00816506">
        <w:rPr>
          <w:spacing w:val="1"/>
        </w:rPr>
        <w:t xml:space="preserve"> </w:t>
      </w:r>
      <w:r w:rsidRPr="00816506">
        <w:rPr>
          <w:spacing w:val="1"/>
        </w:rPr>
        <w:t>outros medicamentos.</w:t>
      </w:r>
    </w:p>
    <w:p w14:paraId="72C9C4EA" w14:textId="5EE943BF" w:rsidR="00412C4E" w:rsidRPr="00816506" w:rsidRDefault="008426D3" w:rsidP="00412C4E">
      <w:pPr>
        <w:pStyle w:val="CommentText"/>
        <w:numPr>
          <w:ilvl w:val="0"/>
          <w:numId w:val="4"/>
        </w:numPr>
        <w:ind w:left="567" w:hanging="567"/>
        <w:rPr>
          <w:sz w:val="22"/>
          <w:szCs w:val="22"/>
        </w:rPr>
      </w:pPr>
      <w:r w:rsidRPr="00816506">
        <w:rPr>
          <w:sz w:val="22"/>
        </w:rPr>
        <w:t xml:space="preserve">se tiver sido vacinado recentemente ou se for fazê-lo em breve. Alguns tipos de vacinas (vacinas vivas) não devem ser administrados enquanto estiver a </w:t>
      </w:r>
      <w:r w:rsidR="008D7179" w:rsidRPr="00816506">
        <w:rPr>
          <w:sz w:val="22"/>
        </w:rPr>
        <w:t xml:space="preserve">utilizar </w:t>
      </w:r>
      <w:r w:rsidRPr="00816506">
        <w:rPr>
          <w:sz w:val="22"/>
        </w:rPr>
        <w:t>Omvoh.</w:t>
      </w:r>
    </w:p>
    <w:p w14:paraId="72C9C4EB" w14:textId="77777777" w:rsidR="008648C0" w:rsidRPr="00816506" w:rsidRDefault="008648C0" w:rsidP="008648C0">
      <w:pPr>
        <w:numPr>
          <w:ilvl w:val="12"/>
          <w:numId w:val="0"/>
        </w:numPr>
        <w:tabs>
          <w:tab w:val="clear" w:pos="567"/>
        </w:tabs>
        <w:spacing w:line="240" w:lineRule="auto"/>
        <w:ind w:right="-2"/>
        <w:rPr>
          <w:szCs w:val="22"/>
        </w:rPr>
      </w:pPr>
    </w:p>
    <w:p w14:paraId="72C9C4EC" w14:textId="22B8A673" w:rsidR="008648C0" w:rsidRPr="00816506" w:rsidRDefault="008426D3" w:rsidP="008648C0">
      <w:pPr>
        <w:keepNext/>
        <w:numPr>
          <w:ilvl w:val="12"/>
          <w:numId w:val="0"/>
        </w:numPr>
        <w:tabs>
          <w:tab w:val="clear" w:pos="567"/>
        </w:tabs>
        <w:spacing w:line="240" w:lineRule="auto"/>
        <w:ind w:right="-2"/>
        <w:outlineLvl w:val="0"/>
        <w:rPr>
          <w:b/>
          <w:szCs w:val="22"/>
        </w:rPr>
      </w:pPr>
      <w:r w:rsidRPr="00816506">
        <w:rPr>
          <w:b/>
        </w:rPr>
        <w:t>Gravidez e amamentação</w:t>
      </w:r>
      <w:r w:rsidR="008D2C0B" w:rsidRPr="00816506">
        <w:rPr>
          <w:b/>
        </w:rPr>
        <w:fldChar w:fldCharType="begin"/>
      </w:r>
      <w:r w:rsidR="008D2C0B" w:rsidRPr="00816506">
        <w:rPr>
          <w:b/>
        </w:rPr>
        <w:instrText xml:space="preserve"> DOCVARIABLE vault_nd_ee829aed-0d56-4894-8d35-c5d5e8bcbdad \* MERGEFORMAT </w:instrText>
      </w:r>
      <w:r w:rsidR="008D2C0B" w:rsidRPr="00816506">
        <w:rPr>
          <w:b/>
        </w:rPr>
        <w:fldChar w:fldCharType="separate"/>
      </w:r>
      <w:r w:rsidRPr="00816506">
        <w:rPr>
          <w:b/>
        </w:rPr>
        <w:t xml:space="preserve"> </w:t>
      </w:r>
      <w:r w:rsidR="008D2C0B" w:rsidRPr="00816506">
        <w:rPr>
          <w:b/>
        </w:rPr>
        <w:fldChar w:fldCharType="end"/>
      </w:r>
    </w:p>
    <w:p w14:paraId="72C9C4ED" w14:textId="3D7C27B8" w:rsidR="008648C0" w:rsidRPr="00816506" w:rsidRDefault="008426D3" w:rsidP="008648C0">
      <w:pPr>
        <w:pStyle w:val="Default"/>
        <w:keepNext/>
        <w:rPr>
          <w:spacing w:val="-2"/>
          <w:sz w:val="22"/>
          <w:szCs w:val="22"/>
        </w:rPr>
      </w:pPr>
      <w:r w:rsidRPr="00816506">
        <w:rPr>
          <w:color w:val="auto"/>
          <w:spacing w:val="1"/>
          <w:sz w:val="22"/>
        </w:rPr>
        <w:t xml:space="preserve">Se está grávida, se pensa estar grávida ou planeia engravidar, consulte o seu médico antes de </w:t>
      </w:r>
      <w:r w:rsidR="008D7179" w:rsidRPr="00816506">
        <w:rPr>
          <w:color w:val="auto"/>
          <w:spacing w:val="1"/>
          <w:sz w:val="22"/>
        </w:rPr>
        <w:t xml:space="preserve">utilizar </w:t>
      </w:r>
      <w:r w:rsidRPr="00816506">
        <w:rPr>
          <w:color w:val="auto"/>
          <w:spacing w:val="1"/>
          <w:sz w:val="22"/>
        </w:rPr>
        <w:t xml:space="preserve">este medicamento. É preferível evitar a utilização de Omvoh </w:t>
      </w:r>
      <w:r w:rsidR="009E7F79">
        <w:rPr>
          <w:color w:val="auto"/>
          <w:spacing w:val="1"/>
          <w:sz w:val="22"/>
        </w:rPr>
        <w:t>durante a</w:t>
      </w:r>
      <w:r w:rsidRPr="00816506">
        <w:rPr>
          <w:color w:val="auto"/>
          <w:spacing w:val="1"/>
          <w:sz w:val="22"/>
        </w:rPr>
        <w:t xml:space="preserve"> gravidez. Os efeitos de Omvoh nas mulheres grávidas não são conhecidos.</w:t>
      </w:r>
      <w:r w:rsidRPr="00816506">
        <w:t xml:space="preserve"> </w:t>
      </w:r>
      <w:r w:rsidRPr="00816506">
        <w:rPr>
          <w:spacing w:val="-4"/>
          <w:sz w:val="22"/>
        </w:rPr>
        <w:t xml:space="preserve">Se é uma mulher </w:t>
      </w:r>
      <w:r w:rsidR="00A65719" w:rsidRPr="00A65719">
        <w:rPr>
          <w:spacing w:val="-4"/>
          <w:sz w:val="22"/>
        </w:rPr>
        <w:t>com potencial para engravidar</w:t>
      </w:r>
      <w:r w:rsidRPr="00816506">
        <w:rPr>
          <w:spacing w:val="-4"/>
          <w:sz w:val="22"/>
        </w:rPr>
        <w:t xml:space="preserve">, é aconselhado que não fique grávida e deve usar um método contracetivo eficaz enquanto estiver a </w:t>
      </w:r>
      <w:r w:rsidR="008D7179" w:rsidRPr="00816506">
        <w:rPr>
          <w:spacing w:val="-4"/>
          <w:sz w:val="22"/>
        </w:rPr>
        <w:t>utilizar</w:t>
      </w:r>
      <w:r w:rsidRPr="00816506">
        <w:rPr>
          <w:spacing w:val="-4"/>
          <w:sz w:val="22"/>
        </w:rPr>
        <w:t xml:space="preserve"> Omvoh e durante pelo menos 10 semanas após a última dose de Omvoh.</w:t>
      </w:r>
    </w:p>
    <w:p w14:paraId="72C9C4EE" w14:textId="77777777" w:rsidR="008648C0" w:rsidRPr="00816506" w:rsidRDefault="008648C0" w:rsidP="008648C0">
      <w:pPr>
        <w:numPr>
          <w:ilvl w:val="12"/>
          <w:numId w:val="0"/>
        </w:numPr>
        <w:tabs>
          <w:tab w:val="clear" w:pos="567"/>
        </w:tabs>
        <w:spacing w:line="240" w:lineRule="auto"/>
        <w:rPr>
          <w:strike/>
          <w:szCs w:val="22"/>
        </w:rPr>
      </w:pPr>
    </w:p>
    <w:p w14:paraId="72C9C4EF" w14:textId="31F8DA93" w:rsidR="008648C0" w:rsidRPr="00816506" w:rsidRDefault="008426D3" w:rsidP="008648C0">
      <w:pPr>
        <w:numPr>
          <w:ilvl w:val="12"/>
          <w:numId w:val="0"/>
        </w:numPr>
        <w:tabs>
          <w:tab w:val="clear" w:pos="567"/>
        </w:tabs>
        <w:spacing w:line="240" w:lineRule="auto"/>
        <w:rPr>
          <w:szCs w:val="22"/>
        </w:rPr>
      </w:pPr>
      <w:r w:rsidRPr="00816506">
        <w:t xml:space="preserve">Se está a amamentar ou planeia amamentar, </w:t>
      </w:r>
      <w:r w:rsidR="00DC49C5" w:rsidRPr="00816506">
        <w:t>consulte</w:t>
      </w:r>
      <w:r w:rsidR="00040BD0" w:rsidRPr="00816506">
        <w:t xml:space="preserve"> </w:t>
      </w:r>
      <w:r w:rsidRPr="00816506">
        <w:t xml:space="preserve">o seu médico antes de </w:t>
      </w:r>
      <w:r w:rsidR="009826A1" w:rsidRPr="00816506">
        <w:t xml:space="preserve">utilizar </w:t>
      </w:r>
      <w:r w:rsidRPr="00816506">
        <w:t xml:space="preserve">este medicamento. </w:t>
      </w:r>
    </w:p>
    <w:p w14:paraId="72C9C4F0" w14:textId="77777777" w:rsidR="008F552A" w:rsidRPr="00816506" w:rsidRDefault="008F552A" w:rsidP="007A5597">
      <w:pPr>
        <w:numPr>
          <w:ilvl w:val="12"/>
          <w:numId w:val="0"/>
        </w:numPr>
        <w:tabs>
          <w:tab w:val="clear" w:pos="567"/>
        </w:tabs>
        <w:spacing w:line="240" w:lineRule="auto"/>
        <w:ind w:right="-2"/>
        <w:outlineLvl w:val="0"/>
        <w:rPr>
          <w:b/>
          <w:szCs w:val="22"/>
        </w:rPr>
      </w:pPr>
    </w:p>
    <w:p w14:paraId="72C9C4F1" w14:textId="02B02146" w:rsidR="008648C0" w:rsidRPr="00816506" w:rsidRDefault="008426D3" w:rsidP="008648C0">
      <w:pPr>
        <w:keepNext/>
        <w:numPr>
          <w:ilvl w:val="12"/>
          <w:numId w:val="0"/>
        </w:numPr>
        <w:tabs>
          <w:tab w:val="clear" w:pos="567"/>
        </w:tabs>
        <w:spacing w:line="240" w:lineRule="auto"/>
        <w:ind w:right="-2"/>
        <w:outlineLvl w:val="0"/>
        <w:rPr>
          <w:b/>
          <w:szCs w:val="22"/>
        </w:rPr>
      </w:pPr>
      <w:r w:rsidRPr="00816506">
        <w:rPr>
          <w:b/>
        </w:rPr>
        <w:t>Condução de veículos e utilização de máquinas</w:t>
      </w:r>
      <w:r w:rsidR="008D2C0B" w:rsidRPr="00816506">
        <w:rPr>
          <w:b/>
          <w:szCs w:val="22"/>
        </w:rPr>
        <w:fldChar w:fldCharType="begin"/>
      </w:r>
      <w:r w:rsidR="008D2C0B" w:rsidRPr="00816506">
        <w:rPr>
          <w:b/>
          <w:szCs w:val="22"/>
        </w:rPr>
        <w:instrText xml:space="preserve"> DOCVARIABLE vault_nd_21b84877-02fb-472d-a1db-e6ee9c668fe2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4F2" w14:textId="77777777" w:rsidR="008648C0" w:rsidRPr="00816506" w:rsidRDefault="008426D3" w:rsidP="008648C0">
      <w:pPr>
        <w:keepNext/>
        <w:spacing w:line="240" w:lineRule="auto"/>
        <w:ind w:right="-20"/>
      </w:pPr>
      <w:r w:rsidRPr="00816506">
        <w:t>É pouco provável que Omvoh influencie a sua capacidade de condução de veículos e utilização de máquinas.</w:t>
      </w:r>
    </w:p>
    <w:p w14:paraId="72C9C4F3" w14:textId="77777777" w:rsidR="008648C0" w:rsidRPr="00816506" w:rsidRDefault="008648C0" w:rsidP="008648C0">
      <w:pPr>
        <w:numPr>
          <w:ilvl w:val="12"/>
          <w:numId w:val="0"/>
        </w:numPr>
        <w:tabs>
          <w:tab w:val="clear" w:pos="567"/>
        </w:tabs>
        <w:spacing w:line="240" w:lineRule="auto"/>
        <w:ind w:right="-2"/>
        <w:rPr>
          <w:szCs w:val="22"/>
        </w:rPr>
      </w:pPr>
    </w:p>
    <w:p w14:paraId="72C9C4F4" w14:textId="77777777" w:rsidR="008648C0" w:rsidRPr="00816506" w:rsidRDefault="008426D3" w:rsidP="008648C0">
      <w:pPr>
        <w:keepNext/>
        <w:tabs>
          <w:tab w:val="clear" w:pos="567"/>
        </w:tabs>
        <w:spacing w:line="240" w:lineRule="auto"/>
        <w:rPr>
          <w:rFonts w:eastAsia="Calibri"/>
          <w:b/>
          <w:color w:val="000000"/>
          <w:szCs w:val="22"/>
        </w:rPr>
      </w:pPr>
      <w:r w:rsidRPr="00816506">
        <w:rPr>
          <w:b/>
          <w:color w:val="000000"/>
        </w:rPr>
        <w:t>Omvoh contém sódio</w:t>
      </w:r>
    </w:p>
    <w:p w14:paraId="72C9C4F5" w14:textId="703AAFE8" w:rsidR="00DE4531" w:rsidRPr="00816506" w:rsidRDefault="008426D3" w:rsidP="00DE4531">
      <w:pPr>
        <w:pStyle w:val="CommentText"/>
        <w:rPr>
          <w:sz w:val="22"/>
        </w:rPr>
      </w:pPr>
      <w:r w:rsidRPr="00816506">
        <w:rPr>
          <w:sz w:val="22"/>
        </w:rPr>
        <w:t>Este medicamento contém 60 mg de sódio (principal componente d</w:t>
      </w:r>
      <w:r w:rsidR="006E52C8" w:rsidRPr="00816506">
        <w:rPr>
          <w:sz w:val="22"/>
        </w:rPr>
        <w:t>e</w:t>
      </w:r>
      <w:r w:rsidRPr="00816506">
        <w:rPr>
          <w:sz w:val="22"/>
        </w:rPr>
        <w:t xml:space="preserve"> sal de cozinha/</w:t>
      </w:r>
      <w:r w:rsidR="006E52C8" w:rsidRPr="00816506">
        <w:rPr>
          <w:sz w:val="22"/>
        </w:rPr>
        <w:t xml:space="preserve">sal de </w:t>
      </w:r>
      <w:r w:rsidRPr="00816506">
        <w:rPr>
          <w:sz w:val="22"/>
        </w:rPr>
        <w:t xml:space="preserve">mesa) em cada dose de </w:t>
      </w:r>
      <w:r w:rsidR="008648C0" w:rsidRPr="00816506">
        <w:rPr>
          <w:color w:val="000000" w:themeColor="text1"/>
          <w:sz w:val="22"/>
          <w:szCs w:val="22"/>
        </w:rPr>
        <w:t>300</w:t>
      </w:r>
      <w:r w:rsidRPr="00816506">
        <w:rPr>
          <w:color w:val="000000" w:themeColor="text1"/>
          <w:sz w:val="22"/>
        </w:rPr>
        <w:t> mg</w:t>
      </w:r>
      <w:r w:rsidR="00D50CD6" w:rsidRPr="00816506">
        <w:rPr>
          <w:color w:val="000000" w:themeColor="text1"/>
          <w:sz w:val="22"/>
        </w:rPr>
        <w:t xml:space="preserve"> para o tratamento da colite ulcerosa</w:t>
      </w:r>
      <w:r w:rsidRPr="00816506">
        <w:rPr>
          <w:color w:val="000000" w:themeColor="text1"/>
          <w:sz w:val="22"/>
        </w:rPr>
        <w:t>. Isto é o</w:t>
      </w:r>
      <w:r w:rsidRPr="00816506">
        <w:rPr>
          <w:sz w:val="22"/>
        </w:rPr>
        <w:t xml:space="preserve"> equivalente a </w:t>
      </w:r>
      <w:r w:rsidRPr="00816506">
        <w:rPr>
          <w:color w:val="000000" w:themeColor="text1"/>
          <w:sz w:val="22"/>
        </w:rPr>
        <w:t>3 </w:t>
      </w:r>
      <w:r w:rsidRPr="00816506">
        <w:rPr>
          <w:sz w:val="22"/>
        </w:rPr>
        <w:t xml:space="preserve">% da </w:t>
      </w:r>
      <w:r w:rsidR="00641263" w:rsidRPr="00816506">
        <w:rPr>
          <w:sz w:val="22"/>
        </w:rPr>
        <w:t>ingestão</w:t>
      </w:r>
      <w:r w:rsidRPr="00816506">
        <w:rPr>
          <w:sz w:val="22"/>
        </w:rPr>
        <w:t xml:space="preserve"> diária máxima </w:t>
      </w:r>
      <w:r w:rsidR="00CE4C7C" w:rsidRPr="00816506">
        <w:rPr>
          <w:sz w:val="22"/>
        </w:rPr>
        <w:t xml:space="preserve">de sódio </w:t>
      </w:r>
      <w:r w:rsidRPr="00816506">
        <w:rPr>
          <w:sz w:val="22"/>
        </w:rPr>
        <w:t xml:space="preserve">recomendada </w:t>
      </w:r>
      <w:r w:rsidR="00CE4C7C" w:rsidRPr="00816506">
        <w:rPr>
          <w:sz w:val="22"/>
        </w:rPr>
        <w:t>na dieta</w:t>
      </w:r>
      <w:r w:rsidRPr="00816506">
        <w:rPr>
          <w:sz w:val="22"/>
        </w:rPr>
        <w:t xml:space="preserve"> para um adulto.</w:t>
      </w:r>
    </w:p>
    <w:p w14:paraId="23003839" w14:textId="42782900" w:rsidR="00D50CD6" w:rsidRPr="00816506" w:rsidRDefault="00D50CD6" w:rsidP="00DE4531">
      <w:pPr>
        <w:pStyle w:val="CommentText"/>
        <w:rPr>
          <w:sz w:val="22"/>
        </w:rPr>
      </w:pPr>
      <w:r w:rsidRPr="00816506">
        <w:rPr>
          <w:sz w:val="22"/>
        </w:rPr>
        <w:t>Este medicamento contém 180 mg de sódio (principal componente d</w:t>
      </w:r>
      <w:r w:rsidR="004E1E52">
        <w:rPr>
          <w:sz w:val="22"/>
        </w:rPr>
        <w:t>e</w:t>
      </w:r>
      <w:r w:rsidRPr="00816506">
        <w:rPr>
          <w:sz w:val="22"/>
        </w:rPr>
        <w:t xml:space="preserve"> sal de cozinha/sal de mesa) em cada dose de </w:t>
      </w:r>
      <w:r w:rsidRPr="00816506">
        <w:rPr>
          <w:color w:val="000000" w:themeColor="text1"/>
          <w:sz w:val="22"/>
          <w:szCs w:val="22"/>
        </w:rPr>
        <w:t>900</w:t>
      </w:r>
      <w:r w:rsidRPr="00816506">
        <w:rPr>
          <w:color w:val="000000" w:themeColor="text1"/>
          <w:sz w:val="22"/>
        </w:rPr>
        <w:t xml:space="preserve"> mg para o tratamento da </w:t>
      </w:r>
      <w:r w:rsidR="002C764E" w:rsidRPr="00816506">
        <w:rPr>
          <w:color w:val="000000" w:themeColor="text1"/>
          <w:sz w:val="22"/>
        </w:rPr>
        <w:t>doença de Crohn</w:t>
      </w:r>
      <w:r w:rsidRPr="00816506">
        <w:rPr>
          <w:color w:val="000000" w:themeColor="text1"/>
          <w:sz w:val="22"/>
        </w:rPr>
        <w:t>. Isto é o</w:t>
      </w:r>
      <w:r w:rsidRPr="00816506">
        <w:rPr>
          <w:sz w:val="22"/>
        </w:rPr>
        <w:t xml:space="preserve"> equivalente a </w:t>
      </w:r>
      <w:r w:rsidR="002C764E" w:rsidRPr="00816506">
        <w:rPr>
          <w:color w:val="000000" w:themeColor="text1"/>
          <w:sz w:val="22"/>
        </w:rPr>
        <w:t>9</w:t>
      </w:r>
      <w:r w:rsidRPr="00816506">
        <w:rPr>
          <w:color w:val="000000" w:themeColor="text1"/>
          <w:sz w:val="22"/>
        </w:rPr>
        <w:t> </w:t>
      </w:r>
      <w:r w:rsidRPr="00816506">
        <w:rPr>
          <w:sz w:val="22"/>
        </w:rPr>
        <w:t>% da ingestão diária</w:t>
      </w:r>
      <w:r w:rsidR="002C764E" w:rsidRPr="00816506">
        <w:rPr>
          <w:sz w:val="22"/>
        </w:rPr>
        <w:t xml:space="preserve"> máxima de sódio recomendada na dieta para um adulto.</w:t>
      </w:r>
    </w:p>
    <w:p w14:paraId="72C9C4F6" w14:textId="0FDBB645" w:rsidR="008648C0" w:rsidRPr="00816506" w:rsidRDefault="008426D3" w:rsidP="007A5597">
      <w:pPr>
        <w:keepNext/>
        <w:tabs>
          <w:tab w:val="clear" w:pos="567"/>
        </w:tabs>
        <w:autoSpaceDE w:val="0"/>
        <w:autoSpaceDN w:val="0"/>
        <w:adjustRightInd w:val="0"/>
        <w:spacing w:line="240" w:lineRule="auto"/>
      </w:pPr>
      <w:r w:rsidRPr="00816506">
        <w:t xml:space="preserve">Antes de Omvoh lhe ser </w:t>
      </w:r>
      <w:r w:rsidR="007E6DD1" w:rsidRPr="00816506">
        <w:t>administrado</w:t>
      </w:r>
      <w:r w:rsidRPr="00816506">
        <w:t>, é misturado com uma solução que pode conter sódio. Fale com o seu médico se está a seguir uma dieta com baixo teor de sal.</w:t>
      </w:r>
    </w:p>
    <w:p w14:paraId="72C9C4F7" w14:textId="77777777" w:rsidR="008648C0" w:rsidRPr="00816506" w:rsidRDefault="008648C0" w:rsidP="008648C0">
      <w:pPr>
        <w:numPr>
          <w:ilvl w:val="12"/>
          <w:numId w:val="0"/>
        </w:numPr>
        <w:tabs>
          <w:tab w:val="clear" w:pos="567"/>
        </w:tabs>
        <w:spacing w:line="240" w:lineRule="auto"/>
        <w:ind w:right="-2"/>
        <w:rPr>
          <w:szCs w:val="22"/>
        </w:rPr>
      </w:pPr>
    </w:p>
    <w:p w14:paraId="72C9C4F8" w14:textId="421664A9" w:rsidR="008648C0" w:rsidRPr="00B4463D" w:rsidRDefault="002C764E" w:rsidP="008648C0">
      <w:pPr>
        <w:numPr>
          <w:ilvl w:val="12"/>
          <w:numId w:val="0"/>
        </w:numPr>
        <w:tabs>
          <w:tab w:val="clear" w:pos="567"/>
        </w:tabs>
        <w:spacing w:line="240" w:lineRule="auto"/>
        <w:ind w:right="-2"/>
        <w:rPr>
          <w:b/>
          <w:bCs/>
          <w:szCs w:val="22"/>
        </w:rPr>
      </w:pPr>
      <w:r w:rsidRPr="00B4463D">
        <w:rPr>
          <w:b/>
          <w:bCs/>
          <w:szCs w:val="22"/>
        </w:rPr>
        <w:t>Omvoh contém polissorbato</w:t>
      </w:r>
    </w:p>
    <w:p w14:paraId="1EAD6F48" w14:textId="60AC55CE" w:rsidR="002C764E" w:rsidRPr="00816506" w:rsidRDefault="00F049EE" w:rsidP="008648C0">
      <w:pPr>
        <w:numPr>
          <w:ilvl w:val="12"/>
          <w:numId w:val="0"/>
        </w:numPr>
        <w:tabs>
          <w:tab w:val="clear" w:pos="567"/>
        </w:tabs>
        <w:spacing w:line="240" w:lineRule="auto"/>
        <w:ind w:right="-2"/>
        <w:rPr>
          <w:szCs w:val="22"/>
        </w:rPr>
      </w:pPr>
      <w:r w:rsidRPr="00816506">
        <w:rPr>
          <w:szCs w:val="22"/>
        </w:rPr>
        <w:t>Este medicamento contém 0,5 mg</w:t>
      </w:r>
      <w:r w:rsidR="008C21F2">
        <w:rPr>
          <w:szCs w:val="22"/>
        </w:rPr>
        <w:t>/ml</w:t>
      </w:r>
      <w:r w:rsidRPr="00816506">
        <w:rPr>
          <w:szCs w:val="22"/>
        </w:rPr>
        <w:t xml:space="preserve"> de polissorbato 80 em cada</w:t>
      </w:r>
      <w:r w:rsidR="007F6EAC" w:rsidRPr="00816506">
        <w:rPr>
          <w:szCs w:val="22"/>
        </w:rPr>
        <w:t xml:space="preserve"> frasco para injetável </w:t>
      </w:r>
      <w:r w:rsidRPr="00816506">
        <w:rPr>
          <w:szCs w:val="22"/>
        </w:rPr>
        <w:t xml:space="preserve">que é equivalente a </w:t>
      </w:r>
      <w:r w:rsidR="007F6EAC" w:rsidRPr="00816506">
        <w:rPr>
          <w:szCs w:val="22"/>
        </w:rPr>
        <w:t>7,5 </w:t>
      </w:r>
      <w:r w:rsidRPr="00816506">
        <w:rPr>
          <w:szCs w:val="22"/>
        </w:rPr>
        <w:t>mg</w:t>
      </w:r>
      <w:r w:rsidR="007F6EAC" w:rsidRPr="00816506">
        <w:rPr>
          <w:szCs w:val="22"/>
        </w:rPr>
        <w:t xml:space="preserve"> para a dose de indução</w:t>
      </w:r>
      <w:r w:rsidR="00F62065" w:rsidRPr="00816506">
        <w:rPr>
          <w:szCs w:val="22"/>
        </w:rPr>
        <w:t xml:space="preserve"> para o tratamento da colite ulcerosa e equivalente a 22,5 mg para a dose de indução </w:t>
      </w:r>
      <w:r w:rsidR="00BE5477" w:rsidRPr="00816506">
        <w:rPr>
          <w:szCs w:val="22"/>
        </w:rPr>
        <w:t>para o</w:t>
      </w:r>
      <w:r w:rsidR="00F62065" w:rsidRPr="00816506">
        <w:rPr>
          <w:szCs w:val="22"/>
        </w:rPr>
        <w:t xml:space="preserve"> tratamento da doença de Crohn</w:t>
      </w:r>
      <w:r w:rsidR="007F6EAC" w:rsidRPr="00816506">
        <w:rPr>
          <w:szCs w:val="22"/>
        </w:rPr>
        <w:t>.</w:t>
      </w:r>
      <w:r w:rsidRPr="00816506">
        <w:rPr>
          <w:szCs w:val="22"/>
        </w:rPr>
        <w:t xml:space="preserve"> Os polissorbatos podem causar reações alérgicas. Informe o seu médico se tem alguma alergia.</w:t>
      </w:r>
    </w:p>
    <w:p w14:paraId="20415DD4" w14:textId="77777777" w:rsidR="00F049EE" w:rsidRDefault="00F049EE" w:rsidP="008648C0">
      <w:pPr>
        <w:numPr>
          <w:ilvl w:val="12"/>
          <w:numId w:val="0"/>
        </w:numPr>
        <w:tabs>
          <w:tab w:val="clear" w:pos="567"/>
        </w:tabs>
        <w:spacing w:line="240" w:lineRule="auto"/>
        <w:ind w:right="-2"/>
        <w:rPr>
          <w:szCs w:val="22"/>
        </w:rPr>
      </w:pPr>
    </w:p>
    <w:p w14:paraId="6DCDA6D7" w14:textId="77777777" w:rsidR="00501DA0" w:rsidRPr="00816506" w:rsidRDefault="00501DA0" w:rsidP="008648C0">
      <w:pPr>
        <w:numPr>
          <w:ilvl w:val="12"/>
          <w:numId w:val="0"/>
        </w:numPr>
        <w:tabs>
          <w:tab w:val="clear" w:pos="567"/>
        </w:tabs>
        <w:spacing w:line="240" w:lineRule="auto"/>
        <w:ind w:right="-2"/>
        <w:rPr>
          <w:szCs w:val="22"/>
        </w:rPr>
      </w:pPr>
    </w:p>
    <w:p w14:paraId="72C9C4F9" w14:textId="3357B9D5" w:rsidR="008648C0" w:rsidRPr="00816506" w:rsidRDefault="008426D3" w:rsidP="008648C0">
      <w:pPr>
        <w:keepNext/>
        <w:numPr>
          <w:ilvl w:val="0"/>
          <w:numId w:val="1"/>
        </w:numPr>
        <w:tabs>
          <w:tab w:val="clear" w:pos="570"/>
          <w:tab w:val="left" w:pos="567"/>
        </w:tabs>
        <w:spacing w:line="240" w:lineRule="auto"/>
        <w:ind w:left="0" w:right="-2" w:firstLine="0"/>
        <w:rPr>
          <w:b/>
          <w:szCs w:val="22"/>
        </w:rPr>
      </w:pPr>
      <w:r w:rsidRPr="00816506">
        <w:rPr>
          <w:b/>
        </w:rPr>
        <w:t xml:space="preserve">Como </w:t>
      </w:r>
      <w:r w:rsidR="006C4D43" w:rsidRPr="00816506">
        <w:rPr>
          <w:b/>
        </w:rPr>
        <w:t xml:space="preserve">é </w:t>
      </w:r>
      <w:r w:rsidRPr="00816506">
        <w:rPr>
          <w:b/>
        </w:rPr>
        <w:t>utiliza</w:t>
      </w:r>
      <w:r w:rsidR="006C4D43" w:rsidRPr="00816506">
        <w:rPr>
          <w:b/>
        </w:rPr>
        <w:t>do</w:t>
      </w:r>
      <w:r w:rsidRPr="00816506">
        <w:rPr>
          <w:b/>
        </w:rPr>
        <w:t xml:space="preserve"> Omvoh</w:t>
      </w:r>
    </w:p>
    <w:p w14:paraId="72C9C4FA" w14:textId="77777777" w:rsidR="008648C0" w:rsidRPr="00816506" w:rsidRDefault="008648C0" w:rsidP="008648C0">
      <w:pPr>
        <w:keepNext/>
        <w:numPr>
          <w:ilvl w:val="12"/>
          <w:numId w:val="0"/>
        </w:numPr>
        <w:tabs>
          <w:tab w:val="clear" w:pos="567"/>
        </w:tabs>
        <w:spacing w:line="240" w:lineRule="auto"/>
        <w:ind w:right="-2"/>
        <w:rPr>
          <w:szCs w:val="22"/>
        </w:rPr>
      </w:pPr>
    </w:p>
    <w:p w14:paraId="72C9C4FB" w14:textId="52BC4D5A" w:rsidR="00AE0749" w:rsidRPr="00816506" w:rsidRDefault="008426D3" w:rsidP="00AE0749">
      <w:pPr>
        <w:tabs>
          <w:tab w:val="clear" w:pos="567"/>
        </w:tabs>
        <w:autoSpaceDE w:val="0"/>
        <w:autoSpaceDN w:val="0"/>
        <w:adjustRightInd w:val="0"/>
        <w:spacing w:line="240" w:lineRule="auto"/>
        <w:rPr>
          <w:rFonts w:eastAsia="TimesNewRoman"/>
          <w:szCs w:val="22"/>
        </w:rPr>
      </w:pPr>
      <w:r w:rsidRPr="00816506">
        <w:t>Omvoh é indicado para ser utilizado sob a orientação e supervisão de um médico com experiência no diagnóstico e tratamento d</w:t>
      </w:r>
      <w:r w:rsidR="007E6DD1" w:rsidRPr="00816506">
        <w:t>a</w:t>
      </w:r>
      <w:r w:rsidRPr="00816506">
        <w:t xml:space="preserve"> colite </w:t>
      </w:r>
      <w:r w:rsidR="00FF6647" w:rsidRPr="00816506">
        <w:t>ulcerosa</w:t>
      </w:r>
      <w:r w:rsidR="00983B53" w:rsidRPr="00816506">
        <w:t xml:space="preserve"> e </w:t>
      </w:r>
      <w:r w:rsidR="00983B53" w:rsidRPr="00816506">
        <w:rPr>
          <w:color w:val="000000" w:themeColor="text1"/>
        </w:rPr>
        <w:t>doença de Crohn</w:t>
      </w:r>
      <w:r w:rsidRPr="00816506">
        <w:t>.</w:t>
      </w:r>
    </w:p>
    <w:p w14:paraId="72C9C4FD" w14:textId="77777777" w:rsidR="008648C0" w:rsidRPr="00816506" w:rsidRDefault="008648C0" w:rsidP="008648C0">
      <w:pPr>
        <w:keepNext/>
        <w:spacing w:line="240" w:lineRule="auto"/>
        <w:ind w:right="-20"/>
        <w:rPr>
          <w:b/>
          <w:bCs/>
          <w:spacing w:val="1"/>
        </w:rPr>
      </w:pPr>
    </w:p>
    <w:p w14:paraId="72C9C4FE" w14:textId="1B7B74F1" w:rsidR="008648C0" w:rsidRPr="00816506" w:rsidRDefault="008426D3" w:rsidP="008648C0">
      <w:pPr>
        <w:keepNext/>
        <w:spacing w:line="240" w:lineRule="auto"/>
        <w:ind w:right="-20"/>
      </w:pPr>
      <w:r w:rsidRPr="00816506">
        <w:rPr>
          <w:b/>
          <w:spacing w:val="1"/>
        </w:rPr>
        <w:t xml:space="preserve">Que quantidade e </w:t>
      </w:r>
      <w:r w:rsidR="007B1DFE" w:rsidRPr="00816506">
        <w:rPr>
          <w:b/>
          <w:spacing w:val="1"/>
        </w:rPr>
        <w:t xml:space="preserve">durante quanto tempo lhe </w:t>
      </w:r>
      <w:r w:rsidRPr="00816506">
        <w:rPr>
          <w:b/>
          <w:spacing w:val="1"/>
        </w:rPr>
        <w:t>será administrado Omvoh</w:t>
      </w:r>
    </w:p>
    <w:p w14:paraId="72C9C4FF" w14:textId="08CDB854" w:rsidR="008648C0" w:rsidRPr="00816506" w:rsidRDefault="008426D3" w:rsidP="008648C0">
      <w:pPr>
        <w:keepNext/>
        <w:spacing w:line="240" w:lineRule="auto"/>
        <w:ind w:right="-20"/>
      </w:pPr>
      <w:r w:rsidRPr="00816506">
        <w:rPr>
          <w:spacing w:val="-1"/>
        </w:rPr>
        <w:t>O seu médico irá decidir qu</w:t>
      </w:r>
      <w:r w:rsidR="00F729C3" w:rsidRPr="00816506">
        <w:rPr>
          <w:spacing w:val="-1"/>
        </w:rPr>
        <w:t>e</w:t>
      </w:r>
      <w:r w:rsidRPr="00816506">
        <w:rPr>
          <w:spacing w:val="-1"/>
        </w:rPr>
        <w:t xml:space="preserve"> quantidade de Omvoh necessita e durante quanto tempo. Omvoh é destinado a um tratamento </w:t>
      </w:r>
      <w:r w:rsidR="007E6DD1" w:rsidRPr="00816506">
        <w:rPr>
          <w:spacing w:val="-1"/>
        </w:rPr>
        <w:t>prolongado</w:t>
      </w:r>
      <w:r w:rsidRPr="00816506">
        <w:rPr>
          <w:spacing w:val="-1"/>
        </w:rPr>
        <w:t>. O seu médico ou enfermeiro ir</w:t>
      </w:r>
      <w:r w:rsidR="007E6DD1" w:rsidRPr="00816506">
        <w:rPr>
          <w:spacing w:val="-1"/>
        </w:rPr>
        <w:t>ão</w:t>
      </w:r>
      <w:r w:rsidRPr="00816506">
        <w:rPr>
          <w:spacing w:val="-1"/>
        </w:rPr>
        <w:t xml:space="preserve"> controlar regularmente a sua </w:t>
      </w:r>
      <w:r w:rsidR="007E6DD1" w:rsidRPr="00816506">
        <w:rPr>
          <w:spacing w:val="-1"/>
        </w:rPr>
        <w:t xml:space="preserve">situação </w:t>
      </w:r>
      <w:r w:rsidRPr="00816506">
        <w:rPr>
          <w:spacing w:val="-1"/>
        </w:rPr>
        <w:t>para verificar se o tratamento está a ter o efeito pretendido.</w:t>
      </w:r>
    </w:p>
    <w:p w14:paraId="72C9C500" w14:textId="77777777" w:rsidR="008648C0" w:rsidRPr="00816506" w:rsidRDefault="008648C0" w:rsidP="008648C0">
      <w:pPr>
        <w:keepNext/>
        <w:tabs>
          <w:tab w:val="clear" w:pos="567"/>
        </w:tabs>
        <w:spacing w:line="240" w:lineRule="auto"/>
        <w:ind w:right="292"/>
        <w:rPr>
          <w:strike/>
        </w:rPr>
      </w:pPr>
    </w:p>
    <w:p w14:paraId="4E776817" w14:textId="74388B2A" w:rsidR="00BE5477" w:rsidRPr="00B71FFC" w:rsidRDefault="00BE5477" w:rsidP="008648C0">
      <w:pPr>
        <w:keepNext/>
        <w:tabs>
          <w:tab w:val="clear" w:pos="567"/>
        </w:tabs>
        <w:spacing w:line="240" w:lineRule="auto"/>
        <w:ind w:right="292"/>
        <w:rPr>
          <w:i/>
          <w:iCs/>
          <w:u w:val="single"/>
        </w:rPr>
      </w:pPr>
      <w:r w:rsidRPr="00B4463D">
        <w:rPr>
          <w:i/>
          <w:iCs/>
          <w:u w:val="single"/>
        </w:rPr>
        <w:t>Colite ulcerosa</w:t>
      </w:r>
    </w:p>
    <w:p w14:paraId="50C0DDCC" w14:textId="77777777" w:rsidR="0080315D" w:rsidRPr="00B4463D" w:rsidRDefault="0080315D" w:rsidP="008648C0">
      <w:pPr>
        <w:keepNext/>
        <w:tabs>
          <w:tab w:val="clear" w:pos="567"/>
        </w:tabs>
        <w:spacing w:line="240" w:lineRule="auto"/>
        <w:ind w:right="292"/>
        <w:rPr>
          <w:i/>
          <w:iCs/>
          <w:u w:val="single"/>
        </w:rPr>
      </w:pPr>
    </w:p>
    <w:p w14:paraId="72C9C501" w14:textId="6D1749F8" w:rsidR="008648C0" w:rsidRPr="00816506" w:rsidRDefault="008426D3" w:rsidP="00B53AAF">
      <w:pPr>
        <w:pStyle w:val="ListParagraph"/>
        <w:numPr>
          <w:ilvl w:val="0"/>
          <w:numId w:val="10"/>
        </w:numPr>
        <w:autoSpaceDE w:val="0"/>
        <w:autoSpaceDN w:val="0"/>
        <w:adjustRightInd w:val="0"/>
        <w:spacing w:after="0" w:line="240" w:lineRule="auto"/>
        <w:ind w:left="567" w:hanging="567"/>
        <w:rPr>
          <w:rFonts w:ascii="Times New Roman" w:hAnsi="Times New Roman"/>
        </w:rPr>
      </w:pPr>
      <w:r w:rsidRPr="00816506">
        <w:rPr>
          <w:rFonts w:ascii="Times New Roman" w:hAnsi="Times New Roman"/>
        </w:rPr>
        <w:t xml:space="preserve">Início do tratamento: </w:t>
      </w:r>
      <w:r w:rsidR="00F729C3" w:rsidRPr="00816506">
        <w:rPr>
          <w:rFonts w:ascii="Times New Roman" w:hAnsi="Times New Roman"/>
        </w:rPr>
        <w:t>A</w:t>
      </w:r>
      <w:r w:rsidRPr="00816506">
        <w:rPr>
          <w:rFonts w:ascii="Times New Roman" w:hAnsi="Times New Roman"/>
        </w:rPr>
        <w:t xml:space="preserve"> primeira dose de Omvoh é de 300 mg e ser-lhe-á administrada pelo seu médico por perfusão intravenosa (</w:t>
      </w:r>
      <w:r w:rsidR="00571180" w:rsidRPr="00816506">
        <w:rPr>
          <w:rFonts w:ascii="Times New Roman" w:hAnsi="Times New Roman"/>
        </w:rPr>
        <w:t xml:space="preserve">gota a gota </w:t>
      </w:r>
      <w:r w:rsidRPr="00816506">
        <w:rPr>
          <w:rFonts w:ascii="Times New Roman" w:hAnsi="Times New Roman"/>
        </w:rPr>
        <w:t xml:space="preserve">numa veia </w:t>
      </w:r>
      <w:r w:rsidR="001E1691" w:rsidRPr="00816506">
        <w:rPr>
          <w:rFonts w:ascii="Times New Roman" w:hAnsi="Times New Roman"/>
        </w:rPr>
        <w:t>d</w:t>
      </w:r>
      <w:r w:rsidRPr="00816506">
        <w:rPr>
          <w:rFonts w:ascii="Times New Roman" w:hAnsi="Times New Roman"/>
        </w:rPr>
        <w:t>o seu braço) durante pelo menos 30 minutos. Após a primeira dose, receberá outra dose de Omvoh de 300 mg 4 semanas depois e novamente após um período adicional de 4 semanas.</w:t>
      </w:r>
      <w:r w:rsidRPr="00816506">
        <w:rPr>
          <w:rFonts w:ascii="Times New Roman" w:hAnsi="Times New Roman"/>
        </w:rPr>
        <w:br/>
      </w:r>
      <w:r w:rsidRPr="00816506">
        <w:rPr>
          <w:rFonts w:ascii="Times New Roman" w:hAnsi="Times New Roman"/>
        </w:rPr>
        <w:lastRenderedPageBreak/>
        <w:t>Se não tiver uma resposta terapêutica adequada após estas 3 perfusões, o seu médico poderá considerar continuar as perfusões intravenosas nas semanas 12, 16 e 20.</w:t>
      </w:r>
    </w:p>
    <w:p w14:paraId="72C9C502" w14:textId="77777777" w:rsidR="00064E3B" w:rsidRPr="00816506" w:rsidRDefault="00064E3B" w:rsidP="00715708">
      <w:pPr>
        <w:pStyle w:val="ListParagraph"/>
        <w:autoSpaceDE w:val="0"/>
        <w:autoSpaceDN w:val="0"/>
        <w:adjustRightInd w:val="0"/>
        <w:spacing w:after="0" w:line="240" w:lineRule="auto"/>
        <w:ind w:left="567"/>
        <w:rPr>
          <w:rFonts w:ascii="Times New Roman" w:eastAsia="TimesNewRoman" w:hAnsi="Times New Roman"/>
        </w:rPr>
      </w:pPr>
    </w:p>
    <w:p w14:paraId="72C9C503" w14:textId="2940CCC6" w:rsidR="00451A06" w:rsidRPr="00816506" w:rsidRDefault="008426D3" w:rsidP="00451A06">
      <w:pPr>
        <w:pStyle w:val="ListParagraph"/>
        <w:numPr>
          <w:ilvl w:val="0"/>
          <w:numId w:val="10"/>
        </w:numPr>
        <w:autoSpaceDE w:val="0"/>
        <w:autoSpaceDN w:val="0"/>
        <w:adjustRightInd w:val="0"/>
        <w:spacing w:after="0" w:line="240" w:lineRule="auto"/>
        <w:ind w:left="567" w:hanging="567"/>
        <w:rPr>
          <w:rFonts w:ascii="Times New Roman" w:hAnsi="Times New Roman"/>
        </w:rPr>
      </w:pPr>
      <w:r w:rsidRPr="00816506">
        <w:rPr>
          <w:rFonts w:ascii="Times New Roman" w:hAnsi="Times New Roman"/>
        </w:rPr>
        <w:t xml:space="preserve">Terapêutica de manutenção: 4 semanas após a última perfusão intravenosa, uma dose de manutenção de Omvoh de 200 mg ser-lhe-á administrada por injeção </w:t>
      </w:r>
      <w:r w:rsidR="005F6C25" w:rsidRPr="00816506">
        <w:rPr>
          <w:rFonts w:ascii="Times New Roman" w:hAnsi="Times New Roman"/>
        </w:rPr>
        <w:t>sob a</w:t>
      </w:r>
      <w:r w:rsidRPr="00816506">
        <w:rPr>
          <w:rFonts w:ascii="Times New Roman" w:hAnsi="Times New Roman"/>
        </w:rPr>
        <w:t xml:space="preserve"> pele ("</w:t>
      </w:r>
      <w:r w:rsidR="005F6C25" w:rsidRPr="00816506">
        <w:rPr>
          <w:rFonts w:ascii="Times New Roman" w:hAnsi="Times New Roman"/>
        </w:rPr>
        <w:t>subcutânea</w:t>
      </w:r>
      <w:r w:rsidRPr="00816506">
        <w:rPr>
          <w:rFonts w:ascii="Times New Roman" w:hAnsi="Times New Roman"/>
        </w:rPr>
        <w:t>") e, posteriormente, a cada 4 semanas. A dose de manutenção de 200 mg ser-lhe-á administrada usando 2 injeções, contendo cada uma 100 mg de Omvoh</w:t>
      </w:r>
      <w:ins w:id="1172" w:author="CT" w:date="2025-07-09T15:39:00Z">
        <w:r w:rsidR="00A11A26">
          <w:rPr>
            <w:rFonts w:ascii="Times New Roman" w:hAnsi="Times New Roman"/>
          </w:rPr>
          <w:t xml:space="preserve"> </w:t>
        </w:r>
        <w:r w:rsidR="00A11A26" w:rsidRPr="00A11A26">
          <w:rPr>
            <w:rFonts w:ascii="Times New Roman" w:hAnsi="Times New Roman"/>
          </w:rPr>
          <w:t>ou 1</w:t>
        </w:r>
      </w:ins>
      <w:ins w:id="1173" w:author="CT" w:date="2025-07-15T15:59:00Z">
        <w:r w:rsidR="0075068B" w:rsidRPr="00510FA6">
          <w:rPr>
            <w:rFonts w:ascii="Times New Roman" w:hAnsi="Times New Roman"/>
            <w:color w:val="000000" w:themeColor="text1"/>
          </w:rPr>
          <w:t> </w:t>
        </w:r>
      </w:ins>
      <w:ins w:id="1174" w:author="CT" w:date="2025-07-09T15:39:00Z">
        <w:r w:rsidR="00A11A26" w:rsidRPr="00A11A26">
          <w:rPr>
            <w:rFonts w:ascii="Times New Roman" w:hAnsi="Times New Roman"/>
          </w:rPr>
          <w:t>injeção contendo 200</w:t>
        </w:r>
      </w:ins>
      <w:ins w:id="1175" w:author="CT" w:date="2025-07-15T15:59:00Z">
        <w:r w:rsidR="0075068B" w:rsidRPr="00510FA6">
          <w:rPr>
            <w:rFonts w:ascii="Times New Roman" w:hAnsi="Times New Roman"/>
            <w:color w:val="000000" w:themeColor="text1"/>
          </w:rPr>
          <w:t> </w:t>
        </w:r>
      </w:ins>
      <w:ins w:id="1176" w:author="CT" w:date="2025-07-09T15:39:00Z">
        <w:r w:rsidR="00A11A26" w:rsidRPr="00A11A26">
          <w:rPr>
            <w:rFonts w:ascii="Times New Roman" w:hAnsi="Times New Roman"/>
          </w:rPr>
          <w:t>mg de Omvoh</w:t>
        </w:r>
      </w:ins>
      <w:r w:rsidRPr="00816506">
        <w:rPr>
          <w:rFonts w:ascii="Times New Roman" w:hAnsi="Times New Roman"/>
        </w:rPr>
        <w:t>.</w:t>
      </w:r>
    </w:p>
    <w:p w14:paraId="72C9C504" w14:textId="5AE555F5" w:rsidR="00451A06" w:rsidRPr="00816506" w:rsidRDefault="008426D3" w:rsidP="00715708">
      <w:pPr>
        <w:pStyle w:val="ListParagraph"/>
        <w:autoSpaceDE w:val="0"/>
        <w:autoSpaceDN w:val="0"/>
        <w:adjustRightInd w:val="0"/>
        <w:spacing w:after="0" w:line="240" w:lineRule="auto"/>
        <w:ind w:left="567"/>
        <w:rPr>
          <w:rStyle w:val="CommentReference"/>
          <w:rFonts w:ascii="Times New Roman" w:hAnsi="Times New Roman"/>
          <w:sz w:val="22"/>
          <w:szCs w:val="22"/>
        </w:rPr>
      </w:pPr>
      <w:r w:rsidRPr="00816506">
        <w:rPr>
          <w:rFonts w:ascii="Times New Roman" w:hAnsi="Times New Roman"/>
        </w:rPr>
        <w:t>Se deixar de responder ao tratamento após receber a dose de manutenção de Omvoh, o seu médico poderá decidir administrar-lhe 3 doses de Omvoh por perfus</w:t>
      </w:r>
      <w:r w:rsidR="00F67EA7" w:rsidRPr="00816506">
        <w:rPr>
          <w:rFonts w:ascii="Times New Roman" w:hAnsi="Times New Roman"/>
        </w:rPr>
        <w:t>ão</w:t>
      </w:r>
      <w:r w:rsidRPr="00816506">
        <w:rPr>
          <w:rFonts w:ascii="Times New Roman" w:hAnsi="Times New Roman"/>
        </w:rPr>
        <w:t xml:space="preserve"> intravenosa.</w:t>
      </w:r>
    </w:p>
    <w:p w14:paraId="6C5ADDE1" w14:textId="6072EE9F" w:rsidR="00875C14" w:rsidRPr="00816506" w:rsidRDefault="00875C14" w:rsidP="00875C14">
      <w:pPr>
        <w:pStyle w:val="ListParagraph"/>
        <w:autoSpaceDE w:val="0"/>
        <w:autoSpaceDN w:val="0"/>
        <w:adjustRightInd w:val="0"/>
        <w:spacing w:after="0" w:line="240" w:lineRule="auto"/>
        <w:ind w:left="567"/>
        <w:rPr>
          <w:rFonts w:ascii="Times New Roman" w:hAnsi="Times New Roman"/>
        </w:rPr>
      </w:pPr>
      <w:r w:rsidRPr="00816506">
        <w:rPr>
          <w:rFonts w:ascii="Times New Roman" w:hAnsi="Times New Roman"/>
          <w:spacing w:val="-1"/>
        </w:rPr>
        <w:t>O seu médico ou enfermeiro ir</w:t>
      </w:r>
      <w:r w:rsidR="007E6DD1" w:rsidRPr="00816506">
        <w:rPr>
          <w:rFonts w:ascii="Times New Roman" w:hAnsi="Times New Roman"/>
          <w:spacing w:val="-1"/>
        </w:rPr>
        <w:t>ão</w:t>
      </w:r>
      <w:r w:rsidRPr="00816506">
        <w:rPr>
          <w:rFonts w:ascii="Times New Roman" w:hAnsi="Times New Roman"/>
          <w:spacing w:val="-1"/>
        </w:rPr>
        <w:t xml:space="preserve"> informá-lo quando </w:t>
      </w:r>
      <w:r w:rsidR="005F3E71">
        <w:rPr>
          <w:rFonts w:ascii="Times New Roman" w:hAnsi="Times New Roman"/>
          <w:spacing w:val="-1"/>
        </w:rPr>
        <w:t xml:space="preserve">deve mudar </w:t>
      </w:r>
      <w:r w:rsidRPr="00816506">
        <w:rPr>
          <w:rFonts w:ascii="Times New Roman" w:hAnsi="Times New Roman"/>
          <w:spacing w:val="-1"/>
        </w:rPr>
        <w:t>para as injeções subcutâneas.</w:t>
      </w:r>
    </w:p>
    <w:p w14:paraId="72C9C505" w14:textId="52325D2E" w:rsidR="00D62DBF" w:rsidRPr="00816506" w:rsidRDefault="008426D3" w:rsidP="005C38F9">
      <w:pPr>
        <w:pStyle w:val="ListParagraph"/>
        <w:autoSpaceDE w:val="0"/>
        <w:autoSpaceDN w:val="0"/>
        <w:adjustRightInd w:val="0"/>
        <w:spacing w:after="0" w:line="240" w:lineRule="auto"/>
        <w:ind w:left="567"/>
        <w:rPr>
          <w:rFonts w:ascii="Times New Roman" w:hAnsi="Times New Roman"/>
        </w:rPr>
      </w:pPr>
      <w:r w:rsidRPr="00816506">
        <w:rPr>
          <w:rFonts w:ascii="Times New Roman" w:hAnsi="Times New Roman"/>
        </w:rPr>
        <w:t>Durante a terapêutica de manutenção, você e o seu médico ou enfermeiro devem decidir se poderá injetar Omvoh</w:t>
      </w:r>
      <w:r w:rsidR="00AA5EE5" w:rsidRPr="00816506">
        <w:rPr>
          <w:rFonts w:ascii="Times New Roman" w:hAnsi="Times New Roman"/>
        </w:rPr>
        <w:t xml:space="preserve"> a si </w:t>
      </w:r>
      <w:r w:rsidR="009240CE" w:rsidRPr="00816506">
        <w:rPr>
          <w:rFonts w:ascii="Times New Roman" w:hAnsi="Times New Roman"/>
        </w:rPr>
        <w:t>próprio após</w:t>
      </w:r>
      <w:r w:rsidR="00741C89" w:rsidRPr="00816506">
        <w:rPr>
          <w:rFonts w:ascii="Times New Roman" w:hAnsi="Times New Roman"/>
        </w:rPr>
        <w:t xml:space="preserve"> formação</w:t>
      </w:r>
      <w:r w:rsidRPr="00816506">
        <w:rPr>
          <w:rFonts w:ascii="Times New Roman" w:hAnsi="Times New Roman"/>
        </w:rPr>
        <w:t xml:space="preserve"> na técnica de injeção subcutânea. É importante que não tente injetar</w:t>
      </w:r>
      <w:r w:rsidR="008F45FC" w:rsidRPr="00816506">
        <w:rPr>
          <w:rFonts w:ascii="Times New Roman" w:hAnsi="Times New Roman"/>
        </w:rPr>
        <w:t>-se</w:t>
      </w:r>
      <w:r w:rsidRPr="00816506">
        <w:rPr>
          <w:rFonts w:ascii="Times New Roman" w:hAnsi="Times New Roman"/>
        </w:rPr>
        <w:t xml:space="preserve"> até </w:t>
      </w:r>
      <w:r w:rsidR="00CB1062" w:rsidRPr="00816506">
        <w:rPr>
          <w:rFonts w:ascii="Times New Roman" w:hAnsi="Times New Roman"/>
        </w:rPr>
        <w:t>ter recebido</w:t>
      </w:r>
      <w:r w:rsidRPr="00816506">
        <w:rPr>
          <w:rFonts w:ascii="Times New Roman" w:hAnsi="Times New Roman"/>
        </w:rPr>
        <w:t xml:space="preserve"> </w:t>
      </w:r>
      <w:r w:rsidR="00E00224">
        <w:rPr>
          <w:rFonts w:ascii="Times New Roman" w:hAnsi="Times New Roman"/>
        </w:rPr>
        <w:t xml:space="preserve">a </w:t>
      </w:r>
      <w:r w:rsidRPr="00816506">
        <w:rPr>
          <w:rFonts w:ascii="Times New Roman" w:hAnsi="Times New Roman"/>
        </w:rPr>
        <w:t>formação por parte do seu médico ou enfermeiro. O seu médico ou enfermeiro ir</w:t>
      </w:r>
      <w:r w:rsidR="00D318A8" w:rsidRPr="00816506">
        <w:rPr>
          <w:rFonts w:ascii="Times New Roman" w:hAnsi="Times New Roman"/>
        </w:rPr>
        <w:t>ão</w:t>
      </w:r>
      <w:r w:rsidRPr="00816506">
        <w:rPr>
          <w:rFonts w:ascii="Times New Roman" w:hAnsi="Times New Roman"/>
        </w:rPr>
        <w:t xml:space="preserve"> dar-lhe a formação necessária.</w:t>
      </w:r>
    </w:p>
    <w:p w14:paraId="72C9C507" w14:textId="77777777" w:rsidR="00BF1CCB" w:rsidRPr="00816506" w:rsidRDefault="00BF1CCB" w:rsidP="00BF1CCB">
      <w:pPr>
        <w:autoSpaceDE w:val="0"/>
        <w:autoSpaceDN w:val="0"/>
        <w:adjustRightInd w:val="0"/>
        <w:spacing w:line="240" w:lineRule="auto"/>
        <w:ind w:right="221"/>
      </w:pPr>
    </w:p>
    <w:p w14:paraId="45A81D8A" w14:textId="07B84110" w:rsidR="00E80957" w:rsidRDefault="00E80957" w:rsidP="00695009">
      <w:pPr>
        <w:autoSpaceDE w:val="0"/>
        <w:autoSpaceDN w:val="0"/>
        <w:adjustRightInd w:val="0"/>
        <w:spacing w:line="240" w:lineRule="auto"/>
        <w:ind w:right="221"/>
        <w:rPr>
          <w:i/>
          <w:iCs/>
          <w:color w:val="000000" w:themeColor="text1"/>
          <w:u w:val="single"/>
        </w:rPr>
      </w:pPr>
      <w:r w:rsidRPr="00B4463D">
        <w:rPr>
          <w:i/>
          <w:iCs/>
          <w:color w:val="000000" w:themeColor="text1"/>
          <w:u w:val="single"/>
        </w:rPr>
        <w:t>Doença de Crohn</w:t>
      </w:r>
    </w:p>
    <w:p w14:paraId="26515C01" w14:textId="77777777" w:rsidR="00B71FFC" w:rsidRPr="00B4463D" w:rsidRDefault="00B71FFC" w:rsidP="00695009">
      <w:pPr>
        <w:autoSpaceDE w:val="0"/>
        <w:autoSpaceDN w:val="0"/>
        <w:adjustRightInd w:val="0"/>
        <w:spacing w:line="240" w:lineRule="auto"/>
        <w:ind w:right="221"/>
        <w:rPr>
          <w:i/>
          <w:iCs/>
          <w:u w:val="single"/>
        </w:rPr>
      </w:pPr>
    </w:p>
    <w:p w14:paraId="52BE581D" w14:textId="1DF2A6ED" w:rsidR="006121D2" w:rsidRPr="005C75A4" w:rsidRDefault="006121D2" w:rsidP="00B4463D">
      <w:pPr>
        <w:pStyle w:val="ListParagraph"/>
        <w:numPr>
          <w:ilvl w:val="0"/>
          <w:numId w:val="57"/>
        </w:numPr>
        <w:autoSpaceDE w:val="0"/>
        <w:autoSpaceDN w:val="0"/>
        <w:adjustRightInd w:val="0"/>
        <w:spacing w:after="0" w:line="240" w:lineRule="auto"/>
        <w:ind w:left="567" w:right="221" w:hanging="567"/>
      </w:pPr>
      <w:r w:rsidRPr="00B4463D">
        <w:rPr>
          <w:rFonts w:ascii="Times New Roman" w:hAnsi="Times New Roman"/>
        </w:rPr>
        <w:t>Início do tratamento: A primeira dose de Omvoh é de 900</w:t>
      </w:r>
      <w:r w:rsidR="006840CC" w:rsidRPr="00B4463D">
        <w:rPr>
          <w:rFonts w:ascii="Times New Roman" w:hAnsi="Times New Roman"/>
        </w:rPr>
        <w:t> </w:t>
      </w:r>
      <w:r w:rsidRPr="00B4463D">
        <w:rPr>
          <w:rFonts w:ascii="Times New Roman" w:hAnsi="Times New Roman"/>
        </w:rPr>
        <w:t>mg (3</w:t>
      </w:r>
      <w:r w:rsidR="006840CC" w:rsidRPr="00B4463D">
        <w:rPr>
          <w:rFonts w:ascii="Times New Roman" w:hAnsi="Times New Roman"/>
        </w:rPr>
        <w:t> </w:t>
      </w:r>
      <w:r w:rsidRPr="00B4463D">
        <w:rPr>
          <w:rFonts w:ascii="Times New Roman" w:hAnsi="Times New Roman"/>
        </w:rPr>
        <w:t>frascos para injetáveis com 300</w:t>
      </w:r>
      <w:r w:rsidR="006840CC" w:rsidRPr="00B4463D">
        <w:rPr>
          <w:rFonts w:ascii="Times New Roman" w:hAnsi="Times New Roman"/>
        </w:rPr>
        <w:t> </w:t>
      </w:r>
      <w:r w:rsidRPr="00B4463D">
        <w:rPr>
          <w:rFonts w:ascii="Times New Roman" w:hAnsi="Times New Roman"/>
        </w:rPr>
        <w:t>mg cada) e ser</w:t>
      </w:r>
      <w:r w:rsidR="00904961" w:rsidRPr="00B4463D">
        <w:rPr>
          <w:rFonts w:ascii="Times New Roman" w:hAnsi="Times New Roman"/>
        </w:rPr>
        <w:t>-lhe</w:t>
      </w:r>
      <w:r w:rsidR="00571180" w:rsidRPr="00B4463D">
        <w:rPr>
          <w:rFonts w:ascii="Times New Roman" w:hAnsi="Times New Roman"/>
        </w:rPr>
        <w:t>-á</w:t>
      </w:r>
      <w:r w:rsidRPr="00B4463D">
        <w:rPr>
          <w:rFonts w:ascii="Times New Roman" w:hAnsi="Times New Roman"/>
        </w:rPr>
        <w:t xml:space="preserve"> administrada pelo seu médico por perfusão intravenosa (gota a gota numa veia do </w:t>
      </w:r>
      <w:r w:rsidR="001E1691" w:rsidRPr="00B4463D">
        <w:rPr>
          <w:rFonts w:ascii="Times New Roman" w:hAnsi="Times New Roman"/>
        </w:rPr>
        <w:t xml:space="preserve">seu </w:t>
      </w:r>
      <w:r w:rsidRPr="00B4463D">
        <w:rPr>
          <w:rFonts w:ascii="Times New Roman" w:hAnsi="Times New Roman"/>
        </w:rPr>
        <w:t>braço) durante pelo menos 90</w:t>
      </w:r>
      <w:r w:rsidR="006840CC" w:rsidRPr="00B4463D">
        <w:rPr>
          <w:rFonts w:ascii="Times New Roman" w:hAnsi="Times New Roman"/>
        </w:rPr>
        <w:t> </w:t>
      </w:r>
      <w:r w:rsidRPr="00B4463D">
        <w:rPr>
          <w:rFonts w:ascii="Times New Roman" w:hAnsi="Times New Roman"/>
        </w:rPr>
        <w:t xml:space="preserve">minutos. Após a primeira dose, receberá outra dose de Omvoh </w:t>
      </w:r>
      <w:r w:rsidR="001E1691" w:rsidRPr="00B4463D">
        <w:rPr>
          <w:rFonts w:ascii="Times New Roman" w:hAnsi="Times New Roman"/>
        </w:rPr>
        <w:t xml:space="preserve">de </w:t>
      </w:r>
      <w:r w:rsidRPr="00B4463D">
        <w:rPr>
          <w:rFonts w:ascii="Times New Roman" w:hAnsi="Times New Roman"/>
        </w:rPr>
        <w:t>900</w:t>
      </w:r>
      <w:r w:rsidR="006840CC" w:rsidRPr="00B4463D">
        <w:rPr>
          <w:rFonts w:ascii="Times New Roman" w:hAnsi="Times New Roman"/>
        </w:rPr>
        <w:t> </w:t>
      </w:r>
      <w:r w:rsidRPr="00B4463D">
        <w:rPr>
          <w:rFonts w:ascii="Times New Roman" w:hAnsi="Times New Roman"/>
        </w:rPr>
        <w:t>mg 4</w:t>
      </w:r>
      <w:r w:rsidR="006840CC" w:rsidRPr="00B4463D">
        <w:rPr>
          <w:rFonts w:ascii="Times New Roman" w:hAnsi="Times New Roman"/>
        </w:rPr>
        <w:t> </w:t>
      </w:r>
      <w:r w:rsidRPr="00B4463D">
        <w:rPr>
          <w:rFonts w:ascii="Times New Roman" w:hAnsi="Times New Roman"/>
        </w:rPr>
        <w:t xml:space="preserve">semanas </w:t>
      </w:r>
      <w:r w:rsidR="00ED0EE4" w:rsidRPr="00B4463D">
        <w:rPr>
          <w:rFonts w:ascii="Times New Roman" w:hAnsi="Times New Roman"/>
        </w:rPr>
        <w:t>depois</w:t>
      </w:r>
      <w:r w:rsidRPr="00B4463D">
        <w:rPr>
          <w:rFonts w:ascii="Times New Roman" w:hAnsi="Times New Roman"/>
        </w:rPr>
        <w:t xml:space="preserve"> e novamente após </w:t>
      </w:r>
      <w:r w:rsidR="00ED0EE4" w:rsidRPr="00B4463D">
        <w:rPr>
          <w:rFonts w:ascii="Times New Roman" w:hAnsi="Times New Roman"/>
        </w:rPr>
        <w:t>um período adicional de</w:t>
      </w:r>
      <w:r w:rsidRPr="00B4463D">
        <w:rPr>
          <w:rFonts w:ascii="Times New Roman" w:hAnsi="Times New Roman"/>
        </w:rPr>
        <w:t xml:space="preserve"> 4</w:t>
      </w:r>
      <w:r w:rsidR="006840CC" w:rsidRPr="00B4463D">
        <w:rPr>
          <w:rFonts w:ascii="Times New Roman" w:hAnsi="Times New Roman"/>
        </w:rPr>
        <w:t> </w:t>
      </w:r>
      <w:r w:rsidRPr="00B4463D">
        <w:rPr>
          <w:rFonts w:ascii="Times New Roman" w:hAnsi="Times New Roman"/>
        </w:rPr>
        <w:t>semanas.</w:t>
      </w:r>
    </w:p>
    <w:p w14:paraId="6B4725A7" w14:textId="77777777" w:rsidR="006121D2" w:rsidRPr="00B4463D" w:rsidRDefault="006121D2" w:rsidP="00B4463D">
      <w:pPr>
        <w:autoSpaceDE w:val="0"/>
        <w:autoSpaceDN w:val="0"/>
        <w:adjustRightInd w:val="0"/>
        <w:spacing w:line="240" w:lineRule="auto"/>
        <w:ind w:left="567" w:right="221" w:hanging="567"/>
        <w:rPr>
          <w:szCs w:val="22"/>
          <w:lang w:eastAsia="en-GB"/>
        </w:rPr>
      </w:pPr>
    </w:p>
    <w:p w14:paraId="4E6AF60C" w14:textId="2AF36AED" w:rsidR="00CB1062" w:rsidRPr="00B4463D" w:rsidRDefault="006121D2" w:rsidP="00B4463D">
      <w:pPr>
        <w:pStyle w:val="ListParagraph"/>
        <w:numPr>
          <w:ilvl w:val="0"/>
          <w:numId w:val="57"/>
        </w:numPr>
        <w:autoSpaceDE w:val="0"/>
        <w:autoSpaceDN w:val="0"/>
        <w:adjustRightInd w:val="0"/>
        <w:spacing w:line="240" w:lineRule="auto"/>
        <w:ind w:left="567" w:right="221" w:hanging="567"/>
        <w:rPr>
          <w:rFonts w:ascii="Times New Roman" w:hAnsi="Times New Roman"/>
        </w:rPr>
      </w:pPr>
      <w:r w:rsidRPr="00B4463D">
        <w:rPr>
          <w:rFonts w:ascii="Times New Roman" w:hAnsi="Times New Roman"/>
        </w:rPr>
        <w:t>Terapêutica de manutenção: 4</w:t>
      </w:r>
      <w:r w:rsidR="00904961" w:rsidRPr="00B4463D">
        <w:rPr>
          <w:rFonts w:ascii="Times New Roman" w:hAnsi="Times New Roman"/>
        </w:rPr>
        <w:t> </w:t>
      </w:r>
      <w:r w:rsidRPr="00B4463D">
        <w:rPr>
          <w:rFonts w:ascii="Times New Roman" w:hAnsi="Times New Roman"/>
        </w:rPr>
        <w:t xml:space="preserve">semanas após a última perfusão intravenosa, </w:t>
      </w:r>
      <w:r w:rsidR="005F6C25" w:rsidRPr="00B4463D">
        <w:rPr>
          <w:rFonts w:ascii="Times New Roman" w:hAnsi="Times New Roman"/>
        </w:rPr>
        <w:t>uma</w:t>
      </w:r>
      <w:r w:rsidRPr="00B4463D">
        <w:rPr>
          <w:rFonts w:ascii="Times New Roman" w:hAnsi="Times New Roman"/>
        </w:rPr>
        <w:t xml:space="preserve"> dose de manutenção de 300</w:t>
      </w:r>
      <w:r w:rsidR="00904961" w:rsidRPr="00B4463D">
        <w:rPr>
          <w:rFonts w:ascii="Times New Roman" w:hAnsi="Times New Roman"/>
        </w:rPr>
        <w:t> </w:t>
      </w:r>
      <w:r w:rsidRPr="00B4463D">
        <w:rPr>
          <w:rFonts w:ascii="Times New Roman" w:hAnsi="Times New Roman"/>
        </w:rPr>
        <w:t xml:space="preserve">mg de Omvoh </w:t>
      </w:r>
      <w:r w:rsidR="005F6C25" w:rsidRPr="00B4463D">
        <w:rPr>
          <w:rFonts w:ascii="Times New Roman" w:hAnsi="Times New Roman"/>
        </w:rPr>
        <w:t xml:space="preserve">ser-lhe-á administrada </w:t>
      </w:r>
      <w:r w:rsidRPr="00B4463D">
        <w:rPr>
          <w:rFonts w:ascii="Times New Roman" w:hAnsi="Times New Roman"/>
        </w:rPr>
        <w:t xml:space="preserve">por injeção sob a pele ("subcutânea") </w:t>
      </w:r>
      <w:r w:rsidR="005F6C25" w:rsidRPr="00B4463D">
        <w:rPr>
          <w:rFonts w:ascii="Times New Roman" w:hAnsi="Times New Roman"/>
        </w:rPr>
        <w:t>e, posteriormente, a cada 4 semanas</w:t>
      </w:r>
      <w:r w:rsidRPr="00B4463D">
        <w:rPr>
          <w:rFonts w:ascii="Times New Roman" w:hAnsi="Times New Roman"/>
        </w:rPr>
        <w:t>. A dose de manutenção de 300</w:t>
      </w:r>
      <w:r w:rsidR="00904961" w:rsidRPr="00B4463D">
        <w:rPr>
          <w:rFonts w:ascii="Times New Roman" w:hAnsi="Times New Roman"/>
        </w:rPr>
        <w:t> </w:t>
      </w:r>
      <w:r w:rsidRPr="00B4463D">
        <w:rPr>
          <w:rFonts w:ascii="Times New Roman" w:hAnsi="Times New Roman"/>
        </w:rPr>
        <w:t xml:space="preserve">mg </w:t>
      </w:r>
      <w:r w:rsidR="00320CEE" w:rsidRPr="00B4463D">
        <w:rPr>
          <w:rFonts w:ascii="Times New Roman" w:hAnsi="Times New Roman"/>
        </w:rPr>
        <w:t>ser-lhe-á</w:t>
      </w:r>
      <w:r w:rsidRPr="00B4463D">
        <w:rPr>
          <w:rFonts w:ascii="Times New Roman" w:hAnsi="Times New Roman"/>
        </w:rPr>
        <w:t xml:space="preserve"> administrada por uma seringa ou caneta pré-cheia </w:t>
      </w:r>
      <w:r w:rsidR="0047131C">
        <w:rPr>
          <w:rFonts w:ascii="Times New Roman" w:hAnsi="Times New Roman"/>
        </w:rPr>
        <w:t>de</w:t>
      </w:r>
      <w:r w:rsidRPr="00B4463D">
        <w:rPr>
          <w:rFonts w:ascii="Times New Roman" w:hAnsi="Times New Roman"/>
        </w:rPr>
        <w:t xml:space="preserve"> 100</w:t>
      </w:r>
      <w:r w:rsidR="00904961" w:rsidRPr="00B4463D">
        <w:rPr>
          <w:rFonts w:ascii="Times New Roman" w:hAnsi="Times New Roman"/>
        </w:rPr>
        <w:t> </w:t>
      </w:r>
      <w:r w:rsidRPr="00B4463D">
        <w:rPr>
          <w:rFonts w:ascii="Times New Roman" w:hAnsi="Times New Roman"/>
        </w:rPr>
        <w:t xml:space="preserve">mg e uma seringa ou caneta pré-cheia </w:t>
      </w:r>
      <w:r w:rsidR="00EF4BB5">
        <w:rPr>
          <w:rFonts w:ascii="Times New Roman" w:hAnsi="Times New Roman"/>
        </w:rPr>
        <w:t>de</w:t>
      </w:r>
      <w:r w:rsidRPr="00B4463D">
        <w:rPr>
          <w:rFonts w:ascii="Times New Roman" w:hAnsi="Times New Roman"/>
        </w:rPr>
        <w:t xml:space="preserve"> 200</w:t>
      </w:r>
      <w:r w:rsidR="00904961" w:rsidRPr="00B4463D">
        <w:rPr>
          <w:rFonts w:ascii="Times New Roman" w:hAnsi="Times New Roman"/>
        </w:rPr>
        <w:t> </w:t>
      </w:r>
      <w:r w:rsidRPr="00B4463D">
        <w:rPr>
          <w:rFonts w:ascii="Times New Roman" w:hAnsi="Times New Roman"/>
        </w:rPr>
        <w:t>mg. As injeções podem ser administradas por qualquer ordem.</w:t>
      </w:r>
    </w:p>
    <w:p w14:paraId="746CD133" w14:textId="06348BAB" w:rsidR="00365311" w:rsidRPr="00B4463D" w:rsidDel="008B6463" w:rsidRDefault="006121D2" w:rsidP="00B4463D">
      <w:pPr>
        <w:pStyle w:val="ListParagraph"/>
        <w:autoSpaceDE w:val="0"/>
        <w:autoSpaceDN w:val="0"/>
        <w:adjustRightInd w:val="0"/>
        <w:spacing w:line="240" w:lineRule="auto"/>
        <w:ind w:left="567" w:right="221"/>
        <w:rPr>
          <w:del w:id="1177" w:author="CT" w:date="2025-07-09T15:38:00Z"/>
          <w:rFonts w:ascii="Times New Roman" w:hAnsi="Times New Roman"/>
        </w:rPr>
      </w:pPr>
      <w:del w:id="1178" w:author="CT" w:date="2025-07-09T15:38:00Z">
        <w:r w:rsidRPr="00B4463D" w:rsidDel="008B6463">
          <w:rPr>
            <w:rFonts w:ascii="Times New Roman" w:hAnsi="Times New Roman"/>
          </w:rPr>
          <w:delText xml:space="preserve">A seringa ou caneta pré-cheia de </w:delText>
        </w:r>
        <w:r w:rsidR="002F39FA" w:rsidDel="008B6463">
          <w:rPr>
            <w:rFonts w:ascii="Times New Roman" w:hAnsi="Times New Roman"/>
          </w:rPr>
          <w:delText>200 mg</w:delText>
        </w:r>
        <w:r w:rsidRPr="00B4463D" w:rsidDel="008B6463">
          <w:rPr>
            <w:rFonts w:ascii="Times New Roman" w:hAnsi="Times New Roman"/>
          </w:rPr>
          <w:delText xml:space="preserve"> destina-se apenas ao tratamento da doença de Crohn.</w:delText>
        </w:r>
      </w:del>
    </w:p>
    <w:p w14:paraId="497E949F" w14:textId="77777777" w:rsidR="00365311" w:rsidRPr="00816506" w:rsidRDefault="006121D2" w:rsidP="00B4463D">
      <w:pPr>
        <w:pStyle w:val="ListParagraph"/>
        <w:autoSpaceDE w:val="0"/>
        <w:autoSpaceDN w:val="0"/>
        <w:adjustRightInd w:val="0"/>
        <w:spacing w:line="240" w:lineRule="auto"/>
        <w:ind w:left="567" w:right="221"/>
        <w:rPr>
          <w:rFonts w:ascii="Times New Roman" w:hAnsi="Times New Roman"/>
        </w:rPr>
      </w:pPr>
      <w:r w:rsidRPr="00816506">
        <w:rPr>
          <w:rFonts w:ascii="Times New Roman" w:hAnsi="Times New Roman"/>
        </w:rPr>
        <w:t xml:space="preserve">O seu médico ou enfermeiro irão </w:t>
      </w:r>
      <w:r w:rsidR="00AA22AE" w:rsidRPr="00B4463D">
        <w:rPr>
          <w:rFonts w:ascii="Times New Roman" w:hAnsi="Times New Roman"/>
        </w:rPr>
        <w:t>informá-lo</w:t>
      </w:r>
      <w:r w:rsidRPr="00816506">
        <w:rPr>
          <w:rFonts w:ascii="Times New Roman" w:hAnsi="Times New Roman"/>
        </w:rPr>
        <w:t xml:space="preserve"> quando deve mudar para </w:t>
      </w:r>
      <w:r w:rsidR="00AA22AE" w:rsidRPr="00B4463D">
        <w:rPr>
          <w:rFonts w:ascii="Times New Roman" w:hAnsi="Times New Roman"/>
        </w:rPr>
        <w:t xml:space="preserve">as </w:t>
      </w:r>
      <w:r w:rsidRPr="00816506">
        <w:rPr>
          <w:rFonts w:ascii="Times New Roman" w:hAnsi="Times New Roman"/>
        </w:rPr>
        <w:t>injeções subcutâneas.</w:t>
      </w:r>
    </w:p>
    <w:p w14:paraId="07424E88" w14:textId="53622750" w:rsidR="00695009" w:rsidRPr="005C75A4" w:rsidRDefault="006121D2" w:rsidP="00B4463D">
      <w:pPr>
        <w:pStyle w:val="ListParagraph"/>
        <w:autoSpaceDE w:val="0"/>
        <w:autoSpaceDN w:val="0"/>
        <w:adjustRightInd w:val="0"/>
        <w:spacing w:after="0" w:line="240" w:lineRule="auto"/>
        <w:ind w:left="567" w:right="221"/>
      </w:pPr>
      <w:r w:rsidRPr="00B4463D">
        <w:rPr>
          <w:rFonts w:ascii="Times New Roman" w:hAnsi="Times New Roman"/>
        </w:rPr>
        <w:t xml:space="preserve">Durante a terapêutica de manutenção, você e o seu médico ou enfermeiro devem decidir se </w:t>
      </w:r>
      <w:r w:rsidR="0077556F" w:rsidRPr="00B4463D">
        <w:rPr>
          <w:rFonts w:ascii="Times New Roman" w:hAnsi="Times New Roman"/>
        </w:rPr>
        <w:t>poderá</w:t>
      </w:r>
      <w:r w:rsidRPr="00B4463D">
        <w:rPr>
          <w:rFonts w:ascii="Times New Roman" w:hAnsi="Times New Roman"/>
        </w:rPr>
        <w:t xml:space="preserve"> injetar Omvoh a si próprio após </w:t>
      </w:r>
      <w:r w:rsidR="007C3062" w:rsidRPr="00B4463D">
        <w:rPr>
          <w:rFonts w:ascii="Times New Roman" w:hAnsi="Times New Roman"/>
        </w:rPr>
        <w:t>formação</w:t>
      </w:r>
      <w:r w:rsidRPr="00B4463D">
        <w:rPr>
          <w:rFonts w:ascii="Times New Roman" w:hAnsi="Times New Roman"/>
        </w:rPr>
        <w:t xml:space="preserve"> na técnica de injeção subcutânea. É importante que não tente injetar-se</w:t>
      </w:r>
      <w:r w:rsidR="004A62FD" w:rsidRPr="00B4463D">
        <w:rPr>
          <w:rFonts w:ascii="Times New Roman" w:hAnsi="Times New Roman"/>
        </w:rPr>
        <w:t xml:space="preserve"> </w:t>
      </w:r>
      <w:r w:rsidRPr="00B4463D">
        <w:rPr>
          <w:rFonts w:ascii="Times New Roman" w:hAnsi="Times New Roman"/>
        </w:rPr>
        <w:t xml:space="preserve">até ter recebido </w:t>
      </w:r>
      <w:r w:rsidR="00E00224">
        <w:rPr>
          <w:rFonts w:ascii="Times New Roman" w:hAnsi="Times New Roman"/>
        </w:rPr>
        <w:t xml:space="preserve">a </w:t>
      </w:r>
      <w:r w:rsidRPr="00D80E07">
        <w:rPr>
          <w:rFonts w:ascii="Times New Roman" w:hAnsi="Times New Roman"/>
        </w:rPr>
        <w:t>formação</w:t>
      </w:r>
      <w:r w:rsidR="007C75CA">
        <w:rPr>
          <w:rFonts w:ascii="Times New Roman" w:hAnsi="Times New Roman"/>
        </w:rPr>
        <w:t xml:space="preserve"> por parte</w:t>
      </w:r>
      <w:r w:rsidRPr="00B4463D">
        <w:rPr>
          <w:rFonts w:ascii="Times New Roman" w:hAnsi="Times New Roman"/>
        </w:rPr>
        <w:t xml:space="preserve"> do seu médico ou enfermeiro. O seu médico ou enfermeiro irão </w:t>
      </w:r>
      <w:r w:rsidR="00CB1062" w:rsidRPr="00B4463D">
        <w:rPr>
          <w:rFonts w:ascii="Times New Roman" w:hAnsi="Times New Roman"/>
        </w:rPr>
        <w:t xml:space="preserve">dar-lhe </w:t>
      </w:r>
      <w:r w:rsidRPr="00B4463D">
        <w:rPr>
          <w:rFonts w:ascii="Times New Roman" w:hAnsi="Times New Roman"/>
        </w:rPr>
        <w:t>a formação necessária.</w:t>
      </w:r>
    </w:p>
    <w:p w14:paraId="2C2DDC93" w14:textId="77777777" w:rsidR="00695009" w:rsidRPr="00816506" w:rsidRDefault="00695009" w:rsidP="00BF1CCB">
      <w:pPr>
        <w:autoSpaceDE w:val="0"/>
        <w:autoSpaceDN w:val="0"/>
        <w:adjustRightInd w:val="0"/>
        <w:spacing w:line="240" w:lineRule="auto"/>
        <w:ind w:right="221"/>
      </w:pPr>
    </w:p>
    <w:p w14:paraId="72C9C508" w14:textId="0F0DC156" w:rsidR="008648C0" w:rsidRPr="00816506" w:rsidRDefault="008426D3" w:rsidP="00165D8E">
      <w:pPr>
        <w:keepNext/>
        <w:numPr>
          <w:ilvl w:val="12"/>
          <w:numId w:val="0"/>
        </w:numPr>
        <w:tabs>
          <w:tab w:val="clear" w:pos="567"/>
        </w:tabs>
        <w:spacing w:line="240" w:lineRule="auto"/>
        <w:ind w:right="-2"/>
        <w:outlineLvl w:val="0"/>
        <w:rPr>
          <w:szCs w:val="22"/>
        </w:rPr>
      </w:pPr>
      <w:r w:rsidRPr="00816506">
        <w:rPr>
          <w:b/>
        </w:rPr>
        <w:t xml:space="preserve">Se </w:t>
      </w:r>
      <w:r w:rsidR="007E6DD1" w:rsidRPr="00816506">
        <w:rPr>
          <w:b/>
        </w:rPr>
        <w:t xml:space="preserve">utilizar </w:t>
      </w:r>
      <w:r w:rsidRPr="00816506">
        <w:rPr>
          <w:b/>
        </w:rPr>
        <w:t>mais Omvoh do que deveria</w:t>
      </w:r>
      <w:r w:rsidR="008D2C0B" w:rsidRPr="00816506">
        <w:rPr>
          <w:b/>
          <w:szCs w:val="22"/>
        </w:rPr>
        <w:fldChar w:fldCharType="begin"/>
      </w:r>
      <w:r w:rsidR="008D2C0B" w:rsidRPr="00816506">
        <w:rPr>
          <w:b/>
          <w:szCs w:val="22"/>
        </w:rPr>
        <w:instrText xml:space="preserve"> DOCVARIABLE vault_nd_630db60e-4479-496c-9d73-260f22b4d283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509" w14:textId="1DBEC15B" w:rsidR="008648C0" w:rsidRPr="00816506" w:rsidRDefault="008426D3" w:rsidP="00165D8E">
      <w:pPr>
        <w:keepNext/>
        <w:spacing w:line="240" w:lineRule="auto"/>
        <w:ind w:right="-20"/>
      </w:pPr>
      <w:r w:rsidRPr="00816506">
        <w:rPr>
          <w:spacing w:val="-4"/>
        </w:rPr>
        <w:t xml:space="preserve">Se </w:t>
      </w:r>
      <w:r w:rsidR="00D318A8" w:rsidRPr="00816506">
        <w:rPr>
          <w:spacing w:val="-4"/>
        </w:rPr>
        <w:t xml:space="preserve">tiver recebido </w:t>
      </w:r>
      <w:r w:rsidRPr="00816506">
        <w:rPr>
          <w:spacing w:val="-4"/>
        </w:rPr>
        <w:t>mais Omvoh do que deveria ou se a dose tiver sido administrada mais cedo do que o prescrito, informe o seu médico.</w:t>
      </w:r>
    </w:p>
    <w:p w14:paraId="72C9C50A" w14:textId="77777777" w:rsidR="008648C0" w:rsidRPr="00816506" w:rsidRDefault="008648C0" w:rsidP="00165D8E">
      <w:pPr>
        <w:numPr>
          <w:ilvl w:val="12"/>
          <w:numId w:val="0"/>
        </w:numPr>
        <w:tabs>
          <w:tab w:val="clear" w:pos="567"/>
        </w:tabs>
        <w:spacing w:line="240" w:lineRule="auto"/>
        <w:rPr>
          <w:szCs w:val="22"/>
        </w:rPr>
      </w:pPr>
    </w:p>
    <w:p w14:paraId="72C9C50B" w14:textId="3A0C93FB" w:rsidR="008648C0" w:rsidRPr="00816506" w:rsidRDefault="008426D3" w:rsidP="00165D8E">
      <w:pPr>
        <w:keepNext/>
        <w:numPr>
          <w:ilvl w:val="12"/>
          <w:numId w:val="0"/>
        </w:numPr>
        <w:tabs>
          <w:tab w:val="clear" w:pos="567"/>
        </w:tabs>
        <w:spacing w:line="240" w:lineRule="auto"/>
        <w:ind w:right="-2"/>
        <w:outlineLvl w:val="0"/>
        <w:rPr>
          <w:b/>
          <w:szCs w:val="22"/>
        </w:rPr>
      </w:pPr>
      <w:r w:rsidRPr="00816506">
        <w:rPr>
          <w:b/>
        </w:rPr>
        <w:t xml:space="preserve">Caso se tenha esquecido de </w:t>
      </w:r>
      <w:r w:rsidR="0084612A" w:rsidRPr="00816506">
        <w:rPr>
          <w:b/>
        </w:rPr>
        <w:t xml:space="preserve">utilizar </w:t>
      </w:r>
      <w:r w:rsidRPr="00816506">
        <w:rPr>
          <w:b/>
        </w:rPr>
        <w:t>Omvoh</w:t>
      </w:r>
      <w:r w:rsidR="008D2C0B" w:rsidRPr="00816506">
        <w:rPr>
          <w:b/>
          <w:szCs w:val="22"/>
        </w:rPr>
        <w:fldChar w:fldCharType="begin"/>
      </w:r>
      <w:r w:rsidR="008D2C0B" w:rsidRPr="00816506">
        <w:rPr>
          <w:b/>
          <w:szCs w:val="22"/>
        </w:rPr>
        <w:instrText xml:space="preserve"> DOCVARIABLE vault_nd_b3b8875e-c7b2-40fc-8c67-16311a5fddc5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50C" w14:textId="171839D8" w:rsidR="008648C0" w:rsidRPr="00816506" w:rsidRDefault="008426D3" w:rsidP="008648C0">
      <w:pPr>
        <w:keepNext/>
        <w:tabs>
          <w:tab w:val="clear" w:pos="567"/>
        </w:tabs>
        <w:spacing w:line="240" w:lineRule="auto"/>
        <w:ind w:right="-20"/>
        <w:rPr>
          <w:szCs w:val="22"/>
        </w:rPr>
      </w:pPr>
      <w:r w:rsidRPr="00816506">
        <w:rPr>
          <w:spacing w:val="-4"/>
        </w:rPr>
        <w:t>Caso se tenha esquecido de uma dose de Omvoh, fale com o seu médico.</w:t>
      </w:r>
    </w:p>
    <w:p w14:paraId="72C9C50D" w14:textId="77777777" w:rsidR="008648C0" w:rsidRPr="00816506" w:rsidRDefault="008648C0" w:rsidP="008648C0">
      <w:pPr>
        <w:numPr>
          <w:ilvl w:val="12"/>
          <w:numId w:val="0"/>
        </w:numPr>
        <w:tabs>
          <w:tab w:val="clear" w:pos="567"/>
        </w:tabs>
        <w:spacing w:line="240" w:lineRule="auto"/>
        <w:ind w:right="-2"/>
        <w:rPr>
          <w:szCs w:val="22"/>
        </w:rPr>
      </w:pPr>
    </w:p>
    <w:p w14:paraId="72C9C50E" w14:textId="0037831A" w:rsidR="008648C0" w:rsidRPr="00816506" w:rsidRDefault="008426D3" w:rsidP="008648C0">
      <w:pPr>
        <w:keepNext/>
        <w:numPr>
          <w:ilvl w:val="12"/>
          <w:numId w:val="0"/>
        </w:numPr>
        <w:tabs>
          <w:tab w:val="clear" w:pos="567"/>
        </w:tabs>
        <w:spacing w:line="240" w:lineRule="auto"/>
        <w:ind w:right="-2"/>
        <w:outlineLvl w:val="0"/>
        <w:rPr>
          <w:szCs w:val="22"/>
        </w:rPr>
      </w:pPr>
      <w:r w:rsidRPr="00816506">
        <w:rPr>
          <w:b/>
        </w:rPr>
        <w:t xml:space="preserve">Se parar de </w:t>
      </w:r>
      <w:r w:rsidR="0084612A" w:rsidRPr="00816506">
        <w:rPr>
          <w:b/>
        </w:rPr>
        <w:t xml:space="preserve">utilizar </w:t>
      </w:r>
      <w:r w:rsidRPr="00816506">
        <w:rPr>
          <w:b/>
        </w:rPr>
        <w:t>Omvoh</w:t>
      </w:r>
      <w:r w:rsidR="008D2C0B" w:rsidRPr="00816506">
        <w:rPr>
          <w:b/>
          <w:szCs w:val="22"/>
        </w:rPr>
        <w:fldChar w:fldCharType="begin"/>
      </w:r>
      <w:r w:rsidR="008D2C0B" w:rsidRPr="00816506">
        <w:rPr>
          <w:b/>
          <w:szCs w:val="22"/>
        </w:rPr>
        <w:instrText xml:space="preserve"> DOCVARIABLE vault_nd_160a557d-2bb7-4d22-99db-556db42cb9ee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50F" w14:textId="5A0D8E19" w:rsidR="008648C0" w:rsidRPr="00816506" w:rsidRDefault="008426D3" w:rsidP="008648C0">
      <w:pPr>
        <w:keepNext/>
        <w:numPr>
          <w:ilvl w:val="12"/>
          <w:numId w:val="0"/>
        </w:numPr>
        <w:tabs>
          <w:tab w:val="clear" w:pos="567"/>
        </w:tabs>
        <w:spacing w:line="240" w:lineRule="auto"/>
        <w:ind w:right="-29"/>
      </w:pPr>
      <w:r w:rsidRPr="00816506">
        <w:t xml:space="preserve">Não deve parar de </w:t>
      </w:r>
      <w:r w:rsidR="0084612A" w:rsidRPr="00816506">
        <w:t>utilizar</w:t>
      </w:r>
      <w:r w:rsidRPr="00816506">
        <w:t xml:space="preserve"> Omvoh sem falar primeiro com o seu médico. Se parar o tratamento, os sintomas </w:t>
      </w:r>
      <w:r w:rsidR="00050536" w:rsidRPr="00816506">
        <w:t>da sua doença</w:t>
      </w:r>
      <w:r w:rsidRPr="00816506">
        <w:t xml:space="preserve"> podem regressar.</w:t>
      </w:r>
    </w:p>
    <w:p w14:paraId="72C9C510" w14:textId="77777777" w:rsidR="008648C0" w:rsidRPr="00816506" w:rsidRDefault="008648C0" w:rsidP="008648C0">
      <w:pPr>
        <w:numPr>
          <w:ilvl w:val="12"/>
          <w:numId w:val="0"/>
        </w:numPr>
        <w:tabs>
          <w:tab w:val="clear" w:pos="567"/>
        </w:tabs>
        <w:spacing w:line="240" w:lineRule="auto"/>
        <w:ind w:right="-29"/>
        <w:rPr>
          <w:szCs w:val="22"/>
        </w:rPr>
      </w:pPr>
    </w:p>
    <w:p w14:paraId="72C9C511" w14:textId="77777777" w:rsidR="008648C0" w:rsidRPr="00816506" w:rsidRDefault="008426D3" w:rsidP="008648C0">
      <w:pPr>
        <w:numPr>
          <w:ilvl w:val="12"/>
          <w:numId w:val="0"/>
        </w:numPr>
        <w:tabs>
          <w:tab w:val="clear" w:pos="567"/>
        </w:tabs>
        <w:spacing w:line="240" w:lineRule="auto"/>
        <w:ind w:right="-29"/>
        <w:rPr>
          <w:szCs w:val="22"/>
        </w:rPr>
      </w:pPr>
      <w:r w:rsidRPr="00816506">
        <w:t>Caso ainda tenha dúvidas sobre a utilização deste medicamento, fale com o seu médico, farmacêutico ou enfermeiro.</w:t>
      </w:r>
    </w:p>
    <w:p w14:paraId="72C9C512" w14:textId="77777777" w:rsidR="008648C0" w:rsidRPr="00816506" w:rsidRDefault="008648C0" w:rsidP="008648C0">
      <w:pPr>
        <w:numPr>
          <w:ilvl w:val="12"/>
          <w:numId w:val="0"/>
        </w:numPr>
        <w:tabs>
          <w:tab w:val="clear" w:pos="567"/>
        </w:tabs>
        <w:spacing w:line="240" w:lineRule="auto"/>
        <w:rPr>
          <w:szCs w:val="22"/>
        </w:rPr>
      </w:pPr>
    </w:p>
    <w:p w14:paraId="72C9C513" w14:textId="77777777" w:rsidR="008648C0" w:rsidRPr="00816506" w:rsidRDefault="008648C0" w:rsidP="008648C0">
      <w:pPr>
        <w:numPr>
          <w:ilvl w:val="12"/>
          <w:numId w:val="0"/>
        </w:numPr>
        <w:tabs>
          <w:tab w:val="clear" w:pos="567"/>
        </w:tabs>
        <w:spacing w:line="240" w:lineRule="auto"/>
        <w:rPr>
          <w:szCs w:val="22"/>
        </w:rPr>
      </w:pPr>
    </w:p>
    <w:p w14:paraId="72C9C514" w14:textId="0D1E64B2" w:rsidR="008648C0" w:rsidRPr="00816506" w:rsidRDefault="008426D3" w:rsidP="008648C0">
      <w:pPr>
        <w:keepNext/>
        <w:numPr>
          <w:ilvl w:val="12"/>
          <w:numId w:val="0"/>
        </w:numPr>
        <w:spacing w:line="240" w:lineRule="auto"/>
        <w:ind w:right="-2"/>
        <w:rPr>
          <w:szCs w:val="22"/>
        </w:rPr>
      </w:pPr>
      <w:r w:rsidRPr="00816506">
        <w:rPr>
          <w:b/>
        </w:rPr>
        <w:lastRenderedPageBreak/>
        <w:t>4.</w:t>
      </w:r>
      <w:r w:rsidRPr="00816506">
        <w:rPr>
          <w:b/>
          <w:szCs w:val="22"/>
        </w:rPr>
        <w:tab/>
      </w:r>
      <w:r w:rsidRPr="00816506">
        <w:rPr>
          <w:b/>
        </w:rPr>
        <w:t>Efeitos indesejáveis possíveis</w:t>
      </w:r>
    </w:p>
    <w:p w14:paraId="72C9C515" w14:textId="77777777" w:rsidR="008648C0" w:rsidRPr="00816506" w:rsidRDefault="008648C0" w:rsidP="008648C0">
      <w:pPr>
        <w:keepNext/>
        <w:numPr>
          <w:ilvl w:val="12"/>
          <w:numId w:val="0"/>
        </w:numPr>
        <w:tabs>
          <w:tab w:val="clear" w:pos="567"/>
        </w:tabs>
        <w:spacing w:line="240" w:lineRule="auto"/>
        <w:rPr>
          <w:szCs w:val="22"/>
        </w:rPr>
      </w:pPr>
    </w:p>
    <w:p w14:paraId="72C9C516" w14:textId="77777777" w:rsidR="008648C0" w:rsidRPr="00816506" w:rsidRDefault="008426D3" w:rsidP="008648C0">
      <w:pPr>
        <w:keepNext/>
        <w:numPr>
          <w:ilvl w:val="12"/>
          <w:numId w:val="0"/>
        </w:numPr>
        <w:tabs>
          <w:tab w:val="clear" w:pos="567"/>
        </w:tabs>
        <w:spacing w:line="240" w:lineRule="auto"/>
        <w:ind w:right="-29"/>
      </w:pPr>
      <w:r w:rsidRPr="00816506">
        <w:t>Como todos os medicamentos, este medicamento pode causar efeitos indesejáveis, embora estes não se manifestem em todas as pessoas.</w:t>
      </w:r>
    </w:p>
    <w:p w14:paraId="058BAED6" w14:textId="77777777" w:rsidR="009D66AF" w:rsidRPr="00816506" w:rsidRDefault="009D66AF" w:rsidP="008648C0">
      <w:pPr>
        <w:keepNext/>
        <w:numPr>
          <w:ilvl w:val="12"/>
          <w:numId w:val="0"/>
        </w:numPr>
        <w:tabs>
          <w:tab w:val="clear" w:pos="567"/>
        </w:tabs>
        <w:spacing w:line="240" w:lineRule="auto"/>
        <w:ind w:right="-29"/>
      </w:pPr>
    </w:p>
    <w:p w14:paraId="17C59E0D" w14:textId="546257B4" w:rsidR="009D66AF" w:rsidRPr="00816506" w:rsidRDefault="009D66AF" w:rsidP="008648C0">
      <w:pPr>
        <w:keepNext/>
        <w:numPr>
          <w:ilvl w:val="12"/>
          <w:numId w:val="0"/>
        </w:numPr>
        <w:tabs>
          <w:tab w:val="clear" w:pos="567"/>
        </w:tabs>
        <w:spacing w:line="240" w:lineRule="auto"/>
        <w:ind w:right="-29"/>
      </w:pPr>
      <w:r w:rsidRPr="00B4463D">
        <w:rPr>
          <w:b/>
          <w:bCs/>
        </w:rPr>
        <w:t>Muito frequentes</w:t>
      </w:r>
      <w:r w:rsidRPr="00816506">
        <w:t xml:space="preserve"> (podem afetar mais de 1 em 10 pessoas)</w:t>
      </w:r>
    </w:p>
    <w:p w14:paraId="2BA3E1F3" w14:textId="7ECB2C68" w:rsidR="009D66AF" w:rsidRPr="00B4463D" w:rsidRDefault="009D66AF" w:rsidP="00B4463D">
      <w:pPr>
        <w:keepNext/>
        <w:numPr>
          <w:ilvl w:val="0"/>
          <w:numId w:val="4"/>
        </w:numPr>
        <w:tabs>
          <w:tab w:val="clear" w:pos="567"/>
        </w:tabs>
        <w:spacing w:line="240" w:lineRule="auto"/>
        <w:ind w:left="567" w:right="-20" w:hanging="567"/>
        <w:jc w:val="both"/>
        <w:rPr>
          <w:position w:val="-1"/>
        </w:rPr>
      </w:pPr>
      <w:r w:rsidRPr="00816506">
        <w:rPr>
          <w:position w:val="-1"/>
        </w:rPr>
        <w:t>Reações no local de injeção (</w:t>
      </w:r>
      <w:r w:rsidR="0098242B" w:rsidRPr="00816506">
        <w:rPr>
          <w:position w:val="-1"/>
        </w:rPr>
        <w:t>p. ex. pele vermelha, dor</w:t>
      </w:r>
      <w:r w:rsidRPr="00816506">
        <w:rPr>
          <w:position w:val="-1"/>
        </w:rPr>
        <w:t xml:space="preserve">) </w:t>
      </w:r>
    </w:p>
    <w:p w14:paraId="72C9C517" w14:textId="77777777" w:rsidR="008648C0" w:rsidRPr="00816506" w:rsidRDefault="008648C0" w:rsidP="00B50659">
      <w:pPr>
        <w:tabs>
          <w:tab w:val="clear" w:pos="567"/>
        </w:tabs>
        <w:spacing w:line="240" w:lineRule="auto"/>
        <w:ind w:right="-20"/>
        <w:jc w:val="both"/>
      </w:pPr>
    </w:p>
    <w:p w14:paraId="72C9C518" w14:textId="11224F5D" w:rsidR="008648C0" w:rsidRPr="00816506" w:rsidRDefault="008426D3" w:rsidP="008648C0">
      <w:pPr>
        <w:keepNext/>
        <w:tabs>
          <w:tab w:val="clear" w:pos="567"/>
        </w:tabs>
        <w:spacing w:line="240" w:lineRule="auto"/>
        <w:ind w:left="284" w:right="-20" w:hanging="284"/>
        <w:jc w:val="both"/>
      </w:pPr>
      <w:r w:rsidRPr="00816506">
        <w:rPr>
          <w:b/>
          <w:spacing w:val="-2"/>
        </w:rPr>
        <w:t xml:space="preserve">Frequentes </w:t>
      </w:r>
      <w:r w:rsidRPr="00816506">
        <w:rPr>
          <w:spacing w:val="1"/>
        </w:rPr>
        <w:t>(podem afetar até 1 em 10 pessoas)</w:t>
      </w:r>
    </w:p>
    <w:p w14:paraId="72C9C51A" w14:textId="5627DA3B" w:rsidR="008648C0" w:rsidRPr="00816506" w:rsidRDefault="008426D3" w:rsidP="00ED0D6D">
      <w:pPr>
        <w:keepNext/>
        <w:numPr>
          <w:ilvl w:val="0"/>
          <w:numId w:val="4"/>
        </w:numPr>
        <w:tabs>
          <w:tab w:val="clear" w:pos="567"/>
        </w:tabs>
        <w:spacing w:line="240" w:lineRule="auto"/>
        <w:ind w:left="567" w:right="-20" w:hanging="567"/>
        <w:jc w:val="both"/>
      </w:pPr>
      <w:r w:rsidRPr="00816506">
        <w:rPr>
          <w:position w:val="-1"/>
        </w:rPr>
        <w:t xml:space="preserve">Infeções das vias respiratórias superiores (infeções da garganta e nariz) </w:t>
      </w:r>
    </w:p>
    <w:p w14:paraId="68812B5C" w14:textId="141A92D0" w:rsidR="00250FD5" w:rsidRPr="00816506" w:rsidRDefault="00250FD5" w:rsidP="00250FD5">
      <w:pPr>
        <w:keepNext/>
        <w:numPr>
          <w:ilvl w:val="0"/>
          <w:numId w:val="4"/>
        </w:numPr>
        <w:tabs>
          <w:tab w:val="clear" w:pos="567"/>
        </w:tabs>
        <w:spacing w:line="240" w:lineRule="auto"/>
        <w:ind w:left="567" w:right="-20" w:hanging="567"/>
        <w:jc w:val="both"/>
      </w:pPr>
      <w:r w:rsidRPr="00816506">
        <w:t xml:space="preserve">Dor </w:t>
      </w:r>
      <w:r w:rsidR="007B1DFE" w:rsidRPr="00816506">
        <w:t>nas articulações</w:t>
      </w:r>
    </w:p>
    <w:p w14:paraId="72C9C51B" w14:textId="546FD55B" w:rsidR="00ED0D6D" w:rsidRPr="00816506" w:rsidRDefault="0054359D" w:rsidP="00ED0D6D">
      <w:pPr>
        <w:keepNext/>
        <w:numPr>
          <w:ilvl w:val="0"/>
          <w:numId w:val="4"/>
        </w:numPr>
        <w:tabs>
          <w:tab w:val="clear" w:pos="567"/>
        </w:tabs>
        <w:spacing w:line="240" w:lineRule="auto"/>
        <w:ind w:left="567" w:right="-20" w:hanging="567"/>
        <w:jc w:val="both"/>
      </w:pPr>
      <w:r w:rsidRPr="00816506">
        <w:t>Dor de cabeça</w:t>
      </w:r>
    </w:p>
    <w:p w14:paraId="2B160072" w14:textId="6158DAF9" w:rsidR="00D4543A" w:rsidRPr="00816506" w:rsidRDefault="008426D3" w:rsidP="00250FD5">
      <w:pPr>
        <w:keepNext/>
        <w:numPr>
          <w:ilvl w:val="0"/>
          <w:numId w:val="4"/>
        </w:numPr>
        <w:tabs>
          <w:tab w:val="clear" w:pos="567"/>
        </w:tabs>
        <w:spacing w:line="240" w:lineRule="auto"/>
        <w:ind w:left="567" w:right="-20" w:hanging="567"/>
        <w:jc w:val="both"/>
      </w:pPr>
      <w:r w:rsidRPr="00816506">
        <w:t xml:space="preserve">Erupção </w:t>
      </w:r>
      <w:r w:rsidR="00E27388" w:rsidRPr="00816506">
        <w:t>na pele</w:t>
      </w:r>
    </w:p>
    <w:p w14:paraId="72C9C51D" w14:textId="77777777" w:rsidR="008648C0" w:rsidRPr="00816506" w:rsidRDefault="008648C0" w:rsidP="008648C0">
      <w:pPr>
        <w:tabs>
          <w:tab w:val="clear" w:pos="567"/>
        </w:tabs>
        <w:spacing w:line="240" w:lineRule="auto"/>
        <w:ind w:left="284" w:right="-20"/>
        <w:jc w:val="both"/>
        <w:rPr>
          <w:highlight w:val="yellow"/>
        </w:rPr>
      </w:pPr>
    </w:p>
    <w:p w14:paraId="72C9C51E" w14:textId="77777777" w:rsidR="008648C0" w:rsidRPr="00816506" w:rsidRDefault="008426D3" w:rsidP="008648C0">
      <w:pPr>
        <w:keepNext/>
        <w:spacing w:line="240" w:lineRule="auto"/>
        <w:ind w:left="284" w:right="-20" w:hanging="284"/>
      </w:pPr>
      <w:r w:rsidRPr="00816506">
        <w:rPr>
          <w:b/>
        </w:rPr>
        <w:t xml:space="preserve">Pouco frequentes </w:t>
      </w:r>
      <w:r w:rsidRPr="00816506">
        <w:rPr>
          <w:spacing w:val="1"/>
        </w:rPr>
        <w:t>(podem afetar até 1 em 100 pessoas)</w:t>
      </w:r>
    </w:p>
    <w:p w14:paraId="3CF930A6" w14:textId="2E910CAD" w:rsidR="002444AE" w:rsidRPr="00816506" w:rsidRDefault="00602BF7" w:rsidP="0011046B">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Herpes z</w:t>
      </w:r>
      <w:r w:rsidR="001F2D81">
        <w:t>o</w:t>
      </w:r>
      <w:r w:rsidRPr="00816506">
        <w:t>ster</w:t>
      </w:r>
    </w:p>
    <w:p w14:paraId="6DFD28DE" w14:textId="5637092F" w:rsidR="00F86EE6" w:rsidRPr="00816506" w:rsidRDefault="008426D3" w:rsidP="005E63B9">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Reação alérgica relacionada com a perfusão (p.</w:t>
      </w:r>
      <w:r w:rsidR="00E27388" w:rsidRPr="00816506">
        <w:t xml:space="preserve"> </w:t>
      </w:r>
      <w:r w:rsidRPr="00816506">
        <w:t xml:space="preserve">ex. </w:t>
      </w:r>
      <w:r w:rsidR="0054359D" w:rsidRPr="00816506">
        <w:t>comichão</w:t>
      </w:r>
      <w:r w:rsidRPr="00816506">
        <w:t>, urticária)</w:t>
      </w:r>
    </w:p>
    <w:p w14:paraId="72C9C520" w14:textId="18683215" w:rsidR="005C7B11" w:rsidRPr="00816506" w:rsidRDefault="008426D3" w:rsidP="00574593">
      <w:pPr>
        <w:numPr>
          <w:ilvl w:val="0"/>
          <w:numId w:val="4"/>
        </w:numPr>
        <w:tabs>
          <w:tab w:val="clear" w:pos="567"/>
        </w:tabs>
        <w:autoSpaceDE w:val="0"/>
        <w:autoSpaceDN w:val="0"/>
        <w:adjustRightInd w:val="0"/>
        <w:spacing w:line="240" w:lineRule="auto"/>
        <w:ind w:left="567" w:right="-20" w:hanging="567"/>
        <w:jc w:val="both"/>
        <w:rPr>
          <w:bCs/>
          <w:szCs w:val="22"/>
        </w:rPr>
      </w:pPr>
      <w:r w:rsidRPr="00816506">
        <w:t xml:space="preserve">Aumento no nível das enzimas </w:t>
      </w:r>
      <w:r w:rsidR="0054359D" w:rsidRPr="00816506">
        <w:t xml:space="preserve">do fígado </w:t>
      </w:r>
      <w:r w:rsidRPr="00816506">
        <w:t xml:space="preserve">no sangue </w:t>
      </w:r>
    </w:p>
    <w:p w14:paraId="72C9C521" w14:textId="77777777" w:rsidR="00736219" w:rsidRPr="00816506" w:rsidRDefault="00736219" w:rsidP="00574593">
      <w:pPr>
        <w:tabs>
          <w:tab w:val="clear" w:pos="567"/>
        </w:tabs>
        <w:autoSpaceDE w:val="0"/>
        <w:autoSpaceDN w:val="0"/>
        <w:adjustRightInd w:val="0"/>
        <w:spacing w:line="240" w:lineRule="auto"/>
        <w:ind w:right="-20"/>
        <w:jc w:val="both"/>
        <w:rPr>
          <w:bCs/>
          <w:szCs w:val="22"/>
        </w:rPr>
      </w:pPr>
    </w:p>
    <w:p w14:paraId="72C9C522" w14:textId="3C8A114E" w:rsidR="008648C0" w:rsidRPr="00816506" w:rsidRDefault="008426D3" w:rsidP="008648C0">
      <w:pPr>
        <w:keepNext/>
        <w:numPr>
          <w:ilvl w:val="12"/>
          <w:numId w:val="0"/>
        </w:numPr>
        <w:spacing w:line="240" w:lineRule="auto"/>
        <w:outlineLvl w:val="0"/>
        <w:rPr>
          <w:b/>
          <w:szCs w:val="22"/>
        </w:rPr>
      </w:pPr>
      <w:r w:rsidRPr="00816506">
        <w:rPr>
          <w:b/>
        </w:rPr>
        <w:t>Comunicação de efeitos indesejáveis</w:t>
      </w:r>
      <w:r w:rsidR="008D2C0B" w:rsidRPr="00816506">
        <w:rPr>
          <w:b/>
          <w:szCs w:val="22"/>
        </w:rPr>
        <w:fldChar w:fldCharType="begin"/>
      </w:r>
      <w:r w:rsidR="008D2C0B" w:rsidRPr="00816506">
        <w:rPr>
          <w:b/>
          <w:szCs w:val="22"/>
        </w:rPr>
        <w:instrText xml:space="preserve"> DOCVARIABLE vault_nd_e881721d-0879-4bde-a413-34115a71c58a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523" w14:textId="5A85D758" w:rsidR="008648C0" w:rsidRPr="00816506" w:rsidRDefault="008426D3" w:rsidP="008648C0">
      <w:pPr>
        <w:keepNext/>
        <w:numPr>
          <w:ilvl w:val="12"/>
          <w:numId w:val="0"/>
        </w:numPr>
        <w:tabs>
          <w:tab w:val="clear" w:pos="567"/>
        </w:tabs>
        <w:spacing w:line="240" w:lineRule="auto"/>
        <w:ind w:right="-29"/>
        <w:rPr>
          <w:szCs w:val="22"/>
        </w:rPr>
      </w:pPr>
      <w:r w:rsidRPr="00816506">
        <w:t xml:space="preserve">Se tiver quaisquer efeitos indesejáveis, incluindo possíveis efeitos indesejáveis não indicados neste folheto, fale com o seu médico, farmacêutico ou enfermeiro. </w:t>
      </w:r>
      <w:r w:rsidR="00C36E08" w:rsidRPr="00816506">
        <w:t>Também poderá comunicar</w:t>
      </w:r>
      <w:r w:rsidR="00C36E08" w:rsidRPr="00816506" w:rsidDel="00C36E08">
        <w:t xml:space="preserve"> </w:t>
      </w:r>
      <w:r w:rsidRPr="00816506">
        <w:t xml:space="preserve">efeitos indesejáveis diretamente através </w:t>
      </w:r>
      <w:r w:rsidRPr="00816506">
        <w:rPr>
          <w:szCs w:val="22"/>
          <w:highlight w:val="lightGray"/>
        </w:rPr>
        <w:t xml:space="preserve">do sistema nacional de notificação listado no </w:t>
      </w:r>
      <w:hyperlink r:id="rId20" w:history="1">
        <w:r w:rsidRPr="00816506">
          <w:rPr>
            <w:rStyle w:val="Hyperlink"/>
            <w:highlight w:val="lightGray"/>
          </w:rPr>
          <w:t>Apêndice V</w:t>
        </w:r>
      </w:hyperlink>
      <w:r w:rsidRPr="00816506">
        <w:t>. Ao comunicar efeitos indesejáveis, estará a ajudar a fornecer mais informações sobre a segurança deste medicamento.</w:t>
      </w:r>
    </w:p>
    <w:p w14:paraId="72C9C524" w14:textId="77777777" w:rsidR="008648C0" w:rsidRPr="00816506" w:rsidRDefault="008648C0" w:rsidP="008648C0">
      <w:pPr>
        <w:numPr>
          <w:ilvl w:val="12"/>
          <w:numId w:val="0"/>
        </w:numPr>
        <w:tabs>
          <w:tab w:val="clear" w:pos="567"/>
        </w:tabs>
        <w:spacing w:line="240" w:lineRule="auto"/>
        <w:ind w:right="-29"/>
        <w:rPr>
          <w:szCs w:val="22"/>
        </w:rPr>
      </w:pPr>
    </w:p>
    <w:p w14:paraId="72C9C525" w14:textId="77777777" w:rsidR="008648C0" w:rsidRPr="00816506" w:rsidRDefault="008648C0" w:rsidP="008648C0">
      <w:pPr>
        <w:numPr>
          <w:ilvl w:val="12"/>
          <w:numId w:val="0"/>
        </w:numPr>
        <w:tabs>
          <w:tab w:val="clear" w:pos="567"/>
        </w:tabs>
        <w:spacing w:line="240" w:lineRule="auto"/>
        <w:ind w:right="-29"/>
        <w:rPr>
          <w:szCs w:val="22"/>
        </w:rPr>
      </w:pPr>
    </w:p>
    <w:p w14:paraId="72C9C526" w14:textId="77777777" w:rsidR="008648C0" w:rsidRPr="00816506" w:rsidRDefault="008426D3" w:rsidP="008648C0">
      <w:pPr>
        <w:keepNext/>
        <w:numPr>
          <w:ilvl w:val="12"/>
          <w:numId w:val="0"/>
        </w:numPr>
        <w:spacing w:line="240" w:lineRule="auto"/>
        <w:ind w:right="-2"/>
        <w:rPr>
          <w:b/>
          <w:szCs w:val="22"/>
        </w:rPr>
      </w:pPr>
      <w:r w:rsidRPr="00816506">
        <w:rPr>
          <w:b/>
        </w:rPr>
        <w:t>5.</w:t>
      </w:r>
      <w:r w:rsidRPr="00816506">
        <w:rPr>
          <w:b/>
          <w:szCs w:val="22"/>
        </w:rPr>
        <w:tab/>
      </w:r>
      <w:r w:rsidRPr="00816506">
        <w:rPr>
          <w:b/>
        </w:rPr>
        <w:t>Como conservar Omvoh</w:t>
      </w:r>
    </w:p>
    <w:p w14:paraId="72C9C527" w14:textId="77777777" w:rsidR="008648C0" w:rsidRPr="00816506" w:rsidRDefault="008648C0" w:rsidP="008648C0">
      <w:pPr>
        <w:keepNext/>
        <w:numPr>
          <w:ilvl w:val="12"/>
          <w:numId w:val="0"/>
        </w:numPr>
        <w:tabs>
          <w:tab w:val="clear" w:pos="567"/>
        </w:tabs>
        <w:spacing w:line="240" w:lineRule="auto"/>
        <w:ind w:right="-2"/>
        <w:rPr>
          <w:szCs w:val="22"/>
        </w:rPr>
      </w:pPr>
    </w:p>
    <w:p w14:paraId="72C9C528" w14:textId="77777777" w:rsidR="008648C0" w:rsidRPr="00816506" w:rsidRDefault="008426D3" w:rsidP="008648C0">
      <w:pPr>
        <w:keepNext/>
        <w:numPr>
          <w:ilvl w:val="12"/>
          <w:numId w:val="0"/>
        </w:numPr>
        <w:tabs>
          <w:tab w:val="clear" w:pos="567"/>
        </w:tabs>
        <w:spacing w:line="240" w:lineRule="auto"/>
        <w:ind w:right="-2"/>
        <w:rPr>
          <w:szCs w:val="22"/>
        </w:rPr>
      </w:pPr>
      <w:r w:rsidRPr="00816506">
        <w:t>Manter este medicamento fora da vista e do alcance das crianças.</w:t>
      </w:r>
    </w:p>
    <w:p w14:paraId="72C9C529" w14:textId="77777777" w:rsidR="008648C0" w:rsidRPr="00816506" w:rsidRDefault="008648C0" w:rsidP="008648C0">
      <w:pPr>
        <w:numPr>
          <w:ilvl w:val="12"/>
          <w:numId w:val="0"/>
        </w:numPr>
        <w:tabs>
          <w:tab w:val="clear" w:pos="567"/>
        </w:tabs>
        <w:spacing w:line="240" w:lineRule="auto"/>
        <w:ind w:right="-2"/>
        <w:rPr>
          <w:szCs w:val="22"/>
        </w:rPr>
      </w:pPr>
    </w:p>
    <w:p w14:paraId="72C9C52A" w14:textId="6BE671E9" w:rsidR="008648C0" w:rsidRPr="00816506" w:rsidRDefault="00C36E08" w:rsidP="008648C0">
      <w:pPr>
        <w:numPr>
          <w:ilvl w:val="12"/>
          <w:numId w:val="0"/>
        </w:numPr>
        <w:tabs>
          <w:tab w:val="clear" w:pos="567"/>
        </w:tabs>
        <w:spacing w:line="240" w:lineRule="auto"/>
        <w:ind w:right="-2"/>
        <w:rPr>
          <w:szCs w:val="22"/>
        </w:rPr>
      </w:pPr>
      <w:r w:rsidRPr="00816506">
        <w:t xml:space="preserve">Não utilize </w:t>
      </w:r>
      <w:r w:rsidR="008426D3" w:rsidRPr="00816506">
        <w:t xml:space="preserve">este medicamento após o prazo de validade </w:t>
      </w:r>
      <w:r w:rsidRPr="00816506">
        <w:t xml:space="preserve">impresso no </w:t>
      </w:r>
      <w:r w:rsidR="008426D3" w:rsidRPr="00816506">
        <w:t>rótulo e na embalagem exterior</w:t>
      </w:r>
      <w:r w:rsidR="00D22E39" w:rsidRPr="00816506">
        <w:t>,</w:t>
      </w:r>
      <w:r w:rsidR="008426D3" w:rsidRPr="00816506">
        <w:t xml:space="preserve"> após “</w:t>
      </w:r>
      <w:r w:rsidR="003D0508">
        <w:t>EXP</w:t>
      </w:r>
      <w:r w:rsidR="008426D3" w:rsidRPr="00816506">
        <w:t xml:space="preserve">”. O prazo de validade </w:t>
      </w:r>
      <w:r w:rsidRPr="00816506">
        <w:t>corresponde</w:t>
      </w:r>
      <w:r w:rsidR="008426D3" w:rsidRPr="00816506">
        <w:t xml:space="preserve"> ao último dia </w:t>
      </w:r>
      <w:r w:rsidRPr="00816506">
        <w:t>do mês indicado</w:t>
      </w:r>
      <w:r w:rsidR="008426D3" w:rsidRPr="00816506">
        <w:t>.</w:t>
      </w:r>
    </w:p>
    <w:p w14:paraId="72C9C52B" w14:textId="77777777" w:rsidR="008648C0" w:rsidRPr="00816506" w:rsidRDefault="008648C0" w:rsidP="008648C0">
      <w:pPr>
        <w:numPr>
          <w:ilvl w:val="12"/>
          <w:numId w:val="0"/>
        </w:numPr>
        <w:tabs>
          <w:tab w:val="clear" w:pos="567"/>
        </w:tabs>
        <w:spacing w:line="240" w:lineRule="auto"/>
        <w:ind w:right="-2"/>
        <w:rPr>
          <w:szCs w:val="22"/>
        </w:rPr>
      </w:pPr>
    </w:p>
    <w:p w14:paraId="72C9C52C" w14:textId="70561995" w:rsidR="008648C0" w:rsidRPr="00816506" w:rsidRDefault="008426D3" w:rsidP="008648C0">
      <w:pPr>
        <w:numPr>
          <w:ilvl w:val="12"/>
          <w:numId w:val="0"/>
        </w:numPr>
        <w:tabs>
          <w:tab w:val="clear" w:pos="567"/>
        </w:tabs>
        <w:spacing w:line="240" w:lineRule="auto"/>
        <w:ind w:right="-2"/>
        <w:rPr>
          <w:szCs w:val="22"/>
        </w:rPr>
      </w:pPr>
      <w:r w:rsidRPr="00816506">
        <w:t>Conservar n</w:t>
      </w:r>
      <w:r w:rsidR="00412709" w:rsidRPr="00816506">
        <w:t xml:space="preserve">o </w:t>
      </w:r>
      <w:r w:rsidRPr="00816506">
        <w:t>frigorífico (2 °C – 8 °C). Não congelar.</w:t>
      </w:r>
    </w:p>
    <w:p w14:paraId="72C9C52D" w14:textId="77777777" w:rsidR="008648C0" w:rsidRPr="00816506" w:rsidRDefault="008648C0" w:rsidP="008648C0">
      <w:pPr>
        <w:numPr>
          <w:ilvl w:val="12"/>
          <w:numId w:val="0"/>
        </w:numPr>
        <w:tabs>
          <w:tab w:val="clear" w:pos="567"/>
        </w:tabs>
        <w:spacing w:line="240" w:lineRule="auto"/>
        <w:ind w:right="-2"/>
        <w:rPr>
          <w:szCs w:val="22"/>
        </w:rPr>
      </w:pPr>
    </w:p>
    <w:p w14:paraId="72C9C52E" w14:textId="40128A95" w:rsidR="008648C0" w:rsidRPr="00A05641" w:rsidRDefault="001C32C2" w:rsidP="008648C0">
      <w:pPr>
        <w:numPr>
          <w:ilvl w:val="12"/>
          <w:numId w:val="0"/>
        </w:numPr>
        <w:tabs>
          <w:tab w:val="clear" w:pos="567"/>
        </w:tabs>
        <w:spacing w:line="240" w:lineRule="auto"/>
        <w:ind w:right="-2"/>
      </w:pPr>
      <w:r>
        <w:t>Conservar</w:t>
      </w:r>
      <w:r w:rsidRPr="00816506">
        <w:t xml:space="preserve"> </w:t>
      </w:r>
      <w:r w:rsidR="00A94D07" w:rsidRPr="00816506">
        <w:t xml:space="preserve">o frasco para injetáveis na embalagem exterior </w:t>
      </w:r>
      <w:r w:rsidR="007D54A0">
        <w:t>para</w:t>
      </w:r>
      <w:r w:rsidR="00A94D07" w:rsidRPr="00816506">
        <w:t xml:space="preserve"> proteg</w:t>
      </w:r>
      <w:r w:rsidR="00A05641">
        <w:t>er</w:t>
      </w:r>
      <w:r w:rsidR="00A94D07" w:rsidRPr="00816506">
        <w:t xml:space="preserve"> da luz.</w:t>
      </w:r>
    </w:p>
    <w:p w14:paraId="72C9C52F" w14:textId="77777777" w:rsidR="008648C0" w:rsidRPr="00816506" w:rsidRDefault="008648C0" w:rsidP="008648C0">
      <w:pPr>
        <w:numPr>
          <w:ilvl w:val="12"/>
          <w:numId w:val="0"/>
        </w:numPr>
        <w:tabs>
          <w:tab w:val="clear" w:pos="567"/>
        </w:tabs>
        <w:spacing w:line="240" w:lineRule="auto"/>
        <w:ind w:right="-2"/>
        <w:rPr>
          <w:szCs w:val="22"/>
        </w:rPr>
      </w:pPr>
    </w:p>
    <w:p w14:paraId="72C9C530" w14:textId="32204DAF" w:rsidR="008648C0" w:rsidRPr="00816506" w:rsidRDefault="008426D3" w:rsidP="008648C0">
      <w:pPr>
        <w:numPr>
          <w:ilvl w:val="12"/>
          <w:numId w:val="0"/>
        </w:numPr>
        <w:tabs>
          <w:tab w:val="clear" w:pos="567"/>
        </w:tabs>
        <w:spacing w:line="240" w:lineRule="auto"/>
        <w:ind w:right="-2"/>
        <w:rPr>
          <w:szCs w:val="22"/>
          <w:highlight w:val="lightGray"/>
        </w:rPr>
      </w:pPr>
      <w:r w:rsidRPr="00816506">
        <w:t xml:space="preserve">Não utilize este medicamento se </w:t>
      </w:r>
      <w:r w:rsidR="00DA68AC" w:rsidRPr="00816506">
        <w:t xml:space="preserve">verificar </w:t>
      </w:r>
      <w:r w:rsidRPr="00816506">
        <w:t>que o frasco para injetáveis está danificado, ou se o medicamento estiver turvo, nitidamente castanho ou se contiver partículas.</w:t>
      </w:r>
      <w:r w:rsidRPr="00816506">
        <w:rPr>
          <w:szCs w:val="22"/>
          <w:highlight w:val="lightGray"/>
        </w:rPr>
        <w:t xml:space="preserve"> </w:t>
      </w:r>
    </w:p>
    <w:p w14:paraId="72C9C531" w14:textId="77777777" w:rsidR="008648C0" w:rsidRPr="00816506" w:rsidRDefault="008648C0" w:rsidP="008648C0">
      <w:pPr>
        <w:numPr>
          <w:ilvl w:val="12"/>
          <w:numId w:val="0"/>
        </w:numPr>
        <w:tabs>
          <w:tab w:val="clear" w:pos="567"/>
        </w:tabs>
        <w:spacing w:line="240" w:lineRule="auto"/>
        <w:ind w:right="-2"/>
        <w:rPr>
          <w:szCs w:val="22"/>
          <w:highlight w:val="lightGray"/>
        </w:rPr>
      </w:pPr>
    </w:p>
    <w:p w14:paraId="72C9C532" w14:textId="77777777" w:rsidR="008648C0" w:rsidRPr="00816506" w:rsidRDefault="008426D3" w:rsidP="008648C0">
      <w:pPr>
        <w:numPr>
          <w:ilvl w:val="12"/>
          <w:numId w:val="0"/>
        </w:numPr>
        <w:tabs>
          <w:tab w:val="clear" w:pos="567"/>
        </w:tabs>
        <w:spacing w:line="240" w:lineRule="auto"/>
        <w:ind w:right="-2"/>
        <w:rPr>
          <w:szCs w:val="22"/>
        </w:rPr>
      </w:pPr>
      <w:r w:rsidRPr="00816506">
        <w:rPr>
          <w:spacing w:val="2"/>
        </w:rPr>
        <w:t xml:space="preserve">Este medicamento é de utilização única. </w:t>
      </w:r>
    </w:p>
    <w:p w14:paraId="72C9C533" w14:textId="77777777" w:rsidR="008648C0" w:rsidRPr="00816506" w:rsidRDefault="008648C0" w:rsidP="008648C0">
      <w:pPr>
        <w:numPr>
          <w:ilvl w:val="12"/>
          <w:numId w:val="0"/>
        </w:numPr>
        <w:tabs>
          <w:tab w:val="clear" w:pos="567"/>
        </w:tabs>
        <w:spacing w:line="240" w:lineRule="auto"/>
        <w:ind w:right="-2"/>
        <w:rPr>
          <w:szCs w:val="22"/>
        </w:rPr>
      </w:pPr>
    </w:p>
    <w:p w14:paraId="72C9C534" w14:textId="77777777" w:rsidR="008648C0" w:rsidRPr="00816506" w:rsidRDefault="008426D3" w:rsidP="008648C0">
      <w:pPr>
        <w:numPr>
          <w:ilvl w:val="12"/>
          <w:numId w:val="0"/>
        </w:numPr>
        <w:tabs>
          <w:tab w:val="clear" w:pos="567"/>
        </w:tabs>
        <w:spacing w:line="240" w:lineRule="auto"/>
        <w:ind w:right="-2"/>
        <w:rPr>
          <w:i/>
          <w:iCs/>
          <w:szCs w:val="22"/>
        </w:rPr>
      </w:pPr>
      <w:r w:rsidRPr="00816506">
        <w:t>Não deite fora quaisquer medicamentos na canalização. Pergunte ao seu médico, enfermeiro ou farmacêutico como deitar fora os medicamentos que já não utiliza. Estas medidas ajudarão a proteger o ambiente.</w:t>
      </w:r>
    </w:p>
    <w:p w14:paraId="72C9C535" w14:textId="77777777" w:rsidR="008648C0" w:rsidRPr="00816506" w:rsidRDefault="008648C0" w:rsidP="008648C0">
      <w:pPr>
        <w:numPr>
          <w:ilvl w:val="12"/>
          <w:numId w:val="0"/>
        </w:numPr>
        <w:tabs>
          <w:tab w:val="clear" w:pos="567"/>
        </w:tabs>
        <w:spacing w:line="240" w:lineRule="auto"/>
        <w:ind w:right="-2"/>
        <w:rPr>
          <w:szCs w:val="22"/>
        </w:rPr>
      </w:pPr>
    </w:p>
    <w:p w14:paraId="72C9C536" w14:textId="77777777" w:rsidR="00986D66" w:rsidRPr="00816506" w:rsidRDefault="008426D3" w:rsidP="00914EE2">
      <w:pPr>
        <w:pStyle w:val="Default"/>
        <w:keepNext/>
        <w:rPr>
          <w:b/>
          <w:bCs/>
          <w:color w:val="auto"/>
          <w:sz w:val="22"/>
          <w:szCs w:val="22"/>
        </w:rPr>
      </w:pPr>
      <w:r w:rsidRPr="00816506">
        <w:rPr>
          <w:b/>
          <w:color w:val="auto"/>
          <w:sz w:val="22"/>
        </w:rPr>
        <w:t>Solução diluída</w:t>
      </w:r>
    </w:p>
    <w:p w14:paraId="72C9C538" w14:textId="2394E2D3" w:rsidR="00986D66" w:rsidRPr="00816506" w:rsidRDefault="008426D3" w:rsidP="00914EE2">
      <w:pPr>
        <w:keepNext/>
        <w:widowControl w:val="0"/>
        <w:tabs>
          <w:tab w:val="left" w:pos="2831"/>
        </w:tabs>
        <w:rPr>
          <w:rFonts w:eastAsia="Symbol"/>
        </w:rPr>
      </w:pPr>
      <w:r w:rsidRPr="00816506">
        <w:rPr>
          <w:color w:val="000000" w:themeColor="text1"/>
        </w:rPr>
        <w:t xml:space="preserve">É recomendado iniciar a perfusão imediatamente após a diluição. Se não for utilizada imediatamente, a solução diluída preparada com a solução injetável </w:t>
      </w:r>
      <w:r w:rsidR="00314780" w:rsidRPr="00816506">
        <w:t>de cloreto de sódio</w:t>
      </w:r>
      <w:r w:rsidRPr="00816506">
        <w:t xml:space="preserve"> </w:t>
      </w:r>
      <w:r w:rsidR="003F5605" w:rsidRPr="00816506">
        <w:t xml:space="preserve">a </w:t>
      </w:r>
      <w:r w:rsidRPr="00816506">
        <w:t xml:space="preserve">9 mg/ml (0,9 %) </w:t>
      </w:r>
      <w:r w:rsidRPr="00816506">
        <w:rPr>
          <w:color w:val="000000" w:themeColor="text1"/>
        </w:rPr>
        <w:t xml:space="preserve">pode ser conservada refrigerada (2 °C – 8 °C) </w:t>
      </w:r>
      <w:r w:rsidR="009B135D" w:rsidRPr="00816506">
        <w:rPr>
          <w:color w:val="000000" w:themeColor="text1"/>
        </w:rPr>
        <w:t>durante</w:t>
      </w:r>
      <w:r w:rsidRPr="00816506">
        <w:rPr>
          <w:color w:val="000000" w:themeColor="text1"/>
        </w:rPr>
        <w:t xml:space="preserve"> 96 horas ou à temperatura ambiente desde que não exceda os 25 °C </w:t>
      </w:r>
      <w:r w:rsidR="00550603" w:rsidRPr="00816506">
        <w:rPr>
          <w:color w:val="000000" w:themeColor="text1"/>
        </w:rPr>
        <w:t xml:space="preserve">durante </w:t>
      </w:r>
      <w:r w:rsidRPr="00816506">
        <w:rPr>
          <w:color w:val="000000" w:themeColor="text1"/>
        </w:rPr>
        <w:t xml:space="preserve">10 horas (o tempo total não </w:t>
      </w:r>
      <w:r w:rsidR="00314780" w:rsidRPr="00816506">
        <w:rPr>
          <w:color w:val="000000" w:themeColor="text1"/>
        </w:rPr>
        <w:t xml:space="preserve">pode </w:t>
      </w:r>
      <w:r w:rsidRPr="00816506">
        <w:rPr>
          <w:color w:val="000000" w:themeColor="text1"/>
        </w:rPr>
        <w:t>exceder 96 horas) desde o momento em que o frasco para injetáveis foi perfurado.</w:t>
      </w:r>
      <w:r w:rsidRPr="00816506">
        <w:rPr>
          <w:color w:val="000000" w:themeColor="text1"/>
        </w:rPr>
        <w:br/>
      </w:r>
      <w:r w:rsidRPr="00816506">
        <w:t>A solução de perfusão diluída preparada com</w:t>
      </w:r>
      <w:r w:rsidR="006B2028" w:rsidRPr="00816506">
        <w:t xml:space="preserve"> solução injetável de</w:t>
      </w:r>
      <w:r w:rsidRPr="00816506">
        <w:t xml:space="preserve"> glicose</w:t>
      </w:r>
      <w:r w:rsidR="00F86EA7" w:rsidRPr="00816506">
        <w:t xml:space="preserve"> a</w:t>
      </w:r>
      <w:r w:rsidRPr="00816506">
        <w:t xml:space="preserve"> 5 % tem de ser utilizada no prazo de 48 horas, das quais não são permitidas mais de 5 horas a uma temperatura não refrigerada que não exceda os 25 °C, desde o momento em que o frasco para injetáveis foi perfurado.</w:t>
      </w:r>
    </w:p>
    <w:p w14:paraId="72C9C539" w14:textId="2E619CF4" w:rsidR="003F32EF" w:rsidRPr="00816506" w:rsidRDefault="003F32EF" w:rsidP="00986D66">
      <w:pPr>
        <w:widowControl w:val="0"/>
        <w:tabs>
          <w:tab w:val="left" w:pos="2831"/>
        </w:tabs>
      </w:pPr>
    </w:p>
    <w:p w14:paraId="71CF13C8" w14:textId="5699F9DC" w:rsidR="0076025B" w:rsidRPr="00816506" w:rsidRDefault="0076025B" w:rsidP="00986D66">
      <w:pPr>
        <w:widowControl w:val="0"/>
        <w:tabs>
          <w:tab w:val="left" w:pos="2831"/>
        </w:tabs>
      </w:pPr>
      <w:r w:rsidRPr="00816506">
        <w:lastRenderedPageBreak/>
        <w:t xml:space="preserve">Do ponto de vista microbiológico, o </w:t>
      </w:r>
      <w:r w:rsidR="00314780" w:rsidRPr="00816506">
        <w:t xml:space="preserve">medicamento </w:t>
      </w:r>
      <w:r w:rsidRPr="00816506">
        <w:t xml:space="preserve">deve ser utilizado imediatamente. Se não for </w:t>
      </w:r>
      <w:r w:rsidR="00867BA9" w:rsidRPr="00816506">
        <w:t>utilizado</w:t>
      </w:r>
      <w:r w:rsidRPr="00816506">
        <w:t xml:space="preserve"> </w:t>
      </w:r>
      <w:r w:rsidR="000960A3" w:rsidRPr="00816506">
        <w:t xml:space="preserve">de </w:t>
      </w:r>
      <w:r w:rsidRPr="00816506">
        <w:t>imediat</w:t>
      </w:r>
      <w:r w:rsidR="000960A3" w:rsidRPr="00816506">
        <w:t>o</w:t>
      </w:r>
      <w:r w:rsidRPr="00816506">
        <w:t xml:space="preserve">, os tempos e condições de armazenamento </w:t>
      </w:r>
      <w:r w:rsidR="009439BD" w:rsidRPr="00816506">
        <w:t>anteriores à utilização</w:t>
      </w:r>
      <w:r w:rsidRPr="00816506">
        <w:t xml:space="preserve"> são d</w:t>
      </w:r>
      <w:r w:rsidR="00CE77A0" w:rsidRPr="00816506">
        <w:t>a</w:t>
      </w:r>
      <w:r w:rsidRPr="00816506">
        <w:t xml:space="preserve"> responsabilidade do </w:t>
      </w:r>
      <w:r w:rsidR="00CE77A0" w:rsidRPr="00816506">
        <w:t>utilizador</w:t>
      </w:r>
      <w:r w:rsidRPr="00816506">
        <w:t xml:space="preserve"> e normalmente não deve</w:t>
      </w:r>
      <w:r w:rsidR="00F66D00" w:rsidRPr="00816506">
        <w:t>rão</w:t>
      </w:r>
      <w:r w:rsidRPr="00816506">
        <w:t xml:space="preserve"> ser superiores a 24 horas</w:t>
      </w:r>
      <w:r w:rsidR="005955D9" w:rsidRPr="00816506">
        <w:t>, de</w:t>
      </w:r>
      <w:r w:rsidRPr="00816506">
        <w:t xml:space="preserve"> 2</w:t>
      </w:r>
      <w:r w:rsidR="005955D9" w:rsidRPr="00816506">
        <w:t> ºC</w:t>
      </w:r>
      <w:r w:rsidRPr="00816506">
        <w:t xml:space="preserve"> </w:t>
      </w:r>
      <w:r w:rsidR="005955D9" w:rsidRPr="00816506">
        <w:t xml:space="preserve">a </w:t>
      </w:r>
      <w:r w:rsidRPr="00816506">
        <w:t>8</w:t>
      </w:r>
      <w:r w:rsidR="005955D9" w:rsidRPr="00816506">
        <w:t> </w:t>
      </w:r>
      <w:r w:rsidRPr="00816506">
        <w:t xml:space="preserve">°C, a </w:t>
      </w:r>
      <w:r w:rsidR="007E7CF1" w:rsidRPr="00816506">
        <w:t xml:space="preserve">não ser </w:t>
      </w:r>
      <w:r w:rsidRPr="00816506">
        <w:t>que a diluição tenha ocorrido em condições assépticas controladas e validadas.</w:t>
      </w:r>
    </w:p>
    <w:p w14:paraId="3FE41E89" w14:textId="77777777" w:rsidR="0076025B" w:rsidRDefault="0076025B" w:rsidP="00986D66">
      <w:pPr>
        <w:widowControl w:val="0"/>
        <w:tabs>
          <w:tab w:val="left" w:pos="2831"/>
        </w:tabs>
      </w:pPr>
    </w:p>
    <w:p w14:paraId="0C3697D0" w14:textId="77777777" w:rsidR="00D3676D" w:rsidRPr="00634C59" w:rsidRDefault="00D3676D" w:rsidP="00B4463D">
      <w:pPr>
        <w:widowControl w:val="0"/>
        <w:tabs>
          <w:tab w:val="clear" w:pos="567"/>
          <w:tab w:val="left" w:pos="0"/>
        </w:tabs>
        <w:autoSpaceDE w:val="0"/>
        <w:autoSpaceDN w:val="0"/>
        <w:spacing w:line="240" w:lineRule="auto"/>
        <w:rPr>
          <w:color w:val="000000" w:themeColor="text1"/>
          <w:u w:val="single"/>
        </w:rPr>
      </w:pPr>
      <w:r w:rsidRPr="00634C59">
        <w:rPr>
          <w:color w:val="000000" w:themeColor="text1"/>
          <w:u w:val="single"/>
        </w:rPr>
        <w:t>Não diluir a solução de perfusão com outras soluções ou co</w:t>
      </w:r>
      <w:r w:rsidRPr="00816506">
        <w:rPr>
          <w:color w:val="000000" w:themeColor="text1"/>
          <w:u w:val="single"/>
        </w:rPr>
        <w:t>perfundir</w:t>
      </w:r>
      <w:r w:rsidRPr="00634C59">
        <w:rPr>
          <w:color w:val="000000" w:themeColor="text1"/>
          <w:u w:val="single"/>
        </w:rPr>
        <w:t xml:space="preserve"> com outros eletrólitos ou medicamentos.</w:t>
      </w:r>
    </w:p>
    <w:p w14:paraId="7F1FDC85" w14:textId="77777777" w:rsidR="00D3676D" w:rsidRPr="00816506" w:rsidRDefault="00D3676D" w:rsidP="00986D66">
      <w:pPr>
        <w:widowControl w:val="0"/>
        <w:tabs>
          <w:tab w:val="left" w:pos="2831"/>
        </w:tabs>
      </w:pPr>
    </w:p>
    <w:p w14:paraId="72C9C53A" w14:textId="626B6AE7" w:rsidR="007A28BE" w:rsidRPr="00816506" w:rsidRDefault="008426D3" w:rsidP="007A28BE">
      <w:pPr>
        <w:spacing w:line="240" w:lineRule="auto"/>
        <w:rPr>
          <w:szCs w:val="22"/>
        </w:rPr>
      </w:pPr>
      <w:r w:rsidRPr="00816506">
        <w:t xml:space="preserve">Mantenha a solução diluída afastada </w:t>
      </w:r>
      <w:r w:rsidR="000A6F1B" w:rsidRPr="00816506">
        <w:t xml:space="preserve">da luz direta ou </w:t>
      </w:r>
      <w:r w:rsidR="00DE2D31" w:rsidRPr="00816506">
        <w:t>de fontes de calor</w:t>
      </w:r>
      <w:r w:rsidR="00820363" w:rsidRPr="00816506">
        <w:t>.</w:t>
      </w:r>
      <w:r w:rsidRPr="00816506">
        <w:rPr>
          <w:szCs w:val="22"/>
        </w:rPr>
        <w:br/>
      </w:r>
      <w:r w:rsidRPr="00816506">
        <w:t>Não congele a solução diluída.</w:t>
      </w:r>
    </w:p>
    <w:p w14:paraId="72C9C53B" w14:textId="77777777" w:rsidR="00A33EAB" w:rsidRPr="00816506" w:rsidRDefault="00A33EAB" w:rsidP="008648C0">
      <w:pPr>
        <w:numPr>
          <w:ilvl w:val="12"/>
          <w:numId w:val="0"/>
        </w:numPr>
        <w:tabs>
          <w:tab w:val="clear" w:pos="567"/>
        </w:tabs>
        <w:spacing w:line="240" w:lineRule="auto"/>
        <w:ind w:right="-2"/>
        <w:rPr>
          <w:szCs w:val="22"/>
        </w:rPr>
      </w:pPr>
    </w:p>
    <w:p w14:paraId="72C9C53C" w14:textId="77777777" w:rsidR="008648C0" w:rsidRPr="00816506" w:rsidRDefault="008648C0" w:rsidP="008648C0">
      <w:pPr>
        <w:numPr>
          <w:ilvl w:val="12"/>
          <w:numId w:val="0"/>
        </w:numPr>
        <w:tabs>
          <w:tab w:val="clear" w:pos="567"/>
        </w:tabs>
        <w:spacing w:line="240" w:lineRule="auto"/>
        <w:ind w:right="-2"/>
        <w:rPr>
          <w:szCs w:val="22"/>
        </w:rPr>
      </w:pPr>
    </w:p>
    <w:p w14:paraId="72C9C53D" w14:textId="77777777" w:rsidR="008648C0" w:rsidRPr="00816506" w:rsidRDefault="008426D3" w:rsidP="008648C0">
      <w:pPr>
        <w:keepNext/>
        <w:numPr>
          <w:ilvl w:val="12"/>
          <w:numId w:val="0"/>
        </w:numPr>
        <w:spacing w:line="240" w:lineRule="auto"/>
        <w:ind w:right="-2"/>
        <w:rPr>
          <w:b/>
          <w:szCs w:val="22"/>
        </w:rPr>
      </w:pPr>
      <w:r w:rsidRPr="00816506">
        <w:rPr>
          <w:b/>
        </w:rPr>
        <w:t>6.</w:t>
      </w:r>
      <w:r w:rsidRPr="00816506">
        <w:rPr>
          <w:b/>
          <w:szCs w:val="22"/>
        </w:rPr>
        <w:tab/>
      </w:r>
      <w:r w:rsidRPr="00816506">
        <w:rPr>
          <w:b/>
        </w:rPr>
        <w:t>Conteúdo da embalagem e outras informações</w:t>
      </w:r>
    </w:p>
    <w:p w14:paraId="72C9C53E" w14:textId="77777777" w:rsidR="008648C0" w:rsidRPr="00816506" w:rsidRDefault="008648C0" w:rsidP="008648C0">
      <w:pPr>
        <w:keepNext/>
        <w:numPr>
          <w:ilvl w:val="12"/>
          <w:numId w:val="0"/>
        </w:numPr>
        <w:tabs>
          <w:tab w:val="clear" w:pos="567"/>
        </w:tabs>
        <w:spacing w:line="240" w:lineRule="auto"/>
        <w:ind w:right="-2"/>
        <w:rPr>
          <w:b/>
          <w:bCs/>
          <w:szCs w:val="22"/>
        </w:rPr>
      </w:pPr>
    </w:p>
    <w:p w14:paraId="72C9C53F" w14:textId="77777777" w:rsidR="008648C0" w:rsidRPr="00816506" w:rsidRDefault="008426D3" w:rsidP="008648C0">
      <w:pPr>
        <w:keepNext/>
        <w:numPr>
          <w:ilvl w:val="12"/>
          <w:numId w:val="0"/>
        </w:numPr>
        <w:tabs>
          <w:tab w:val="clear" w:pos="567"/>
        </w:tabs>
        <w:spacing w:line="240" w:lineRule="auto"/>
        <w:ind w:right="-2"/>
        <w:rPr>
          <w:b/>
          <w:bCs/>
          <w:szCs w:val="22"/>
        </w:rPr>
      </w:pPr>
      <w:r w:rsidRPr="00816506">
        <w:rPr>
          <w:b/>
        </w:rPr>
        <w:t>Qual a composição de Omvoh</w:t>
      </w:r>
    </w:p>
    <w:p w14:paraId="72C9C540" w14:textId="0BB5EB39" w:rsidR="008648C0" w:rsidRPr="00816506" w:rsidRDefault="008426D3" w:rsidP="00125DCA">
      <w:pPr>
        <w:keepNext/>
        <w:numPr>
          <w:ilvl w:val="12"/>
          <w:numId w:val="0"/>
        </w:numPr>
        <w:tabs>
          <w:tab w:val="clear" w:pos="567"/>
        </w:tabs>
        <w:spacing w:line="240" w:lineRule="auto"/>
        <w:ind w:left="567" w:hanging="567"/>
        <w:rPr>
          <w:bCs/>
          <w:szCs w:val="22"/>
        </w:rPr>
      </w:pPr>
      <w:r w:rsidRPr="00816506">
        <w:t>-</w:t>
      </w:r>
      <w:r w:rsidRPr="00816506">
        <w:rPr>
          <w:bCs/>
          <w:szCs w:val="22"/>
        </w:rPr>
        <w:tab/>
      </w:r>
      <w:r w:rsidRPr="00816506">
        <w:t xml:space="preserve">A substância ativa é </w:t>
      </w:r>
      <w:r w:rsidR="00963E26" w:rsidRPr="00816506">
        <w:t>miricizumab</w:t>
      </w:r>
      <w:r w:rsidRPr="00816506">
        <w:t>.</w:t>
      </w:r>
    </w:p>
    <w:p w14:paraId="72C9C541" w14:textId="5D0DB169" w:rsidR="008648C0" w:rsidRPr="00816506" w:rsidRDefault="008426D3" w:rsidP="00125DCA">
      <w:pPr>
        <w:widowControl w:val="0"/>
        <w:tabs>
          <w:tab w:val="clear" w:pos="567"/>
        </w:tabs>
        <w:spacing w:line="240" w:lineRule="auto"/>
        <w:ind w:left="567" w:hanging="567"/>
        <w:rPr>
          <w:szCs w:val="22"/>
        </w:rPr>
      </w:pPr>
      <w:r w:rsidRPr="00816506">
        <w:rPr>
          <w:bCs/>
          <w:szCs w:val="22"/>
        </w:rPr>
        <w:tab/>
      </w:r>
      <w:r w:rsidRPr="00816506">
        <w:t xml:space="preserve">Cada frasco para injetáveis contém 300 mg de </w:t>
      </w:r>
      <w:r w:rsidR="00963E26" w:rsidRPr="00816506">
        <w:t>miricizumab</w:t>
      </w:r>
      <w:r w:rsidRPr="00816506">
        <w:t xml:space="preserve"> em 15 ml (20 mg/ml).</w:t>
      </w:r>
    </w:p>
    <w:p w14:paraId="72C9C542" w14:textId="73F25ACC" w:rsidR="008648C0" w:rsidRPr="00816506" w:rsidRDefault="008426D3" w:rsidP="00125DCA">
      <w:pPr>
        <w:tabs>
          <w:tab w:val="clear" w:pos="567"/>
        </w:tabs>
        <w:spacing w:line="240" w:lineRule="auto"/>
        <w:ind w:left="567" w:hanging="567"/>
      </w:pPr>
      <w:r w:rsidRPr="00816506">
        <w:t>-</w:t>
      </w:r>
      <w:r w:rsidRPr="00816506">
        <w:rPr>
          <w:bCs/>
          <w:szCs w:val="22"/>
        </w:rPr>
        <w:tab/>
      </w:r>
      <w:r w:rsidRPr="00816506">
        <w:t xml:space="preserve">Os outros </w:t>
      </w:r>
      <w:r w:rsidR="00314780" w:rsidRPr="00816506">
        <w:t>componentes</w:t>
      </w:r>
      <w:r w:rsidR="007C513C" w:rsidRPr="00816506" w:rsidDel="007C513C">
        <w:t xml:space="preserve"> </w:t>
      </w:r>
      <w:r w:rsidRPr="00816506">
        <w:t>são citrato de sódio di-hidratado</w:t>
      </w:r>
      <w:r w:rsidR="00406800">
        <w:t xml:space="preserve"> (E 331)</w:t>
      </w:r>
      <w:r w:rsidRPr="00816506">
        <w:t>; ácido cítrico, anidro</w:t>
      </w:r>
      <w:r w:rsidR="00EC78CD">
        <w:t xml:space="preserve"> (E 330)</w:t>
      </w:r>
      <w:r w:rsidRPr="00816506">
        <w:t>; cloreto de sódio; polissorbato 80</w:t>
      </w:r>
      <w:r w:rsidR="00EC78CD">
        <w:t xml:space="preserve"> (E 433)</w:t>
      </w:r>
      <w:r w:rsidRPr="00816506">
        <w:t xml:space="preserve">; água para </w:t>
      </w:r>
      <w:r w:rsidR="00E27388" w:rsidRPr="00816506">
        <w:t xml:space="preserve">preparações </w:t>
      </w:r>
      <w:r w:rsidRPr="00816506">
        <w:t>injetáveis.</w:t>
      </w:r>
    </w:p>
    <w:p w14:paraId="72C9C543" w14:textId="77777777" w:rsidR="008648C0" w:rsidRPr="00816506" w:rsidRDefault="008648C0" w:rsidP="008648C0">
      <w:pPr>
        <w:numPr>
          <w:ilvl w:val="12"/>
          <w:numId w:val="0"/>
        </w:numPr>
        <w:tabs>
          <w:tab w:val="clear" w:pos="567"/>
        </w:tabs>
        <w:spacing w:line="240" w:lineRule="auto"/>
        <w:ind w:left="567" w:hanging="454"/>
        <w:rPr>
          <w:b/>
          <w:bCs/>
          <w:szCs w:val="22"/>
        </w:rPr>
      </w:pPr>
    </w:p>
    <w:p w14:paraId="72C9C544" w14:textId="77777777" w:rsidR="008648C0" w:rsidRPr="00816506" w:rsidRDefault="008426D3" w:rsidP="008648C0">
      <w:pPr>
        <w:keepNext/>
        <w:numPr>
          <w:ilvl w:val="12"/>
          <w:numId w:val="0"/>
        </w:numPr>
        <w:tabs>
          <w:tab w:val="clear" w:pos="567"/>
        </w:tabs>
        <w:spacing w:line="240" w:lineRule="auto"/>
        <w:ind w:right="-2"/>
        <w:rPr>
          <w:b/>
          <w:bCs/>
          <w:szCs w:val="22"/>
        </w:rPr>
      </w:pPr>
      <w:r w:rsidRPr="00816506">
        <w:rPr>
          <w:b/>
        </w:rPr>
        <w:t>Qual o aspeto de Omvoh e conteúdo da embalagem</w:t>
      </w:r>
    </w:p>
    <w:p w14:paraId="72C9C545" w14:textId="30CE7B75" w:rsidR="008648C0" w:rsidRPr="00816506" w:rsidRDefault="008426D3" w:rsidP="008648C0">
      <w:pPr>
        <w:keepNext/>
        <w:numPr>
          <w:ilvl w:val="12"/>
          <w:numId w:val="0"/>
        </w:numPr>
        <w:tabs>
          <w:tab w:val="clear" w:pos="567"/>
        </w:tabs>
        <w:spacing w:line="240" w:lineRule="auto"/>
        <w:ind w:right="-2"/>
        <w:rPr>
          <w:szCs w:val="22"/>
        </w:rPr>
      </w:pPr>
      <w:r w:rsidRPr="00816506">
        <w:t xml:space="preserve">Omvoh é uma solução num frasco </w:t>
      </w:r>
      <w:r w:rsidR="007E6DD1" w:rsidRPr="00816506">
        <w:t xml:space="preserve">para injetáveis </w:t>
      </w:r>
      <w:r w:rsidRPr="00816506">
        <w:t xml:space="preserve">de vidro transparente. A sua cor varia de incolor a ligeiramente amarela. </w:t>
      </w:r>
    </w:p>
    <w:p w14:paraId="72C9C546" w14:textId="77777777" w:rsidR="008648C0" w:rsidRPr="00816506" w:rsidRDefault="008648C0" w:rsidP="008648C0">
      <w:pPr>
        <w:numPr>
          <w:ilvl w:val="12"/>
          <w:numId w:val="0"/>
        </w:numPr>
        <w:tabs>
          <w:tab w:val="clear" w:pos="567"/>
        </w:tabs>
        <w:spacing w:line="240" w:lineRule="auto"/>
        <w:ind w:right="-2"/>
        <w:rPr>
          <w:szCs w:val="22"/>
        </w:rPr>
      </w:pPr>
    </w:p>
    <w:p w14:paraId="17A08DF7" w14:textId="77777777" w:rsidR="001B1FBB" w:rsidRPr="00C80557" w:rsidRDefault="001B1FBB" w:rsidP="001B1FBB">
      <w:pPr>
        <w:numPr>
          <w:ilvl w:val="12"/>
          <w:numId w:val="0"/>
        </w:numPr>
        <w:tabs>
          <w:tab w:val="clear" w:pos="567"/>
        </w:tabs>
        <w:spacing w:line="240" w:lineRule="auto"/>
        <w:ind w:right="-2"/>
        <w:rPr>
          <w:szCs w:val="22"/>
        </w:rPr>
      </w:pPr>
      <w:r w:rsidRPr="00C80557">
        <w:t>Embalage</w:t>
      </w:r>
      <w:r>
        <w:t>ns</w:t>
      </w:r>
      <w:r w:rsidRPr="00C80557">
        <w:t xml:space="preserve"> de 1 frasco para injetáveis</w:t>
      </w:r>
      <w:r>
        <w:t xml:space="preserve"> e 3</w:t>
      </w:r>
      <w:r w:rsidRPr="00C80557">
        <w:t> </w:t>
      </w:r>
      <w:r>
        <w:t>frascos para injetáveis.</w:t>
      </w:r>
      <w:r w:rsidRPr="00945A6C">
        <w:t xml:space="preserve"> É possível que não</w:t>
      </w:r>
      <w:r>
        <w:t xml:space="preserve"> sejam</w:t>
      </w:r>
      <w:r w:rsidRPr="00945A6C">
        <w:t xml:space="preserve"> </w:t>
      </w:r>
      <w:r>
        <w:t>comercializadas</w:t>
      </w:r>
      <w:r w:rsidRPr="00945A6C">
        <w:t xml:space="preserve"> todas as apresentações.</w:t>
      </w:r>
    </w:p>
    <w:p w14:paraId="72C9C548" w14:textId="77777777" w:rsidR="008648C0" w:rsidRPr="00816506" w:rsidRDefault="008648C0" w:rsidP="008648C0">
      <w:pPr>
        <w:numPr>
          <w:ilvl w:val="12"/>
          <w:numId w:val="0"/>
        </w:numPr>
        <w:tabs>
          <w:tab w:val="clear" w:pos="567"/>
        </w:tabs>
        <w:spacing w:line="240" w:lineRule="auto"/>
        <w:ind w:right="-2"/>
        <w:rPr>
          <w:b/>
          <w:bCs/>
          <w:szCs w:val="22"/>
        </w:rPr>
      </w:pPr>
    </w:p>
    <w:p w14:paraId="72C9C549" w14:textId="77777777" w:rsidR="008648C0" w:rsidRPr="00816506" w:rsidRDefault="008426D3" w:rsidP="008648C0">
      <w:pPr>
        <w:keepNext/>
        <w:numPr>
          <w:ilvl w:val="12"/>
          <w:numId w:val="0"/>
        </w:numPr>
        <w:tabs>
          <w:tab w:val="clear" w:pos="567"/>
        </w:tabs>
        <w:spacing w:line="240" w:lineRule="auto"/>
        <w:ind w:right="-2"/>
        <w:rPr>
          <w:b/>
          <w:bCs/>
          <w:szCs w:val="22"/>
        </w:rPr>
      </w:pPr>
      <w:r w:rsidRPr="00816506">
        <w:rPr>
          <w:b/>
        </w:rPr>
        <w:t xml:space="preserve">Titular da Autorização de Introdução no Mercado </w:t>
      </w:r>
    </w:p>
    <w:p w14:paraId="72C9C54A" w14:textId="77777777" w:rsidR="008A656D" w:rsidRPr="00816506" w:rsidRDefault="008426D3" w:rsidP="008648C0">
      <w:pPr>
        <w:keepNext/>
        <w:numPr>
          <w:ilvl w:val="12"/>
          <w:numId w:val="0"/>
        </w:numPr>
        <w:tabs>
          <w:tab w:val="clear" w:pos="567"/>
        </w:tabs>
        <w:spacing w:line="240" w:lineRule="auto"/>
        <w:ind w:right="-2"/>
        <w:rPr>
          <w:szCs w:val="22"/>
          <w:lang w:val="en-US"/>
        </w:rPr>
      </w:pPr>
      <w:r w:rsidRPr="00816506">
        <w:rPr>
          <w:lang w:val="en-US"/>
        </w:rPr>
        <w:t>Eli Lilly Nederland B.V.</w:t>
      </w:r>
    </w:p>
    <w:p w14:paraId="72C9C54B" w14:textId="77777777" w:rsidR="008A656D" w:rsidRPr="00B4463D" w:rsidRDefault="008426D3" w:rsidP="008648C0">
      <w:pPr>
        <w:keepNext/>
        <w:numPr>
          <w:ilvl w:val="12"/>
          <w:numId w:val="0"/>
        </w:numPr>
        <w:tabs>
          <w:tab w:val="clear" w:pos="567"/>
        </w:tabs>
        <w:spacing w:line="240" w:lineRule="auto"/>
        <w:ind w:right="-2"/>
        <w:rPr>
          <w:szCs w:val="22"/>
          <w:lang w:val="en-US"/>
        </w:rPr>
      </w:pPr>
      <w:r w:rsidRPr="00B4463D">
        <w:rPr>
          <w:lang w:val="en-US"/>
        </w:rPr>
        <w:t>Papendorpseweg 83</w:t>
      </w:r>
    </w:p>
    <w:p w14:paraId="72C9C54C" w14:textId="77777777" w:rsidR="008A656D" w:rsidRPr="00816506" w:rsidRDefault="008426D3" w:rsidP="008648C0">
      <w:pPr>
        <w:keepNext/>
        <w:numPr>
          <w:ilvl w:val="12"/>
          <w:numId w:val="0"/>
        </w:numPr>
        <w:tabs>
          <w:tab w:val="clear" w:pos="567"/>
        </w:tabs>
        <w:spacing w:line="240" w:lineRule="auto"/>
        <w:ind w:right="-2"/>
        <w:rPr>
          <w:szCs w:val="22"/>
        </w:rPr>
      </w:pPr>
      <w:r w:rsidRPr="00816506">
        <w:t>3528 BJ Utrecht</w:t>
      </w:r>
    </w:p>
    <w:p w14:paraId="72C9C54D" w14:textId="77777777" w:rsidR="008648C0" w:rsidRPr="00816506" w:rsidRDefault="008426D3" w:rsidP="008648C0">
      <w:pPr>
        <w:keepNext/>
        <w:numPr>
          <w:ilvl w:val="12"/>
          <w:numId w:val="0"/>
        </w:numPr>
        <w:tabs>
          <w:tab w:val="clear" w:pos="567"/>
        </w:tabs>
        <w:spacing w:line="240" w:lineRule="auto"/>
        <w:ind w:right="-2"/>
        <w:rPr>
          <w:szCs w:val="22"/>
        </w:rPr>
      </w:pPr>
      <w:r w:rsidRPr="00816506">
        <w:t>Países Baixos</w:t>
      </w:r>
    </w:p>
    <w:p w14:paraId="72C9C54E" w14:textId="77777777" w:rsidR="008648C0" w:rsidRPr="00816506" w:rsidRDefault="008648C0" w:rsidP="008648C0">
      <w:pPr>
        <w:numPr>
          <w:ilvl w:val="12"/>
          <w:numId w:val="0"/>
        </w:numPr>
        <w:tabs>
          <w:tab w:val="clear" w:pos="567"/>
        </w:tabs>
        <w:spacing w:line="240" w:lineRule="auto"/>
        <w:ind w:right="-2"/>
        <w:rPr>
          <w:b/>
          <w:bCs/>
          <w:szCs w:val="22"/>
        </w:rPr>
      </w:pPr>
    </w:p>
    <w:p w14:paraId="72C9C54F" w14:textId="77777777" w:rsidR="008648C0" w:rsidRPr="00816506" w:rsidRDefault="008426D3" w:rsidP="008648C0">
      <w:pPr>
        <w:keepNext/>
        <w:numPr>
          <w:ilvl w:val="12"/>
          <w:numId w:val="0"/>
        </w:numPr>
        <w:tabs>
          <w:tab w:val="clear" w:pos="567"/>
        </w:tabs>
        <w:spacing w:line="240" w:lineRule="auto"/>
        <w:ind w:right="-2"/>
        <w:rPr>
          <w:szCs w:val="22"/>
        </w:rPr>
      </w:pPr>
      <w:r w:rsidRPr="00816506">
        <w:rPr>
          <w:b/>
        </w:rPr>
        <w:t>Fabricante</w:t>
      </w:r>
    </w:p>
    <w:p w14:paraId="72C9C550" w14:textId="77777777" w:rsidR="008A656D" w:rsidRPr="00B4463D" w:rsidRDefault="008426D3" w:rsidP="008648C0">
      <w:pPr>
        <w:widowControl w:val="0"/>
        <w:autoSpaceDE w:val="0"/>
        <w:autoSpaceDN w:val="0"/>
        <w:adjustRightInd w:val="0"/>
        <w:spacing w:line="240" w:lineRule="auto"/>
        <w:ind w:right="120"/>
        <w:rPr>
          <w:szCs w:val="22"/>
        </w:rPr>
      </w:pPr>
      <w:r w:rsidRPr="00B4463D">
        <w:t>Lilly France S.A.S.</w:t>
      </w:r>
    </w:p>
    <w:p w14:paraId="72C9C551" w14:textId="77777777" w:rsidR="008A656D" w:rsidRPr="00B4463D" w:rsidRDefault="008426D3" w:rsidP="008648C0">
      <w:pPr>
        <w:widowControl w:val="0"/>
        <w:autoSpaceDE w:val="0"/>
        <w:autoSpaceDN w:val="0"/>
        <w:adjustRightInd w:val="0"/>
        <w:spacing w:line="240" w:lineRule="auto"/>
        <w:ind w:right="120"/>
        <w:rPr>
          <w:szCs w:val="22"/>
          <w:lang w:val="en-US"/>
        </w:rPr>
      </w:pPr>
      <w:r w:rsidRPr="00B4463D">
        <w:rPr>
          <w:lang w:val="en-US"/>
        </w:rPr>
        <w:t>Rue du Colonel Lilly</w:t>
      </w:r>
    </w:p>
    <w:p w14:paraId="72C9C552" w14:textId="77777777" w:rsidR="008A656D" w:rsidRPr="00B4463D" w:rsidRDefault="008426D3" w:rsidP="008648C0">
      <w:pPr>
        <w:widowControl w:val="0"/>
        <w:autoSpaceDE w:val="0"/>
        <w:autoSpaceDN w:val="0"/>
        <w:adjustRightInd w:val="0"/>
        <w:spacing w:line="240" w:lineRule="auto"/>
        <w:ind w:right="120"/>
        <w:rPr>
          <w:szCs w:val="22"/>
          <w:lang w:val="en-US"/>
        </w:rPr>
      </w:pPr>
      <w:r w:rsidRPr="00B4463D">
        <w:rPr>
          <w:lang w:val="en-US"/>
        </w:rPr>
        <w:t>67640 Fegersheim</w:t>
      </w:r>
    </w:p>
    <w:p w14:paraId="72C9C553" w14:textId="77777777" w:rsidR="008648C0" w:rsidRPr="00B4463D" w:rsidRDefault="008426D3" w:rsidP="008648C0">
      <w:pPr>
        <w:widowControl w:val="0"/>
        <w:autoSpaceDE w:val="0"/>
        <w:autoSpaceDN w:val="0"/>
        <w:adjustRightInd w:val="0"/>
        <w:spacing w:line="240" w:lineRule="auto"/>
        <w:ind w:right="120"/>
        <w:rPr>
          <w:szCs w:val="22"/>
          <w:lang w:val="en-US"/>
        </w:rPr>
      </w:pPr>
      <w:r w:rsidRPr="00B4463D">
        <w:rPr>
          <w:lang w:val="en-US"/>
        </w:rPr>
        <w:t>França</w:t>
      </w:r>
    </w:p>
    <w:p w14:paraId="16792CB7" w14:textId="77777777" w:rsidR="000E1A6F" w:rsidRPr="00B4463D" w:rsidRDefault="000E1A6F" w:rsidP="000E1A6F">
      <w:pPr>
        <w:keepNext/>
        <w:numPr>
          <w:ilvl w:val="12"/>
          <w:numId w:val="0"/>
        </w:numPr>
        <w:tabs>
          <w:tab w:val="clear" w:pos="567"/>
        </w:tabs>
        <w:spacing w:line="240" w:lineRule="auto"/>
        <w:ind w:right="-2"/>
        <w:rPr>
          <w:szCs w:val="22"/>
          <w:lang w:val="en-US"/>
        </w:rPr>
      </w:pPr>
    </w:p>
    <w:p w14:paraId="41B5215A" w14:textId="77777777" w:rsidR="000E1A6F" w:rsidRPr="00B4463D" w:rsidRDefault="000E1A6F" w:rsidP="000E1A6F">
      <w:pPr>
        <w:keepNext/>
        <w:numPr>
          <w:ilvl w:val="12"/>
          <w:numId w:val="0"/>
        </w:numPr>
        <w:tabs>
          <w:tab w:val="clear" w:pos="567"/>
        </w:tabs>
        <w:spacing w:line="240" w:lineRule="auto"/>
        <w:ind w:right="-29"/>
        <w:rPr>
          <w:szCs w:val="22"/>
          <w:highlight w:val="lightGray"/>
          <w:lang w:val="en-US"/>
        </w:rPr>
      </w:pPr>
      <w:r w:rsidRPr="00B4463D">
        <w:rPr>
          <w:szCs w:val="22"/>
          <w:highlight w:val="lightGray"/>
          <w:lang w:val="en-US"/>
        </w:rPr>
        <w:t>Lilly S.A.</w:t>
      </w:r>
    </w:p>
    <w:p w14:paraId="5CCD4E5D" w14:textId="77777777" w:rsidR="000E1A6F" w:rsidRPr="00807D4E" w:rsidRDefault="000E1A6F" w:rsidP="000E1A6F">
      <w:pPr>
        <w:keepNext/>
        <w:numPr>
          <w:ilvl w:val="12"/>
          <w:numId w:val="0"/>
        </w:numPr>
        <w:tabs>
          <w:tab w:val="clear" w:pos="567"/>
        </w:tabs>
        <w:spacing w:line="240" w:lineRule="auto"/>
        <w:ind w:right="-29"/>
        <w:rPr>
          <w:szCs w:val="22"/>
          <w:highlight w:val="lightGray"/>
        </w:rPr>
      </w:pPr>
      <w:r w:rsidRPr="00807D4E">
        <w:rPr>
          <w:szCs w:val="22"/>
          <w:highlight w:val="lightGray"/>
        </w:rPr>
        <w:t>Avda. de la Industria Nº 30</w:t>
      </w:r>
    </w:p>
    <w:p w14:paraId="4B44295D" w14:textId="77777777" w:rsidR="000E1A6F" w:rsidRPr="00807D4E" w:rsidRDefault="000E1A6F" w:rsidP="000E1A6F">
      <w:pPr>
        <w:keepNext/>
        <w:numPr>
          <w:ilvl w:val="12"/>
          <w:numId w:val="0"/>
        </w:numPr>
        <w:tabs>
          <w:tab w:val="clear" w:pos="567"/>
        </w:tabs>
        <w:spacing w:line="240" w:lineRule="auto"/>
        <w:ind w:right="-29"/>
        <w:rPr>
          <w:szCs w:val="22"/>
          <w:highlight w:val="lightGray"/>
        </w:rPr>
      </w:pPr>
      <w:r w:rsidRPr="00807D4E">
        <w:rPr>
          <w:szCs w:val="22"/>
          <w:highlight w:val="lightGray"/>
        </w:rPr>
        <w:t>28108 Alcobendas, Madrid</w:t>
      </w:r>
    </w:p>
    <w:p w14:paraId="10F3BDFD" w14:textId="77777777" w:rsidR="000E1A6F" w:rsidRPr="00B4463D" w:rsidRDefault="000E1A6F" w:rsidP="000E1A6F">
      <w:pPr>
        <w:keepNext/>
        <w:numPr>
          <w:ilvl w:val="12"/>
          <w:numId w:val="0"/>
        </w:numPr>
        <w:tabs>
          <w:tab w:val="clear" w:pos="567"/>
        </w:tabs>
        <w:spacing w:line="240" w:lineRule="auto"/>
        <w:ind w:right="-29"/>
        <w:rPr>
          <w:szCs w:val="22"/>
          <w:highlight w:val="lightGray"/>
        </w:rPr>
      </w:pPr>
      <w:r w:rsidRPr="00B4463D">
        <w:rPr>
          <w:szCs w:val="22"/>
          <w:highlight w:val="lightGray"/>
        </w:rPr>
        <w:t>Espanha</w:t>
      </w:r>
    </w:p>
    <w:p w14:paraId="0DDBC436" w14:textId="77777777" w:rsidR="000E1A6F" w:rsidRPr="00816506" w:rsidRDefault="000E1A6F" w:rsidP="008648C0">
      <w:pPr>
        <w:keepNext/>
        <w:numPr>
          <w:ilvl w:val="12"/>
          <w:numId w:val="0"/>
        </w:numPr>
        <w:tabs>
          <w:tab w:val="clear" w:pos="567"/>
        </w:tabs>
        <w:spacing w:line="240" w:lineRule="auto"/>
        <w:ind w:right="-2"/>
        <w:rPr>
          <w:szCs w:val="22"/>
        </w:rPr>
      </w:pPr>
    </w:p>
    <w:p w14:paraId="72C9C556" w14:textId="77777777" w:rsidR="008648C0" w:rsidRPr="00816506" w:rsidRDefault="008426D3" w:rsidP="008648C0">
      <w:pPr>
        <w:numPr>
          <w:ilvl w:val="12"/>
          <w:numId w:val="0"/>
        </w:numPr>
        <w:tabs>
          <w:tab w:val="clear" w:pos="567"/>
        </w:tabs>
        <w:spacing w:line="240" w:lineRule="auto"/>
        <w:ind w:right="-2"/>
        <w:rPr>
          <w:szCs w:val="22"/>
        </w:rPr>
      </w:pPr>
      <w:r w:rsidRPr="00816506">
        <w:t>Para quaisquer informações sobre este medicamento, queira contactar o representante local do Titular da Autorização de Introdução no Mercado:</w:t>
      </w:r>
    </w:p>
    <w:p w14:paraId="72C9C557" w14:textId="77777777" w:rsidR="008648C0" w:rsidRPr="00816506" w:rsidRDefault="008648C0" w:rsidP="008648C0">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2F08E7" w:rsidRPr="00816506" w14:paraId="72C9C560" w14:textId="77777777" w:rsidTr="00774BF6">
        <w:tc>
          <w:tcPr>
            <w:tcW w:w="4648" w:type="dxa"/>
          </w:tcPr>
          <w:p w14:paraId="72C9C558" w14:textId="77777777" w:rsidR="008648C0" w:rsidRPr="00737674" w:rsidRDefault="008426D3" w:rsidP="005F21D6">
            <w:pPr>
              <w:spacing w:line="240" w:lineRule="auto"/>
              <w:rPr>
                <w:szCs w:val="22"/>
                <w:lang w:val="en-US"/>
              </w:rPr>
            </w:pPr>
            <w:r w:rsidRPr="00737674">
              <w:rPr>
                <w:b/>
                <w:lang w:val="en-US"/>
              </w:rPr>
              <w:t>Belgique/België/Belgien</w:t>
            </w:r>
          </w:p>
          <w:p w14:paraId="72C9C559" w14:textId="77777777" w:rsidR="008648C0" w:rsidRPr="00737674" w:rsidRDefault="008426D3" w:rsidP="005F21D6">
            <w:pPr>
              <w:spacing w:line="240" w:lineRule="auto"/>
              <w:rPr>
                <w:szCs w:val="22"/>
                <w:lang w:val="en-US"/>
              </w:rPr>
            </w:pPr>
            <w:r w:rsidRPr="00737674">
              <w:rPr>
                <w:lang w:val="en-US"/>
              </w:rPr>
              <w:t>Eli Lilly Benelux S.A./N.V.</w:t>
            </w:r>
          </w:p>
          <w:p w14:paraId="72C9C55A" w14:textId="77777777" w:rsidR="008648C0" w:rsidRPr="00816506" w:rsidRDefault="008426D3" w:rsidP="005F21D6">
            <w:pPr>
              <w:spacing w:line="240" w:lineRule="auto"/>
              <w:rPr>
                <w:szCs w:val="22"/>
              </w:rPr>
            </w:pPr>
            <w:r w:rsidRPr="00816506">
              <w:t>Tél/Tel: + 32-(0)2 548 84 84</w:t>
            </w:r>
          </w:p>
          <w:p w14:paraId="72C9C55B" w14:textId="77777777" w:rsidR="008648C0" w:rsidRPr="00816506" w:rsidRDefault="008648C0" w:rsidP="005F21D6">
            <w:pPr>
              <w:spacing w:line="240" w:lineRule="auto"/>
              <w:rPr>
                <w:szCs w:val="22"/>
              </w:rPr>
            </w:pPr>
          </w:p>
        </w:tc>
        <w:tc>
          <w:tcPr>
            <w:tcW w:w="4678" w:type="dxa"/>
          </w:tcPr>
          <w:p w14:paraId="72C9C55C" w14:textId="77777777" w:rsidR="008648C0" w:rsidRPr="00816506" w:rsidRDefault="008426D3" w:rsidP="005F21D6">
            <w:pPr>
              <w:spacing w:line="240" w:lineRule="auto"/>
              <w:rPr>
                <w:szCs w:val="22"/>
              </w:rPr>
            </w:pPr>
            <w:r w:rsidRPr="00816506">
              <w:rPr>
                <w:b/>
              </w:rPr>
              <w:t>Lietuva</w:t>
            </w:r>
          </w:p>
          <w:p w14:paraId="72C9C55D" w14:textId="0541DF41" w:rsidR="008648C0" w:rsidRPr="00816506" w:rsidRDefault="00FA6215" w:rsidP="005F21D6">
            <w:pPr>
              <w:spacing w:line="240" w:lineRule="auto"/>
              <w:ind w:right="-449"/>
              <w:rPr>
                <w:szCs w:val="22"/>
              </w:rPr>
            </w:pPr>
            <w:r w:rsidRPr="00816506">
              <w:t>Eli Lilly Lietuva</w:t>
            </w:r>
          </w:p>
          <w:p w14:paraId="72C9C55E" w14:textId="77777777" w:rsidR="008648C0" w:rsidRPr="00816506" w:rsidRDefault="008426D3" w:rsidP="005F21D6">
            <w:pPr>
              <w:spacing w:line="240" w:lineRule="auto"/>
              <w:ind w:right="-449"/>
              <w:rPr>
                <w:szCs w:val="22"/>
              </w:rPr>
            </w:pPr>
            <w:r w:rsidRPr="00816506">
              <w:t>Tel. +370 (5) 2649600</w:t>
            </w:r>
          </w:p>
          <w:p w14:paraId="72C9C55F" w14:textId="77777777" w:rsidR="008648C0" w:rsidRPr="00816506" w:rsidRDefault="008648C0" w:rsidP="005F21D6">
            <w:pPr>
              <w:spacing w:line="240" w:lineRule="auto"/>
              <w:rPr>
                <w:szCs w:val="22"/>
              </w:rPr>
            </w:pPr>
          </w:p>
        </w:tc>
      </w:tr>
      <w:tr w:rsidR="002F08E7" w:rsidRPr="00816506" w14:paraId="72C9C568" w14:textId="77777777" w:rsidTr="00774BF6">
        <w:tc>
          <w:tcPr>
            <w:tcW w:w="4648" w:type="dxa"/>
          </w:tcPr>
          <w:p w14:paraId="72C9C561" w14:textId="77777777" w:rsidR="008648C0" w:rsidRPr="00816506" w:rsidRDefault="008426D3" w:rsidP="005F21D6">
            <w:pPr>
              <w:autoSpaceDE w:val="0"/>
              <w:autoSpaceDN w:val="0"/>
              <w:adjustRightInd w:val="0"/>
              <w:spacing w:line="240" w:lineRule="auto"/>
              <w:rPr>
                <w:b/>
                <w:szCs w:val="22"/>
              </w:rPr>
            </w:pPr>
            <w:r w:rsidRPr="00816506">
              <w:rPr>
                <w:b/>
              </w:rPr>
              <w:t>България</w:t>
            </w:r>
          </w:p>
          <w:p w14:paraId="72C9C562" w14:textId="77777777" w:rsidR="008648C0" w:rsidRPr="00816506" w:rsidRDefault="008426D3" w:rsidP="005F21D6">
            <w:pPr>
              <w:autoSpaceDE w:val="0"/>
              <w:autoSpaceDN w:val="0"/>
              <w:adjustRightInd w:val="0"/>
              <w:spacing w:line="240" w:lineRule="auto"/>
              <w:rPr>
                <w:szCs w:val="22"/>
              </w:rPr>
            </w:pPr>
            <w:r w:rsidRPr="00816506">
              <w:t>ТП "Ели Лили Недерланд" Б.В. България</w:t>
            </w:r>
          </w:p>
          <w:p w14:paraId="72C9C563" w14:textId="77777777" w:rsidR="008648C0" w:rsidRPr="00816506" w:rsidRDefault="008426D3" w:rsidP="005F21D6">
            <w:pPr>
              <w:spacing w:line="240" w:lineRule="auto"/>
              <w:rPr>
                <w:szCs w:val="22"/>
              </w:rPr>
            </w:pPr>
            <w:r w:rsidRPr="00816506">
              <w:t>тел. + 359 2 491 41 40</w:t>
            </w:r>
          </w:p>
          <w:p w14:paraId="72C9C564" w14:textId="77777777" w:rsidR="008648C0" w:rsidRPr="00816506" w:rsidRDefault="008648C0" w:rsidP="005F21D6">
            <w:pPr>
              <w:spacing w:line="240" w:lineRule="auto"/>
              <w:rPr>
                <w:szCs w:val="22"/>
              </w:rPr>
            </w:pPr>
          </w:p>
        </w:tc>
        <w:tc>
          <w:tcPr>
            <w:tcW w:w="4678" w:type="dxa"/>
          </w:tcPr>
          <w:p w14:paraId="72C9C565" w14:textId="77777777" w:rsidR="008648C0" w:rsidRPr="00816506" w:rsidRDefault="008426D3" w:rsidP="005F21D6">
            <w:pPr>
              <w:spacing w:line="240" w:lineRule="auto"/>
              <w:rPr>
                <w:szCs w:val="22"/>
              </w:rPr>
            </w:pPr>
            <w:r w:rsidRPr="00816506">
              <w:rPr>
                <w:b/>
              </w:rPr>
              <w:t>Luxembourg/Luxemburg</w:t>
            </w:r>
          </w:p>
          <w:p w14:paraId="72C9C566" w14:textId="77777777" w:rsidR="008648C0" w:rsidRPr="00816506" w:rsidRDefault="008426D3" w:rsidP="005F21D6">
            <w:pPr>
              <w:spacing w:line="240" w:lineRule="auto"/>
              <w:rPr>
                <w:szCs w:val="22"/>
              </w:rPr>
            </w:pPr>
            <w:r w:rsidRPr="00816506">
              <w:t>Eli Lilly Benelux S.A./N.V.</w:t>
            </w:r>
          </w:p>
          <w:p w14:paraId="72C9C567" w14:textId="77777777" w:rsidR="008648C0" w:rsidRPr="00816506" w:rsidRDefault="008426D3" w:rsidP="005F21D6">
            <w:pPr>
              <w:tabs>
                <w:tab w:val="left" w:pos="-720"/>
              </w:tabs>
              <w:suppressAutoHyphens/>
              <w:spacing w:line="240" w:lineRule="auto"/>
              <w:rPr>
                <w:szCs w:val="22"/>
              </w:rPr>
            </w:pPr>
            <w:r w:rsidRPr="00816506">
              <w:t>Tél/Tel: + 32-(0)2 548 84 84</w:t>
            </w:r>
          </w:p>
        </w:tc>
      </w:tr>
      <w:tr w:rsidR="002F08E7" w:rsidRPr="00AB6B3B" w14:paraId="72C9C570" w14:textId="77777777" w:rsidTr="00774BF6">
        <w:tc>
          <w:tcPr>
            <w:tcW w:w="4648" w:type="dxa"/>
          </w:tcPr>
          <w:p w14:paraId="72C9C569" w14:textId="77777777" w:rsidR="008648C0" w:rsidRPr="00816506" w:rsidRDefault="008426D3">
            <w:pPr>
              <w:keepNext/>
              <w:tabs>
                <w:tab w:val="left" w:pos="-720"/>
              </w:tabs>
              <w:suppressAutoHyphens/>
              <w:spacing w:line="240" w:lineRule="auto"/>
              <w:rPr>
                <w:szCs w:val="22"/>
              </w:rPr>
              <w:pPrChange w:id="1179" w:author="CT" w:date="2025-07-15T16:00:00Z">
                <w:pPr>
                  <w:tabs>
                    <w:tab w:val="left" w:pos="-720"/>
                  </w:tabs>
                  <w:suppressAutoHyphens/>
                  <w:spacing w:line="240" w:lineRule="auto"/>
                </w:pPr>
              </w:pPrChange>
            </w:pPr>
            <w:r w:rsidRPr="00816506">
              <w:rPr>
                <w:b/>
              </w:rPr>
              <w:lastRenderedPageBreak/>
              <w:t>Česká republika</w:t>
            </w:r>
          </w:p>
          <w:p w14:paraId="72C9C56A" w14:textId="77777777" w:rsidR="008648C0" w:rsidRPr="00816506" w:rsidRDefault="008426D3">
            <w:pPr>
              <w:keepNext/>
              <w:tabs>
                <w:tab w:val="left" w:pos="-720"/>
              </w:tabs>
              <w:suppressAutoHyphens/>
              <w:spacing w:line="240" w:lineRule="auto"/>
              <w:rPr>
                <w:szCs w:val="22"/>
              </w:rPr>
              <w:pPrChange w:id="1180" w:author="CT" w:date="2025-07-15T16:00:00Z">
                <w:pPr>
                  <w:tabs>
                    <w:tab w:val="left" w:pos="-720"/>
                  </w:tabs>
                  <w:suppressAutoHyphens/>
                  <w:spacing w:line="240" w:lineRule="auto"/>
                </w:pPr>
              </w:pPrChange>
            </w:pPr>
            <w:r w:rsidRPr="00816506">
              <w:t>ELI LILLY ČR, s.r.o.</w:t>
            </w:r>
          </w:p>
          <w:p w14:paraId="72C9C56B" w14:textId="77777777" w:rsidR="008648C0" w:rsidRPr="00816506" w:rsidRDefault="008426D3">
            <w:pPr>
              <w:keepNext/>
              <w:spacing w:line="240" w:lineRule="auto"/>
              <w:rPr>
                <w:szCs w:val="22"/>
              </w:rPr>
              <w:pPrChange w:id="1181" w:author="CT" w:date="2025-07-15T16:00:00Z">
                <w:pPr>
                  <w:spacing w:line="240" w:lineRule="auto"/>
                </w:pPr>
              </w:pPrChange>
            </w:pPr>
            <w:r w:rsidRPr="00816506">
              <w:t>Tel: + 420 234 664 111</w:t>
            </w:r>
          </w:p>
          <w:p w14:paraId="72C9C56C" w14:textId="77777777" w:rsidR="008648C0" w:rsidRPr="00816506" w:rsidRDefault="008648C0">
            <w:pPr>
              <w:keepNext/>
              <w:spacing w:line="240" w:lineRule="auto"/>
              <w:rPr>
                <w:szCs w:val="22"/>
              </w:rPr>
              <w:pPrChange w:id="1182" w:author="CT" w:date="2025-07-15T16:00:00Z">
                <w:pPr>
                  <w:spacing w:line="240" w:lineRule="auto"/>
                </w:pPr>
              </w:pPrChange>
            </w:pPr>
          </w:p>
        </w:tc>
        <w:tc>
          <w:tcPr>
            <w:tcW w:w="4678" w:type="dxa"/>
          </w:tcPr>
          <w:p w14:paraId="72C9C56D" w14:textId="77777777" w:rsidR="008648C0" w:rsidRPr="00816506" w:rsidRDefault="008426D3">
            <w:pPr>
              <w:keepNext/>
              <w:spacing w:line="240" w:lineRule="auto"/>
              <w:rPr>
                <w:b/>
                <w:szCs w:val="22"/>
                <w:lang w:val="en-US"/>
              </w:rPr>
              <w:pPrChange w:id="1183" w:author="CT" w:date="2025-07-15T16:00:00Z">
                <w:pPr>
                  <w:spacing w:line="240" w:lineRule="auto"/>
                </w:pPr>
              </w:pPrChange>
            </w:pPr>
            <w:r w:rsidRPr="00816506">
              <w:rPr>
                <w:b/>
                <w:lang w:val="en-US"/>
              </w:rPr>
              <w:t>Magyarország</w:t>
            </w:r>
          </w:p>
          <w:p w14:paraId="72C9C56E" w14:textId="77777777" w:rsidR="008648C0" w:rsidRPr="00816506" w:rsidRDefault="008426D3">
            <w:pPr>
              <w:keepNext/>
              <w:autoSpaceDE w:val="0"/>
              <w:autoSpaceDN w:val="0"/>
              <w:adjustRightInd w:val="0"/>
              <w:spacing w:line="240" w:lineRule="auto"/>
              <w:rPr>
                <w:szCs w:val="22"/>
                <w:lang w:val="en-US"/>
              </w:rPr>
              <w:pPrChange w:id="1184" w:author="CT" w:date="2025-07-15T16:00:00Z">
                <w:pPr>
                  <w:autoSpaceDE w:val="0"/>
                  <w:autoSpaceDN w:val="0"/>
                  <w:adjustRightInd w:val="0"/>
                  <w:spacing w:line="240" w:lineRule="auto"/>
                </w:pPr>
              </w:pPrChange>
            </w:pPr>
            <w:r w:rsidRPr="00816506">
              <w:rPr>
                <w:lang w:val="en-US"/>
              </w:rPr>
              <w:t>Lilly Hungária Kft.</w:t>
            </w:r>
          </w:p>
          <w:p w14:paraId="72C9C56F" w14:textId="77777777" w:rsidR="008648C0" w:rsidRPr="00816506" w:rsidRDefault="008426D3">
            <w:pPr>
              <w:keepNext/>
              <w:spacing w:line="240" w:lineRule="auto"/>
              <w:rPr>
                <w:szCs w:val="22"/>
                <w:lang w:val="en-US"/>
              </w:rPr>
              <w:pPrChange w:id="1185" w:author="CT" w:date="2025-07-15T16:00:00Z">
                <w:pPr>
                  <w:spacing w:line="240" w:lineRule="auto"/>
                </w:pPr>
              </w:pPrChange>
            </w:pPr>
            <w:r w:rsidRPr="00816506">
              <w:rPr>
                <w:lang w:val="en-US"/>
              </w:rPr>
              <w:t>Tel: + 36 1 328 5100</w:t>
            </w:r>
          </w:p>
        </w:tc>
      </w:tr>
      <w:tr w:rsidR="002F08E7" w:rsidRPr="00816506" w14:paraId="72C9C578" w14:textId="77777777" w:rsidTr="00774BF6">
        <w:tc>
          <w:tcPr>
            <w:tcW w:w="4648" w:type="dxa"/>
          </w:tcPr>
          <w:p w14:paraId="72C9C571" w14:textId="77777777" w:rsidR="008648C0" w:rsidRPr="00816506" w:rsidRDefault="008426D3" w:rsidP="005F21D6">
            <w:pPr>
              <w:spacing w:line="240" w:lineRule="auto"/>
              <w:rPr>
                <w:szCs w:val="22"/>
                <w:lang w:val="en-US"/>
              </w:rPr>
            </w:pPr>
            <w:r w:rsidRPr="00816506">
              <w:rPr>
                <w:b/>
                <w:lang w:val="en-US"/>
              </w:rPr>
              <w:t>Danmark</w:t>
            </w:r>
          </w:p>
          <w:p w14:paraId="72C9C572" w14:textId="77777777" w:rsidR="008648C0" w:rsidRPr="00816506" w:rsidRDefault="008426D3" w:rsidP="005F21D6">
            <w:pPr>
              <w:tabs>
                <w:tab w:val="left" w:pos="-720"/>
              </w:tabs>
              <w:suppressAutoHyphens/>
              <w:spacing w:line="240" w:lineRule="auto"/>
              <w:rPr>
                <w:szCs w:val="22"/>
                <w:lang w:val="en-US"/>
              </w:rPr>
            </w:pPr>
            <w:r w:rsidRPr="00816506">
              <w:rPr>
                <w:lang w:val="en-US"/>
              </w:rPr>
              <w:t xml:space="preserve">Eli Lilly Danmark A/S </w:t>
            </w:r>
          </w:p>
          <w:p w14:paraId="72C9C573" w14:textId="3316DAE8" w:rsidR="008648C0" w:rsidRPr="00816506" w:rsidRDefault="008426D3" w:rsidP="005F21D6">
            <w:pPr>
              <w:tabs>
                <w:tab w:val="left" w:pos="-720"/>
              </w:tabs>
              <w:suppressAutoHyphens/>
              <w:spacing w:line="240" w:lineRule="auto"/>
              <w:rPr>
                <w:szCs w:val="22"/>
              </w:rPr>
            </w:pPr>
            <w:r w:rsidRPr="00816506">
              <w:t>Tlf</w:t>
            </w:r>
            <w:r w:rsidR="00430328" w:rsidRPr="00816506">
              <w:t>.</w:t>
            </w:r>
            <w:r w:rsidRPr="00816506">
              <w:t>: +45 45 26 60 00</w:t>
            </w:r>
          </w:p>
          <w:p w14:paraId="72C9C574" w14:textId="77777777" w:rsidR="008648C0" w:rsidRPr="00816506" w:rsidRDefault="008648C0" w:rsidP="005F21D6">
            <w:pPr>
              <w:tabs>
                <w:tab w:val="left" w:pos="-720"/>
              </w:tabs>
              <w:suppressAutoHyphens/>
              <w:spacing w:line="240" w:lineRule="auto"/>
              <w:rPr>
                <w:szCs w:val="22"/>
              </w:rPr>
            </w:pPr>
          </w:p>
        </w:tc>
        <w:tc>
          <w:tcPr>
            <w:tcW w:w="4678" w:type="dxa"/>
          </w:tcPr>
          <w:p w14:paraId="72C9C575" w14:textId="77777777" w:rsidR="008648C0" w:rsidRPr="00816506" w:rsidRDefault="008426D3" w:rsidP="005F21D6">
            <w:pPr>
              <w:tabs>
                <w:tab w:val="left" w:pos="-720"/>
                <w:tab w:val="left" w:pos="4536"/>
              </w:tabs>
              <w:suppressAutoHyphens/>
              <w:spacing w:line="240" w:lineRule="auto"/>
              <w:rPr>
                <w:b/>
                <w:szCs w:val="22"/>
              </w:rPr>
            </w:pPr>
            <w:r w:rsidRPr="00816506">
              <w:rPr>
                <w:b/>
              </w:rPr>
              <w:t>Malta</w:t>
            </w:r>
          </w:p>
          <w:p w14:paraId="72C9C576" w14:textId="77777777" w:rsidR="008648C0" w:rsidRPr="00816506" w:rsidRDefault="008426D3" w:rsidP="005F21D6">
            <w:pPr>
              <w:spacing w:line="240" w:lineRule="auto"/>
              <w:rPr>
                <w:szCs w:val="22"/>
              </w:rPr>
            </w:pPr>
            <w:r w:rsidRPr="00816506">
              <w:t>Charles de Giorgio Ltd.</w:t>
            </w:r>
          </w:p>
          <w:p w14:paraId="72C9C577" w14:textId="77777777" w:rsidR="008648C0" w:rsidRPr="00816506" w:rsidRDefault="008426D3" w:rsidP="005F21D6">
            <w:pPr>
              <w:spacing w:line="240" w:lineRule="auto"/>
              <w:rPr>
                <w:szCs w:val="22"/>
              </w:rPr>
            </w:pPr>
            <w:r w:rsidRPr="00816506">
              <w:t>Tel: + 356 25600 500</w:t>
            </w:r>
          </w:p>
        </w:tc>
      </w:tr>
      <w:tr w:rsidR="002F08E7" w:rsidRPr="00816506" w14:paraId="72C9C580" w14:textId="77777777" w:rsidTr="00774BF6">
        <w:tc>
          <w:tcPr>
            <w:tcW w:w="4648" w:type="dxa"/>
          </w:tcPr>
          <w:p w14:paraId="72C9C579" w14:textId="77777777" w:rsidR="008648C0" w:rsidRPr="00B4463D" w:rsidRDefault="008426D3" w:rsidP="005F21D6">
            <w:pPr>
              <w:spacing w:line="240" w:lineRule="auto"/>
              <w:rPr>
                <w:szCs w:val="22"/>
                <w:lang w:val="de-DE"/>
              </w:rPr>
            </w:pPr>
            <w:r w:rsidRPr="00B4463D">
              <w:rPr>
                <w:b/>
                <w:lang w:val="de-DE"/>
              </w:rPr>
              <w:t>Deutschland</w:t>
            </w:r>
          </w:p>
          <w:p w14:paraId="72C9C57A" w14:textId="77777777" w:rsidR="008648C0" w:rsidRPr="00B4463D" w:rsidRDefault="008426D3" w:rsidP="005F21D6">
            <w:pPr>
              <w:tabs>
                <w:tab w:val="left" w:pos="-720"/>
              </w:tabs>
              <w:suppressAutoHyphens/>
              <w:spacing w:line="240" w:lineRule="auto"/>
              <w:rPr>
                <w:szCs w:val="22"/>
                <w:lang w:val="de-DE"/>
              </w:rPr>
            </w:pPr>
            <w:r w:rsidRPr="00B4463D">
              <w:rPr>
                <w:lang w:val="de-DE"/>
              </w:rPr>
              <w:t>Lilly Deutschland GmbH</w:t>
            </w:r>
          </w:p>
          <w:p w14:paraId="72C9C57B" w14:textId="77777777" w:rsidR="008648C0" w:rsidRPr="00B4463D" w:rsidRDefault="008426D3" w:rsidP="005F21D6">
            <w:pPr>
              <w:tabs>
                <w:tab w:val="left" w:pos="-720"/>
              </w:tabs>
              <w:suppressAutoHyphens/>
              <w:spacing w:line="240" w:lineRule="auto"/>
              <w:rPr>
                <w:szCs w:val="22"/>
                <w:lang w:val="de-DE"/>
              </w:rPr>
            </w:pPr>
            <w:r w:rsidRPr="00B4463D">
              <w:rPr>
                <w:lang w:val="de-DE"/>
              </w:rPr>
              <w:t>Tel. + 49-(0) 6172 273 2222</w:t>
            </w:r>
          </w:p>
          <w:p w14:paraId="72C9C57C" w14:textId="77777777" w:rsidR="008648C0" w:rsidRPr="00B4463D" w:rsidRDefault="008648C0" w:rsidP="005F21D6">
            <w:pPr>
              <w:tabs>
                <w:tab w:val="left" w:pos="-720"/>
              </w:tabs>
              <w:suppressAutoHyphens/>
              <w:spacing w:line="240" w:lineRule="auto"/>
              <w:rPr>
                <w:szCs w:val="22"/>
                <w:lang w:val="de-DE"/>
              </w:rPr>
            </w:pPr>
          </w:p>
        </w:tc>
        <w:tc>
          <w:tcPr>
            <w:tcW w:w="4678" w:type="dxa"/>
          </w:tcPr>
          <w:p w14:paraId="72C9C57D" w14:textId="77777777" w:rsidR="008648C0" w:rsidRPr="00B4463D" w:rsidRDefault="008426D3" w:rsidP="005F21D6">
            <w:pPr>
              <w:suppressAutoHyphens/>
              <w:spacing w:line="240" w:lineRule="auto"/>
              <w:rPr>
                <w:szCs w:val="22"/>
                <w:lang w:val="de-DE"/>
              </w:rPr>
            </w:pPr>
            <w:r w:rsidRPr="00B4463D">
              <w:rPr>
                <w:b/>
                <w:lang w:val="de-DE"/>
              </w:rPr>
              <w:t>Nederland</w:t>
            </w:r>
          </w:p>
          <w:p w14:paraId="72C9C57E" w14:textId="77777777" w:rsidR="008648C0" w:rsidRPr="00B4463D" w:rsidRDefault="008426D3" w:rsidP="005F21D6">
            <w:pPr>
              <w:spacing w:line="240" w:lineRule="auto"/>
              <w:rPr>
                <w:szCs w:val="22"/>
                <w:lang w:val="de-DE"/>
              </w:rPr>
            </w:pPr>
            <w:r w:rsidRPr="00B4463D">
              <w:rPr>
                <w:lang w:val="de-DE"/>
              </w:rPr>
              <w:t xml:space="preserve">Eli Lilly Nederland B.V. </w:t>
            </w:r>
          </w:p>
          <w:p w14:paraId="72C9C57F" w14:textId="77777777" w:rsidR="008648C0" w:rsidRPr="00816506" w:rsidRDefault="008426D3" w:rsidP="005F21D6">
            <w:pPr>
              <w:tabs>
                <w:tab w:val="left" w:pos="-720"/>
              </w:tabs>
              <w:suppressAutoHyphens/>
              <w:spacing w:line="240" w:lineRule="auto"/>
              <w:rPr>
                <w:szCs w:val="22"/>
              </w:rPr>
            </w:pPr>
            <w:r w:rsidRPr="00816506">
              <w:t>Tel: + 31-(0) 30 60 25 800</w:t>
            </w:r>
          </w:p>
        </w:tc>
      </w:tr>
      <w:tr w:rsidR="002F08E7" w:rsidRPr="00816506" w14:paraId="72C9C588" w14:textId="77777777" w:rsidTr="00774BF6">
        <w:tc>
          <w:tcPr>
            <w:tcW w:w="4648" w:type="dxa"/>
          </w:tcPr>
          <w:p w14:paraId="72C9C581" w14:textId="77777777" w:rsidR="008648C0" w:rsidRPr="00816506" w:rsidRDefault="008426D3" w:rsidP="005F21D6">
            <w:pPr>
              <w:tabs>
                <w:tab w:val="left" w:pos="-720"/>
              </w:tabs>
              <w:suppressAutoHyphens/>
              <w:spacing w:line="240" w:lineRule="auto"/>
              <w:rPr>
                <w:b/>
                <w:bCs/>
                <w:szCs w:val="22"/>
                <w:lang w:val="en-US"/>
              </w:rPr>
            </w:pPr>
            <w:r w:rsidRPr="00816506">
              <w:rPr>
                <w:b/>
                <w:lang w:val="en-US"/>
              </w:rPr>
              <w:t>Eesti</w:t>
            </w:r>
          </w:p>
          <w:p w14:paraId="72C9C582" w14:textId="4B1E7716" w:rsidR="008648C0" w:rsidRPr="00816506" w:rsidRDefault="00ED0475" w:rsidP="005F21D6">
            <w:pPr>
              <w:tabs>
                <w:tab w:val="left" w:pos="-720"/>
              </w:tabs>
              <w:suppressAutoHyphens/>
              <w:spacing w:line="240" w:lineRule="auto"/>
              <w:rPr>
                <w:szCs w:val="22"/>
                <w:lang w:val="en-US"/>
              </w:rPr>
            </w:pPr>
            <w:r w:rsidRPr="00816506">
              <w:rPr>
                <w:lang w:val="en-US"/>
              </w:rPr>
              <w:t>Eli Lilly Nederland B.V.</w:t>
            </w:r>
            <w:r w:rsidR="008426D3" w:rsidRPr="00816506">
              <w:rPr>
                <w:lang w:val="en-US"/>
              </w:rPr>
              <w:t xml:space="preserve"> </w:t>
            </w:r>
          </w:p>
          <w:p w14:paraId="72C9C583" w14:textId="77777777" w:rsidR="008648C0" w:rsidRPr="00816506" w:rsidRDefault="008426D3" w:rsidP="005F21D6">
            <w:pPr>
              <w:tabs>
                <w:tab w:val="left" w:pos="-720"/>
              </w:tabs>
              <w:suppressAutoHyphens/>
              <w:spacing w:line="240" w:lineRule="auto"/>
              <w:rPr>
                <w:szCs w:val="22"/>
              </w:rPr>
            </w:pPr>
            <w:r w:rsidRPr="00816506">
              <w:t>Tel: +372 6 817 280</w:t>
            </w:r>
          </w:p>
          <w:p w14:paraId="72C9C584" w14:textId="77777777" w:rsidR="008648C0" w:rsidRPr="00816506" w:rsidRDefault="008648C0" w:rsidP="005F21D6">
            <w:pPr>
              <w:tabs>
                <w:tab w:val="left" w:pos="-720"/>
              </w:tabs>
              <w:suppressAutoHyphens/>
              <w:spacing w:line="240" w:lineRule="auto"/>
              <w:rPr>
                <w:szCs w:val="22"/>
              </w:rPr>
            </w:pPr>
          </w:p>
        </w:tc>
        <w:tc>
          <w:tcPr>
            <w:tcW w:w="4678" w:type="dxa"/>
          </w:tcPr>
          <w:p w14:paraId="72C9C585" w14:textId="77777777" w:rsidR="008648C0" w:rsidRPr="00816506" w:rsidRDefault="008426D3" w:rsidP="005F21D6">
            <w:pPr>
              <w:spacing w:line="240" w:lineRule="auto"/>
              <w:rPr>
                <w:szCs w:val="22"/>
                <w:lang w:val="en-US"/>
              </w:rPr>
            </w:pPr>
            <w:r w:rsidRPr="00816506">
              <w:rPr>
                <w:b/>
                <w:lang w:val="en-US"/>
              </w:rPr>
              <w:t>Norge</w:t>
            </w:r>
          </w:p>
          <w:p w14:paraId="72C9C586" w14:textId="77777777" w:rsidR="008648C0" w:rsidRPr="00816506" w:rsidRDefault="008426D3" w:rsidP="005F21D6">
            <w:pPr>
              <w:tabs>
                <w:tab w:val="left" w:pos="-720"/>
              </w:tabs>
              <w:suppressAutoHyphens/>
              <w:spacing w:line="240" w:lineRule="auto"/>
              <w:rPr>
                <w:szCs w:val="22"/>
                <w:lang w:val="en-US"/>
              </w:rPr>
            </w:pPr>
            <w:r w:rsidRPr="00816506">
              <w:rPr>
                <w:lang w:val="en-US"/>
              </w:rPr>
              <w:t xml:space="preserve">Eli Lilly Norge A.S. </w:t>
            </w:r>
          </w:p>
          <w:p w14:paraId="72C9C587" w14:textId="77777777" w:rsidR="008648C0" w:rsidRPr="00816506" w:rsidRDefault="008426D3" w:rsidP="005F21D6">
            <w:pPr>
              <w:spacing w:line="240" w:lineRule="auto"/>
              <w:rPr>
                <w:szCs w:val="22"/>
              </w:rPr>
            </w:pPr>
            <w:r w:rsidRPr="00816506">
              <w:t>Tlf: + 47 22 88 18 00</w:t>
            </w:r>
          </w:p>
        </w:tc>
      </w:tr>
      <w:tr w:rsidR="002F08E7" w:rsidRPr="00816506" w14:paraId="72C9C590" w14:textId="77777777" w:rsidTr="00774BF6">
        <w:tc>
          <w:tcPr>
            <w:tcW w:w="4648" w:type="dxa"/>
          </w:tcPr>
          <w:p w14:paraId="72C9C589" w14:textId="77777777" w:rsidR="008648C0" w:rsidRPr="00816506" w:rsidRDefault="008426D3" w:rsidP="005F21D6">
            <w:pPr>
              <w:spacing w:line="240" w:lineRule="auto"/>
              <w:rPr>
                <w:szCs w:val="22"/>
              </w:rPr>
            </w:pPr>
            <w:r w:rsidRPr="00816506">
              <w:rPr>
                <w:b/>
              </w:rPr>
              <w:t>Ελλάδα</w:t>
            </w:r>
          </w:p>
          <w:p w14:paraId="72C9C58A" w14:textId="77777777" w:rsidR="008648C0" w:rsidRPr="00816506" w:rsidRDefault="008426D3" w:rsidP="005F21D6">
            <w:pPr>
              <w:tabs>
                <w:tab w:val="left" w:pos="-720"/>
              </w:tabs>
              <w:suppressAutoHyphens/>
              <w:spacing w:line="240" w:lineRule="auto"/>
              <w:rPr>
                <w:snapToGrid w:val="0"/>
                <w:szCs w:val="22"/>
              </w:rPr>
            </w:pPr>
            <w:r w:rsidRPr="00816506">
              <w:rPr>
                <w:snapToGrid w:val="0"/>
              </w:rPr>
              <w:t xml:space="preserve">ΦΑΡΜΑΣΕΡΒ-ΛΙΛΛΥ Α.Ε.Β.Ε. </w:t>
            </w:r>
          </w:p>
          <w:p w14:paraId="72C9C58B" w14:textId="77777777" w:rsidR="008648C0" w:rsidRPr="00816506" w:rsidRDefault="008426D3" w:rsidP="005F21D6">
            <w:pPr>
              <w:tabs>
                <w:tab w:val="left" w:pos="-720"/>
              </w:tabs>
              <w:suppressAutoHyphens/>
              <w:spacing w:line="240" w:lineRule="auto"/>
              <w:rPr>
                <w:snapToGrid w:val="0"/>
                <w:szCs w:val="22"/>
              </w:rPr>
            </w:pPr>
            <w:r w:rsidRPr="00816506">
              <w:rPr>
                <w:snapToGrid w:val="0"/>
              </w:rPr>
              <w:t>Τηλ: +30 210 629 4600</w:t>
            </w:r>
          </w:p>
          <w:p w14:paraId="72C9C58C" w14:textId="77777777" w:rsidR="008648C0" w:rsidRPr="00816506" w:rsidRDefault="008648C0" w:rsidP="005F21D6">
            <w:pPr>
              <w:tabs>
                <w:tab w:val="left" w:pos="-720"/>
              </w:tabs>
              <w:suppressAutoHyphens/>
              <w:spacing w:line="240" w:lineRule="auto"/>
              <w:rPr>
                <w:szCs w:val="22"/>
              </w:rPr>
            </w:pPr>
          </w:p>
        </w:tc>
        <w:tc>
          <w:tcPr>
            <w:tcW w:w="4678" w:type="dxa"/>
          </w:tcPr>
          <w:p w14:paraId="72C9C58D" w14:textId="77777777" w:rsidR="008648C0" w:rsidRPr="00B4463D" w:rsidRDefault="008426D3" w:rsidP="005F21D6">
            <w:pPr>
              <w:spacing w:line="240" w:lineRule="auto"/>
              <w:rPr>
                <w:szCs w:val="22"/>
                <w:lang w:val="de-DE"/>
              </w:rPr>
            </w:pPr>
            <w:r w:rsidRPr="00B4463D">
              <w:rPr>
                <w:b/>
                <w:lang w:val="de-DE"/>
              </w:rPr>
              <w:t>Österreich</w:t>
            </w:r>
          </w:p>
          <w:p w14:paraId="72C9C58E" w14:textId="77777777" w:rsidR="008648C0" w:rsidRPr="00B4463D" w:rsidRDefault="008426D3" w:rsidP="005F21D6">
            <w:pPr>
              <w:spacing w:line="240" w:lineRule="auto"/>
              <w:rPr>
                <w:szCs w:val="22"/>
                <w:lang w:val="de-DE"/>
              </w:rPr>
            </w:pPr>
            <w:r w:rsidRPr="00B4463D">
              <w:rPr>
                <w:lang w:val="de-DE"/>
              </w:rPr>
              <w:t xml:space="preserve">Eli Lilly Ges.m.b.H. </w:t>
            </w:r>
          </w:p>
          <w:p w14:paraId="72C9C58F" w14:textId="77777777" w:rsidR="008648C0" w:rsidRPr="00816506" w:rsidRDefault="008426D3" w:rsidP="005F21D6">
            <w:pPr>
              <w:spacing w:line="240" w:lineRule="auto"/>
              <w:rPr>
                <w:szCs w:val="22"/>
              </w:rPr>
            </w:pPr>
            <w:r w:rsidRPr="00816506">
              <w:t>Tel: + 43-(0) 1 711 780</w:t>
            </w:r>
          </w:p>
        </w:tc>
      </w:tr>
      <w:tr w:rsidR="002F08E7" w:rsidRPr="00816506" w14:paraId="72C9C598" w14:textId="77777777" w:rsidTr="00774BF6">
        <w:tc>
          <w:tcPr>
            <w:tcW w:w="4648" w:type="dxa"/>
          </w:tcPr>
          <w:p w14:paraId="72C9C591" w14:textId="77777777" w:rsidR="008648C0" w:rsidRPr="00816506" w:rsidRDefault="008426D3" w:rsidP="005F21D6">
            <w:pPr>
              <w:tabs>
                <w:tab w:val="left" w:pos="-720"/>
                <w:tab w:val="left" w:pos="4536"/>
              </w:tabs>
              <w:suppressAutoHyphens/>
              <w:spacing w:line="240" w:lineRule="auto"/>
              <w:rPr>
                <w:b/>
                <w:szCs w:val="22"/>
              </w:rPr>
            </w:pPr>
            <w:r w:rsidRPr="00816506">
              <w:rPr>
                <w:b/>
              </w:rPr>
              <w:t>España</w:t>
            </w:r>
          </w:p>
          <w:p w14:paraId="72C9C592" w14:textId="77777777" w:rsidR="008648C0" w:rsidRPr="00816506" w:rsidRDefault="008426D3" w:rsidP="005F21D6">
            <w:pPr>
              <w:tabs>
                <w:tab w:val="left" w:pos="-720"/>
              </w:tabs>
              <w:suppressAutoHyphens/>
              <w:spacing w:line="240" w:lineRule="auto"/>
              <w:rPr>
                <w:szCs w:val="22"/>
              </w:rPr>
            </w:pPr>
            <w:r w:rsidRPr="00816506">
              <w:t>Lilly S.A.</w:t>
            </w:r>
          </w:p>
          <w:p w14:paraId="72C9C593" w14:textId="77777777" w:rsidR="008648C0" w:rsidRPr="00816506" w:rsidRDefault="008426D3" w:rsidP="005F21D6">
            <w:pPr>
              <w:tabs>
                <w:tab w:val="left" w:pos="-720"/>
              </w:tabs>
              <w:suppressAutoHyphens/>
              <w:spacing w:line="240" w:lineRule="auto"/>
              <w:rPr>
                <w:szCs w:val="22"/>
              </w:rPr>
            </w:pPr>
            <w:r w:rsidRPr="00816506">
              <w:t>Tel: + 34-91 663 50 00</w:t>
            </w:r>
          </w:p>
          <w:p w14:paraId="72C9C594" w14:textId="77777777" w:rsidR="008648C0" w:rsidRPr="00816506" w:rsidRDefault="008648C0" w:rsidP="005F21D6">
            <w:pPr>
              <w:tabs>
                <w:tab w:val="left" w:pos="-720"/>
              </w:tabs>
              <w:suppressAutoHyphens/>
              <w:spacing w:line="240" w:lineRule="auto"/>
              <w:rPr>
                <w:szCs w:val="22"/>
              </w:rPr>
            </w:pPr>
          </w:p>
        </w:tc>
        <w:tc>
          <w:tcPr>
            <w:tcW w:w="4678" w:type="dxa"/>
          </w:tcPr>
          <w:p w14:paraId="72C9C595" w14:textId="2C655A04" w:rsidR="008648C0" w:rsidRPr="00B4463D" w:rsidRDefault="008426D3" w:rsidP="005F21D6">
            <w:pPr>
              <w:tabs>
                <w:tab w:val="left" w:pos="-720"/>
                <w:tab w:val="left" w:pos="4536"/>
              </w:tabs>
              <w:suppressAutoHyphens/>
              <w:spacing w:line="240" w:lineRule="auto"/>
              <w:jc w:val="both"/>
              <w:outlineLvl w:val="6"/>
              <w:rPr>
                <w:b/>
                <w:bCs/>
                <w:iCs/>
                <w:szCs w:val="22"/>
              </w:rPr>
            </w:pPr>
            <w:r w:rsidRPr="00B4463D">
              <w:rPr>
                <w:b/>
              </w:rPr>
              <w:t>Polska</w:t>
            </w:r>
            <w:r w:rsidR="008D2C0B" w:rsidRPr="00816506">
              <w:rPr>
                <w:b/>
                <w:bCs/>
                <w:iCs/>
                <w:szCs w:val="22"/>
              </w:rPr>
              <w:fldChar w:fldCharType="begin"/>
            </w:r>
            <w:r w:rsidR="008D2C0B" w:rsidRPr="00B4463D">
              <w:rPr>
                <w:b/>
                <w:bCs/>
                <w:iCs/>
                <w:szCs w:val="22"/>
              </w:rPr>
              <w:instrText xml:space="preserve"> DOCVARIABLE vault_nd_8aa74e85-182f-4906-9c91-a476eed7ac49 \* MERGEFORMAT </w:instrText>
            </w:r>
            <w:r w:rsidR="008D2C0B" w:rsidRPr="00816506">
              <w:rPr>
                <w:b/>
                <w:bCs/>
                <w:iCs/>
                <w:szCs w:val="22"/>
              </w:rPr>
              <w:fldChar w:fldCharType="separate"/>
            </w:r>
            <w:r w:rsidRPr="00B4463D">
              <w:rPr>
                <w:b/>
              </w:rPr>
              <w:t xml:space="preserve"> </w:t>
            </w:r>
            <w:r w:rsidR="008D2C0B" w:rsidRPr="00816506">
              <w:rPr>
                <w:b/>
                <w:bCs/>
                <w:iCs/>
                <w:szCs w:val="22"/>
              </w:rPr>
              <w:fldChar w:fldCharType="end"/>
            </w:r>
          </w:p>
          <w:p w14:paraId="72C9C596" w14:textId="77777777" w:rsidR="008648C0" w:rsidRPr="00B4463D" w:rsidRDefault="008426D3" w:rsidP="005F21D6">
            <w:pPr>
              <w:spacing w:line="240" w:lineRule="auto"/>
              <w:rPr>
                <w:szCs w:val="22"/>
              </w:rPr>
            </w:pPr>
            <w:r w:rsidRPr="00B4463D">
              <w:t>Eli Lilly Polska Sp. z o.o.</w:t>
            </w:r>
          </w:p>
          <w:p w14:paraId="72C9C597" w14:textId="77777777" w:rsidR="008648C0" w:rsidRPr="00816506" w:rsidRDefault="008426D3" w:rsidP="005F21D6">
            <w:pPr>
              <w:tabs>
                <w:tab w:val="left" w:pos="-720"/>
              </w:tabs>
              <w:suppressAutoHyphens/>
              <w:spacing w:line="240" w:lineRule="auto"/>
              <w:rPr>
                <w:szCs w:val="22"/>
              </w:rPr>
            </w:pPr>
            <w:r w:rsidRPr="00816506">
              <w:t>Tel: +48 22 440 33 00</w:t>
            </w:r>
          </w:p>
        </w:tc>
      </w:tr>
      <w:tr w:rsidR="002F08E7" w:rsidRPr="00816506" w14:paraId="72C9C5A0" w14:textId="77777777" w:rsidTr="00774BF6">
        <w:tc>
          <w:tcPr>
            <w:tcW w:w="4648" w:type="dxa"/>
          </w:tcPr>
          <w:p w14:paraId="72C9C599" w14:textId="77777777" w:rsidR="008648C0" w:rsidRPr="00816506" w:rsidRDefault="008426D3" w:rsidP="005F21D6">
            <w:pPr>
              <w:tabs>
                <w:tab w:val="left" w:pos="-720"/>
                <w:tab w:val="left" w:pos="4536"/>
              </w:tabs>
              <w:suppressAutoHyphens/>
              <w:spacing w:line="240" w:lineRule="auto"/>
              <w:rPr>
                <w:b/>
                <w:szCs w:val="22"/>
              </w:rPr>
            </w:pPr>
            <w:r w:rsidRPr="00816506">
              <w:rPr>
                <w:b/>
              </w:rPr>
              <w:t>França</w:t>
            </w:r>
          </w:p>
          <w:p w14:paraId="72C9C59A" w14:textId="6ACB62DA" w:rsidR="008648C0" w:rsidRPr="00816506" w:rsidRDefault="008426D3" w:rsidP="005F21D6">
            <w:pPr>
              <w:spacing w:line="240" w:lineRule="auto"/>
              <w:rPr>
                <w:szCs w:val="22"/>
              </w:rPr>
            </w:pPr>
            <w:r w:rsidRPr="00816506">
              <w:t>Lilly France</w:t>
            </w:r>
          </w:p>
          <w:p w14:paraId="72C9C59B" w14:textId="77777777" w:rsidR="008648C0" w:rsidRPr="00816506" w:rsidRDefault="008426D3" w:rsidP="005F21D6">
            <w:pPr>
              <w:spacing w:line="240" w:lineRule="auto"/>
              <w:rPr>
                <w:szCs w:val="22"/>
              </w:rPr>
            </w:pPr>
            <w:r w:rsidRPr="00816506">
              <w:t>Tél: +33-(0) 1 55 49 34 34</w:t>
            </w:r>
          </w:p>
          <w:p w14:paraId="72C9C59C" w14:textId="77777777" w:rsidR="008648C0" w:rsidRPr="00816506" w:rsidRDefault="008648C0" w:rsidP="005F21D6">
            <w:pPr>
              <w:spacing w:line="240" w:lineRule="auto"/>
              <w:rPr>
                <w:b/>
                <w:szCs w:val="22"/>
              </w:rPr>
            </w:pPr>
          </w:p>
        </w:tc>
        <w:tc>
          <w:tcPr>
            <w:tcW w:w="4678" w:type="dxa"/>
          </w:tcPr>
          <w:p w14:paraId="72C9C59D" w14:textId="77777777" w:rsidR="008648C0" w:rsidRPr="00816506" w:rsidRDefault="008426D3" w:rsidP="005F21D6">
            <w:pPr>
              <w:spacing w:line="240" w:lineRule="auto"/>
              <w:rPr>
                <w:szCs w:val="22"/>
              </w:rPr>
            </w:pPr>
            <w:r w:rsidRPr="00816506">
              <w:rPr>
                <w:b/>
              </w:rPr>
              <w:t>Portugal</w:t>
            </w:r>
          </w:p>
          <w:p w14:paraId="72C9C59E" w14:textId="77777777" w:rsidR="008648C0" w:rsidRPr="00816506" w:rsidRDefault="008426D3" w:rsidP="005F21D6">
            <w:pPr>
              <w:tabs>
                <w:tab w:val="left" w:pos="-720"/>
              </w:tabs>
              <w:suppressAutoHyphens/>
              <w:spacing w:line="240" w:lineRule="auto"/>
              <w:rPr>
                <w:szCs w:val="22"/>
              </w:rPr>
            </w:pPr>
            <w:r w:rsidRPr="00816506">
              <w:t>Lilly Portugal Produtos Farmacêuticos, Lda</w:t>
            </w:r>
          </w:p>
          <w:p w14:paraId="72C9C59F" w14:textId="77777777" w:rsidR="008648C0" w:rsidRPr="00816506" w:rsidRDefault="008426D3" w:rsidP="005F21D6">
            <w:pPr>
              <w:tabs>
                <w:tab w:val="left" w:pos="-720"/>
              </w:tabs>
              <w:suppressAutoHyphens/>
              <w:spacing w:line="240" w:lineRule="auto"/>
              <w:rPr>
                <w:szCs w:val="22"/>
              </w:rPr>
            </w:pPr>
            <w:r w:rsidRPr="00816506">
              <w:t>Tel: + 351-21-4126600</w:t>
            </w:r>
          </w:p>
        </w:tc>
      </w:tr>
      <w:tr w:rsidR="002F08E7" w:rsidRPr="00816506" w14:paraId="72C9C5A8" w14:textId="77777777" w:rsidTr="00774BF6">
        <w:tc>
          <w:tcPr>
            <w:tcW w:w="4648" w:type="dxa"/>
          </w:tcPr>
          <w:p w14:paraId="72C9C5A1" w14:textId="77777777" w:rsidR="008648C0" w:rsidRPr="00B4463D" w:rsidRDefault="008426D3" w:rsidP="005F21D6">
            <w:pPr>
              <w:spacing w:line="240" w:lineRule="auto"/>
              <w:rPr>
                <w:b/>
                <w:bCs/>
                <w:szCs w:val="22"/>
              </w:rPr>
            </w:pPr>
            <w:r w:rsidRPr="00B4463D">
              <w:rPr>
                <w:b/>
              </w:rPr>
              <w:t>Hrvatska</w:t>
            </w:r>
          </w:p>
          <w:p w14:paraId="72C9C5A2" w14:textId="77777777" w:rsidR="008648C0" w:rsidRPr="00B4463D" w:rsidRDefault="008426D3" w:rsidP="005F21D6">
            <w:pPr>
              <w:autoSpaceDE w:val="0"/>
              <w:autoSpaceDN w:val="0"/>
              <w:spacing w:line="240" w:lineRule="auto"/>
              <w:rPr>
                <w:szCs w:val="22"/>
              </w:rPr>
            </w:pPr>
            <w:r w:rsidRPr="00B4463D">
              <w:t>Eli Lilly Hrvatska d.o.o.</w:t>
            </w:r>
          </w:p>
          <w:p w14:paraId="72C9C5A3" w14:textId="77777777" w:rsidR="008648C0" w:rsidRPr="00816506" w:rsidRDefault="008426D3" w:rsidP="005F21D6">
            <w:pPr>
              <w:autoSpaceDE w:val="0"/>
              <w:autoSpaceDN w:val="0"/>
              <w:spacing w:line="240" w:lineRule="auto"/>
              <w:rPr>
                <w:szCs w:val="22"/>
              </w:rPr>
            </w:pPr>
            <w:r w:rsidRPr="00816506">
              <w:t>Tel: +385 1 2350 999</w:t>
            </w:r>
          </w:p>
          <w:p w14:paraId="72C9C5A4" w14:textId="77777777" w:rsidR="008648C0" w:rsidRPr="00816506" w:rsidRDefault="008648C0" w:rsidP="005F21D6">
            <w:pPr>
              <w:tabs>
                <w:tab w:val="left" w:pos="-720"/>
              </w:tabs>
              <w:suppressAutoHyphens/>
              <w:spacing w:line="240" w:lineRule="auto"/>
              <w:rPr>
                <w:szCs w:val="22"/>
              </w:rPr>
            </w:pPr>
          </w:p>
        </w:tc>
        <w:tc>
          <w:tcPr>
            <w:tcW w:w="4678" w:type="dxa"/>
          </w:tcPr>
          <w:p w14:paraId="72C9C5A5" w14:textId="77777777" w:rsidR="008648C0" w:rsidRPr="00816506" w:rsidRDefault="008426D3" w:rsidP="005F21D6">
            <w:pPr>
              <w:tabs>
                <w:tab w:val="left" w:pos="-720"/>
                <w:tab w:val="left" w:pos="4536"/>
              </w:tabs>
              <w:suppressAutoHyphens/>
              <w:spacing w:line="240" w:lineRule="auto"/>
              <w:rPr>
                <w:b/>
                <w:szCs w:val="22"/>
              </w:rPr>
            </w:pPr>
            <w:r w:rsidRPr="00816506">
              <w:rPr>
                <w:b/>
              </w:rPr>
              <w:t>România</w:t>
            </w:r>
          </w:p>
          <w:p w14:paraId="72C9C5A6" w14:textId="77777777" w:rsidR="008648C0" w:rsidRPr="00816506" w:rsidRDefault="008426D3" w:rsidP="005F21D6">
            <w:pPr>
              <w:tabs>
                <w:tab w:val="left" w:pos="-720"/>
                <w:tab w:val="left" w:pos="4536"/>
              </w:tabs>
              <w:suppressAutoHyphens/>
              <w:spacing w:line="240" w:lineRule="auto"/>
              <w:rPr>
                <w:szCs w:val="22"/>
              </w:rPr>
            </w:pPr>
            <w:r w:rsidRPr="00816506">
              <w:t>Eli Lilly România S.R.L.</w:t>
            </w:r>
          </w:p>
          <w:p w14:paraId="72C9C5A7" w14:textId="77777777" w:rsidR="008648C0" w:rsidRPr="00816506" w:rsidRDefault="008426D3" w:rsidP="005F21D6">
            <w:pPr>
              <w:tabs>
                <w:tab w:val="left" w:pos="-720"/>
              </w:tabs>
              <w:suppressAutoHyphens/>
              <w:spacing w:line="240" w:lineRule="auto"/>
              <w:rPr>
                <w:szCs w:val="22"/>
              </w:rPr>
            </w:pPr>
            <w:r w:rsidRPr="00816506">
              <w:t>Tel: + 40 21 4023000</w:t>
            </w:r>
          </w:p>
        </w:tc>
      </w:tr>
      <w:tr w:rsidR="002F08E7" w:rsidRPr="00816506" w14:paraId="72C9C5B0" w14:textId="77777777" w:rsidTr="00774BF6">
        <w:tc>
          <w:tcPr>
            <w:tcW w:w="4648" w:type="dxa"/>
          </w:tcPr>
          <w:p w14:paraId="72C9C5A9" w14:textId="77777777" w:rsidR="008648C0" w:rsidRPr="00816506" w:rsidRDefault="008426D3" w:rsidP="005F21D6">
            <w:pPr>
              <w:spacing w:line="240" w:lineRule="auto"/>
              <w:rPr>
                <w:szCs w:val="22"/>
                <w:lang w:val="en-US"/>
              </w:rPr>
            </w:pPr>
            <w:r w:rsidRPr="00816506">
              <w:rPr>
                <w:b/>
                <w:lang w:val="en-US"/>
              </w:rPr>
              <w:t>Ireland</w:t>
            </w:r>
          </w:p>
          <w:p w14:paraId="72C9C5AA" w14:textId="77777777" w:rsidR="008648C0" w:rsidRPr="00816506" w:rsidRDefault="008426D3" w:rsidP="005F21D6">
            <w:pPr>
              <w:tabs>
                <w:tab w:val="left" w:pos="-720"/>
              </w:tabs>
              <w:suppressAutoHyphens/>
              <w:spacing w:line="240" w:lineRule="auto"/>
              <w:rPr>
                <w:szCs w:val="22"/>
                <w:lang w:val="en-US"/>
              </w:rPr>
            </w:pPr>
            <w:r w:rsidRPr="00816506">
              <w:rPr>
                <w:lang w:val="en-US"/>
              </w:rPr>
              <w:t>Eli Lilly and Company (Ireland) Limited</w:t>
            </w:r>
          </w:p>
          <w:p w14:paraId="72C9C5AB" w14:textId="77777777" w:rsidR="008648C0" w:rsidRPr="00816506" w:rsidRDefault="008426D3" w:rsidP="005F21D6">
            <w:pPr>
              <w:tabs>
                <w:tab w:val="left" w:pos="-720"/>
              </w:tabs>
              <w:suppressAutoHyphens/>
              <w:spacing w:line="240" w:lineRule="auto"/>
              <w:rPr>
                <w:szCs w:val="22"/>
              </w:rPr>
            </w:pPr>
            <w:r w:rsidRPr="00816506">
              <w:t>Tel: + 353-(0) 1 661 4377</w:t>
            </w:r>
          </w:p>
          <w:p w14:paraId="72C9C5AC" w14:textId="77777777" w:rsidR="008648C0" w:rsidRPr="00816506" w:rsidRDefault="008648C0" w:rsidP="005F21D6">
            <w:pPr>
              <w:tabs>
                <w:tab w:val="left" w:pos="-720"/>
              </w:tabs>
              <w:suppressAutoHyphens/>
              <w:spacing w:line="240" w:lineRule="auto"/>
              <w:rPr>
                <w:b/>
                <w:szCs w:val="22"/>
              </w:rPr>
            </w:pPr>
          </w:p>
        </w:tc>
        <w:tc>
          <w:tcPr>
            <w:tcW w:w="4678" w:type="dxa"/>
          </w:tcPr>
          <w:p w14:paraId="72C9C5AD" w14:textId="61A9F40C" w:rsidR="008648C0" w:rsidRPr="00816506" w:rsidRDefault="008426D3" w:rsidP="005F21D6">
            <w:pPr>
              <w:spacing w:line="240" w:lineRule="auto"/>
              <w:ind w:left="357" w:hanging="357"/>
              <w:outlineLvl w:val="0"/>
              <w:rPr>
                <w:b/>
                <w:caps/>
                <w:szCs w:val="22"/>
              </w:rPr>
            </w:pPr>
            <w:r w:rsidRPr="00816506">
              <w:rPr>
                <w:b/>
              </w:rPr>
              <w:t>Slovenija</w:t>
            </w:r>
            <w:r w:rsidR="008D2C0B" w:rsidRPr="00816506">
              <w:rPr>
                <w:b/>
                <w:szCs w:val="22"/>
              </w:rPr>
              <w:fldChar w:fldCharType="begin"/>
            </w:r>
            <w:r w:rsidR="008D2C0B" w:rsidRPr="00816506">
              <w:rPr>
                <w:b/>
                <w:szCs w:val="22"/>
              </w:rPr>
              <w:instrText xml:space="preserve"> DOCVARIABLE vault_nd_60728689-8973-48c9-a1ee-87819604da4c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5AE" w14:textId="77777777" w:rsidR="008648C0" w:rsidRPr="00816506" w:rsidRDefault="008426D3" w:rsidP="005F21D6">
            <w:pPr>
              <w:tabs>
                <w:tab w:val="left" w:pos="-720"/>
              </w:tabs>
              <w:suppressAutoHyphens/>
              <w:spacing w:line="240" w:lineRule="auto"/>
              <w:rPr>
                <w:szCs w:val="22"/>
              </w:rPr>
            </w:pPr>
            <w:r w:rsidRPr="00816506">
              <w:t>Eli Lilly farmacevtska družba, d.o.o.</w:t>
            </w:r>
          </w:p>
          <w:p w14:paraId="72C9C5AF" w14:textId="77777777" w:rsidR="008648C0" w:rsidRPr="00816506" w:rsidRDefault="008426D3" w:rsidP="005F21D6">
            <w:pPr>
              <w:tabs>
                <w:tab w:val="left" w:pos="-720"/>
              </w:tabs>
              <w:suppressAutoHyphens/>
              <w:spacing w:line="240" w:lineRule="auto"/>
              <w:rPr>
                <w:b/>
                <w:szCs w:val="22"/>
              </w:rPr>
            </w:pPr>
            <w:r w:rsidRPr="00816506">
              <w:t>Tel: +386 (0)1 580 00 10</w:t>
            </w:r>
          </w:p>
        </w:tc>
      </w:tr>
      <w:tr w:rsidR="002F08E7" w:rsidRPr="00816506" w14:paraId="72C9C5B8" w14:textId="77777777" w:rsidTr="00774BF6">
        <w:tc>
          <w:tcPr>
            <w:tcW w:w="4648" w:type="dxa"/>
          </w:tcPr>
          <w:p w14:paraId="72C9C5B1" w14:textId="77777777" w:rsidR="008648C0" w:rsidRPr="00816506" w:rsidRDefault="008426D3" w:rsidP="005F21D6">
            <w:pPr>
              <w:autoSpaceDE w:val="0"/>
              <w:autoSpaceDN w:val="0"/>
              <w:adjustRightInd w:val="0"/>
              <w:spacing w:line="240" w:lineRule="auto"/>
              <w:rPr>
                <w:b/>
                <w:bCs/>
                <w:szCs w:val="22"/>
              </w:rPr>
            </w:pPr>
            <w:r w:rsidRPr="00816506">
              <w:rPr>
                <w:b/>
              </w:rPr>
              <w:t>Ísland</w:t>
            </w:r>
          </w:p>
          <w:p w14:paraId="72C9C5B2" w14:textId="77777777" w:rsidR="008648C0" w:rsidRPr="00816506" w:rsidRDefault="008426D3" w:rsidP="005F21D6">
            <w:pPr>
              <w:autoSpaceDE w:val="0"/>
              <w:autoSpaceDN w:val="0"/>
              <w:adjustRightInd w:val="0"/>
              <w:spacing w:line="240" w:lineRule="auto"/>
              <w:rPr>
                <w:szCs w:val="22"/>
              </w:rPr>
            </w:pPr>
            <w:r w:rsidRPr="00816506">
              <w:t>Icepharma hf.</w:t>
            </w:r>
          </w:p>
          <w:p w14:paraId="72C9C5B3" w14:textId="77777777" w:rsidR="008648C0" w:rsidRPr="00816506" w:rsidRDefault="008426D3" w:rsidP="005F21D6">
            <w:pPr>
              <w:tabs>
                <w:tab w:val="left" w:pos="-720"/>
              </w:tabs>
              <w:suppressAutoHyphens/>
              <w:spacing w:line="240" w:lineRule="auto"/>
              <w:rPr>
                <w:szCs w:val="22"/>
              </w:rPr>
            </w:pPr>
            <w:r w:rsidRPr="00816506">
              <w:t>Sími + 354 540 8000</w:t>
            </w:r>
          </w:p>
          <w:p w14:paraId="72C9C5B4" w14:textId="77777777" w:rsidR="008648C0" w:rsidRPr="00816506" w:rsidRDefault="008648C0" w:rsidP="005F21D6">
            <w:pPr>
              <w:spacing w:line="240" w:lineRule="auto"/>
              <w:rPr>
                <w:b/>
                <w:szCs w:val="22"/>
              </w:rPr>
            </w:pPr>
          </w:p>
        </w:tc>
        <w:tc>
          <w:tcPr>
            <w:tcW w:w="4678" w:type="dxa"/>
          </w:tcPr>
          <w:p w14:paraId="72C9C5B5" w14:textId="77777777" w:rsidR="008648C0" w:rsidRPr="00B4463D" w:rsidRDefault="008426D3" w:rsidP="005F21D6">
            <w:pPr>
              <w:tabs>
                <w:tab w:val="left" w:pos="-720"/>
              </w:tabs>
              <w:suppressAutoHyphens/>
              <w:spacing w:line="240" w:lineRule="auto"/>
              <w:rPr>
                <w:b/>
                <w:szCs w:val="22"/>
              </w:rPr>
            </w:pPr>
            <w:r w:rsidRPr="00B4463D">
              <w:rPr>
                <w:b/>
              </w:rPr>
              <w:t>Slovenská republika</w:t>
            </w:r>
          </w:p>
          <w:p w14:paraId="72C9C5B6" w14:textId="77777777" w:rsidR="008648C0" w:rsidRPr="00B4463D" w:rsidRDefault="008426D3" w:rsidP="005F21D6">
            <w:pPr>
              <w:spacing w:line="240" w:lineRule="auto"/>
              <w:rPr>
                <w:szCs w:val="22"/>
              </w:rPr>
            </w:pPr>
            <w:r w:rsidRPr="00B4463D">
              <w:t>Eli Lilly Slovakia, s.r.o.</w:t>
            </w:r>
          </w:p>
          <w:p w14:paraId="72C9C5B7" w14:textId="77777777" w:rsidR="008648C0" w:rsidRPr="00816506" w:rsidRDefault="008426D3" w:rsidP="005F21D6">
            <w:pPr>
              <w:tabs>
                <w:tab w:val="left" w:pos="-720"/>
              </w:tabs>
              <w:suppressAutoHyphens/>
              <w:spacing w:line="240" w:lineRule="auto"/>
              <w:rPr>
                <w:b/>
                <w:szCs w:val="22"/>
              </w:rPr>
            </w:pPr>
            <w:r w:rsidRPr="00816506">
              <w:t>Tel: + 421 220 663 111</w:t>
            </w:r>
          </w:p>
        </w:tc>
      </w:tr>
      <w:tr w:rsidR="002F08E7" w:rsidRPr="00816506" w14:paraId="72C9C5C0" w14:textId="77777777" w:rsidTr="00774BF6">
        <w:tc>
          <w:tcPr>
            <w:tcW w:w="4648" w:type="dxa"/>
          </w:tcPr>
          <w:p w14:paraId="72C9C5B9" w14:textId="77777777" w:rsidR="008648C0" w:rsidRPr="00816506" w:rsidRDefault="008426D3" w:rsidP="005F21D6">
            <w:pPr>
              <w:spacing w:line="240" w:lineRule="auto"/>
              <w:rPr>
                <w:szCs w:val="22"/>
              </w:rPr>
            </w:pPr>
            <w:r w:rsidRPr="00816506">
              <w:rPr>
                <w:b/>
              </w:rPr>
              <w:t>Italia</w:t>
            </w:r>
          </w:p>
          <w:p w14:paraId="72C9C5BA" w14:textId="77777777" w:rsidR="008648C0" w:rsidRPr="00816506" w:rsidRDefault="008426D3" w:rsidP="005F21D6">
            <w:pPr>
              <w:spacing w:line="240" w:lineRule="auto"/>
              <w:rPr>
                <w:szCs w:val="22"/>
              </w:rPr>
            </w:pPr>
            <w:r w:rsidRPr="00816506">
              <w:t>Eli Lilly Italia S.p.A.</w:t>
            </w:r>
          </w:p>
          <w:p w14:paraId="72C9C5BB" w14:textId="77777777" w:rsidR="008648C0" w:rsidRPr="00816506" w:rsidRDefault="008426D3" w:rsidP="005F21D6">
            <w:pPr>
              <w:spacing w:line="240" w:lineRule="auto"/>
              <w:rPr>
                <w:szCs w:val="22"/>
              </w:rPr>
            </w:pPr>
            <w:r w:rsidRPr="00816506">
              <w:t>Tel: + 39- 055 42571</w:t>
            </w:r>
          </w:p>
          <w:p w14:paraId="72C9C5BC" w14:textId="77777777" w:rsidR="008648C0" w:rsidRPr="00816506" w:rsidRDefault="008648C0" w:rsidP="005F21D6">
            <w:pPr>
              <w:spacing w:line="240" w:lineRule="auto"/>
              <w:rPr>
                <w:b/>
                <w:szCs w:val="22"/>
              </w:rPr>
            </w:pPr>
          </w:p>
        </w:tc>
        <w:tc>
          <w:tcPr>
            <w:tcW w:w="4678" w:type="dxa"/>
          </w:tcPr>
          <w:p w14:paraId="72C9C5BD" w14:textId="77777777" w:rsidR="008648C0" w:rsidRPr="00B4463D" w:rsidRDefault="008426D3" w:rsidP="005F21D6">
            <w:pPr>
              <w:tabs>
                <w:tab w:val="left" w:pos="-720"/>
                <w:tab w:val="left" w:pos="4536"/>
              </w:tabs>
              <w:suppressAutoHyphens/>
              <w:spacing w:line="240" w:lineRule="auto"/>
              <w:rPr>
                <w:szCs w:val="22"/>
                <w:lang w:val="de-DE"/>
              </w:rPr>
            </w:pPr>
            <w:r w:rsidRPr="00B4463D">
              <w:rPr>
                <w:b/>
                <w:lang w:val="de-DE"/>
              </w:rPr>
              <w:t>Suomi/Finland</w:t>
            </w:r>
          </w:p>
          <w:p w14:paraId="72C9C5BE" w14:textId="77777777" w:rsidR="008648C0" w:rsidRPr="00B4463D" w:rsidRDefault="008426D3" w:rsidP="005F21D6">
            <w:pPr>
              <w:spacing w:line="240" w:lineRule="auto"/>
              <w:rPr>
                <w:szCs w:val="22"/>
                <w:lang w:val="de-DE"/>
              </w:rPr>
            </w:pPr>
            <w:r w:rsidRPr="00B4463D">
              <w:rPr>
                <w:lang w:val="de-DE"/>
              </w:rPr>
              <w:t xml:space="preserve">Oy Eli Lilly Finland Ab </w:t>
            </w:r>
          </w:p>
          <w:p w14:paraId="72C9C5BF" w14:textId="77777777" w:rsidR="008648C0" w:rsidRPr="00816506" w:rsidRDefault="008426D3" w:rsidP="005F21D6">
            <w:pPr>
              <w:spacing w:line="240" w:lineRule="auto"/>
              <w:rPr>
                <w:b/>
                <w:szCs w:val="22"/>
              </w:rPr>
            </w:pPr>
            <w:r w:rsidRPr="00816506">
              <w:t>Puh/Tel: + 358-(0) 9 85 45 250</w:t>
            </w:r>
          </w:p>
        </w:tc>
      </w:tr>
      <w:tr w:rsidR="002F08E7" w:rsidRPr="00A062B3" w14:paraId="72C9C5C8" w14:textId="77777777" w:rsidTr="00774BF6">
        <w:tc>
          <w:tcPr>
            <w:tcW w:w="4648" w:type="dxa"/>
          </w:tcPr>
          <w:p w14:paraId="72C9C5C1" w14:textId="77777777" w:rsidR="008648C0" w:rsidRPr="00816506" w:rsidRDefault="008426D3" w:rsidP="005F21D6">
            <w:pPr>
              <w:spacing w:line="240" w:lineRule="auto"/>
              <w:rPr>
                <w:b/>
                <w:szCs w:val="22"/>
              </w:rPr>
            </w:pPr>
            <w:r w:rsidRPr="00816506">
              <w:rPr>
                <w:b/>
              </w:rPr>
              <w:t>Κύπρος</w:t>
            </w:r>
          </w:p>
          <w:p w14:paraId="72C9C5C2" w14:textId="77777777" w:rsidR="008648C0" w:rsidRPr="00816506" w:rsidRDefault="008426D3" w:rsidP="005F21D6">
            <w:pPr>
              <w:spacing w:line="240" w:lineRule="auto"/>
              <w:rPr>
                <w:szCs w:val="22"/>
              </w:rPr>
            </w:pPr>
            <w:r w:rsidRPr="00816506">
              <w:t xml:space="preserve">Phadisco Ltd </w:t>
            </w:r>
          </w:p>
          <w:p w14:paraId="72C9C5C3" w14:textId="77777777" w:rsidR="008648C0" w:rsidRPr="00816506" w:rsidRDefault="008426D3" w:rsidP="005F21D6">
            <w:pPr>
              <w:spacing w:line="240" w:lineRule="auto"/>
              <w:rPr>
                <w:szCs w:val="22"/>
              </w:rPr>
            </w:pPr>
            <w:r w:rsidRPr="00816506">
              <w:t>Τηλ: +357 22 715000</w:t>
            </w:r>
          </w:p>
          <w:p w14:paraId="72C9C5C4" w14:textId="77777777" w:rsidR="008648C0" w:rsidRPr="00816506" w:rsidRDefault="008648C0" w:rsidP="005F21D6">
            <w:pPr>
              <w:tabs>
                <w:tab w:val="left" w:pos="-720"/>
              </w:tabs>
              <w:suppressAutoHyphens/>
              <w:spacing w:line="240" w:lineRule="auto"/>
              <w:rPr>
                <w:szCs w:val="22"/>
              </w:rPr>
            </w:pPr>
          </w:p>
        </w:tc>
        <w:tc>
          <w:tcPr>
            <w:tcW w:w="4678" w:type="dxa"/>
          </w:tcPr>
          <w:p w14:paraId="72C9C5C5" w14:textId="77777777" w:rsidR="008648C0" w:rsidRPr="00B4463D" w:rsidRDefault="008426D3" w:rsidP="005F21D6">
            <w:pPr>
              <w:tabs>
                <w:tab w:val="left" w:pos="-720"/>
                <w:tab w:val="left" w:pos="4536"/>
              </w:tabs>
              <w:suppressAutoHyphens/>
              <w:spacing w:line="240" w:lineRule="auto"/>
              <w:rPr>
                <w:b/>
                <w:szCs w:val="22"/>
                <w:lang w:val="de-DE"/>
              </w:rPr>
            </w:pPr>
            <w:r w:rsidRPr="00B4463D">
              <w:rPr>
                <w:b/>
                <w:lang w:val="de-DE"/>
              </w:rPr>
              <w:t>Sverige</w:t>
            </w:r>
          </w:p>
          <w:p w14:paraId="72C9C5C6" w14:textId="77777777" w:rsidR="008648C0" w:rsidRPr="00B4463D" w:rsidRDefault="008426D3" w:rsidP="005F21D6">
            <w:pPr>
              <w:spacing w:line="240" w:lineRule="auto"/>
              <w:rPr>
                <w:szCs w:val="22"/>
                <w:lang w:val="de-DE"/>
              </w:rPr>
            </w:pPr>
            <w:r w:rsidRPr="00B4463D">
              <w:rPr>
                <w:lang w:val="de-DE"/>
              </w:rPr>
              <w:t>Eli Lilly Sweden AB</w:t>
            </w:r>
          </w:p>
          <w:p w14:paraId="72C9C5C7" w14:textId="77777777" w:rsidR="008648C0" w:rsidRPr="00B4463D" w:rsidRDefault="008426D3" w:rsidP="005F21D6">
            <w:pPr>
              <w:tabs>
                <w:tab w:val="left" w:pos="-720"/>
              </w:tabs>
              <w:suppressAutoHyphens/>
              <w:spacing w:line="240" w:lineRule="auto"/>
              <w:rPr>
                <w:szCs w:val="22"/>
                <w:lang w:val="de-DE"/>
              </w:rPr>
            </w:pPr>
            <w:r w:rsidRPr="00B4463D">
              <w:rPr>
                <w:lang w:val="de-DE"/>
              </w:rPr>
              <w:t>Tel: + 46-(0) 8 7378800</w:t>
            </w:r>
          </w:p>
        </w:tc>
      </w:tr>
      <w:tr w:rsidR="002F08E7" w:rsidRPr="00816506" w14:paraId="72C9C5CF" w14:textId="77777777" w:rsidTr="00774BF6">
        <w:tc>
          <w:tcPr>
            <w:tcW w:w="4648" w:type="dxa"/>
          </w:tcPr>
          <w:p w14:paraId="72C9C5C9" w14:textId="77777777" w:rsidR="008648C0" w:rsidRPr="00B4463D" w:rsidRDefault="008426D3" w:rsidP="005F21D6">
            <w:pPr>
              <w:spacing w:line="240" w:lineRule="auto"/>
              <w:rPr>
                <w:b/>
                <w:szCs w:val="22"/>
                <w:lang w:val="de-DE"/>
              </w:rPr>
            </w:pPr>
            <w:r w:rsidRPr="00B4463D">
              <w:rPr>
                <w:b/>
                <w:lang w:val="de-DE"/>
              </w:rPr>
              <w:t>Latvija</w:t>
            </w:r>
          </w:p>
          <w:p w14:paraId="72C9C5CA" w14:textId="179C3990" w:rsidR="008648C0" w:rsidRPr="00B4463D" w:rsidRDefault="00DC2ECD" w:rsidP="005F21D6">
            <w:pPr>
              <w:spacing w:line="240" w:lineRule="auto"/>
              <w:rPr>
                <w:szCs w:val="22"/>
                <w:lang w:val="de-DE"/>
              </w:rPr>
            </w:pPr>
            <w:r w:rsidRPr="00B4463D">
              <w:rPr>
                <w:lang w:val="de-DE"/>
              </w:rPr>
              <w:t>Eli Lilly (Suisse) S.A. Pārstāvniecība Latvijā</w:t>
            </w:r>
          </w:p>
          <w:p w14:paraId="72C9C5CB" w14:textId="77777777" w:rsidR="008648C0" w:rsidRPr="00816506" w:rsidRDefault="008426D3" w:rsidP="005F21D6">
            <w:pPr>
              <w:tabs>
                <w:tab w:val="left" w:pos="-720"/>
              </w:tabs>
              <w:suppressAutoHyphens/>
              <w:spacing w:line="240" w:lineRule="auto"/>
              <w:rPr>
                <w:szCs w:val="22"/>
              </w:rPr>
            </w:pPr>
            <w:r w:rsidRPr="00816506">
              <w:t xml:space="preserve">Tel: </w:t>
            </w:r>
            <w:r w:rsidRPr="00816506">
              <w:rPr>
                <w:b/>
                <w:bCs/>
                <w:szCs w:val="22"/>
              </w:rPr>
              <w:t>+</w:t>
            </w:r>
            <w:r w:rsidRPr="00816506">
              <w:t>371 67364000</w:t>
            </w:r>
          </w:p>
        </w:tc>
        <w:tc>
          <w:tcPr>
            <w:tcW w:w="4678" w:type="dxa"/>
          </w:tcPr>
          <w:p w14:paraId="72C9C5CE" w14:textId="7EE7398A" w:rsidR="008648C0" w:rsidRPr="00816506" w:rsidRDefault="008648C0" w:rsidP="005F21D6"/>
        </w:tc>
      </w:tr>
    </w:tbl>
    <w:p w14:paraId="72C9C5D0" w14:textId="77777777" w:rsidR="008648C0" w:rsidRPr="00816506" w:rsidRDefault="008648C0" w:rsidP="008648C0">
      <w:pPr>
        <w:numPr>
          <w:ilvl w:val="12"/>
          <w:numId w:val="0"/>
        </w:numPr>
        <w:tabs>
          <w:tab w:val="clear" w:pos="567"/>
        </w:tabs>
        <w:spacing w:line="240" w:lineRule="auto"/>
        <w:ind w:right="-2"/>
        <w:rPr>
          <w:szCs w:val="22"/>
        </w:rPr>
      </w:pPr>
    </w:p>
    <w:p w14:paraId="72C9C5D1" w14:textId="676C93C7" w:rsidR="008648C0" w:rsidRPr="00816506" w:rsidRDefault="008426D3" w:rsidP="008648C0">
      <w:pPr>
        <w:numPr>
          <w:ilvl w:val="12"/>
          <w:numId w:val="0"/>
        </w:numPr>
        <w:tabs>
          <w:tab w:val="clear" w:pos="567"/>
        </w:tabs>
        <w:spacing w:line="240" w:lineRule="auto"/>
        <w:ind w:right="-2"/>
        <w:outlineLvl w:val="0"/>
        <w:rPr>
          <w:b/>
          <w:szCs w:val="22"/>
        </w:rPr>
      </w:pPr>
      <w:r w:rsidRPr="00816506">
        <w:rPr>
          <w:b/>
        </w:rPr>
        <w:t>Este folheto foi revisto pela última vez em</w:t>
      </w:r>
      <w:r w:rsidR="008D2C0B" w:rsidRPr="00816506">
        <w:rPr>
          <w:b/>
          <w:szCs w:val="22"/>
        </w:rPr>
        <w:fldChar w:fldCharType="begin"/>
      </w:r>
      <w:r w:rsidR="008D2C0B" w:rsidRPr="00816506">
        <w:rPr>
          <w:b/>
          <w:szCs w:val="22"/>
        </w:rPr>
        <w:instrText xml:space="preserve"> DOCVARIABLE vault_nd_2e5df97e-f453-41f8-9b1f-152203b24d7a \* MERGEFORMAT </w:instrText>
      </w:r>
      <w:r w:rsidR="008D2C0B" w:rsidRPr="00816506">
        <w:rPr>
          <w:b/>
          <w:szCs w:val="22"/>
        </w:rPr>
        <w:fldChar w:fldCharType="separate"/>
      </w:r>
      <w:r w:rsidRPr="00816506">
        <w:rPr>
          <w:b/>
        </w:rPr>
        <w:t xml:space="preserve"> </w:t>
      </w:r>
      <w:r w:rsidR="008D2C0B" w:rsidRPr="00816506">
        <w:rPr>
          <w:b/>
          <w:szCs w:val="22"/>
        </w:rPr>
        <w:fldChar w:fldCharType="end"/>
      </w:r>
    </w:p>
    <w:p w14:paraId="72C9C5D2" w14:textId="77777777" w:rsidR="008648C0" w:rsidRPr="00816506" w:rsidRDefault="008648C0" w:rsidP="008648C0">
      <w:pPr>
        <w:tabs>
          <w:tab w:val="clear" w:pos="567"/>
        </w:tabs>
        <w:spacing w:line="240" w:lineRule="auto"/>
        <w:outlineLvl w:val="0"/>
        <w:rPr>
          <w:szCs w:val="22"/>
        </w:rPr>
      </w:pPr>
    </w:p>
    <w:p w14:paraId="72C9C5D3" w14:textId="77777777" w:rsidR="008648C0" w:rsidRPr="00816506" w:rsidRDefault="008426D3" w:rsidP="008648C0">
      <w:pPr>
        <w:numPr>
          <w:ilvl w:val="12"/>
          <w:numId w:val="0"/>
        </w:numPr>
        <w:tabs>
          <w:tab w:val="clear" w:pos="567"/>
        </w:tabs>
        <w:spacing w:line="240" w:lineRule="auto"/>
        <w:ind w:right="-2"/>
        <w:rPr>
          <w:b/>
          <w:szCs w:val="22"/>
        </w:rPr>
      </w:pPr>
      <w:r w:rsidRPr="00816506">
        <w:rPr>
          <w:b/>
        </w:rPr>
        <w:t>Outras fontes de informação</w:t>
      </w:r>
    </w:p>
    <w:p w14:paraId="72C9C5D4" w14:textId="77777777" w:rsidR="008648C0" w:rsidRPr="00816506" w:rsidRDefault="008648C0" w:rsidP="008648C0">
      <w:pPr>
        <w:numPr>
          <w:ilvl w:val="12"/>
          <w:numId w:val="0"/>
        </w:numPr>
        <w:spacing w:line="240" w:lineRule="auto"/>
        <w:ind w:right="-2"/>
        <w:rPr>
          <w:iCs/>
          <w:szCs w:val="22"/>
        </w:rPr>
      </w:pPr>
    </w:p>
    <w:p w14:paraId="72C9C5D7" w14:textId="729419B0" w:rsidR="005F21D6" w:rsidRPr="00816506" w:rsidRDefault="008426D3" w:rsidP="005F21D6">
      <w:pPr>
        <w:numPr>
          <w:ilvl w:val="12"/>
          <w:numId w:val="0"/>
        </w:numPr>
        <w:spacing w:line="240" w:lineRule="auto"/>
        <w:ind w:right="-2"/>
        <w:rPr>
          <w:szCs w:val="22"/>
        </w:rPr>
      </w:pPr>
      <w:r w:rsidRPr="00816506">
        <w:lastRenderedPageBreak/>
        <w:t xml:space="preserve">Está disponível informação pormenorizada sobre este medicamento no sítio da internet da Agência Europeia de Medicamentos </w:t>
      </w:r>
      <w:hyperlink r:id="rId21" w:history="1">
        <w:r w:rsidR="00FB5A49" w:rsidRPr="00FB5A49">
          <w:rPr>
            <w:rStyle w:val="Hyperlink"/>
          </w:rPr>
          <w:t>https://www.ema.europa.eu</w:t>
        </w:r>
      </w:hyperlink>
      <w:r w:rsidRPr="00816506">
        <w:t xml:space="preserve">. </w:t>
      </w:r>
    </w:p>
    <w:p w14:paraId="6DBBF6D3" w14:textId="77777777" w:rsidR="008A656D" w:rsidRDefault="008A656D" w:rsidP="008648C0">
      <w:pPr>
        <w:numPr>
          <w:ilvl w:val="12"/>
          <w:numId w:val="0"/>
        </w:numPr>
        <w:tabs>
          <w:tab w:val="clear" w:pos="567"/>
        </w:tabs>
        <w:spacing w:line="240" w:lineRule="auto"/>
        <w:ind w:right="-2"/>
        <w:rPr>
          <w:szCs w:val="22"/>
        </w:rPr>
      </w:pPr>
    </w:p>
    <w:p w14:paraId="439A54EF" w14:textId="77777777" w:rsidR="006A7D9D" w:rsidRPr="00816506" w:rsidRDefault="006A7D9D" w:rsidP="008648C0">
      <w:pPr>
        <w:numPr>
          <w:ilvl w:val="12"/>
          <w:numId w:val="0"/>
        </w:numPr>
        <w:tabs>
          <w:tab w:val="clear" w:pos="567"/>
        </w:tabs>
        <w:spacing w:line="240" w:lineRule="auto"/>
        <w:ind w:right="-2"/>
        <w:rPr>
          <w:szCs w:val="22"/>
        </w:rPr>
      </w:pPr>
    </w:p>
    <w:p w14:paraId="72C9C5D8" w14:textId="7148D5FD" w:rsidR="00D50D16" w:rsidRPr="00816506" w:rsidRDefault="008426D3" w:rsidP="00D50D16">
      <w:pPr>
        <w:numPr>
          <w:ilvl w:val="12"/>
          <w:numId w:val="0"/>
        </w:numPr>
        <w:tabs>
          <w:tab w:val="clear" w:pos="567"/>
        </w:tabs>
        <w:spacing w:line="240" w:lineRule="auto"/>
        <w:ind w:right="-2"/>
        <w:rPr>
          <w:szCs w:val="22"/>
        </w:rPr>
      </w:pPr>
      <w:r w:rsidRPr="00816506">
        <w:t>-------------------------------------------------------------</w:t>
      </w:r>
      <w:r w:rsidR="003C309F" w:rsidRPr="003C309F">
        <w:rPr>
          <w:rFonts w:ascii="Wingdings 2" w:eastAsia="Wingdings 2" w:hAnsi="Wingdings 2" w:cs="Wingdings 2"/>
          <w:b/>
          <w:szCs w:val="22"/>
          <w:lang w:val="en-GB"/>
        </w:rPr>
        <w:sym w:font="Wingdings 2" w:char="F026"/>
      </w:r>
      <w:r w:rsidRPr="00816506">
        <w:t>---------------------------------------------------------</w:t>
      </w:r>
    </w:p>
    <w:p w14:paraId="72C9C5D9" w14:textId="77777777" w:rsidR="00D50D16" w:rsidRPr="00816506" w:rsidRDefault="00D50D16" w:rsidP="00D50D16">
      <w:pPr>
        <w:numPr>
          <w:ilvl w:val="12"/>
          <w:numId w:val="0"/>
        </w:numPr>
        <w:tabs>
          <w:tab w:val="clear" w:pos="567"/>
        </w:tabs>
        <w:spacing w:line="240" w:lineRule="auto"/>
        <w:ind w:right="-2"/>
        <w:rPr>
          <w:szCs w:val="22"/>
        </w:rPr>
      </w:pPr>
    </w:p>
    <w:p w14:paraId="72C9C5DB" w14:textId="5ACC555B" w:rsidR="00D50D16" w:rsidRPr="00816506" w:rsidRDefault="008426D3" w:rsidP="00D50D16">
      <w:pPr>
        <w:numPr>
          <w:ilvl w:val="12"/>
          <w:numId w:val="0"/>
        </w:numPr>
        <w:tabs>
          <w:tab w:val="clear" w:pos="567"/>
        </w:tabs>
        <w:spacing w:line="240" w:lineRule="auto"/>
        <w:jc w:val="center"/>
        <w:rPr>
          <w:b/>
          <w:bCs/>
          <w:szCs w:val="22"/>
          <w:highlight w:val="lightGray"/>
        </w:rPr>
      </w:pPr>
      <w:r w:rsidRPr="00816506">
        <w:rPr>
          <w:b/>
        </w:rPr>
        <w:t xml:space="preserve">Omvoh 300 mg concentrado para solução para perfusão </w:t>
      </w:r>
    </w:p>
    <w:p w14:paraId="72C9C5DC" w14:textId="55C0691E" w:rsidR="00D50D16" w:rsidRPr="00816506" w:rsidRDefault="00963E26" w:rsidP="00D50D16">
      <w:pPr>
        <w:numPr>
          <w:ilvl w:val="12"/>
          <w:numId w:val="0"/>
        </w:numPr>
        <w:tabs>
          <w:tab w:val="clear" w:pos="567"/>
        </w:tabs>
        <w:spacing w:line="240" w:lineRule="auto"/>
        <w:jc w:val="center"/>
        <w:rPr>
          <w:szCs w:val="22"/>
        </w:rPr>
      </w:pPr>
      <w:r w:rsidRPr="00816506">
        <w:t>miricizumab</w:t>
      </w:r>
    </w:p>
    <w:p w14:paraId="72C9C5DD" w14:textId="77777777" w:rsidR="008648C0" w:rsidRPr="00816506" w:rsidRDefault="008648C0" w:rsidP="008648C0">
      <w:pPr>
        <w:pStyle w:val="BodyText"/>
        <w:spacing w:line="252" w:lineRule="exact"/>
        <w:rPr>
          <w:i w:val="0"/>
          <w:color w:val="auto"/>
        </w:rPr>
      </w:pPr>
    </w:p>
    <w:p w14:paraId="72C9C5DE" w14:textId="77777777" w:rsidR="008648C0" w:rsidRPr="00816506" w:rsidRDefault="008426D3" w:rsidP="008648C0">
      <w:pPr>
        <w:adjustRightInd w:val="0"/>
        <w:rPr>
          <w:rFonts w:eastAsiaTheme="minorHAnsi"/>
          <w:b/>
          <w:bCs/>
        </w:rPr>
      </w:pPr>
      <w:r w:rsidRPr="00816506">
        <w:rPr>
          <w:b/>
        </w:rPr>
        <w:t>A informação que se segue destina-se apenas aos profissionais de saúde:</w:t>
      </w:r>
    </w:p>
    <w:p w14:paraId="72C9C5DF" w14:textId="77777777" w:rsidR="008648C0" w:rsidRPr="00816506" w:rsidRDefault="008648C0" w:rsidP="008648C0">
      <w:pPr>
        <w:pStyle w:val="BodyText"/>
        <w:ind w:right="515"/>
        <w:rPr>
          <w:rFonts w:eastAsiaTheme="minorHAnsi"/>
          <w:i w:val="0"/>
          <w:color w:val="auto"/>
        </w:rPr>
      </w:pPr>
    </w:p>
    <w:p w14:paraId="72C9C5E0" w14:textId="77777777" w:rsidR="008648C0" w:rsidRPr="00816506" w:rsidRDefault="008648C0" w:rsidP="008648C0">
      <w:pPr>
        <w:keepNext/>
        <w:spacing w:line="240" w:lineRule="auto"/>
        <w:outlineLvl w:val="0"/>
        <w:rPr>
          <w:b/>
          <w:szCs w:val="22"/>
        </w:rPr>
      </w:pPr>
    </w:p>
    <w:p w14:paraId="72C9C5E1" w14:textId="77777777" w:rsidR="00036295" w:rsidRPr="00816506" w:rsidRDefault="008426D3" w:rsidP="00036295">
      <w:pPr>
        <w:spacing w:line="240" w:lineRule="auto"/>
        <w:rPr>
          <w:szCs w:val="22"/>
        </w:rPr>
      </w:pPr>
      <w:r w:rsidRPr="00816506">
        <w:rPr>
          <w:color w:val="000000"/>
        </w:rPr>
        <w:t>Não utilizar Omvoh que tenha sido congelado.</w:t>
      </w:r>
    </w:p>
    <w:p w14:paraId="72C9C5E2" w14:textId="77777777" w:rsidR="00036295" w:rsidRPr="00816506" w:rsidRDefault="00036295" w:rsidP="00036295">
      <w:pPr>
        <w:spacing w:line="240" w:lineRule="auto"/>
        <w:rPr>
          <w:szCs w:val="22"/>
        </w:rPr>
      </w:pPr>
    </w:p>
    <w:p w14:paraId="72C9C5E3" w14:textId="77777777" w:rsidR="00036295" w:rsidRPr="00816506" w:rsidRDefault="008426D3" w:rsidP="00036295">
      <w:pPr>
        <w:spacing w:line="240" w:lineRule="auto"/>
      </w:pPr>
      <w:r w:rsidRPr="00816506">
        <w:t xml:space="preserve">Qualquer medicamento não utilizado ou resíduos devem ser eliminados de acordo com as exigências locais. </w:t>
      </w:r>
    </w:p>
    <w:p w14:paraId="72C9C5E4" w14:textId="77777777" w:rsidR="005B24D6" w:rsidRPr="00816506" w:rsidRDefault="005B24D6" w:rsidP="005B24D6">
      <w:pPr>
        <w:keepNext/>
        <w:spacing w:line="240" w:lineRule="auto"/>
        <w:rPr>
          <w:color w:val="000000" w:themeColor="text1"/>
          <w:szCs w:val="22"/>
        </w:rPr>
      </w:pPr>
    </w:p>
    <w:p w14:paraId="72C9C5E5" w14:textId="74C53FEC" w:rsidR="005B24D6" w:rsidRPr="00816506" w:rsidRDefault="008426D3" w:rsidP="005B24D6">
      <w:pPr>
        <w:keepNext/>
        <w:spacing w:line="240" w:lineRule="auto"/>
        <w:rPr>
          <w:color w:val="000000" w:themeColor="text1"/>
          <w:szCs w:val="22"/>
          <w:u w:val="single"/>
        </w:rPr>
      </w:pPr>
      <w:r w:rsidRPr="00816506">
        <w:rPr>
          <w:color w:val="000000" w:themeColor="text1"/>
          <w:u w:val="single"/>
        </w:rPr>
        <w:t>Rastreabilidade</w:t>
      </w:r>
    </w:p>
    <w:p w14:paraId="72C9C5E6" w14:textId="77777777" w:rsidR="005B24D6" w:rsidRPr="00816506" w:rsidRDefault="008426D3" w:rsidP="005B24D6">
      <w:pPr>
        <w:spacing w:line="240" w:lineRule="auto"/>
        <w:rPr>
          <w:color w:val="000000" w:themeColor="text1"/>
        </w:rPr>
      </w:pPr>
      <w:r w:rsidRPr="00816506">
        <w:rPr>
          <w:color w:val="000000" w:themeColor="text1"/>
        </w:rPr>
        <w:t>De modo a melhorar a rastreabilidade dos medicamentos biológicos, o nome e o número de lote do medicamento administrado devem ser registados de forma clara.</w:t>
      </w:r>
    </w:p>
    <w:p w14:paraId="72C9C5E7" w14:textId="77777777" w:rsidR="00036295" w:rsidRPr="00816506" w:rsidRDefault="00036295" w:rsidP="005B24D6">
      <w:pPr>
        <w:keepNext/>
        <w:spacing w:line="240" w:lineRule="auto"/>
        <w:rPr>
          <w:color w:val="000000" w:themeColor="text1"/>
        </w:rPr>
      </w:pPr>
    </w:p>
    <w:p w14:paraId="72C9C5E8" w14:textId="5107EFE0" w:rsidR="00036295" w:rsidRPr="00816506" w:rsidRDefault="008426D3" w:rsidP="00036295">
      <w:pPr>
        <w:spacing w:line="240" w:lineRule="auto"/>
        <w:rPr>
          <w:color w:val="000000" w:themeColor="text1"/>
          <w:szCs w:val="22"/>
          <w:u w:val="single"/>
        </w:rPr>
      </w:pPr>
      <w:r w:rsidRPr="00816506">
        <w:rPr>
          <w:color w:val="000000" w:themeColor="text1"/>
          <w:u w:val="single"/>
        </w:rPr>
        <w:t xml:space="preserve">Diluição </w:t>
      </w:r>
      <w:r w:rsidR="00B72662" w:rsidRPr="00816506">
        <w:rPr>
          <w:color w:val="000000" w:themeColor="text1"/>
          <w:u w:val="single"/>
        </w:rPr>
        <w:t>antes da</w:t>
      </w:r>
      <w:r w:rsidRPr="00816506">
        <w:rPr>
          <w:color w:val="000000" w:themeColor="text1"/>
          <w:u w:val="single"/>
        </w:rPr>
        <w:t xml:space="preserve"> perfusão intravenosa</w:t>
      </w:r>
    </w:p>
    <w:p w14:paraId="72C9C5EA" w14:textId="77777777" w:rsidR="00036295" w:rsidRPr="00816506" w:rsidRDefault="008426D3" w:rsidP="007A5597">
      <w:pPr>
        <w:pStyle w:val="ListParagraph"/>
        <w:numPr>
          <w:ilvl w:val="0"/>
          <w:numId w:val="24"/>
        </w:numPr>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Cada frasco para injetáveis é apenas de utilização única.</w:t>
      </w:r>
    </w:p>
    <w:p w14:paraId="72C9C5EB" w14:textId="388A4BDA" w:rsidR="00036295" w:rsidRPr="00816506" w:rsidRDefault="008426D3" w:rsidP="007A5597">
      <w:pPr>
        <w:pStyle w:val="ListParagraph"/>
        <w:numPr>
          <w:ilvl w:val="0"/>
          <w:numId w:val="24"/>
        </w:numPr>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 xml:space="preserve">Prepare a solução </w:t>
      </w:r>
      <w:r w:rsidR="00B72662" w:rsidRPr="00816506">
        <w:rPr>
          <w:rFonts w:ascii="Times New Roman" w:hAnsi="Times New Roman"/>
          <w:color w:val="000000" w:themeColor="text1"/>
        </w:rPr>
        <w:t xml:space="preserve">para </w:t>
      </w:r>
      <w:r w:rsidRPr="00816506">
        <w:rPr>
          <w:rFonts w:ascii="Times New Roman" w:hAnsi="Times New Roman"/>
          <w:color w:val="000000" w:themeColor="text1"/>
        </w:rPr>
        <w:t>perfusão usando uma técnica assética para garantir a esterilidade da solução preparada.</w:t>
      </w:r>
    </w:p>
    <w:p w14:paraId="72C9C5EC" w14:textId="2E0B47C2" w:rsidR="00036295" w:rsidRPr="00816506" w:rsidRDefault="008426D3" w:rsidP="00557E54">
      <w:pPr>
        <w:pStyle w:val="ListParagraph"/>
        <w:widowControl w:val="0"/>
        <w:numPr>
          <w:ilvl w:val="0"/>
          <w:numId w:val="24"/>
        </w:numPr>
        <w:autoSpaceDE w:val="0"/>
        <w:autoSpaceDN w:val="0"/>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Inspecione o conteúdo do frasco para injetáveis. O concentrado deve ser límpido, incolor a ligeiramente amarelo e sem partículas visíveis. Caso contrário, deve ser eliminado.</w:t>
      </w:r>
    </w:p>
    <w:p w14:paraId="1740D8C7" w14:textId="5E92F8F6" w:rsidR="00CD1F5B" w:rsidRPr="00816506" w:rsidRDefault="00CD1F5B" w:rsidP="00557E54">
      <w:pPr>
        <w:pStyle w:val="ListParagraph"/>
        <w:widowControl w:val="0"/>
        <w:numPr>
          <w:ilvl w:val="0"/>
          <w:numId w:val="24"/>
        </w:numPr>
        <w:autoSpaceDE w:val="0"/>
        <w:autoSpaceDN w:val="0"/>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 xml:space="preserve">Prepare o saco de perfusão para o tratamento da colite ulcerosa ou da doença de Crohn, conforme especificado abaixo. </w:t>
      </w:r>
      <w:r w:rsidR="006B3C3D" w:rsidRPr="00816506">
        <w:rPr>
          <w:rFonts w:ascii="Times New Roman" w:hAnsi="Times New Roman"/>
          <w:color w:val="000000" w:themeColor="text1"/>
        </w:rPr>
        <w:t>Repare</w:t>
      </w:r>
      <w:r w:rsidRPr="00816506">
        <w:rPr>
          <w:rFonts w:ascii="Times New Roman" w:hAnsi="Times New Roman"/>
          <w:color w:val="000000" w:themeColor="text1"/>
        </w:rPr>
        <w:t xml:space="preserve"> que há instruções e volumes exclusivos espec</w:t>
      </w:r>
      <w:r w:rsidR="00736820" w:rsidRPr="00816506">
        <w:rPr>
          <w:rFonts w:ascii="Times New Roman" w:hAnsi="Times New Roman"/>
          <w:color w:val="000000" w:themeColor="text1"/>
        </w:rPr>
        <w:t>íficos</w:t>
      </w:r>
      <w:r w:rsidRPr="00816506">
        <w:rPr>
          <w:rFonts w:ascii="Times New Roman" w:hAnsi="Times New Roman"/>
          <w:color w:val="000000" w:themeColor="text1"/>
        </w:rPr>
        <w:t xml:space="preserve"> para cada indicação.</w:t>
      </w:r>
    </w:p>
    <w:p w14:paraId="176CE7EE" w14:textId="77777777" w:rsidR="00736820" w:rsidRPr="00816506" w:rsidRDefault="00736820" w:rsidP="00B4463D">
      <w:pPr>
        <w:pStyle w:val="ListParagraph"/>
        <w:widowControl w:val="0"/>
        <w:autoSpaceDE w:val="0"/>
        <w:autoSpaceDN w:val="0"/>
        <w:spacing w:after="0" w:line="240" w:lineRule="auto"/>
        <w:ind w:left="567"/>
        <w:rPr>
          <w:rFonts w:ascii="Times New Roman" w:hAnsi="Times New Roman"/>
          <w:color w:val="000000" w:themeColor="text1"/>
        </w:rPr>
      </w:pPr>
    </w:p>
    <w:p w14:paraId="0D9E83B7" w14:textId="13E820AC" w:rsidR="00736820" w:rsidRPr="00B4463D" w:rsidRDefault="00736820" w:rsidP="00B4463D">
      <w:pPr>
        <w:widowControl w:val="0"/>
        <w:autoSpaceDE w:val="0"/>
        <w:autoSpaceDN w:val="0"/>
        <w:spacing w:line="240" w:lineRule="auto"/>
        <w:rPr>
          <w:i/>
          <w:iCs/>
          <w:color w:val="000000" w:themeColor="text1"/>
        </w:rPr>
      </w:pPr>
      <w:r w:rsidRPr="00B4463D">
        <w:rPr>
          <w:i/>
          <w:iCs/>
          <w:color w:val="000000" w:themeColor="text1"/>
        </w:rPr>
        <w:t>Colite ulcerosa: um frasco para injet</w:t>
      </w:r>
      <w:r w:rsidR="00480A24" w:rsidRPr="00B4463D">
        <w:rPr>
          <w:i/>
          <w:iCs/>
          <w:color w:val="000000" w:themeColor="text1"/>
        </w:rPr>
        <w:t>áveis de 15 ml (300 mg)</w:t>
      </w:r>
    </w:p>
    <w:p w14:paraId="3EDB0885" w14:textId="1D8A7C5F" w:rsidR="004F6E35" w:rsidRPr="00B4463D" w:rsidRDefault="008426D3" w:rsidP="00B4463D">
      <w:pPr>
        <w:pStyle w:val="ListParagraph"/>
        <w:widowControl w:val="0"/>
        <w:autoSpaceDE w:val="0"/>
        <w:autoSpaceDN w:val="0"/>
        <w:spacing w:after="0" w:line="240" w:lineRule="auto"/>
        <w:ind w:left="567"/>
        <w:rPr>
          <w:rFonts w:ascii="Times New Roman" w:hAnsi="Times New Roman"/>
          <w:color w:val="000000" w:themeColor="text1"/>
          <w:u w:val="single"/>
        </w:rPr>
      </w:pPr>
      <w:r w:rsidRPr="00816506">
        <w:rPr>
          <w:rFonts w:ascii="Times New Roman" w:hAnsi="Times New Roman"/>
        </w:rPr>
        <w:t xml:space="preserve">Retire 15 ml do frasco para injetáveis de </w:t>
      </w:r>
      <w:r w:rsidR="00963E26" w:rsidRPr="00816506">
        <w:rPr>
          <w:rFonts w:ascii="Times New Roman" w:hAnsi="Times New Roman"/>
        </w:rPr>
        <w:t>miricizumab</w:t>
      </w:r>
      <w:r w:rsidRPr="00816506">
        <w:rPr>
          <w:rFonts w:ascii="Times New Roman" w:hAnsi="Times New Roman"/>
        </w:rPr>
        <w:t xml:space="preserve"> (300 mg) usando uma agulha de tamanho adequado (é recomendado um calibre de 18 a 21) e transfira para o saco de perfusão. </w:t>
      </w:r>
      <w:r w:rsidR="00FB5A49">
        <w:rPr>
          <w:rFonts w:ascii="Times New Roman" w:hAnsi="Times New Roman"/>
        </w:rPr>
        <w:t>Se</w:t>
      </w:r>
      <w:r w:rsidRPr="00816506">
        <w:rPr>
          <w:rFonts w:ascii="Times New Roman" w:hAnsi="Times New Roman"/>
        </w:rPr>
        <w:t xml:space="preserve"> </w:t>
      </w:r>
      <w:r w:rsidR="007556E2" w:rsidRPr="00816506">
        <w:rPr>
          <w:rFonts w:ascii="Times New Roman" w:hAnsi="Times New Roman"/>
        </w:rPr>
        <w:t xml:space="preserve">administrado para </w:t>
      </w:r>
      <w:r w:rsidR="00FB5A49">
        <w:rPr>
          <w:rFonts w:ascii="Times New Roman" w:hAnsi="Times New Roman"/>
        </w:rPr>
        <w:t>o tratamento d</w:t>
      </w:r>
      <w:r w:rsidR="007556E2" w:rsidRPr="00816506">
        <w:rPr>
          <w:rFonts w:ascii="Times New Roman" w:hAnsi="Times New Roman"/>
        </w:rPr>
        <w:t>a colite ulcerosa</w:t>
      </w:r>
      <w:r w:rsidR="00FB5A49">
        <w:rPr>
          <w:rFonts w:ascii="Times New Roman" w:hAnsi="Times New Roman"/>
        </w:rPr>
        <w:t>, o concentrado</w:t>
      </w:r>
      <w:r w:rsidR="007556E2" w:rsidRPr="00816506">
        <w:rPr>
          <w:rFonts w:ascii="Times New Roman" w:hAnsi="Times New Roman"/>
        </w:rPr>
        <w:t xml:space="preserve"> </w:t>
      </w:r>
      <w:r w:rsidRPr="00816506">
        <w:rPr>
          <w:rFonts w:ascii="Times New Roman" w:hAnsi="Times New Roman"/>
        </w:rPr>
        <w:t xml:space="preserve">deve ser diluído apenas nos sacos de perfusão (tamanho do saco </w:t>
      </w:r>
      <w:r w:rsidR="00676D32" w:rsidRPr="00816506">
        <w:rPr>
          <w:rFonts w:ascii="Times New Roman" w:hAnsi="Times New Roman"/>
        </w:rPr>
        <w:t xml:space="preserve">entre </w:t>
      </w:r>
      <w:r w:rsidRPr="00816506">
        <w:rPr>
          <w:rFonts w:ascii="Times New Roman" w:hAnsi="Times New Roman"/>
        </w:rPr>
        <w:t xml:space="preserve">50 - 250 ml) contendo a solução </w:t>
      </w:r>
      <w:r w:rsidR="00716A52" w:rsidRPr="00816506">
        <w:rPr>
          <w:rFonts w:ascii="Times New Roman" w:hAnsi="Times New Roman"/>
        </w:rPr>
        <w:t>injetável de cloreto de sódio</w:t>
      </w:r>
      <w:r w:rsidRPr="00816506">
        <w:rPr>
          <w:rFonts w:ascii="Times New Roman" w:hAnsi="Times New Roman"/>
        </w:rPr>
        <w:t xml:space="preserve"> </w:t>
      </w:r>
      <w:r w:rsidR="00A475B0" w:rsidRPr="00816506">
        <w:rPr>
          <w:rFonts w:ascii="Times New Roman" w:hAnsi="Times New Roman"/>
        </w:rPr>
        <w:t xml:space="preserve">a </w:t>
      </w:r>
      <w:r w:rsidRPr="00816506">
        <w:rPr>
          <w:rFonts w:ascii="Times New Roman" w:hAnsi="Times New Roman"/>
        </w:rPr>
        <w:t>9 mg/m</w:t>
      </w:r>
      <w:r w:rsidR="008D7179" w:rsidRPr="00816506">
        <w:rPr>
          <w:rFonts w:ascii="Times New Roman" w:hAnsi="Times New Roman"/>
        </w:rPr>
        <w:t>l</w:t>
      </w:r>
      <w:r w:rsidRPr="00816506">
        <w:rPr>
          <w:rFonts w:ascii="Times New Roman" w:hAnsi="Times New Roman"/>
        </w:rPr>
        <w:t xml:space="preserve"> (0,9 %) ou </w:t>
      </w:r>
      <w:r w:rsidR="00A475B0" w:rsidRPr="00816506">
        <w:rPr>
          <w:rFonts w:ascii="Times New Roman" w:hAnsi="Times New Roman"/>
        </w:rPr>
        <w:t xml:space="preserve">a </w:t>
      </w:r>
      <w:r w:rsidRPr="00816506">
        <w:rPr>
          <w:rFonts w:ascii="Times New Roman" w:hAnsi="Times New Roman"/>
        </w:rPr>
        <w:t xml:space="preserve">solução </w:t>
      </w:r>
      <w:r w:rsidR="00716A52" w:rsidRPr="00816506">
        <w:rPr>
          <w:rFonts w:ascii="Times New Roman" w:hAnsi="Times New Roman"/>
        </w:rPr>
        <w:t xml:space="preserve">injetável </w:t>
      </w:r>
      <w:r w:rsidRPr="00816506">
        <w:rPr>
          <w:rFonts w:ascii="Times New Roman" w:hAnsi="Times New Roman"/>
        </w:rPr>
        <w:t xml:space="preserve">de glicose </w:t>
      </w:r>
      <w:r w:rsidR="00A475B0" w:rsidRPr="00816506">
        <w:rPr>
          <w:rFonts w:ascii="Times New Roman" w:hAnsi="Times New Roman"/>
        </w:rPr>
        <w:t xml:space="preserve">a </w:t>
      </w:r>
      <w:r w:rsidRPr="00816506">
        <w:rPr>
          <w:rFonts w:ascii="Times New Roman" w:hAnsi="Times New Roman"/>
        </w:rPr>
        <w:t>5 %. A concentração final do medicamento após diluição é aproximadamente 1,</w:t>
      </w:r>
      <w:r w:rsidR="00047E76">
        <w:rPr>
          <w:rFonts w:ascii="Times New Roman" w:hAnsi="Times New Roman"/>
        </w:rPr>
        <w:t>1</w:t>
      </w:r>
      <w:r w:rsidRPr="00816506">
        <w:rPr>
          <w:rFonts w:ascii="Times New Roman" w:hAnsi="Times New Roman"/>
        </w:rPr>
        <w:t xml:space="preserve"> mg/ml a aproximadamente </w:t>
      </w:r>
      <w:r w:rsidR="00047E76">
        <w:rPr>
          <w:rFonts w:ascii="Times New Roman" w:hAnsi="Times New Roman"/>
        </w:rPr>
        <w:t>4,</w:t>
      </w:r>
      <w:r w:rsidRPr="00816506">
        <w:rPr>
          <w:rFonts w:ascii="Times New Roman" w:hAnsi="Times New Roman"/>
        </w:rPr>
        <w:t>6 mg/ml.</w:t>
      </w:r>
    </w:p>
    <w:p w14:paraId="11233AF9" w14:textId="77777777" w:rsidR="004F6E35" w:rsidRPr="00816506" w:rsidRDefault="004F6E35" w:rsidP="004F6E35">
      <w:pPr>
        <w:pStyle w:val="ListParagraph"/>
        <w:widowControl w:val="0"/>
        <w:autoSpaceDE w:val="0"/>
        <w:autoSpaceDN w:val="0"/>
        <w:spacing w:after="0" w:line="240" w:lineRule="auto"/>
        <w:ind w:left="567"/>
        <w:rPr>
          <w:rFonts w:ascii="Times New Roman" w:hAnsi="Times New Roman"/>
        </w:rPr>
      </w:pPr>
    </w:p>
    <w:p w14:paraId="15417A6C" w14:textId="114B2D74" w:rsidR="004F6E35" w:rsidRPr="00D80E07" w:rsidRDefault="004F6E35" w:rsidP="004F6E35">
      <w:pPr>
        <w:pStyle w:val="ListParagraph"/>
        <w:widowControl w:val="0"/>
        <w:autoSpaceDE w:val="0"/>
        <w:autoSpaceDN w:val="0"/>
        <w:spacing w:after="0" w:line="240" w:lineRule="auto"/>
        <w:ind w:left="567"/>
        <w:rPr>
          <w:rFonts w:ascii="Times New Roman" w:hAnsi="Times New Roman"/>
          <w:i/>
          <w:iCs/>
          <w:color w:val="000000" w:themeColor="text1"/>
        </w:rPr>
      </w:pPr>
      <w:r w:rsidRPr="00B4463D">
        <w:rPr>
          <w:rFonts w:ascii="Times New Roman" w:hAnsi="Times New Roman"/>
          <w:i/>
          <w:iCs/>
          <w:color w:val="000000" w:themeColor="text1"/>
        </w:rPr>
        <w:t xml:space="preserve">Doença de Crohn: </w:t>
      </w:r>
      <w:r w:rsidR="003E4D31" w:rsidRPr="00B4463D">
        <w:rPr>
          <w:rFonts w:ascii="Times New Roman" w:hAnsi="Times New Roman"/>
          <w:i/>
          <w:iCs/>
          <w:color w:val="000000" w:themeColor="text1"/>
        </w:rPr>
        <w:t>t</w:t>
      </w:r>
      <w:r w:rsidRPr="00B4463D">
        <w:rPr>
          <w:rFonts w:ascii="Times New Roman" w:hAnsi="Times New Roman"/>
          <w:i/>
          <w:iCs/>
          <w:color w:val="000000" w:themeColor="text1"/>
        </w:rPr>
        <w:t>rês frascos para injetáveis de 15</w:t>
      </w:r>
      <w:r w:rsidR="003E4D31" w:rsidRPr="00B4463D">
        <w:rPr>
          <w:rFonts w:ascii="Times New Roman" w:hAnsi="Times New Roman"/>
          <w:i/>
          <w:iCs/>
          <w:color w:val="000000" w:themeColor="text1"/>
        </w:rPr>
        <w:t> </w:t>
      </w:r>
      <w:r w:rsidRPr="00B4463D">
        <w:rPr>
          <w:rFonts w:ascii="Times New Roman" w:hAnsi="Times New Roman"/>
          <w:i/>
          <w:iCs/>
          <w:color w:val="000000" w:themeColor="text1"/>
        </w:rPr>
        <w:t xml:space="preserve">ml; </w:t>
      </w:r>
      <w:r w:rsidR="00047E76" w:rsidRPr="00B4463D">
        <w:rPr>
          <w:rFonts w:ascii="Times New Roman" w:hAnsi="Times New Roman"/>
          <w:i/>
          <w:iCs/>
          <w:color w:val="000000" w:themeColor="text1"/>
        </w:rPr>
        <w:t>volume</w:t>
      </w:r>
      <w:r w:rsidRPr="00B4463D">
        <w:rPr>
          <w:rFonts w:ascii="Times New Roman" w:hAnsi="Times New Roman"/>
          <w:i/>
          <w:iCs/>
          <w:color w:val="000000" w:themeColor="text1"/>
        </w:rPr>
        <w:t xml:space="preserve"> total = 45</w:t>
      </w:r>
      <w:r w:rsidR="003E4D31" w:rsidRPr="00B4463D">
        <w:rPr>
          <w:rFonts w:ascii="Times New Roman" w:hAnsi="Times New Roman"/>
          <w:i/>
          <w:iCs/>
          <w:color w:val="000000" w:themeColor="text1"/>
        </w:rPr>
        <w:t> </w:t>
      </w:r>
      <w:r w:rsidRPr="00D80E07">
        <w:rPr>
          <w:rFonts w:ascii="Times New Roman" w:hAnsi="Times New Roman"/>
          <w:i/>
          <w:iCs/>
          <w:color w:val="000000" w:themeColor="text1"/>
        </w:rPr>
        <w:t>ml (900</w:t>
      </w:r>
      <w:r w:rsidR="003E4D31" w:rsidRPr="00D80E07">
        <w:rPr>
          <w:rFonts w:ascii="Times New Roman" w:hAnsi="Times New Roman"/>
          <w:i/>
          <w:iCs/>
          <w:color w:val="000000" w:themeColor="text1"/>
        </w:rPr>
        <w:t> </w:t>
      </w:r>
      <w:r w:rsidRPr="00D80E07">
        <w:rPr>
          <w:rFonts w:ascii="Times New Roman" w:hAnsi="Times New Roman"/>
          <w:i/>
          <w:iCs/>
          <w:color w:val="000000" w:themeColor="text1"/>
        </w:rPr>
        <w:t>mg)</w:t>
      </w:r>
    </w:p>
    <w:p w14:paraId="78C1AD4D" w14:textId="12180999" w:rsidR="004F6E35" w:rsidRPr="00D80E07" w:rsidRDefault="004F6E35" w:rsidP="004F6E35">
      <w:pPr>
        <w:pStyle w:val="ListParagraph"/>
        <w:widowControl w:val="0"/>
        <w:autoSpaceDE w:val="0"/>
        <w:autoSpaceDN w:val="0"/>
        <w:spacing w:after="0" w:line="240" w:lineRule="auto"/>
        <w:ind w:left="567"/>
        <w:rPr>
          <w:rFonts w:ascii="Times New Roman" w:hAnsi="Times New Roman"/>
          <w:color w:val="000000" w:themeColor="text1"/>
        </w:rPr>
      </w:pPr>
      <w:r w:rsidRPr="00D80E07">
        <w:rPr>
          <w:rFonts w:ascii="Times New Roman" w:hAnsi="Times New Roman"/>
          <w:color w:val="000000" w:themeColor="text1"/>
        </w:rPr>
        <w:t>Primeiro, retire e elimine 45</w:t>
      </w:r>
      <w:r w:rsidR="003E4D31" w:rsidRPr="00D80E07">
        <w:rPr>
          <w:rFonts w:ascii="Times New Roman" w:hAnsi="Times New Roman"/>
          <w:color w:val="000000" w:themeColor="text1"/>
        </w:rPr>
        <w:t> </w:t>
      </w:r>
      <w:r w:rsidRPr="00D80E07">
        <w:rPr>
          <w:rFonts w:ascii="Times New Roman" w:hAnsi="Times New Roman"/>
          <w:color w:val="000000" w:themeColor="text1"/>
        </w:rPr>
        <w:t>ml de diluente do saco de perfusão. Em seguida, retire 15</w:t>
      </w:r>
      <w:r w:rsidR="003E4D31" w:rsidRPr="00D80E07">
        <w:rPr>
          <w:rFonts w:ascii="Times New Roman" w:hAnsi="Times New Roman"/>
          <w:color w:val="000000" w:themeColor="text1"/>
        </w:rPr>
        <w:t> </w:t>
      </w:r>
      <w:r w:rsidRPr="00D80E07">
        <w:rPr>
          <w:rFonts w:ascii="Times New Roman" w:hAnsi="Times New Roman"/>
          <w:color w:val="000000" w:themeColor="text1"/>
        </w:rPr>
        <w:t>ml de cada um dos três frascos para injetáveis de miri</w:t>
      </w:r>
      <w:r w:rsidR="001E3A7C" w:rsidRPr="00D80E07">
        <w:rPr>
          <w:rFonts w:ascii="Times New Roman" w:hAnsi="Times New Roman"/>
          <w:color w:val="000000" w:themeColor="text1"/>
        </w:rPr>
        <w:t>c</w:t>
      </w:r>
      <w:r w:rsidRPr="00D80E07">
        <w:rPr>
          <w:rFonts w:ascii="Times New Roman" w:hAnsi="Times New Roman"/>
          <w:color w:val="000000" w:themeColor="text1"/>
        </w:rPr>
        <w:t>izumab (900</w:t>
      </w:r>
      <w:r w:rsidR="001E3A7C" w:rsidRPr="00D80E07">
        <w:rPr>
          <w:rFonts w:ascii="Times New Roman" w:hAnsi="Times New Roman"/>
          <w:color w:val="000000" w:themeColor="text1"/>
        </w:rPr>
        <w:t> </w:t>
      </w:r>
      <w:r w:rsidRPr="00D80E07">
        <w:rPr>
          <w:rFonts w:ascii="Times New Roman" w:hAnsi="Times New Roman"/>
          <w:color w:val="000000" w:themeColor="text1"/>
        </w:rPr>
        <w:t xml:space="preserve">mg) </w:t>
      </w:r>
      <w:r w:rsidR="00DE3D82" w:rsidRPr="00D80E07">
        <w:rPr>
          <w:rFonts w:ascii="Times New Roman" w:hAnsi="Times New Roman"/>
          <w:color w:val="000000" w:themeColor="text1"/>
        </w:rPr>
        <w:t>e transfira para o saco de perfusão</w:t>
      </w:r>
      <w:r w:rsidR="00553AAF" w:rsidRPr="00D80E07">
        <w:rPr>
          <w:rFonts w:ascii="Times New Roman" w:hAnsi="Times New Roman"/>
          <w:color w:val="000000" w:themeColor="text1"/>
        </w:rPr>
        <w:t>,</w:t>
      </w:r>
      <w:r w:rsidR="00DE3D82" w:rsidRPr="00D80E07">
        <w:rPr>
          <w:rFonts w:ascii="Times New Roman" w:hAnsi="Times New Roman"/>
          <w:color w:val="000000" w:themeColor="text1"/>
        </w:rPr>
        <w:t xml:space="preserve"> </w:t>
      </w:r>
      <w:r w:rsidRPr="00D80E07">
        <w:rPr>
          <w:rFonts w:ascii="Times New Roman" w:hAnsi="Times New Roman"/>
          <w:color w:val="000000" w:themeColor="text1"/>
        </w:rPr>
        <w:t xml:space="preserve">utilizando uma </w:t>
      </w:r>
      <w:r w:rsidR="00614018" w:rsidRPr="00D80E07">
        <w:rPr>
          <w:rFonts w:ascii="Times New Roman" w:hAnsi="Times New Roman"/>
          <w:color w:val="000000" w:themeColor="text1"/>
        </w:rPr>
        <w:t xml:space="preserve">seringa e </w:t>
      </w:r>
      <w:r w:rsidRPr="00D80E07">
        <w:rPr>
          <w:rFonts w:ascii="Times New Roman" w:hAnsi="Times New Roman"/>
          <w:color w:val="000000" w:themeColor="text1"/>
        </w:rPr>
        <w:t xml:space="preserve">agulha de tamanho adequado (recomenda-se calibre 18 a 21). </w:t>
      </w:r>
      <w:r w:rsidR="003064A4" w:rsidRPr="00D80E07">
        <w:rPr>
          <w:rFonts w:ascii="Times New Roman" w:hAnsi="Times New Roman"/>
          <w:color w:val="000000" w:themeColor="text1"/>
        </w:rPr>
        <w:t>Se</w:t>
      </w:r>
      <w:r w:rsidRPr="00D80E07">
        <w:rPr>
          <w:rFonts w:ascii="Times New Roman" w:hAnsi="Times New Roman"/>
          <w:color w:val="000000" w:themeColor="text1"/>
        </w:rPr>
        <w:t xml:space="preserve"> administrado para </w:t>
      </w:r>
      <w:r w:rsidR="003064A4" w:rsidRPr="00D80E07">
        <w:rPr>
          <w:rFonts w:ascii="Times New Roman" w:hAnsi="Times New Roman"/>
          <w:color w:val="000000" w:themeColor="text1"/>
        </w:rPr>
        <w:t>o tratamento d</w:t>
      </w:r>
      <w:r w:rsidRPr="00D80E07">
        <w:rPr>
          <w:rFonts w:ascii="Times New Roman" w:hAnsi="Times New Roman"/>
          <w:color w:val="000000" w:themeColor="text1"/>
        </w:rPr>
        <w:t>a doença de Crohn</w:t>
      </w:r>
      <w:r w:rsidR="003064A4" w:rsidRPr="00D80E07">
        <w:rPr>
          <w:rFonts w:ascii="Times New Roman" w:hAnsi="Times New Roman"/>
          <w:color w:val="000000" w:themeColor="text1"/>
        </w:rPr>
        <w:t>, o concentrado</w:t>
      </w:r>
      <w:r w:rsidRPr="00D80E07">
        <w:rPr>
          <w:rFonts w:ascii="Times New Roman" w:hAnsi="Times New Roman"/>
          <w:color w:val="000000" w:themeColor="text1"/>
        </w:rPr>
        <w:t xml:space="preserve"> deve ser diluído apenas em sacos de perfusão (tamanhos de sacos que variam entre 100-250</w:t>
      </w:r>
      <w:r w:rsidR="001E3A7C" w:rsidRPr="00D80E07">
        <w:rPr>
          <w:rFonts w:ascii="Times New Roman" w:hAnsi="Times New Roman"/>
          <w:color w:val="000000" w:themeColor="text1"/>
        </w:rPr>
        <w:t> </w:t>
      </w:r>
      <w:r w:rsidRPr="00D80E07">
        <w:rPr>
          <w:rFonts w:ascii="Times New Roman" w:hAnsi="Times New Roman"/>
          <w:color w:val="000000" w:themeColor="text1"/>
        </w:rPr>
        <w:t>ml) contendo solução injetável de cloreto de sódio a 9</w:t>
      </w:r>
      <w:r w:rsidR="001E3A7C" w:rsidRPr="00D80E07">
        <w:rPr>
          <w:rFonts w:ascii="Times New Roman" w:hAnsi="Times New Roman"/>
          <w:color w:val="000000" w:themeColor="text1"/>
        </w:rPr>
        <w:t> </w:t>
      </w:r>
      <w:r w:rsidRPr="00D80E07">
        <w:rPr>
          <w:rFonts w:ascii="Times New Roman" w:hAnsi="Times New Roman"/>
          <w:color w:val="000000" w:themeColor="text1"/>
        </w:rPr>
        <w:t>mg/ml (0,9%) ou solução injetável de gl</w:t>
      </w:r>
      <w:r w:rsidR="00FE191D" w:rsidRPr="00D80E07">
        <w:rPr>
          <w:rFonts w:ascii="Times New Roman" w:hAnsi="Times New Roman"/>
          <w:color w:val="000000" w:themeColor="text1"/>
        </w:rPr>
        <w:t>i</w:t>
      </w:r>
      <w:r w:rsidRPr="00D80E07">
        <w:rPr>
          <w:rFonts w:ascii="Times New Roman" w:hAnsi="Times New Roman"/>
          <w:color w:val="000000" w:themeColor="text1"/>
        </w:rPr>
        <w:t>cose a</w:t>
      </w:r>
      <w:r w:rsidR="001E3A7C" w:rsidRPr="00D80E07">
        <w:rPr>
          <w:rFonts w:ascii="Times New Roman" w:hAnsi="Times New Roman"/>
          <w:color w:val="000000" w:themeColor="text1"/>
        </w:rPr>
        <w:t> </w:t>
      </w:r>
      <w:r w:rsidRPr="00D80E07">
        <w:rPr>
          <w:rFonts w:ascii="Times New Roman" w:hAnsi="Times New Roman"/>
          <w:color w:val="000000" w:themeColor="text1"/>
        </w:rPr>
        <w:t xml:space="preserve">5%. </w:t>
      </w:r>
    </w:p>
    <w:p w14:paraId="67C00F32" w14:textId="77777777" w:rsidR="00981FB2" w:rsidRDefault="004F6E35" w:rsidP="00981FB2">
      <w:pPr>
        <w:widowControl w:val="0"/>
        <w:autoSpaceDE w:val="0"/>
        <w:autoSpaceDN w:val="0"/>
        <w:spacing w:line="240" w:lineRule="auto"/>
        <w:ind w:left="567"/>
        <w:rPr>
          <w:color w:val="000000" w:themeColor="text1"/>
          <w:u w:val="single"/>
        </w:rPr>
      </w:pPr>
      <w:r w:rsidRPr="00D80E07">
        <w:rPr>
          <w:color w:val="000000" w:themeColor="text1"/>
        </w:rPr>
        <w:t>A concentração final após diluição é de aproximadamente 3,6</w:t>
      </w:r>
      <w:r w:rsidR="001E3A7C" w:rsidRPr="00D80E07">
        <w:rPr>
          <w:color w:val="000000" w:themeColor="text1"/>
        </w:rPr>
        <w:t> </w:t>
      </w:r>
      <w:r w:rsidRPr="00D80E07">
        <w:rPr>
          <w:color w:val="000000" w:themeColor="text1"/>
        </w:rPr>
        <w:t>mg/ml a aproximadamente 9</w:t>
      </w:r>
      <w:r w:rsidR="001E3A7C" w:rsidRPr="00D80E07">
        <w:rPr>
          <w:color w:val="000000" w:themeColor="text1"/>
        </w:rPr>
        <w:t> </w:t>
      </w:r>
      <w:r w:rsidRPr="00D80E07">
        <w:rPr>
          <w:color w:val="000000" w:themeColor="text1"/>
        </w:rPr>
        <w:t>mg/ml.</w:t>
      </w:r>
    </w:p>
    <w:p w14:paraId="6F91A93F" w14:textId="77777777" w:rsidR="0028703A" w:rsidRPr="00816506" w:rsidRDefault="0028703A" w:rsidP="00981FB2">
      <w:pPr>
        <w:widowControl w:val="0"/>
        <w:autoSpaceDE w:val="0"/>
        <w:autoSpaceDN w:val="0"/>
        <w:spacing w:line="240" w:lineRule="auto"/>
        <w:ind w:left="567"/>
        <w:rPr>
          <w:color w:val="000000" w:themeColor="text1"/>
          <w:u w:val="single"/>
        </w:rPr>
      </w:pPr>
    </w:p>
    <w:p w14:paraId="72C9C5EE" w14:textId="77777777" w:rsidR="00036295" w:rsidRPr="00816506" w:rsidRDefault="008426D3" w:rsidP="00557E54">
      <w:pPr>
        <w:pStyle w:val="ListParagraph"/>
        <w:widowControl w:val="0"/>
        <w:numPr>
          <w:ilvl w:val="0"/>
          <w:numId w:val="24"/>
        </w:numPr>
        <w:autoSpaceDE w:val="0"/>
        <w:autoSpaceDN w:val="0"/>
        <w:spacing w:after="0" w:line="240" w:lineRule="auto"/>
        <w:ind w:left="567" w:hanging="567"/>
        <w:rPr>
          <w:rFonts w:ascii="Times New Roman" w:hAnsi="Times New Roman"/>
          <w:color w:val="000000" w:themeColor="text1"/>
          <w:u w:val="single"/>
        </w:rPr>
      </w:pPr>
      <w:r w:rsidRPr="00816506">
        <w:rPr>
          <w:rFonts w:ascii="Times New Roman" w:hAnsi="Times New Roman"/>
          <w:color w:val="000000" w:themeColor="text1"/>
        </w:rPr>
        <w:t>Inverta cuidadosamente o saco de perfusão para misturar. Não agite o saco preparado.</w:t>
      </w:r>
    </w:p>
    <w:p w14:paraId="72C9C5EF" w14:textId="77777777" w:rsidR="004E6161" w:rsidRPr="00816506" w:rsidRDefault="004E6161" w:rsidP="00036295">
      <w:pPr>
        <w:spacing w:line="240" w:lineRule="auto"/>
        <w:rPr>
          <w:color w:val="000000" w:themeColor="text1"/>
          <w:szCs w:val="22"/>
          <w:u w:val="single"/>
        </w:rPr>
      </w:pPr>
    </w:p>
    <w:p w14:paraId="72C9C5F0" w14:textId="77777777" w:rsidR="00036295" w:rsidRPr="00816506" w:rsidRDefault="008426D3" w:rsidP="00036295">
      <w:pPr>
        <w:spacing w:line="240" w:lineRule="auto"/>
        <w:rPr>
          <w:color w:val="000000" w:themeColor="text1"/>
          <w:szCs w:val="22"/>
          <w:u w:val="single"/>
        </w:rPr>
      </w:pPr>
      <w:r w:rsidRPr="00816506">
        <w:rPr>
          <w:color w:val="000000" w:themeColor="text1"/>
          <w:u w:val="single"/>
        </w:rPr>
        <w:t>Administração da solução diluída</w:t>
      </w:r>
    </w:p>
    <w:p w14:paraId="25F87403" w14:textId="77777777" w:rsidR="00F73237" w:rsidRPr="00816506" w:rsidRDefault="00666B1C" w:rsidP="00557E54">
      <w:pPr>
        <w:pStyle w:val="ListParagraph"/>
        <w:numPr>
          <w:ilvl w:val="0"/>
          <w:numId w:val="24"/>
        </w:numPr>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t xml:space="preserve">O conjunto de administração intravenosa (linha de perfusão) deve ser ligado ao saco intravenoso preparado e a linha deve ser preparada. </w:t>
      </w:r>
    </w:p>
    <w:p w14:paraId="5BC08943" w14:textId="12489DED" w:rsidR="007579B7" w:rsidRPr="00816506" w:rsidRDefault="00F73237" w:rsidP="00D80E07">
      <w:pPr>
        <w:spacing w:line="240" w:lineRule="auto"/>
        <w:ind w:left="567"/>
        <w:rPr>
          <w:color w:val="000000" w:themeColor="text1"/>
        </w:rPr>
      </w:pPr>
      <w:r w:rsidRPr="00816506">
        <w:rPr>
          <w:color w:val="000000" w:themeColor="text1"/>
        </w:rPr>
        <w:t>Para a colite ulcerosa: a</w:t>
      </w:r>
      <w:r w:rsidR="00666B1C" w:rsidRPr="00D80E07">
        <w:rPr>
          <w:color w:val="000000" w:themeColor="text1"/>
        </w:rPr>
        <w:t xml:space="preserve"> </w:t>
      </w:r>
      <w:r w:rsidR="00FF6647" w:rsidRPr="00D80E07">
        <w:rPr>
          <w:color w:val="000000" w:themeColor="text1"/>
        </w:rPr>
        <w:t xml:space="preserve">perfusão </w:t>
      </w:r>
      <w:r w:rsidR="00666B1C" w:rsidRPr="00D80E07">
        <w:rPr>
          <w:color w:val="000000" w:themeColor="text1"/>
        </w:rPr>
        <w:t>deve ser administrada durante pelo menos 30 minutos.</w:t>
      </w:r>
    </w:p>
    <w:p w14:paraId="0B27194E" w14:textId="2F3132BC" w:rsidR="00F73237" w:rsidRPr="00D80E07" w:rsidRDefault="00F73237" w:rsidP="00D80E07">
      <w:pPr>
        <w:spacing w:line="240" w:lineRule="auto"/>
        <w:ind w:left="567"/>
        <w:rPr>
          <w:color w:val="000000" w:themeColor="text1"/>
        </w:rPr>
      </w:pPr>
      <w:r w:rsidRPr="00816506">
        <w:rPr>
          <w:color w:val="000000" w:themeColor="text1"/>
        </w:rPr>
        <w:t xml:space="preserve">Para a doença de Crohn: </w:t>
      </w:r>
      <w:r w:rsidR="009F4823" w:rsidRPr="00816506">
        <w:rPr>
          <w:color w:val="000000" w:themeColor="text1"/>
        </w:rPr>
        <w:t>a perfusão deve ser administrada durante pelo menos 90 minutos.</w:t>
      </w:r>
    </w:p>
    <w:p w14:paraId="72C9C5F4" w14:textId="079EC269" w:rsidR="00036295" w:rsidRPr="00816506" w:rsidRDefault="008426D3" w:rsidP="00036295">
      <w:pPr>
        <w:pStyle w:val="ListParagraph"/>
        <w:numPr>
          <w:ilvl w:val="0"/>
          <w:numId w:val="24"/>
        </w:numPr>
        <w:spacing w:after="0" w:line="240" w:lineRule="auto"/>
        <w:ind w:left="567" w:hanging="567"/>
        <w:rPr>
          <w:rFonts w:ascii="Times New Roman" w:hAnsi="Times New Roman"/>
          <w:color w:val="000000" w:themeColor="text1"/>
        </w:rPr>
      </w:pPr>
      <w:r w:rsidRPr="00816506">
        <w:rPr>
          <w:rFonts w:ascii="Times New Roman" w:hAnsi="Times New Roman"/>
          <w:color w:val="000000" w:themeColor="text1"/>
        </w:rPr>
        <w:lastRenderedPageBreak/>
        <w:t xml:space="preserve">No fim da perfusão, para garantir que foi administrada a dose completa, a linha de perfusão deve ser lavada com a solução </w:t>
      </w:r>
      <w:r w:rsidR="00591B02" w:rsidRPr="00816506">
        <w:rPr>
          <w:rFonts w:ascii="Times New Roman" w:hAnsi="Times New Roman"/>
          <w:color w:val="000000" w:themeColor="text1"/>
        </w:rPr>
        <w:t xml:space="preserve">injetável </w:t>
      </w:r>
      <w:r w:rsidRPr="00816506">
        <w:rPr>
          <w:rFonts w:ascii="Times New Roman" w:hAnsi="Times New Roman"/>
          <w:color w:val="000000" w:themeColor="text1"/>
        </w:rPr>
        <w:t xml:space="preserve">de cloreto de sódio </w:t>
      </w:r>
      <w:r w:rsidR="00591B02" w:rsidRPr="00816506">
        <w:rPr>
          <w:rFonts w:ascii="Times New Roman" w:hAnsi="Times New Roman"/>
          <w:color w:val="000000" w:themeColor="text1"/>
        </w:rPr>
        <w:t xml:space="preserve">a </w:t>
      </w:r>
      <w:r w:rsidR="008C2213" w:rsidRPr="00816506">
        <w:rPr>
          <w:rFonts w:ascii="Times New Roman" w:hAnsi="Times New Roman"/>
        </w:rPr>
        <w:t xml:space="preserve">9 mg/ml (0,9 %) </w:t>
      </w:r>
      <w:r w:rsidRPr="00816506">
        <w:rPr>
          <w:rFonts w:ascii="Times New Roman" w:hAnsi="Times New Roman"/>
          <w:color w:val="000000" w:themeColor="text1"/>
        </w:rPr>
        <w:t xml:space="preserve">ou </w:t>
      </w:r>
      <w:r w:rsidR="00E26B00" w:rsidRPr="00816506">
        <w:rPr>
          <w:rFonts w:ascii="Times New Roman" w:hAnsi="Times New Roman"/>
          <w:color w:val="000000" w:themeColor="text1"/>
        </w:rPr>
        <w:t xml:space="preserve">com </w:t>
      </w:r>
      <w:r w:rsidRPr="00816506">
        <w:rPr>
          <w:rFonts w:ascii="Times New Roman" w:hAnsi="Times New Roman"/>
          <w:color w:val="000000" w:themeColor="text1"/>
        </w:rPr>
        <w:t xml:space="preserve">a solução injetável de glicose a 5 %. A solução de lavagem deve ser administrada </w:t>
      </w:r>
      <w:r w:rsidR="001169C9" w:rsidRPr="00816506">
        <w:rPr>
          <w:rFonts w:ascii="Times New Roman" w:hAnsi="Times New Roman"/>
          <w:color w:val="000000" w:themeColor="text1"/>
        </w:rPr>
        <w:t>a</w:t>
      </w:r>
      <w:r w:rsidR="00E26B00" w:rsidRPr="00816506">
        <w:rPr>
          <w:rFonts w:ascii="Times New Roman" w:hAnsi="Times New Roman"/>
          <w:color w:val="000000" w:themeColor="text1"/>
        </w:rPr>
        <w:t xml:space="preserve">o mesmo </w:t>
      </w:r>
      <w:r w:rsidR="00C173B4" w:rsidRPr="00816506">
        <w:rPr>
          <w:rFonts w:ascii="Times New Roman" w:hAnsi="Times New Roman"/>
          <w:color w:val="000000" w:themeColor="text1"/>
        </w:rPr>
        <w:t>ritmo</w:t>
      </w:r>
      <w:r w:rsidR="00651D41" w:rsidRPr="00816506">
        <w:rPr>
          <w:rFonts w:ascii="Times New Roman" w:hAnsi="Times New Roman"/>
          <w:color w:val="000000" w:themeColor="text1"/>
        </w:rPr>
        <w:t xml:space="preserve"> </w:t>
      </w:r>
      <w:r w:rsidRPr="00816506">
        <w:rPr>
          <w:rFonts w:ascii="Times New Roman" w:hAnsi="Times New Roman"/>
          <w:color w:val="000000" w:themeColor="text1"/>
        </w:rPr>
        <w:t>que foi usad</w:t>
      </w:r>
      <w:r w:rsidR="0087100F" w:rsidRPr="00816506">
        <w:rPr>
          <w:rFonts w:ascii="Times New Roman" w:hAnsi="Times New Roman"/>
          <w:color w:val="000000" w:themeColor="text1"/>
        </w:rPr>
        <w:t>o</w:t>
      </w:r>
      <w:r w:rsidRPr="00816506">
        <w:rPr>
          <w:rFonts w:ascii="Times New Roman" w:hAnsi="Times New Roman"/>
          <w:color w:val="000000" w:themeColor="text1"/>
        </w:rPr>
        <w:t xml:space="preserve"> para a administração de Omvoh. O tempo necessário para </w:t>
      </w:r>
      <w:r w:rsidR="00E26B00" w:rsidRPr="00816506">
        <w:rPr>
          <w:rFonts w:ascii="Times New Roman" w:hAnsi="Times New Roman"/>
          <w:color w:val="000000" w:themeColor="text1"/>
        </w:rPr>
        <w:t xml:space="preserve">a </w:t>
      </w:r>
      <w:r w:rsidRPr="00816506">
        <w:rPr>
          <w:rFonts w:ascii="Times New Roman" w:hAnsi="Times New Roman"/>
          <w:color w:val="000000" w:themeColor="text1"/>
        </w:rPr>
        <w:t xml:space="preserve">lavagem da solução de Omvoh na linha de perfusão é </w:t>
      </w:r>
      <w:r w:rsidR="006B22F0" w:rsidRPr="00816506">
        <w:rPr>
          <w:rFonts w:ascii="Times New Roman" w:hAnsi="Times New Roman"/>
          <w:color w:val="000000" w:themeColor="text1"/>
        </w:rPr>
        <w:t>adicionado</w:t>
      </w:r>
      <w:r w:rsidRPr="00816506">
        <w:rPr>
          <w:rFonts w:ascii="Times New Roman" w:hAnsi="Times New Roman"/>
          <w:color w:val="000000" w:themeColor="text1"/>
        </w:rPr>
        <w:t xml:space="preserve"> ao tempo de perfusão mínimo de 30 minutos</w:t>
      </w:r>
      <w:r w:rsidR="009F4823" w:rsidRPr="00816506">
        <w:rPr>
          <w:rFonts w:ascii="Times New Roman" w:hAnsi="Times New Roman"/>
          <w:color w:val="000000" w:themeColor="text1"/>
        </w:rPr>
        <w:t xml:space="preserve"> (colite ulcerosa) ou 90 minutos (doença de Crohn)</w:t>
      </w:r>
      <w:r w:rsidRPr="00816506">
        <w:rPr>
          <w:rFonts w:ascii="Times New Roman" w:hAnsi="Times New Roman"/>
          <w:color w:val="000000" w:themeColor="text1"/>
        </w:rPr>
        <w:t>.</w:t>
      </w:r>
    </w:p>
    <w:p w14:paraId="72C9C5F5" w14:textId="77777777" w:rsidR="008648C0" w:rsidRPr="00816506" w:rsidRDefault="008426D3" w:rsidP="008648C0">
      <w:pPr>
        <w:tabs>
          <w:tab w:val="clear" w:pos="567"/>
        </w:tabs>
        <w:spacing w:line="240" w:lineRule="auto"/>
        <w:rPr>
          <w:szCs w:val="22"/>
        </w:rPr>
      </w:pPr>
      <w:r w:rsidRPr="00816506">
        <w:rPr>
          <w:szCs w:val="22"/>
        </w:rPr>
        <w:br w:type="page"/>
      </w:r>
    </w:p>
    <w:p w14:paraId="72C9C5F6" w14:textId="7DCAC29B" w:rsidR="008648C0" w:rsidRPr="00816506" w:rsidRDefault="008426D3" w:rsidP="008648C0">
      <w:pPr>
        <w:tabs>
          <w:tab w:val="clear" w:pos="567"/>
        </w:tabs>
        <w:spacing w:line="240" w:lineRule="auto"/>
        <w:jc w:val="center"/>
        <w:outlineLvl w:val="0"/>
        <w:rPr>
          <w:szCs w:val="22"/>
        </w:rPr>
      </w:pPr>
      <w:r w:rsidRPr="00816506">
        <w:rPr>
          <w:b/>
        </w:rPr>
        <w:lastRenderedPageBreak/>
        <w:t>Folheto informativo: Informação para o doente</w:t>
      </w:r>
      <w:r w:rsidR="00687A6C">
        <w:rPr>
          <w:b/>
        </w:rPr>
        <w:fldChar w:fldCharType="begin"/>
      </w:r>
      <w:r w:rsidR="00687A6C">
        <w:rPr>
          <w:b/>
        </w:rPr>
        <w:instrText xml:space="preserve"> DOCVARIABLE vault_nd_e715b385-d7bc-48d2-b67c-17de40ccee91 \* MERGEFORMAT </w:instrText>
      </w:r>
      <w:r w:rsidR="00687A6C">
        <w:rPr>
          <w:b/>
        </w:rPr>
        <w:fldChar w:fldCharType="separate"/>
      </w:r>
      <w:r w:rsidR="00687A6C">
        <w:rPr>
          <w:b/>
        </w:rPr>
        <w:t xml:space="preserve"> </w:t>
      </w:r>
      <w:r w:rsidR="00687A6C">
        <w:rPr>
          <w:b/>
        </w:rPr>
        <w:fldChar w:fldCharType="end"/>
      </w:r>
    </w:p>
    <w:p w14:paraId="72C9C5F7" w14:textId="77777777" w:rsidR="008648C0" w:rsidRPr="00816506" w:rsidRDefault="008648C0" w:rsidP="008648C0">
      <w:pPr>
        <w:numPr>
          <w:ilvl w:val="12"/>
          <w:numId w:val="0"/>
        </w:numPr>
        <w:tabs>
          <w:tab w:val="clear" w:pos="567"/>
        </w:tabs>
        <w:spacing w:line="240" w:lineRule="auto"/>
        <w:jc w:val="center"/>
        <w:rPr>
          <w:szCs w:val="22"/>
        </w:rPr>
      </w:pPr>
    </w:p>
    <w:p w14:paraId="72C9C5F8" w14:textId="77777777" w:rsidR="008648C0" w:rsidRPr="00816506" w:rsidRDefault="008426D3" w:rsidP="008648C0">
      <w:pPr>
        <w:numPr>
          <w:ilvl w:val="12"/>
          <w:numId w:val="0"/>
        </w:numPr>
        <w:tabs>
          <w:tab w:val="clear" w:pos="567"/>
        </w:tabs>
        <w:spacing w:line="240" w:lineRule="auto"/>
        <w:jc w:val="center"/>
        <w:rPr>
          <w:b/>
          <w:bCs/>
          <w:szCs w:val="22"/>
        </w:rPr>
      </w:pPr>
      <w:r w:rsidRPr="00816506">
        <w:rPr>
          <w:b/>
        </w:rPr>
        <w:t>Omvoh 100 mg solução injetável em seringa pré-cheia</w:t>
      </w:r>
    </w:p>
    <w:p w14:paraId="72C9C5FB" w14:textId="7B28B99A" w:rsidR="008648C0" w:rsidRPr="00816506" w:rsidRDefault="00963E26" w:rsidP="008648C0">
      <w:pPr>
        <w:numPr>
          <w:ilvl w:val="12"/>
          <w:numId w:val="0"/>
        </w:numPr>
        <w:tabs>
          <w:tab w:val="clear" w:pos="567"/>
        </w:tabs>
        <w:spacing w:line="240" w:lineRule="auto"/>
        <w:jc w:val="center"/>
        <w:rPr>
          <w:szCs w:val="22"/>
        </w:rPr>
      </w:pPr>
      <w:r w:rsidRPr="00816506">
        <w:t>miricizumab</w:t>
      </w:r>
    </w:p>
    <w:p w14:paraId="72C9C5FC" w14:textId="77777777" w:rsidR="008648C0" w:rsidRPr="00816506" w:rsidRDefault="008648C0" w:rsidP="008648C0">
      <w:pPr>
        <w:tabs>
          <w:tab w:val="clear" w:pos="567"/>
        </w:tabs>
        <w:spacing w:line="240" w:lineRule="auto"/>
        <w:rPr>
          <w:szCs w:val="22"/>
        </w:rPr>
      </w:pPr>
    </w:p>
    <w:p w14:paraId="72C9C5FD" w14:textId="6DFB474A" w:rsidR="008648C0" w:rsidRPr="00816506" w:rsidRDefault="008426D3" w:rsidP="008648C0">
      <w:pPr>
        <w:spacing w:line="240" w:lineRule="auto"/>
        <w:rPr>
          <w:szCs w:val="22"/>
        </w:rPr>
      </w:pPr>
      <w:r w:rsidRPr="00816506">
        <w:rPr>
          <w:noProof/>
        </w:rPr>
        <w:drawing>
          <wp:inline distT="0" distB="0" distL="0" distR="0" wp14:anchorId="72C9C966" wp14:editId="72C9C967">
            <wp:extent cx="200025" cy="171450"/>
            <wp:effectExtent l="0" t="0" r="9525" b="0"/>
            <wp:docPr id="4"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 xml:space="preserve">Este medicamento está sujeito a monitorização adicional. Isto irá permitir a rápida identificação de nova informação de segurança. Poderá ajudar, comunicando quaisquer efeitos indesejáveis que tenha. </w:t>
      </w:r>
      <w:r w:rsidR="007C513C" w:rsidRPr="00816506">
        <w:t>Para saber como comunicar efeitos indesejáveis, veja o final da secção 4</w:t>
      </w:r>
      <w:r w:rsidRPr="00816506">
        <w:t>.</w:t>
      </w:r>
    </w:p>
    <w:p w14:paraId="72C9C5FE" w14:textId="77777777" w:rsidR="008648C0" w:rsidRPr="00816506" w:rsidRDefault="008648C0" w:rsidP="008648C0">
      <w:pPr>
        <w:tabs>
          <w:tab w:val="clear" w:pos="567"/>
        </w:tabs>
        <w:suppressAutoHyphens/>
        <w:spacing w:line="240" w:lineRule="auto"/>
        <w:ind w:left="142" w:hanging="142"/>
        <w:rPr>
          <w:b/>
          <w:szCs w:val="22"/>
        </w:rPr>
      </w:pPr>
    </w:p>
    <w:p w14:paraId="72C9C5FF" w14:textId="77777777" w:rsidR="008648C0" w:rsidRPr="00816506" w:rsidRDefault="008426D3" w:rsidP="008648C0">
      <w:pPr>
        <w:tabs>
          <w:tab w:val="clear" w:pos="567"/>
        </w:tabs>
        <w:suppressAutoHyphens/>
        <w:spacing w:line="240" w:lineRule="auto"/>
        <w:rPr>
          <w:szCs w:val="22"/>
        </w:rPr>
      </w:pPr>
      <w:r w:rsidRPr="00816506">
        <w:rPr>
          <w:b/>
        </w:rPr>
        <w:t>Leia com atenção todo este folheto antes de começar a utilizar este medicamento, pois contém informação importante para si.</w:t>
      </w:r>
    </w:p>
    <w:p w14:paraId="72C9C600" w14:textId="3D50B788" w:rsidR="008648C0" w:rsidRPr="00816506" w:rsidRDefault="00142084" w:rsidP="0086122D">
      <w:pPr>
        <w:tabs>
          <w:tab w:val="clear" w:pos="567"/>
        </w:tabs>
        <w:spacing w:line="240" w:lineRule="auto"/>
        <w:ind w:left="567" w:hanging="567"/>
      </w:pPr>
      <w:r>
        <w:t>-</w:t>
      </w:r>
      <w:r>
        <w:tab/>
      </w:r>
      <w:r w:rsidR="008426D3" w:rsidRPr="00816506">
        <w:t>Conserve este folheto. Pode ter necessidade de o ler novamente.</w:t>
      </w:r>
    </w:p>
    <w:p w14:paraId="72C9C601" w14:textId="5274CBF0" w:rsidR="008648C0" w:rsidRPr="00816506" w:rsidRDefault="00FD6947" w:rsidP="0086122D">
      <w:pPr>
        <w:tabs>
          <w:tab w:val="clear" w:pos="567"/>
        </w:tabs>
        <w:spacing w:line="240" w:lineRule="auto"/>
        <w:ind w:left="567" w:hanging="567"/>
      </w:pPr>
      <w:r>
        <w:t>-</w:t>
      </w:r>
      <w:r>
        <w:tab/>
      </w:r>
      <w:r w:rsidR="008426D3" w:rsidRPr="00816506">
        <w:t>Caso ainda tenha dúvidas, fale com o seu médico, farmacêutico ou enfermeiro.</w:t>
      </w:r>
    </w:p>
    <w:p w14:paraId="72C9C602" w14:textId="77777777" w:rsidR="008648C0" w:rsidRPr="00142084" w:rsidRDefault="008426D3" w:rsidP="008648C0">
      <w:pPr>
        <w:tabs>
          <w:tab w:val="clear" w:pos="567"/>
        </w:tabs>
        <w:spacing w:line="240" w:lineRule="auto"/>
        <w:ind w:left="567" w:hanging="567"/>
      </w:pPr>
      <w:r w:rsidRPr="00816506">
        <w:t>-</w:t>
      </w:r>
      <w:r w:rsidRPr="00142084">
        <w:tab/>
      </w:r>
      <w:r w:rsidRPr="00816506">
        <w:t>Este medicamento foi receitado apenas para si. Não deve dá-lo a outros. O medicamento pode ser-lhes prejudicial mesmo que apresentem os mesmos sinais de doença.</w:t>
      </w:r>
    </w:p>
    <w:p w14:paraId="72C9C603" w14:textId="5D90904A" w:rsidR="008648C0" w:rsidRPr="00816506" w:rsidRDefault="00FD6947" w:rsidP="0086122D">
      <w:pPr>
        <w:tabs>
          <w:tab w:val="clear" w:pos="567"/>
        </w:tabs>
        <w:spacing w:line="240" w:lineRule="auto"/>
        <w:ind w:left="567" w:hanging="567"/>
      </w:pPr>
      <w:r>
        <w:t>-</w:t>
      </w:r>
      <w:r>
        <w:tab/>
      </w:r>
      <w:r w:rsidR="008426D3" w:rsidRPr="00816506">
        <w:t>Se tiver quaisquer efeitos indesejáveis, incluindo possíveis efeitos indesejáveis não indicados neste folheto, fale com o seu médico, farmacêutico ou enfermeiro. Ver secção 4.</w:t>
      </w:r>
    </w:p>
    <w:p w14:paraId="72C9C604" w14:textId="77777777" w:rsidR="008648C0" w:rsidRPr="00816506" w:rsidRDefault="008648C0" w:rsidP="008648C0">
      <w:pPr>
        <w:tabs>
          <w:tab w:val="clear" w:pos="567"/>
        </w:tabs>
        <w:spacing w:line="240" w:lineRule="auto"/>
        <w:ind w:right="-2"/>
        <w:rPr>
          <w:szCs w:val="22"/>
        </w:rPr>
      </w:pPr>
    </w:p>
    <w:p w14:paraId="72C9C605" w14:textId="7A0F1CDA" w:rsidR="008648C0" w:rsidRPr="00816506" w:rsidRDefault="008426D3" w:rsidP="008648C0">
      <w:pPr>
        <w:keepNext/>
        <w:numPr>
          <w:ilvl w:val="12"/>
          <w:numId w:val="0"/>
        </w:numPr>
        <w:tabs>
          <w:tab w:val="clear" w:pos="567"/>
        </w:tabs>
        <w:spacing w:line="240" w:lineRule="auto"/>
        <w:ind w:right="-2"/>
        <w:outlineLvl w:val="0"/>
        <w:rPr>
          <w:szCs w:val="22"/>
        </w:rPr>
      </w:pPr>
      <w:r w:rsidRPr="00816506">
        <w:rPr>
          <w:b/>
        </w:rPr>
        <w:t>O que contém este folheto:</w:t>
      </w:r>
      <w:r w:rsidR="00143F88">
        <w:rPr>
          <w:b/>
        </w:rPr>
        <w:fldChar w:fldCharType="begin"/>
      </w:r>
      <w:r w:rsidR="00143F88">
        <w:rPr>
          <w:b/>
        </w:rPr>
        <w:instrText xml:space="preserve"> DOCVARIABLE vault_nd_92c36138-7e81-4e8b-a7b7-8e3bda1abf67 \* MERGEFORMAT </w:instrText>
      </w:r>
      <w:r w:rsidR="00143F88">
        <w:rPr>
          <w:b/>
        </w:rPr>
        <w:fldChar w:fldCharType="separate"/>
      </w:r>
      <w:r w:rsidR="00143F88">
        <w:rPr>
          <w:b/>
        </w:rPr>
        <w:t xml:space="preserve"> </w:t>
      </w:r>
      <w:r w:rsidR="00143F88">
        <w:rPr>
          <w:b/>
        </w:rPr>
        <w:fldChar w:fldCharType="end"/>
      </w:r>
    </w:p>
    <w:p w14:paraId="72C9C606" w14:textId="77777777" w:rsidR="008648C0" w:rsidRPr="00816506" w:rsidRDefault="008648C0" w:rsidP="008648C0">
      <w:pPr>
        <w:numPr>
          <w:ilvl w:val="12"/>
          <w:numId w:val="0"/>
        </w:numPr>
        <w:tabs>
          <w:tab w:val="clear" w:pos="567"/>
        </w:tabs>
        <w:spacing w:line="240" w:lineRule="auto"/>
        <w:ind w:right="-2"/>
        <w:outlineLvl w:val="0"/>
        <w:rPr>
          <w:szCs w:val="22"/>
        </w:rPr>
      </w:pPr>
    </w:p>
    <w:p w14:paraId="72C9C607" w14:textId="77777777" w:rsidR="008648C0" w:rsidRPr="00816506" w:rsidRDefault="008426D3" w:rsidP="008648C0">
      <w:pPr>
        <w:numPr>
          <w:ilvl w:val="12"/>
          <w:numId w:val="0"/>
        </w:numPr>
        <w:tabs>
          <w:tab w:val="clear" w:pos="567"/>
        </w:tabs>
        <w:spacing w:line="240" w:lineRule="auto"/>
        <w:ind w:left="567" w:hanging="567"/>
        <w:rPr>
          <w:szCs w:val="22"/>
        </w:rPr>
      </w:pPr>
      <w:r w:rsidRPr="00816506">
        <w:t>1.</w:t>
      </w:r>
      <w:r w:rsidRPr="00816506">
        <w:rPr>
          <w:szCs w:val="22"/>
        </w:rPr>
        <w:tab/>
      </w:r>
      <w:r w:rsidRPr="00816506">
        <w:t>O que é Omvoh e para que é utilizado</w:t>
      </w:r>
    </w:p>
    <w:p w14:paraId="72C9C608" w14:textId="10A66CD7" w:rsidR="008648C0" w:rsidRPr="00816506" w:rsidRDefault="008426D3" w:rsidP="008648C0">
      <w:pPr>
        <w:numPr>
          <w:ilvl w:val="12"/>
          <w:numId w:val="0"/>
        </w:numPr>
        <w:tabs>
          <w:tab w:val="clear" w:pos="567"/>
        </w:tabs>
        <w:spacing w:line="240" w:lineRule="auto"/>
        <w:ind w:left="567" w:hanging="567"/>
        <w:rPr>
          <w:szCs w:val="22"/>
        </w:rPr>
      </w:pPr>
      <w:r w:rsidRPr="00816506">
        <w:t>2.</w:t>
      </w:r>
      <w:r w:rsidRPr="00816506">
        <w:rPr>
          <w:szCs w:val="22"/>
        </w:rPr>
        <w:tab/>
      </w:r>
      <w:r w:rsidRPr="00816506">
        <w:t xml:space="preserve">O que precisa de saber antes de </w:t>
      </w:r>
      <w:r w:rsidR="006C4D43" w:rsidRPr="00816506">
        <w:t xml:space="preserve">receber </w:t>
      </w:r>
      <w:r w:rsidRPr="00816506">
        <w:t>Omvoh</w:t>
      </w:r>
    </w:p>
    <w:p w14:paraId="72C9C609" w14:textId="4B93AA55" w:rsidR="008648C0" w:rsidRPr="00816506" w:rsidRDefault="008426D3" w:rsidP="008648C0">
      <w:pPr>
        <w:numPr>
          <w:ilvl w:val="12"/>
          <w:numId w:val="0"/>
        </w:numPr>
        <w:tabs>
          <w:tab w:val="clear" w:pos="567"/>
        </w:tabs>
        <w:spacing w:line="240" w:lineRule="auto"/>
        <w:ind w:left="567" w:hanging="567"/>
        <w:rPr>
          <w:szCs w:val="22"/>
        </w:rPr>
      </w:pPr>
      <w:r w:rsidRPr="00816506">
        <w:t>3.</w:t>
      </w:r>
      <w:r w:rsidRPr="00816506">
        <w:rPr>
          <w:szCs w:val="22"/>
        </w:rPr>
        <w:tab/>
      </w:r>
      <w:r w:rsidRPr="00816506">
        <w:t xml:space="preserve">Como </w:t>
      </w:r>
      <w:r w:rsidR="006C4D43" w:rsidRPr="00816506">
        <w:t xml:space="preserve">é utilizado </w:t>
      </w:r>
      <w:r w:rsidRPr="00816506">
        <w:t>Omvoh</w:t>
      </w:r>
    </w:p>
    <w:p w14:paraId="72C9C60A" w14:textId="77777777" w:rsidR="008648C0" w:rsidRPr="00816506" w:rsidRDefault="008426D3" w:rsidP="008648C0">
      <w:pPr>
        <w:numPr>
          <w:ilvl w:val="12"/>
          <w:numId w:val="0"/>
        </w:numPr>
        <w:tabs>
          <w:tab w:val="clear" w:pos="567"/>
        </w:tabs>
        <w:spacing w:line="240" w:lineRule="auto"/>
        <w:ind w:left="567" w:hanging="567"/>
        <w:rPr>
          <w:szCs w:val="22"/>
        </w:rPr>
      </w:pPr>
      <w:r w:rsidRPr="00816506">
        <w:t>4.</w:t>
      </w:r>
      <w:r w:rsidRPr="00816506">
        <w:rPr>
          <w:szCs w:val="22"/>
        </w:rPr>
        <w:tab/>
      </w:r>
      <w:r w:rsidRPr="00816506">
        <w:t>Efeitos indesejáveis possíveis</w:t>
      </w:r>
    </w:p>
    <w:p w14:paraId="72C9C60B" w14:textId="77777777" w:rsidR="008648C0" w:rsidRPr="00816506" w:rsidRDefault="008426D3" w:rsidP="008648C0">
      <w:pPr>
        <w:tabs>
          <w:tab w:val="clear" w:pos="567"/>
        </w:tabs>
        <w:spacing w:line="240" w:lineRule="auto"/>
        <w:ind w:left="567" w:hanging="567"/>
        <w:rPr>
          <w:szCs w:val="22"/>
        </w:rPr>
      </w:pPr>
      <w:r w:rsidRPr="00816506">
        <w:t>5.</w:t>
      </w:r>
      <w:r w:rsidRPr="00816506">
        <w:rPr>
          <w:szCs w:val="22"/>
        </w:rPr>
        <w:tab/>
      </w:r>
      <w:r w:rsidRPr="00816506">
        <w:t>Como conservar Omvoh</w:t>
      </w:r>
    </w:p>
    <w:p w14:paraId="72C9C60C" w14:textId="77777777" w:rsidR="008648C0" w:rsidRPr="00816506" w:rsidRDefault="008426D3" w:rsidP="008648C0">
      <w:pPr>
        <w:tabs>
          <w:tab w:val="clear" w:pos="567"/>
        </w:tabs>
        <w:spacing w:line="240" w:lineRule="auto"/>
        <w:ind w:left="567" w:hanging="567"/>
        <w:rPr>
          <w:szCs w:val="22"/>
        </w:rPr>
      </w:pPr>
      <w:r w:rsidRPr="00816506">
        <w:t>6.</w:t>
      </w:r>
      <w:r w:rsidRPr="00816506">
        <w:rPr>
          <w:szCs w:val="22"/>
        </w:rPr>
        <w:tab/>
      </w:r>
      <w:r w:rsidRPr="00816506">
        <w:t>Conteúdo da embalagem e outras informações</w:t>
      </w:r>
    </w:p>
    <w:p w14:paraId="72C9C60D" w14:textId="77777777" w:rsidR="008648C0" w:rsidRPr="00816506" w:rsidRDefault="008648C0" w:rsidP="008648C0">
      <w:pPr>
        <w:numPr>
          <w:ilvl w:val="12"/>
          <w:numId w:val="0"/>
        </w:numPr>
        <w:tabs>
          <w:tab w:val="clear" w:pos="567"/>
        </w:tabs>
        <w:spacing w:line="240" w:lineRule="auto"/>
        <w:ind w:right="-2"/>
        <w:rPr>
          <w:szCs w:val="22"/>
        </w:rPr>
      </w:pPr>
    </w:p>
    <w:p w14:paraId="72C9C60E" w14:textId="77777777" w:rsidR="008648C0" w:rsidRPr="00816506" w:rsidRDefault="008648C0" w:rsidP="008648C0">
      <w:pPr>
        <w:numPr>
          <w:ilvl w:val="12"/>
          <w:numId w:val="0"/>
        </w:numPr>
        <w:tabs>
          <w:tab w:val="clear" w:pos="567"/>
        </w:tabs>
        <w:spacing w:line="240" w:lineRule="auto"/>
        <w:ind w:right="-2"/>
        <w:rPr>
          <w:szCs w:val="22"/>
        </w:rPr>
      </w:pPr>
    </w:p>
    <w:p w14:paraId="72C9C60F" w14:textId="77777777" w:rsidR="008648C0" w:rsidRPr="00816506" w:rsidRDefault="008426D3" w:rsidP="000C44A9">
      <w:pPr>
        <w:keepNext/>
        <w:numPr>
          <w:ilvl w:val="0"/>
          <w:numId w:val="21"/>
        </w:numPr>
        <w:tabs>
          <w:tab w:val="clear" w:pos="570"/>
          <w:tab w:val="num" w:pos="1276"/>
        </w:tabs>
        <w:spacing w:line="240" w:lineRule="auto"/>
        <w:ind w:left="567" w:right="-2"/>
        <w:rPr>
          <w:b/>
          <w:szCs w:val="22"/>
        </w:rPr>
      </w:pPr>
      <w:r w:rsidRPr="00816506">
        <w:rPr>
          <w:b/>
        </w:rPr>
        <w:t>O que é Omvoh e para que é utilizado</w:t>
      </w:r>
    </w:p>
    <w:p w14:paraId="72C9C610" w14:textId="77777777" w:rsidR="008648C0" w:rsidRPr="00816506" w:rsidRDefault="008648C0" w:rsidP="008648C0">
      <w:pPr>
        <w:keepNext/>
        <w:numPr>
          <w:ilvl w:val="12"/>
          <w:numId w:val="0"/>
        </w:numPr>
        <w:tabs>
          <w:tab w:val="clear" w:pos="567"/>
        </w:tabs>
        <w:spacing w:line="240" w:lineRule="auto"/>
        <w:rPr>
          <w:szCs w:val="22"/>
        </w:rPr>
      </w:pPr>
    </w:p>
    <w:p w14:paraId="72C9C613" w14:textId="7AFA586A" w:rsidR="004858D9" w:rsidRPr="00816506" w:rsidRDefault="008426D3" w:rsidP="00AD1DBA">
      <w:pPr>
        <w:pStyle w:val="CommentText"/>
        <w:keepNext/>
        <w:rPr>
          <w:rFonts w:eastAsia="TimesNewRomanPSMT"/>
          <w:szCs w:val="22"/>
        </w:rPr>
      </w:pPr>
      <w:r w:rsidRPr="00816506">
        <w:rPr>
          <w:sz w:val="22"/>
        </w:rPr>
        <w:t xml:space="preserve">Omvoh contém a substância ativa </w:t>
      </w:r>
      <w:r w:rsidR="00963E26" w:rsidRPr="00816506">
        <w:rPr>
          <w:sz w:val="22"/>
        </w:rPr>
        <w:t>miricizumab</w:t>
      </w:r>
      <w:r w:rsidRPr="00816506">
        <w:rPr>
          <w:sz w:val="22"/>
        </w:rPr>
        <w:t>, um anticorpo monoclonal. Os anticorpos monoclonais são proteínas que reconhecem e se ligam especificamente a determinadas proteínas</w:t>
      </w:r>
      <w:r w:rsidR="00E06C63" w:rsidRPr="00816506">
        <w:rPr>
          <w:sz w:val="22"/>
        </w:rPr>
        <w:t xml:space="preserve"> </w:t>
      </w:r>
      <w:r w:rsidRPr="00816506">
        <w:rPr>
          <w:sz w:val="22"/>
        </w:rPr>
        <w:t>alvo no corpo. Omvoh funciona ligando-se e bloqueando uma proteína no corpo designada IL-23 (interleucina-23), que está envolvida na inflamação. Ao bloquear a ação d</w:t>
      </w:r>
      <w:r w:rsidR="00142B9D" w:rsidRPr="00816506">
        <w:rPr>
          <w:sz w:val="22"/>
        </w:rPr>
        <w:t>a</w:t>
      </w:r>
      <w:r w:rsidRPr="00816506">
        <w:rPr>
          <w:sz w:val="22"/>
        </w:rPr>
        <w:t xml:space="preserve"> IL-23, Omvoh reduz a inflamação e outros sintomas associados à colite </w:t>
      </w:r>
      <w:r w:rsidR="00FF6647" w:rsidRPr="00816506">
        <w:rPr>
          <w:sz w:val="22"/>
        </w:rPr>
        <w:t>ulcerosa</w:t>
      </w:r>
      <w:r w:rsidRPr="00816506">
        <w:rPr>
          <w:sz w:val="22"/>
        </w:rPr>
        <w:t>.</w:t>
      </w:r>
    </w:p>
    <w:p w14:paraId="72C9C614" w14:textId="77777777" w:rsidR="00957F6B" w:rsidRPr="00816506" w:rsidRDefault="00957F6B" w:rsidP="00957F6B">
      <w:pPr>
        <w:keepNext/>
        <w:spacing w:line="240" w:lineRule="auto"/>
        <w:ind w:right="148"/>
        <w:rPr>
          <w:sz w:val="24"/>
          <w:szCs w:val="24"/>
        </w:rPr>
      </w:pPr>
    </w:p>
    <w:p w14:paraId="579E83CD" w14:textId="238E175C" w:rsidR="00C557D3" w:rsidRDefault="00C557D3" w:rsidP="00957F6B">
      <w:pPr>
        <w:keepNext/>
        <w:spacing w:line="240" w:lineRule="auto"/>
        <w:ind w:right="148"/>
        <w:rPr>
          <w:szCs w:val="22"/>
          <w:u w:val="single"/>
        </w:rPr>
      </w:pPr>
      <w:r w:rsidRPr="00D80E07">
        <w:rPr>
          <w:szCs w:val="22"/>
          <w:u w:val="single"/>
        </w:rPr>
        <w:t>Colite ulcerosa</w:t>
      </w:r>
    </w:p>
    <w:p w14:paraId="599E9691" w14:textId="77777777" w:rsidR="00EF1D75" w:rsidRPr="00D80E07" w:rsidRDefault="00EF1D75" w:rsidP="00957F6B">
      <w:pPr>
        <w:keepNext/>
        <w:spacing w:line="240" w:lineRule="auto"/>
        <w:ind w:right="148"/>
        <w:rPr>
          <w:szCs w:val="22"/>
          <w:u w:val="single"/>
        </w:rPr>
      </w:pPr>
    </w:p>
    <w:p w14:paraId="72C9C616" w14:textId="716C2ACE" w:rsidR="00957F6B" w:rsidRPr="00816506" w:rsidRDefault="008426D3" w:rsidP="007A5597">
      <w:pPr>
        <w:pStyle w:val="CommentText"/>
        <w:keepNext/>
        <w:rPr>
          <w:sz w:val="22"/>
          <w:szCs w:val="22"/>
        </w:rPr>
      </w:pPr>
      <w:r w:rsidRPr="00816506">
        <w:rPr>
          <w:sz w:val="22"/>
        </w:rPr>
        <w:t xml:space="preserve">A colite </w:t>
      </w:r>
      <w:r w:rsidR="00FF6647" w:rsidRPr="00816506">
        <w:rPr>
          <w:sz w:val="22"/>
        </w:rPr>
        <w:t>ulcerosa</w:t>
      </w:r>
      <w:r w:rsidRPr="00816506">
        <w:rPr>
          <w:sz w:val="22"/>
        </w:rPr>
        <w:t xml:space="preserve"> é uma doença inflamatória crónica do intestino grosso. Se tem colite </w:t>
      </w:r>
      <w:r w:rsidR="00FF6647" w:rsidRPr="00816506">
        <w:rPr>
          <w:sz w:val="22"/>
        </w:rPr>
        <w:t>ulcerosa</w:t>
      </w:r>
      <w:r w:rsidRPr="00816506">
        <w:rPr>
          <w:sz w:val="22"/>
        </w:rPr>
        <w:t xml:space="preserve">, ser-lhe-ão </w:t>
      </w:r>
      <w:r w:rsidR="00BB62F7" w:rsidRPr="00816506">
        <w:rPr>
          <w:sz w:val="22"/>
        </w:rPr>
        <w:t xml:space="preserve">dados, antes, </w:t>
      </w:r>
      <w:r w:rsidRPr="00816506">
        <w:rPr>
          <w:sz w:val="22"/>
        </w:rPr>
        <w:t>outros medicamentos. Se não responder bem o suficiente ou se não conseguir tolerar es</w:t>
      </w:r>
      <w:r w:rsidR="00BB62F7" w:rsidRPr="00816506">
        <w:rPr>
          <w:sz w:val="22"/>
        </w:rPr>
        <w:t>s</w:t>
      </w:r>
      <w:r w:rsidRPr="00816506">
        <w:rPr>
          <w:sz w:val="22"/>
        </w:rPr>
        <w:t xml:space="preserve">es medicamentos, pode ser-lhe administrado Omvoh para reduzir os sinais e sintomas de colite </w:t>
      </w:r>
      <w:r w:rsidR="00FF6647" w:rsidRPr="00816506">
        <w:rPr>
          <w:sz w:val="22"/>
        </w:rPr>
        <w:t>ulcerosa</w:t>
      </w:r>
      <w:r w:rsidRPr="00816506">
        <w:rPr>
          <w:sz w:val="22"/>
        </w:rPr>
        <w:t xml:space="preserve"> tais como diarreia, dor abdominal, urgência </w:t>
      </w:r>
      <w:r w:rsidR="00257EC8" w:rsidRPr="00816506">
        <w:rPr>
          <w:sz w:val="22"/>
        </w:rPr>
        <w:t>defecatória</w:t>
      </w:r>
      <w:r w:rsidRPr="00816506">
        <w:rPr>
          <w:sz w:val="22"/>
        </w:rPr>
        <w:t xml:space="preserve"> e sangramento retal.</w:t>
      </w:r>
    </w:p>
    <w:p w14:paraId="72C9C617" w14:textId="77777777" w:rsidR="008648C0" w:rsidRPr="00816506" w:rsidRDefault="008648C0" w:rsidP="008648C0">
      <w:pPr>
        <w:tabs>
          <w:tab w:val="clear" w:pos="567"/>
        </w:tabs>
        <w:autoSpaceDE w:val="0"/>
        <w:autoSpaceDN w:val="0"/>
        <w:adjustRightInd w:val="0"/>
        <w:spacing w:line="240" w:lineRule="auto"/>
        <w:rPr>
          <w:rFonts w:eastAsia="TimesNewRoman"/>
          <w:szCs w:val="22"/>
        </w:rPr>
      </w:pPr>
    </w:p>
    <w:p w14:paraId="72C9C618" w14:textId="77777777" w:rsidR="008648C0" w:rsidRPr="00816506" w:rsidRDefault="008648C0" w:rsidP="008648C0">
      <w:pPr>
        <w:tabs>
          <w:tab w:val="clear" w:pos="567"/>
        </w:tabs>
        <w:autoSpaceDE w:val="0"/>
        <w:autoSpaceDN w:val="0"/>
        <w:adjustRightInd w:val="0"/>
        <w:spacing w:line="240" w:lineRule="auto"/>
        <w:rPr>
          <w:rFonts w:eastAsia="TimesNewRoman"/>
          <w:szCs w:val="22"/>
        </w:rPr>
      </w:pPr>
    </w:p>
    <w:p w14:paraId="72C9C619" w14:textId="711EDD08" w:rsidR="008648C0" w:rsidRPr="00816506" w:rsidRDefault="008426D3" w:rsidP="000C44A9">
      <w:pPr>
        <w:keepNext/>
        <w:numPr>
          <w:ilvl w:val="0"/>
          <w:numId w:val="22"/>
        </w:numPr>
        <w:spacing w:line="240" w:lineRule="auto"/>
        <w:ind w:right="-2"/>
        <w:rPr>
          <w:b/>
          <w:szCs w:val="22"/>
        </w:rPr>
      </w:pPr>
      <w:r w:rsidRPr="00816506">
        <w:rPr>
          <w:b/>
        </w:rPr>
        <w:t xml:space="preserve">O que precisa de saber antes de </w:t>
      </w:r>
      <w:r w:rsidR="006C4D43" w:rsidRPr="00816506">
        <w:rPr>
          <w:b/>
        </w:rPr>
        <w:t xml:space="preserve">receber </w:t>
      </w:r>
      <w:r w:rsidRPr="00816506">
        <w:rPr>
          <w:b/>
        </w:rPr>
        <w:t>Omvoh</w:t>
      </w:r>
    </w:p>
    <w:p w14:paraId="72C9C61A" w14:textId="77777777" w:rsidR="008648C0" w:rsidRPr="00816506" w:rsidRDefault="008648C0" w:rsidP="008648C0">
      <w:pPr>
        <w:keepNext/>
        <w:numPr>
          <w:ilvl w:val="12"/>
          <w:numId w:val="0"/>
        </w:numPr>
        <w:tabs>
          <w:tab w:val="clear" w:pos="567"/>
        </w:tabs>
        <w:spacing w:line="240" w:lineRule="auto"/>
        <w:ind w:right="-2"/>
        <w:rPr>
          <w:szCs w:val="22"/>
        </w:rPr>
      </w:pPr>
    </w:p>
    <w:p w14:paraId="72C9C61B" w14:textId="063B5AA2" w:rsidR="00760773" w:rsidRPr="00816506" w:rsidRDefault="008426D3" w:rsidP="00760773">
      <w:pPr>
        <w:keepNext/>
        <w:numPr>
          <w:ilvl w:val="12"/>
          <w:numId w:val="0"/>
        </w:numPr>
        <w:tabs>
          <w:tab w:val="clear" w:pos="567"/>
        </w:tabs>
        <w:spacing w:line="240" w:lineRule="auto"/>
        <w:outlineLvl w:val="0"/>
        <w:rPr>
          <w:b/>
          <w:szCs w:val="22"/>
        </w:rPr>
      </w:pPr>
      <w:r w:rsidRPr="00816506">
        <w:rPr>
          <w:b/>
        </w:rPr>
        <w:t>Não utiliz</w:t>
      </w:r>
      <w:r w:rsidR="007C513C" w:rsidRPr="00816506">
        <w:rPr>
          <w:b/>
        </w:rPr>
        <w:t>e</w:t>
      </w:r>
      <w:r w:rsidRPr="00816506">
        <w:rPr>
          <w:b/>
        </w:rPr>
        <w:t xml:space="preserve"> Omvoh</w:t>
      </w:r>
      <w:r w:rsidR="00143F88">
        <w:rPr>
          <w:b/>
        </w:rPr>
        <w:fldChar w:fldCharType="begin"/>
      </w:r>
      <w:r w:rsidR="00143F88">
        <w:rPr>
          <w:b/>
        </w:rPr>
        <w:instrText xml:space="preserve"> DOCVARIABLE vault_nd_cc7f1896-9467-4554-a5b8-be48ff95efc9 \* MERGEFORMAT </w:instrText>
      </w:r>
      <w:r w:rsidR="00143F88">
        <w:rPr>
          <w:b/>
        </w:rPr>
        <w:fldChar w:fldCharType="separate"/>
      </w:r>
      <w:r w:rsidR="00143F88">
        <w:rPr>
          <w:b/>
        </w:rPr>
        <w:t xml:space="preserve"> </w:t>
      </w:r>
      <w:r w:rsidR="00143F88">
        <w:rPr>
          <w:b/>
        </w:rPr>
        <w:fldChar w:fldCharType="end"/>
      </w:r>
    </w:p>
    <w:p w14:paraId="72C9C61C" w14:textId="38D7E4AE" w:rsidR="00760773" w:rsidRPr="00816506" w:rsidRDefault="0011205A" w:rsidP="007A5597">
      <w:pPr>
        <w:keepNext/>
        <w:numPr>
          <w:ilvl w:val="0"/>
          <w:numId w:val="4"/>
        </w:numPr>
        <w:tabs>
          <w:tab w:val="clear" w:pos="567"/>
        </w:tabs>
        <w:spacing w:line="240" w:lineRule="auto"/>
        <w:ind w:left="567" w:right="-2" w:hanging="567"/>
        <w:rPr>
          <w:spacing w:val="1"/>
        </w:rPr>
      </w:pPr>
      <w:r>
        <w:rPr>
          <w:spacing w:val="1"/>
        </w:rPr>
        <w:t>s</w:t>
      </w:r>
      <w:r w:rsidR="008426D3" w:rsidRPr="00816506">
        <w:rPr>
          <w:spacing w:val="1"/>
        </w:rPr>
        <w:t xml:space="preserve">e tem alergia a </w:t>
      </w:r>
      <w:r w:rsidR="00963E26" w:rsidRPr="00816506">
        <w:rPr>
          <w:spacing w:val="1"/>
        </w:rPr>
        <w:t>miricizumab</w:t>
      </w:r>
      <w:r w:rsidR="008426D3" w:rsidRPr="00816506">
        <w:rPr>
          <w:spacing w:val="1"/>
        </w:rPr>
        <w:t xml:space="preserve"> ou a qualquer outro componente deste medicamento (indicados na secção 6). Se pensa que pode </w:t>
      </w:r>
      <w:r w:rsidR="000F5A74" w:rsidRPr="00816506">
        <w:rPr>
          <w:spacing w:val="1"/>
        </w:rPr>
        <w:t>ser alérgico</w:t>
      </w:r>
      <w:r w:rsidR="008426D3" w:rsidRPr="00816506">
        <w:rPr>
          <w:spacing w:val="1"/>
        </w:rPr>
        <w:t xml:space="preserve">, peça aconselhamento ao seu médico antes de </w:t>
      </w:r>
      <w:r w:rsidR="000F5A74" w:rsidRPr="00816506">
        <w:rPr>
          <w:spacing w:val="1"/>
        </w:rPr>
        <w:t>utilizar</w:t>
      </w:r>
      <w:r w:rsidR="008426D3" w:rsidRPr="00816506">
        <w:rPr>
          <w:spacing w:val="1"/>
        </w:rPr>
        <w:t xml:space="preserve"> Omvoh.</w:t>
      </w:r>
    </w:p>
    <w:p w14:paraId="5D511BE2" w14:textId="3DF8427D" w:rsidR="00B54AB1" w:rsidRPr="00D80E07" w:rsidRDefault="0011205A" w:rsidP="00B54AB1">
      <w:pPr>
        <w:keepNext/>
        <w:numPr>
          <w:ilvl w:val="0"/>
          <w:numId w:val="4"/>
        </w:numPr>
        <w:tabs>
          <w:tab w:val="clear" w:pos="567"/>
        </w:tabs>
        <w:spacing w:line="240" w:lineRule="auto"/>
        <w:ind w:left="567" w:right="-2" w:hanging="567"/>
        <w:rPr>
          <w:i/>
          <w:iCs/>
          <w:spacing w:val="1"/>
          <w:sz w:val="24"/>
        </w:rPr>
      </w:pPr>
      <w:r>
        <w:rPr>
          <w:spacing w:val="1"/>
        </w:rPr>
        <w:t>s</w:t>
      </w:r>
      <w:r w:rsidR="00B54AB1" w:rsidRPr="00816506">
        <w:rPr>
          <w:spacing w:val="1"/>
        </w:rPr>
        <w:t xml:space="preserve">e tem </w:t>
      </w:r>
      <w:r w:rsidR="00B54AB1" w:rsidRPr="00816506">
        <w:rPr>
          <w:rStyle w:val="cf01"/>
          <w:rFonts w:ascii="Times New Roman" w:hAnsi="Times New Roman" w:cs="Times New Roman"/>
          <w:i w:val="0"/>
          <w:iCs w:val="0"/>
          <w:sz w:val="22"/>
          <w:szCs w:val="22"/>
        </w:rPr>
        <w:t>infeções ativas importantes (tuberculose ativa).</w:t>
      </w:r>
    </w:p>
    <w:p w14:paraId="72C9C61D" w14:textId="77777777" w:rsidR="00760773" w:rsidRPr="00816506" w:rsidRDefault="00760773" w:rsidP="00760773">
      <w:pPr>
        <w:tabs>
          <w:tab w:val="clear" w:pos="567"/>
        </w:tabs>
        <w:spacing w:line="240" w:lineRule="auto"/>
        <w:ind w:left="567"/>
        <w:rPr>
          <w:szCs w:val="22"/>
        </w:rPr>
      </w:pPr>
    </w:p>
    <w:p w14:paraId="72C9C61E" w14:textId="77777777" w:rsidR="00760773" w:rsidRPr="00816506" w:rsidRDefault="008426D3" w:rsidP="00760773">
      <w:pPr>
        <w:keepNext/>
        <w:numPr>
          <w:ilvl w:val="12"/>
          <w:numId w:val="0"/>
        </w:numPr>
        <w:tabs>
          <w:tab w:val="clear" w:pos="567"/>
        </w:tabs>
        <w:spacing w:line="240" w:lineRule="auto"/>
        <w:ind w:right="-2"/>
        <w:rPr>
          <w:b/>
          <w:szCs w:val="22"/>
        </w:rPr>
      </w:pPr>
      <w:r w:rsidRPr="00816506">
        <w:rPr>
          <w:b/>
        </w:rPr>
        <w:lastRenderedPageBreak/>
        <w:t>Advertências e precauções</w:t>
      </w:r>
    </w:p>
    <w:p w14:paraId="0DE8F06C" w14:textId="07DCF9EF" w:rsidR="00AD02F9" w:rsidRPr="00816506" w:rsidRDefault="008426D3" w:rsidP="00643428">
      <w:pPr>
        <w:pStyle w:val="CommentText"/>
        <w:keepNext/>
        <w:numPr>
          <w:ilvl w:val="0"/>
          <w:numId w:val="34"/>
        </w:numPr>
        <w:ind w:left="426"/>
        <w:rPr>
          <w:sz w:val="22"/>
          <w:szCs w:val="22"/>
        </w:rPr>
      </w:pPr>
      <w:r w:rsidRPr="00816506">
        <w:rPr>
          <w:sz w:val="22"/>
        </w:rPr>
        <w:t xml:space="preserve">Fale com o seu médico ou farmacêutico antes de utilizar este medicamento. </w:t>
      </w:r>
    </w:p>
    <w:p w14:paraId="08CF03D0" w14:textId="77777777" w:rsidR="00AD02F9" w:rsidRPr="00816506" w:rsidRDefault="008426D3" w:rsidP="00643428">
      <w:pPr>
        <w:pStyle w:val="CommentText"/>
        <w:keepNext/>
        <w:numPr>
          <w:ilvl w:val="0"/>
          <w:numId w:val="34"/>
        </w:numPr>
        <w:ind w:left="426"/>
        <w:rPr>
          <w:sz w:val="22"/>
          <w:szCs w:val="22"/>
        </w:rPr>
      </w:pPr>
      <w:r w:rsidRPr="00816506">
        <w:rPr>
          <w:sz w:val="22"/>
        </w:rPr>
        <w:t xml:space="preserve">O seu médico irá avaliar o seu estado de saúde antes de começar o tratamento. </w:t>
      </w:r>
    </w:p>
    <w:p w14:paraId="72C9C61F" w14:textId="0562837A" w:rsidR="00760773" w:rsidRPr="00816506" w:rsidRDefault="008426D3" w:rsidP="00643428">
      <w:pPr>
        <w:pStyle w:val="CommentText"/>
        <w:keepNext/>
        <w:numPr>
          <w:ilvl w:val="0"/>
          <w:numId w:val="34"/>
        </w:numPr>
        <w:ind w:left="426"/>
        <w:rPr>
          <w:sz w:val="22"/>
          <w:szCs w:val="22"/>
        </w:rPr>
      </w:pPr>
      <w:r w:rsidRPr="00816506">
        <w:rPr>
          <w:sz w:val="22"/>
        </w:rPr>
        <w:t xml:space="preserve">Certifique-se de que informa o seu médico sobre qualquer doença </w:t>
      </w:r>
      <w:r w:rsidR="002C258E" w:rsidRPr="00816506">
        <w:rPr>
          <w:sz w:val="22"/>
        </w:rPr>
        <w:t>q</w:t>
      </w:r>
      <w:r w:rsidR="002A32E2" w:rsidRPr="00816506">
        <w:rPr>
          <w:sz w:val="22"/>
        </w:rPr>
        <w:t xml:space="preserve">ue </w:t>
      </w:r>
      <w:r w:rsidR="0053112E" w:rsidRPr="00816506">
        <w:rPr>
          <w:sz w:val="22"/>
        </w:rPr>
        <w:t xml:space="preserve">tenha </w:t>
      </w:r>
      <w:r w:rsidRPr="00816506">
        <w:rPr>
          <w:sz w:val="22"/>
        </w:rPr>
        <w:t xml:space="preserve">antes do tratamento. </w:t>
      </w:r>
    </w:p>
    <w:p w14:paraId="72C9C620" w14:textId="77777777" w:rsidR="00760773" w:rsidRPr="00816506" w:rsidRDefault="00760773" w:rsidP="00760773">
      <w:pPr>
        <w:spacing w:line="240" w:lineRule="auto"/>
        <w:rPr>
          <w:szCs w:val="22"/>
        </w:rPr>
      </w:pPr>
    </w:p>
    <w:p w14:paraId="72C9C621" w14:textId="75B8FA5D" w:rsidR="00975DF1" w:rsidRPr="00816506" w:rsidRDefault="00BC5E09" w:rsidP="00975DF1">
      <w:pPr>
        <w:keepNext/>
        <w:spacing w:line="240" w:lineRule="auto"/>
        <w:ind w:right="-20"/>
        <w:rPr>
          <w:i/>
          <w:iCs/>
        </w:rPr>
      </w:pPr>
      <w:r w:rsidRPr="00816506">
        <w:rPr>
          <w:i/>
          <w:spacing w:val="-1"/>
        </w:rPr>
        <w:t>Infeções</w:t>
      </w:r>
    </w:p>
    <w:p w14:paraId="72C9C623" w14:textId="3D367B46" w:rsidR="00975DF1" w:rsidRPr="00816506" w:rsidRDefault="008426D3" w:rsidP="00643428">
      <w:pPr>
        <w:pStyle w:val="ListParagraph"/>
        <w:keepNext/>
        <w:numPr>
          <w:ilvl w:val="0"/>
          <w:numId w:val="39"/>
        </w:numPr>
        <w:spacing w:line="240" w:lineRule="auto"/>
        <w:ind w:left="426" w:right="-20"/>
        <w:rPr>
          <w:rFonts w:ascii="Times New Roman" w:hAnsi="Times New Roman"/>
        </w:rPr>
      </w:pPr>
      <w:r w:rsidRPr="00816506">
        <w:rPr>
          <w:rFonts w:ascii="Times New Roman" w:hAnsi="Times New Roman"/>
          <w:spacing w:val="-1"/>
        </w:rPr>
        <w:t xml:space="preserve">Omvoh pode potencialmente </w:t>
      </w:r>
      <w:r w:rsidR="0053112E" w:rsidRPr="00816506">
        <w:rPr>
          <w:rFonts w:ascii="Times New Roman" w:hAnsi="Times New Roman"/>
          <w:spacing w:val="-1"/>
        </w:rPr>
        <w:t>causar</w:t>
      </w:r>
      <w:r w:rsidRPr="00816506">
        <w:rPr>
          <w:rFonts w:ascii="Times New Roman" w:hAnsi="Times New Roman"/>
          <w:spacing w:val="-1"/>
        </w:rPr>
        <w:t xml:space="preserve"> infeções graves. O tratamento com Omvoh não deve ser iniciado se tiver uma infeção ativa até que a infeção esteja tratada.</w:t>
      </w:r>
    </w:p>
    <w:p w14:paraId="13489685" w14:textId="4239F5FF" w:rsidR="00F24183" w:rsidRPr="00816506" w:rsidRDefault="00787807" w:rsidP="00236293">
      <w:pPr>
        <w:pStyle w:val="ListParagraph"/>
        <w:keepNext/>
        <w:numPr>
          <w:ilvl w:val="0"/>
          <w:numId w:val="39"/>
        </w:numPr>
        <w:spacing w:after="0" w:line="240" w:lineRule="auto"/>
        <w:ind w:left="426" w:right="-20"/>
        <w:rPr>
          <w:rFonts w:ascii="Times New Roman" w:hAnsi="Times New Roman"/>
        </w:rPr>
      </w:pPr>
      <w:r w:rsidRPr="00816506">
        <w:rPr>
          <w:rFonts w:ascii="Times New Roman" w:hAnsi="Times New Roman"/>
        </w:rPr>
        <w:t>Depois de iniciar o tratamento, informe o seu médico de imediato se tiver quaisquer sintomas de uma infeção, tais como:</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F24183" w:rsidRPr="00816506" w14:paraId="5A352819" w14:textId="77777777" w:rsidTr="00384314">
        <w:trPr>
          <w:trHeight w:hRule="exact" w:val="340"/>
        </w:trPr>
        <w:tc>
          <w:tcPr>
            <w:tcW w:w="3375" w:type="dxa"/>
          </w:tcPr>
          <w:p w14:paraId="62C3190C" w14:textId="4121599B" w:rsidR="00F24183" w:rsidRPr="00816506" w:rsidRDefault="00F24183" w:rsidP="00236293">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febre</w:t>
            </w:r>
          </w:p>
        </w:tc>
        <w:tc>
          <w:tcPr>
            <w:tcW w:w="3260" w:type="dxa"/>
          </w:tcPr>
          <w:p w14:paraId="71A4CC0E" w14:textId="328CE756" w:rsidR="00F24183" w:rsidRPr="00816506" w:rsidRDefault="00F24183" w:rsidP="00236293">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falta de ar</w:t>
            </w:r>
          </w:p>
        </w:tc>
      </w:tr>
      <w:tr w:rsidR="00F24183" w:rsidRPr="00816506" w14:paraId="38A65C40" w14:textId="77777777" w:rsidTr="00384314">
        <w:trPr>
          <w:trHeight w:hRule="exact" w:val="340"/>
        </w:trPr>
        <w:tc>
          <w:tcPr>
            <w:tcW w:w="3375" w:type="dxa"/>
          </w:tcPr>
          <w:p w14:paraId="44504064" w14:textId="698F05FF" w:rsidR="00F24183" w:rsidRPr="00816506" w:rsidRDefault="00F24183" w:rsidP="00236293">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arrepios</w:t>
            </w:r>
          </w:p>
        </w:tc>
        <w:tc>
          <w:tcPr>
            <w:tcW w:w="3260" w:type="dxa"/>
          </w:tcPr>
          <w:p w14:paraId="55C31917" w14:textId="67FDD988" w:rsidR="00F24183" w:rsidRPr="00816506" w:rsidRDefault="00F24183" w:rsidP="00236293">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nariz com corrimento</w:t>
            </w:r>
          </w:p>
        </w:tc>
      </w:tr>
      <w:tr w:rsidR="00F24183" w:rsidRPr="00816506" w14:paraId="07E58433" w14:textId="77777777" w:rsidTr="00384314">
        <w:trPr>
          <w:trHeight w:hRule="exact" w:val="340"/>
        </w:trPr>
        <w:tc>
          <w:tcPr>
            <w:tcW w:w="3375" w:type="dxa"/>
          </w:tcPr>
          <w:p w14:paraId="612DD55F" w14:textId="66D46507" w:rsidR="00F24183" w:rsidRPr="00816506" w:rsidRDefault="00F24183" w:rsidP="00236293">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dores musculares</w:t>
            </w:r>
          </w:p>
        </w:tc>
        <w:tc>
          <w:tcPr>
            <w:tcW w:w="3260" w:type="dxa"/>
          </w:tcPr>
          <w:p w14:paraId="365F7A59" w14:textId="52DF73DC" w:rsidR="00F24183" w:rsidRPr="00816506" w:rsidRDefault="00F24183" w:rsidP="00236293">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dor de garganta</w:t>
            </w:r>
          </w:p>
        </w:tc>
      </w:tr>
      <w:tr w:rsidR="00F24183" w:rsidRPr="00816506" w14:paraId="7EAB9BEE" w14:textId="77777777" w:rsidTr="00384314">
        <w:trPr>
          <w:trHeight w:hRule="exact" w:val="340"/>
        </w:trPr>
        <w:tc>
          <w:tcPr>
            <w:tcW w:w="3375" w:type="dxa"/>
          </w:tcPr>
          <w:p w14:paraId="0B0D402B" w14:textId="38D2F76A" w:rsidR="00F24183" w:rsidRPr="00816506" w:rsidRDefault="00F24183" w:rsidP="00236293">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tosse</w:t>
            </w:r>
          </w:p>
        </w:tc>
        <w:tc>
          <w:tcPr>
            <w:tcW w:w="3260" w:type="dxa"/>
          </w:tcPr>
          <w:p w14:paraId="16636879" w14:textId="61A979D4" w:rsidR="00F24183" w:rsidRPr="00816506" w:rsidRDefault="00F24183" w:rsidP="00236293">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dor ao urinar</w:t>
            </w:r>
          </w:p>
        </w:tc>
      </w:tr>
    </w:tbl>
    <w:p w14:paraId="1889FF96" w14:textId="77777777" w:rsidR="00F24183" w:rsidRPr="00816506" w:rsidRDefault="00F24183" w:rsidP="00236293">
      <w:pPr>
        <w:keepNext/>
        <w:spacing w:line="240" w:lineRule="auto"/>
        <w:ind w:right="-23"/>
        <w:rPr>
          <w:szCs w:val="22"/>
        </w:rPr>
      </w:pPr>
    </w:p>
    <w:p w14:paraId="2ABF7E53" w14:textId="40F6BDA0" w:rsidR="0067735A" w:rsidRPr="00816506" w:rsidRDefault="004314F0" w:rsidP="00AD1DBA">
      <w:pPr>
        <w:pStyle w:val="PPIBulletedList1"/>
        <w:numPr>
          <w:ilvl w:val="0"/>
          <w:numId w:val="41"/>
        </w:numPr>
        <w:spacing w:after="0"/>
        <w:ind w:left="426"/>
        <w:rPr>
          <w:rFonts w:ascii="Times New Roman" w:hAnsi="Times New Roman"/>
          <w:sz w:val="22"/>
          <w:szCs w:val="22"/>
        </w:rPr>
      </w:pPr>
      <w:r w:rsidRPr="00816506">
        <w:rPr>
          <w:rFonts w:ascii="Times New Roman" w:hAnsi="Times New Roman"/>
          <w:sz w:val="22"/>
        </w:rPr>
        <w:t xml:space="preserve">Informe também o seu médico se recentemente tiver estado perto de alguém que possa ter tuberculose. </w:t>
      </w:r>
    </w:p>
    <w:p w14:paraId="1269DC14" w14:textId="6E23FFBF" w:rsidR="0067735A" w:rsidRPr="00816506" w:rsidRDefault="004314F0" w:rsidP="003C3370">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 xml:space="preserve">O seu médico irá examiná-lo e pode fazer-lhe um exame à tuberculose antes de lhe ser administrado Omvoh. </w:t>
      </w:r>
    </w:p>
    <w:p w14:paraId="71D7529C" w14:textId="761741FD" w:rsidR="004314F0" w:rsidRPr="00816506" w:rsidRDefault="004314F0" w:rsidP="003C3370">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Se o seu médico pensar que está em risco de uma tuberculose ativa, poderá prescrever-</w:t>
      </w:r>
      <w:r w:rsidR="00334886" w:rsidRPr="00816506">
        <w:rPr>
          <w:rFonts w:ascii="Times New Roman" w:hAnsi="Times New Roman"/>
          <w:sz w:val="22"/>
        </w:rPr>
        <w:t>lhe</w:t>
      </w:r>
      <w:r w:rsidRPr="00816506">
        <w:rPr>
          <w:rFonts w:ascii="Times New Roman" w:hAnsi="Times New Roman"/>
          <w:sz w:val="22"/>
        </w:rPr>
        <w:t xml:space="preserve"> medicação para o respetivo tratamento.</w:t>
      </w:r>
    </w:p>
    <w:p w14:paraId="221979F1" w14:textId="77777777" w:rsidR="0067735A" w:rsidRPr="00816506" w:rsidRDefault="0067735A" w:rsidP="00975DF1">
      <w:pPr>
        <w:pStyle w:val="PPIBulletedList1"/>
        <w:spacing w:after="0"/>
        <w:ind w:left="0" w:firstLine="0"/>
        <w:rPr>
          <w:rFonts w:ascii="Times New Roman" w:hAnsi="Times New Roman"/>
          <w:sz w:val="22"/>
          <w:szCs w:val="22"/>
        </w:rPr>
      </w:pPr>
    </w:p>
    <w:p w14:paraId="3CDCDEA9" w14:textId="77777777" w:rsidR="00673649" w:rsidRPr="00816506" w:rsidRDefault="00673649" w:rsidP="00673649">
      <w:pPr>
        <w:keepNext/>
        <w:shd w:val="clear" w:color="auto" w:fill="FFFFFF" w:themeFill="background1"/>
        <w:spacing w:line="240" w:lineRule="auto"/>
        <w:textAlignment w:val="baseline"/>
        <w:rPr>
          <w:i/>
          <w:iCs/>
          <w:color w:val="000000" w:themeColor="text1"/>
          <w:szCs w:val="22"/>
        </w:rPr>
      </w:pPr>
      <w:r w:rsidRPr="00816506">
        <w:rPr>
          <w:i/>
          <w:color w:val="000000" w:themeColor="text1"/>
        </w:rPr>
        <w:t>Vacinas</w:t>
      </w:r>
    </w:p>
    <w:p w14:paraId="0056C84C" w14:textId="69B9E140" w:rsidR="00673649" w:rsidRPr="00816506" w:rsidRDefault="00673649" w:rsidP="00673649">
      <w:pPr>
        <w:keepNext/>
        <w:tabs>
          <w:tab w:val="clear" w:pos="567"/>
        </w:tabs>
        <w:rPr>
          <w:i/>
          <w:iCs/>
          <w:color w:val="000000" w:themeColor="text1"/>
          <w:szCs w:val="22"/>
        </w:rPr>
      </w:pPr>
      <w:r w:rsidRPr="00816506">
        <w:rPr>
          <w:rStyle w:val="cf01"/>
          <w:rFonts w:ascii="Times New Roman" w:hAnsi="Times New Roman" w:cs="Times New Roman"/>
          <w:i w:val="0"/>
          <w:sz w:val="22"/>
        </w:rPr>
        <w:t xml:space="preserve">O seu médico irá verificar se precisa de qualquer vacina antes de iniciar o tratamento. </w:t>
      </w:r>
      <w:r w:rsidRPr="00816506">
        <w:t xml:space="preserve">Informe o seu médico, farmacêutico ou enfermeiro se tiver sido vacinado recentemente ou se for fazê-lo em breve. Alguns tipos de vacinas (vacinas vivas) não devem ser administrados enquanto estiver </w:t>
      </w:r>
      <w:r w:rsidR="0053112E" w:rsidRPr="00816506">
        <w:t>em tratamento com</w:t>
      </w:r>
      <w:r w:rsidRPr="00816506">
        <w:t xml:space="preserve"> Omvoh.</w:t>
      </w:r>
    </w:p>
    <w:p w14:paraId="1B7A5314" w14:textId="77777777" w:rsidR="00673649" w:rsidRPr="00816506" w:rsidRDefault="00673649" w:rsidP="00975DF1">
      <w:pPr>
        <w:pStyle w:val="PPIBulletedList1"/>
        <w:spacing w:after="0"/>
        <w:ind w:left="0" w:firstLine="0"/>
        <w:rPr>
          <w:rFonts w:ascii="Times New Roman" w:hAnsi="Times New Roman"/>
          <w:sz w:val="22"/>
          <w:szCs w:val="22"/>
        </w:rPr>
      </w:pPr>
    </w:p>
    <w:p w14:paraId="1FF3AEF6" w14:textId="13908208" w:rsidR="00BC5E09" w:rsidRPr="00816506" w:rsidRDefault="00BC5E09" w:rsidP="00975DF1">
      <w:pPr>
        <w:pStyle w:val="PPIBulletedList1"/>
        <w:spacing w:after="0"/>
        <w:ind w:left="0" w:firstLine="0"/>
        <w:rPr>
          <w:rFonts w:ascii="Times New Roman" w:hAnsi="Times New Roman"/>
          <w:i/>
          <w:iCs/>
          <w:sz w:val="22"/>
          <w:szCs w:val="22"/>
        </w:rPr>
      </w:pPr>
      <w:r w:rsidRPr="00816506">
        <w:rPr>
          <w:rFonts w:ascii="Times New Roman" w:hAnsi="Times New Roman"/>
          <w:i/>
          <w:sz w:val="22"/>
        </w:rPr>
        <w:t>Reações alérgicas</w:t>
      </w:r>
    </w:p>
    <w:p w14:paraId="13314628" w14:textId="1B0348C4" w:rsidR="002C7065" w:rsidRPr="00816506" w:rsidRDefault="00DC4E3F" w:rsidP="002C7065">
      <w:pPr>
        <w:pStyle w:val="PPIBulletedList1"/>
        <w:numPr>
          <w:ilvl w:val="0"/>
          <w:numId w:val="40"/>
        </w:numPr>
        <w:spacing w:after="0"/>
        <w:ind w:left="426"/>
        <w:rPr>
          <w:rFonts w:ascii="Times New Roman" w:hAnsi="Times New Roman"/>
          <w:sz w:val="22"/>
          <w:szCs w:val="18"/>
        </w:rPr>
      </w:pPr>
      <w:r w:rsidRPr="00816506">
        <w:rPr>
          <w:rFonts w:ascii="Times New Roman" w:hAnsi="Times New Roman"/>
          <w:spacing w:val="-1"/>
          <w:sz w:val="22"/>
        </w:rPr>
        <w:t xml:space="preserve">Omvoh pode potencialmente </w:t>
      </w:r>
      <w:r w:rsidR="0053112E" w:rsidRPr="00816506">
        <w:rPr>
          <w:rFonts w:ascii="Times New Roman" w:hAnsi="Times New Roman"/>
          <w:spacing w:val="-1"/>
          <w:sz w:val="22"/>
        </w:rPr>
        <w:t>causar</w:t>
      </w:r>
      <w:r w:rsidR="00915F20" w:rsidRPr="00816506">
        <w:rPr>
          <w:rFonts w:ascii="Times New Roman" w:hAnsi="Times New Roman"/>
          <w:spacing w:val="-1"/>
          <w:sz w:val="22"/>
        </w:rPr>
        <w:t xml:space="preserve"> </w:t>
      </w:r>
      <w:r w:rsidRPr="00816506">
        <w:rPr>
          <w:rFonts w:ascii="Times New Roman" w:hAnsi="Times New Roman"/>
          <w:spacing w:val="-1"/>
          <w:sz w:val="22"/>
        </w:rPr>
        <w:t>reações alérgicas</w:t>
      </w:r>
      <w:r w:rsidR="0053112E" w:rsidRPr="00816506">
        <w:rPr>
          <w:rFonts w:ascii="Times New Roman" w:hAnsi="Times New Roman"/>
          <w:spacing w:val="-1"/>
          <w:sz w:val="22"/>
        </w:rPr>
        <w:t xml:space="preserve"> graves</w:t>
      </w:r>
      <w:r w:rsidRPr="00816506">
        <w:rPr>
          <w:rFonts w:ascii="Times New Roman" w:hAnsi="Times New Roman"/>
          <w:spacing w:val="-1"/>
          <w:sz w:val="22"/>
        </w:rPr>
        <w:t>.</w:t>
      </w:r>
    </w:p>
    <w:p w14:paraId="0EB72236" w14:textId="7EF8CC55" w:rsidR="00F46E55" w:rsidRPr="00816506" w:rsidRDefault="00F46E55" w:rsidP="002C7065">
      <w:pPr>
        <w:pStyle w:val="PPIBulletedList1"/>
        <w:numPr>
          <w:ilvl w:val="0"/>
          <w:numId w:val="40"/>
        </w:numPr>
        <w:spacing w:after="0"/>
        <w:ind w:left="426"/>
        <w:rPr>
          <w:rFonts w:ascii="Times New Roman" w:hAnsi="Times New Roman"/>
          <w:sz w:val="22"/>
          <w:szCs w:val="18"/>
        </w:rPr>
      </w:pPr>
      <w:r w:rsidRPr="00816506">
        <w:rPr>
          <w:rFonts w:ascii="Times New Roman" w:hAnsi="Times New Roman"/>
          <w:sz w:val="22"/>
        </w:rPr>
        <w:t>Interrompa a utilização de Omvoh e obtenha assistência médica de urgência de imediato se desenvolver algum dos seguintes sintomas de uma reação alérgica grave: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236293" w:rsidRPr="00816506" w14:paraId="25A6F5FC" w14:textId="77777777" w:rsidTr="00F82352">
        <w:tc>
          <w:tcPr>
            <w:tcW w:w="2383" w:type="dxa"/>
          </w:tcPr>
          <w:p w14:paraId="6E5D0721" w14:textId="5757EEB1" w:rsidR="00236293" w:rsidRPr="00816506" w:rsidRDefault="00236293">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 xml:space="preserve">erupção </w:t>
            </w:r>
            <w:r w:rsidR="006A4BB2" w:rsidRPr="00816506">
              <w:rPr>
                <w:rFonts w:ascii="Times New Roman" w:hAnsi="Times New Roman"/>
                <w:color w:val="000000" w:themeColor="text1"/>
                <w:sz w:val="22"/>
                <w:bdr w:val="none" w:sz="0" w:space="0" w:color="auto" w:frame="1"/>
              </w:rPr>
              <w:t>na pele</w:t>
            </w:r>
          </w:p>
        </w:tc>
        <w:tc>
          <w:tcPr>
            <w:tcW w:w="4252" w:type="dxa"/>
          </w:tcPr>
          <w:p w14:paraId="01E768AA" w14:textId="7F536B9C" w:rsidR="00236293" w:rsidRPr="00816506" w:rsidRDefault="00270EB7">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 xml:space="preserve">tensão </w:t>
            </w:r>
            <w:r w:rsidR="00236293" w:rsidRPr="00816506">
              <w:rPr>
                <w:rFonts w:ascii="Times New Roman" w:hAnsi="Times New Roman"/>
                <w:color w:val="000000" w:themeColor="text1"/>
                <w:sz w:val="22"/>
                <w:bdr w:val="none" w:sz="0" w:space="0" w:color="auto" w:frame="1"/>
              </w:rPr>
              <w:t>arterial baixa</w:t>
            </w:r>
          </w:p>
        </w:tc>
      </w:tr>
      <w:tr w:rsidR="00236293" w:rsidRPr="00816506" w14:paraId="16E88019" w14:textId="77777777" w:rsidTr="00F82352">
        <w:tc>
          <w:tcPr>
            <w:tcW w:w="2383" w:type="dxa"/>
          </w:tcPr>
          <w:p w14:paraId="11378F2E" w14:textId="11AD0779" w:rsidR="00236293" w:rsidRPr="00816506" w:rsidRDefault="00236293">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desmaio</w:t>
            </w:r>
          </w:p>
        </w:tc>
        <w:tc>
          <w:tcPr>
            <w:tcW w:w="4252" w:type="dxa"/>
          </w:tcPr>
          <w:p w14:paraId="1B7C9EE5" w14:textId="7DD6B1C5" w:rsidR="00236293" w:rsidRPr="00816506" w:rsidRDefault="00236293">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inchaço da face, lábios, boca, língua ou gargant</w:t>
            </w:r>
            <w:r w:rsidR="00A50626" w:rsidRPr="00816506">
              <w:rPr>
                <w:rFonts w:ascii="Times New Roman" w:hAnsi="Times New Roman"/>
                <w:color w:val="000000" w:themeColor="text1"/>
                <w:sz w:val="22"/>
                <w:bdr w:val="none" w:sz="0" w:space="0" w:color="auto" w:frame="1"/>
              </w:rPr>
              <w:t>a</w:t>
            </w:r>
            <w:r w:rsidRPr="00816506">
              <w:rPr>
                <w:rFonts w:ascii="Times New Roman" w:hAnsi="Times New Roman"/>
                <w:color w:val="000000" w:themeColor="text1"/>
                <w:sz w:val="22"/>
                <w:bdr w:val="none" w:sz="0" w:space="0" w:color="auto" w:frame="1"/>
              </w:rPr>
              <w:t>, dificuldades em respirar</w:t>
            </w:r>
          </w:p>
        </w:tc>
      </w:tr>
      <w:tr w:rsidR="00236293" w:rsidRPr="00816506" w14:paraId="7A3F8301" w14:textId="77777777" w:rsidTr="00F82352">
        <w:tc>
          <w:tcPr>
            <w:tcW w:w="2383" w:type="dxa"/>
          </w:tcPr>
          <w:p w14:paraId="70870ECE" w14:textId="3C8BFC07" w:rsidR="00236293" w:rsidRPr="00816506" w:rsidRDefault="00236293">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tonturas</w:t>
            </w:r>
          </w:p>
        </w:tc>
        <w:tc>
          <w:tcPr>
            <w:tcW w:w="4252" w:type="dxa"/>
          </w:tcPr>
          <w:p w14:paraId="084FD8DE" w14:textId="6AD04707" w:rsidR="00236293" w:rsidRPr="00816506" w:rsidRDefault="00236293">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 xml:space="preserve">sensação de aperto da garganta ou aperto </w:t>
            </w:r>
            <w:r w:rsidR="00E8373E" w:rsidRPr="00816506">
              <w:rPr>
                <w:rFonts w:ascii="Times New Roman" w:hAnsi="Times New Roman"/>
                <w:color w:val="000000" w:themeColor="text1"/>
                <w:sz w:val="22"/>
                <w:bdr w:val="none" w:sz="0" w:space="0" w:color="auto" w:frame="1"/>
              </w:rPr>
              <w:t>no peito</w:t>
            </w:r>
            <w:r w:rsidRPr="00816506">
              <w:rPr>
                <w:rFonts w:ascii="Times New Roman" w:hAnsi="Times New Roman"/>
                <w:color w:val="000000" w:themeColor="text1"/>
                <w:sz w:val="22"/>
                <w:bdr w:val="none" w:sz="0" w:space="0" w:color="auto" w:frame="1"/>
              </w:rPr>
              <w:t>.</w:t>
            </w:r>
          </w:p>
        </w:tc>
      </w:tr>
    </w:tbl>
    <w:p w14:paraId="0D1155F2" w14:textId="77777777" w:rsidR="00530AB8" w:rsidRPr="00816506" w:rsidRDefault="00530AB8" w:rsidP="00975DF1">
      <w:pPr>
        <w:pStyle w:val="PPIBulletedList1"/>
        <w:spacing w:after="0"/>
        <w:ind w:left="0" w:firstLine="0"/>
        <w:rPr>
          <w:rFonts w:ascii="Times New Roman" w:hAnsi="Times New Roman"/>
          <w:sz w:val="22"/>
          <w:szCs w:val="22"/>
        </w:rPr>
      </w:pPr>
    </w:p>
    <w:p w14:paraId="72C9C628" w14:textId="5A0D3EFB" w:rsidR="00F022B7" w:rsidRPr="00816506" w:rsidRDefault="008426D3" w:rsidP="007A5597">
      <w:pPr>
        <w:keepNext/>
        <w:tabs>
          <w:tab w:val="clear" w:pos="567"/>
        </w:tabs>
        <w:rPr>
          <w:i/>
          <w:iCs/>
          <w:color w:val="000000" w:themeColor="text1"/>
          <w:szCs w:val="22"/>
          <w:u w:val="single"/>
        </w:rPr>
      </w:pPr>
      <w:r w:rsidRPr="00816506">
        <w:rPr>
          <w:i/>
          <w:color w:val="000000" w:themeColor="text1"/>
        </w:rPr>
        <w:t>Análise ao sangue da função hepática</w:t>
      </w:r>
    </w:p>
    <w:p w14:paraId="72C9C629" w14:textId="53637DDD" w:rsidR="00F022B7" w:rsidRPr="00816506" w:rsidRDefault="008426D3" w:rsidP="007A5597">
      <w:pPr>
        <w:pStyle w:val="PLRHeading1"/>
        <w:keepNext/>
        <w:tabs>
          <w:tab w:val="clear" w:pos="648"/>
        </w:tabs>
        <w:spacing w:before="0" w:after="0"/>
        <w:ind w:left="0" w:firstLine="0"/>
        <w:rPr>
          <w:rFonts w:ascii="Times New Roman" w:hAnsi="Times New Roman" w:cs="Times New Roman"/>
          <w:b w:val="0"/>
          <w:sz w:val="22"/>
          <w:szCs w:val="24"/>
        </w:rPr>
      </w:pPr>
      <w:r w:rsidRPr="00816506">
        <w:rPr>
          <w:rFonts w:ascii="Times New Roman" w:hAnsi="Times New Roman" w:cs="Times New Roman"/>
          <w:b w:val="0"/>
          <w:sz w:val="22"/>
        </w:rPr>
        <w:t xml:space="preserve">O seu médico irá realizar análises ao sangue antes de iniciar e durante o tratamento com Omvoh para verificar se </w:t>
      </w:r>
      <w:r w:rsidR="0053112E" w:rsidRPr="00816506">
        <w:rPr>
          <w:rFonts w:ascii="Times New Roman" w:hAnsi="Times New Roman" w:cs="Times New Roman"/>
          <w:b w:val="0"/>
          <w:sz w:val="22"/>
        </w:rPr>
        <w:t>o seu fígado</w:t>
      </w:r>
      <w:r w:rsidRPr="00816506">
        <w:rPr>
          <w:rFonts w:ascii="Times New Roman" w:hAnsi="Times New Roman" w:cs="Times New Roman"/>
          <w:b w:val="0"/>
          <w:sz w:val="22"/>
        </w:rPr>
        <w:t xml:space="preserve"> está a funcionar normalmente. Se as análises ao sangue não estiverem normais, o seu médico poderá interromper a terapêutica com Omvoh e realizar </w:t>
      </w:r>
      <w:r w:rsidR="0053112E" w:rsidRPr="00816506">
        <w:rPr>
          <w:rFonts w:ascii="Times New Roman" w:hAnsi="Times New Roman" w:cs="Times New Roman"/>
          <w:b w:val="0"/>
          <w:sz w:val="22"/>
        </w:rPr>
        <w:t xml:space="preserve">outros </w:t>
      </w:r>
      <w:r w:rsidRPr="00816506">
        <w:rPr>
          <w:rFonts w:ascii="Times New Roman" w:hAnsi="Times New Roman" w:cs="Times New Roman"/>
          <w:b w:val="0"/>
          <w:sz w:val="22"/>
        </w:rPr>
        <w:t xml:space="preserve">exames </w:t>
      </w:r>
      <w:r w:rsidR="0053112E" w:rsidRPr="00816506">
        <w:rPr>
          <w:rFonts w:ascii="Times New Roman" w:hAnsi="Times New Roman" w:cs="Times New Roman"/>
          <w:b w:val="0"/>
          <w:sz w:val="22"/>
        </w:rPr>
        <w:t>ao fígado</w:t>
      </w:r>
      <w:r w:rsidRPr="00816506">
        <w:rPr>
          <w:rFonts w:ascii="Times New Roman" w:hAnsi="Times New Roman" w:cs="Times New Roman"/>
          <w:b w:val="0"/>
          <w:sz w:val="22"/>
        </w:rPr>
        <w:t xml:space="preserve"> para determinar a causa.</w:t>
      </w:r>
    </w:p>
    <w:p w14:paraId="72C9C62A" w14:textId="77777777" w:rsidR="00760773" w:rsidRPr="00816506" w:rsidRDefault="00760773" w:rsidP="00760773">
      <w:pPr>
        <w:numPr>
          <w:ilvl w:val="12"/>
          <w:numId w:val="0"/>
        </w:numPr>
        <w:tabs>
          <w:tab w:val="clear" w:pos="567"/>
        </w:tabs>
        <w:spacing w:line="240" w:lineRule="auto"/>
        <w:rPr>
          <w:b/>
          <w:bCs/>
          <w:szCs w:val="22"/>
        </w:rPr>
      </w:pPr>
    </w:p>
    <w:p w14:paraId="72C9C62B" w14:textId="77777777" w:rsidR="00760773" w:rsidRPr="00816506" w:rsidRDefault="008426D3" w:rsidP="00760773">
      <w:pPr>
        <w:keepNext/>
        <w:numPr>
          <w:ilvl w:val="12"/>
          <w:numId w:val="0"/>
        </w:numPr>
        <w:tabs>
          <w:tab w:val="clear" w:pos="567"/>
        </w:tabs>
        <w:spacing w:line="240" w:lineRule="auto"/>
        <w:rPr>
          <w:b/>
          <w:bCs/>
          <w:szCs w:val="22"/>
        </w:rPr>
      </w:pPr>
      <w:r w:rsidRPr="00816506">
        <w:rPr>
          <w:b/>
        </w:rPr>
        <w:t>Crianças e adolescentes</w:t>
      </w:r>
    </w:p>
    <w:p w14:paraId="72C9C62C" w14:textId="77777777" w:rsidR="00760773" w:rsidRPr="00816506" w:rsidRDefault="008426D3" w:rsidP="00760773">
      <w:pPr>
        <w:keepNext/>
        <w:numPr>
          <w:ilvl w:val="12"/>
          <w:numId w:val="0"/>
        </w:numPr>
        <w:tabs>
          <w:tab w:val="clear" w:pos="567"/>
        </w:tabs>
        <w:spacing w:line="240" w:lineRule="auto"/>
        <w:ind w:right="-2"/>
        <w:rPr>
          <w:szCs w:val="22"/>
        </w:rPr>
      </w:pPr>
      <w:r w:rsidRPr="00816506">
        <w:t>Omvoh não é recomendado a crianças e adolescentes com menos de 18 anos porque não foi estudado neste grupo etário.</w:t>
      </w:r>
    </w:p>
    <w:p w14:paraId="72C9C62D" w14:textId="77777777" w:rsidR="00760773" w:rsidRPr="00816506" w:rsidRDefault="00760773" w:rsidP="00760773">
      <w:pPr>
        <w:numPr>
          <w:ilvl w:val="12"/>
          <w:numId w:val="0"/>
        </w:numPr>
        <w:tabs>
          <w:tab w:val="clear" w:pos="567"/>
        </w:tabs>
        <w:spacing w:line="240" w:lineRule="auto"/>
        <w:ind w:right="-2"/>
        <w:rPr>
          <w:szCs w:val="22"/>
        </w:rPr>
      </w:pPr>
    </w:p>
    <w:p w14:paraId="72C9C62E" w14:textId="77777777" w:rsidR="00760773" w:rsidRPr="00816506" w:rsidRDefault="008426D3" w:rsidP="00760773">
      <w:pPr>
        <w:keepNext/>
        <w:numPr>
          <w:ilvl w:val="12"/>
          <w:numId w:val="0"/>
        </w:numPr>
        <w:tabs>
          <w:tab w:val="clear" w:pos="567"/>
        </w:tabs>
        <w:spacing w:line="240" w:lineRule="auto"/>
        <w:ind w:right="-2"/>
        <w:rPr>
          <w:szCs w:val="22"/>
        </w:rPr>
      </w:pPr>
      <w:r w:rsidRPr="00816506">
        <w:rPr>
          <w:b/>
        </w:rPr>
        <w:t>Outros medicamentos e Omvoh</w:t>
      </w:r>
    </w:p>
    <w:p w14:paraId="72C9C62F" w14:textId="77777777" w:rsidR="00760773" w:rsidRPr="00816506" w:rsidRDefault="008426D3" w:rsidP="00760773">
      <w:pPr>
        <w:keepNext/>
        <w:numPr>
          <w:ilvl w:val="12"/>
          <w:numId w:val="0"/>
        </w:numPr>
        <w:tabs>
          <w:tab w:val="clear" w:pos="567"/>
        </w:tabs>
        <w:spacing w:line="240" w:lineRule="auto"/>
        <w:ind w:right="-2"/>
        <w:rPr>
          <w:szCs w:val="22"/>
        </w:rPr>
      </w:pPr>
      <w:r w:rsidRPr="00816506">
        <w:t xml:space="preserve">Informe o seu médico, farmacêutico ou enfermeiro </w:t>
      </w:r>
    </w:p>
    <w:p w14:paraId="72C9C630" w14:textId="1159D14E" w:rsidR="00760773" w:rsidRPr="00816506" w:rsidRDefault="008426D3" w:rsidP="007A5597">
      <w:pPr>
        <w:keepNext/>
        <w:numPr>
          <w:ilvl w:val="0"/>
          <w:numId w:val="4"/>
        </w:numPr>
        <w:tabs>
          <w:tab w:val="clear" w:pos="567"/>
        </w:tabs>
        <w:spacing w:line="240" w:lineRule="auto"/>
        <w:ind w:left="567" w:hanging="567"/>
        <w:rPr>
          <w:spacing w:val="1"/>
        </w:rPr>
      </w:pPr>
      <w:r w:rsidRPr="00816506">
        <w:rPr>
          <w:spacing w:val="1"/>
        </w:rPr>
        <w:t xml:space="preserve">se estiver a </w:t>
      </w:r>
      <w:r w:rsidR="00ED4D20" w:rsidRPr="00816506">
        <w:rPr>
          <w:spacing w:val="1"/>
        </w:rPr>
        <w:t>utilizar</w:t>
      </w:r>
      <w:r w:rsidRPr="00816506">
        <w:rPr>
          <w:spacing w:val="1"/>
        </w:rPr>
        <w:t xml:space="preserve">, tiver </w:t>
      </w:r>
      <w:r w:rsidR="00ED4D20" w:rsidRPr="00816506">
        <w:rPr>
          <w:spacing w:val="1"/>
        </w:rPr>
        <w:t xml:space="preserve">utilizado </w:t>
      </w:r>
      <w:r w:rsidRPr="00816506">
        <w:rPr>
          <w:spacing w:val="1"/>
        </w:rPr>
        <w:t>recentemente</w:t>
      </w:r>
      <w:r w:rsidR="00AD1DF1" w:rsidRPr="00816506">
        <w:rPr>
          <w:spacing w:val="1"/>
        </w:rPr>
        <w:t>,</w:t>
      </w:r>
      <w:r w:rsidRPr="00816506">
        <w:rPr>
          <w:spacing w:val="1"/>
        </w:rPr>
        <w:t xml:space="preserve"> ou </w:t>
      </w:r>
      <w:r w:rsidR="00A10991" w:rsidRPr="00816506">
        <w:rPr>
          <w:spacing w:val="1"/>
        </w:rPr>
        <w:t>se vier</w:t>
      </w:r>
      <w:r w:rsidRPr="00816506">
        <w:rPr>
          <w:spacing w:val="1"/>
        </w:rPr>
        <w:t xml:space="preserve"> a </w:t>
      </w:r>
      <w:r w:rsidR="00ED4D20" w:rsidRPr="00816506">
        <w:rPr>
          <w:spacing w:val="1"/>
        </w:rPr>
        <w:t xml:space="preserve">utilizar </w:t>
      </w:r>
      <w:r w:rsidRPr="00816506">
        <w:rPr>
          <w:spacing w:val="1"/>
        </w:rPr>
        <w:t>outros medicamentos.</w:t>
      </w:r>
    </w:p>
    <w:p w14:paraId="72C9C631" w14:textId="28ACCF0D" w:rsidR="00760773" w:rsidRPr="00816506" w:rsidRDefault="008426D3" w:rsidP="007A5597">
      <w:pPr>
        <w:pStyle w:val="CommentText"/>
        <w:numPr>
          <w:ilvl w:val="0"/>
          <w:numId w:val="4"/>
        </w:numPr>
        <w:spacing w:line="240" w:lineRule="auto"/>
        <w:ind w:left="567" w:hanging="567"/>
        <w:rPr>
          <w:sz w:val="22"/>
          <w:szCs w:val="22"/>
        </w:rPr>
      </w:pPr>
      <w:r w:rsidRPr="00816506">
        <w:rPr>
          <w:sz w:val="22"/>
        </w:rPr>
        <w:t xml:space="preserve">se tiver sido vacinado recentemente ou se for fazê-lo em breve. Alguns tipos de vacinas (vacinas vivas) não devem ser administrados enquanto estiver a </w:t>
      </w:r>
      <w:r w:rsidR="00ED4D20" w:rsidRPr="00816506">
        <w:rPr>
          <w:sz w:val="22"/>
        </w:rPr>
        <w:t>util</w:t>
      </w:r>
      <w:r w:rsidR="00C63B8B" w:rsidRPr="00816506">
        <w:rPr>
          <w:sz w:val="22"/>
        </w:rPr>
        <w:t xml:space="preserve">izar </w:t>
      </w:r>
      <w:r w:rsidRPr="00816506">
        <w:rPr>
          <w:sz w:val="22"/>
        </w:rPr>
        <w:t>Omvoh.</w:t>
      </w:r>
    </w:p>
    <w:p w14:paraId="72C9C632" w14:textId="77777777" w:rsidR="00760773" w:rsidRPr="00816506" w:rsidRDefault="00760773" w:rsidP="00760773">
      <w:pPr>
        <w:numPr>
          <w:ilvl w:val="12"/>
          <w:numId w:val="0"/>
        </w:numPr>
        <w:tabs>
          <w:tab w:val="clear" w:pos="567"/>
        </w:tabs>
        <w:spacing w:line="240" w:lineRule="auto"/>
        <w:ind w:right="-2"/>
        <w:rPr>
          <w:szCs w:val="22"/>
        </w:rPr>
      </w:pPr>
    </w:p>
    <w:p w14:paraId="72C9C633" w14:textId="554C47F7" w:rsidR="00EE70E4" w:rsidRPr="00816506" w:rsidRDefault="008426D3" w:rsidP="00EE70E4">
      <w:pPr>
        <w:keepNext/>
        <w:numPr>
          <w:ilvl w:val="12"/>
          <w:numId w:val="0"/>
        </w:numPr>
        <w:tabs>
          <w:tab w:val="clear" w:pos="567"/>
        </w:tabs>
        <w:spacing w:line="240" w:lineRule="auto"/>
        <w:ind w:right="-2"/>
        <w:outlineLvl w:val="0"/>
        <w:rPr>
          <w:b/>
          <w:szCs w:val="22"/>
        </w:rPr>
      </w:pPr>
      <w:r w:rsidRPr="00816506">
        <w:rPr>
          <w:b/>
        </w:rPr>
        <w:lastRenderedPageBreak/>
        <w:t>Gravidez e amamentação</w:t>
      </w:r>
      <w:r w:rsidR="00143F88">
        <w:rPr>
          <w:b/>
        </w:rPr>
        <w:fldChar w:fldCharType="begin"/>
      </w:r>
      <w:r w:rsidR="00143F88">
        <w:rPr>
          <w:b/>
        </w:rPr>
        <w:instrText xml:space="preserve"> DOCVARIABLE vault_nd_d8ea1759-2834-46f5-8368-6d8f49add73d \* MERGEFORMAT </w:instrText>
      </w:r>
      <w:r w:rsidR="00143F88">
        <w:rPr>
          <w:b/>
        </w:rPr>
        <w:fldChar w:fldCharType="separate"/>
      </w:r>
      <w:r w:rsidR="00143F88">
        <w:rPr>
          <w:b/>
        </w:rPr>
        <w:t xml:space="preserve"> </w:t>
      </w:r>
      <w:r w:rsidR="00143F88">
        <w:rPr>
          <w:b/>
        </w:rPr>
        <w:fldChar w:fldCharType="end"/>
      </w:r>
    </w:p>
    <w:p w14:paraId="72C9C634" w14:textId="5B0B1726" w:rsidR="00EE70E4" w:rsidRPr="00816506" w:rsidRDefault="008426D3" w:rsidP="00EE70E4">
      <w:pPr>
        <w:pStyle w:val="Default"/>
        <w:keepNext/>
        <w:rPr>
          <w:spacing w:val="-2"/>
          <w:sz w:val="22"/>
          <w:szCs w:val="22"/>
        </w:rPr>
      </w:pPr>
      <w:r w:rsidRPr="00816506">
        <w:rPr>
          <w:color w:val="auto"/>
          <w:spacing w:val="1"/>
          <w:sz w:val="22"/>
        </w:rPr>
        <w:t xml:space="preserve">Se está grávida, se pensa estar grávida ou planeia engravidar, consulte o seu médico antes de </w:t>
      </w:r>
      <w:r w:rsidR="0053112E" w:rsidRPr="00816506">
        <w:rPr>
          <w:color w:val="auto"/>
          <w:spacing w:val="1"/>
          <w:sz w:val="22"/>
        </w:rPr>
        <w:t xml:space="preserve">utilizar </w:t>
      </w:r>
      <w:r w:rsidRPr="00816506">
        <w:rPr>
          <w:color w:val="auto"/>
          <w:spacing w:val="1"/>
          <w:sz w:val="22"/>
        </w:rPr>
        <w:t xml:space="preserve">este medicamento. É preferível evitar a utilização de Omvoh </w:t>
      </w:r>
      <w:r w:rsidR="00B07FA6">
        <w:rPr>
          <w:color w:val="auto"/>
          <w:spacing w:val="1"/>
          <w:sz w:val="22"/>
        </w:rPr>
        <w:t>durante a</w:t>
      </w:r>
      <w:r w:rsidR="00B07FA6" w:rsidRPr="00816506">
        <w:rPr>
          <w:color w:val="auto"/>
          <w:spacing w:val="1"/>
          <w:sz w:val="22"/>
        </w:rPr>
        <w:t xml:space="preserve"> </w:t>
      </w:r>
      <w:r w:rsidRPr="00816506">
        <w:rPr>
          <w:color w:val="auto"/>
          <w:spacing w:val="1"/>
          <w:sz w:val="22"/>
        </w:rPr>
        <w:t>gravidez. Os efeitos de Omvoh nas mulheres grávidas não são conhecidos.</w:t>
      </w:r>
      <w:r w:rsidRPr="00816506">
        <w:t xml:space="preserve"> </w:t>
      </w:r>
      <w:r w:rsidRPr="00816506">
        <w:rPr>
          <w:spacing w:val="-4"/>
          <w:sz w:val="22"/>
        </w:rPr>
        <w:t xml:space="preserve">Se é uma mulher </w:t>
      </w:r>
      <w:r w:rsidR="00A65719" w:rsidRPr="00A65719">
        <w:rPr>
          <w:spacing w:val="-4"/>
          <w:sz w:val="22"/>
        </w:rPr>
        <w:t>com potencial para engravidar</w:t>
      </w:r>
      <w:r w:rsidRPr="00816506">
        <w:rPr>
          <w:spacing w:val="-4"/>
          <w:sz w:val="22"/>
        </w:rPr>
        <w:t xml:space="preserve">, é aconselhado que não fique grávida e deve usar um método contracetivo eficaz enquanto estiver a </w:t>
      </w:r>
      <w:r w:rsidR="00C63B8B" w:rsidRPr="00816506">
        <w:rPr>
          <w:spacing w:val="-4"/>
          <w:sz w:val="22"/>
        </w:rPr>
        <w:t xml:space="preserve">utilizar </w:t>
      </w:r>
      <w:r w:rsidRPr="00816506">
        <w:rPr>
          <w:spacing w:val="-4"/>
          <w:sz w:val="22"/>
        </w:rPr>
        <w:t>Omvoh e durante pelo menos 10 semanas após a última dose de Omvoh.</w:t>
      </w:r>
    </w:p>
    <w:p w14:paraId="72C9C635" w14:textId="77777777" w:rsidR="00EE70E4" w:rsidRPr="00816506" w:rsidRDefault="00EE70E4" w:rsidP="00EE70E4">
      <w:pPr>
        <w:numPr>
          <w:ilvl w:val="12"/>
          <w:numId w:val="0"/>
        </w:numPr>
        <w:tabs>
          <w:tab w:val="clear" w:pos="567"/>
        </w:tabs>
        <w:spacing w:line="240" w:lineRule="auto"/>
        <w:rPr>
          <w:strike/>
          <w:szCs w:val="22"/>
        </w:rPr>
      </w:pPr>
    </w:p>
    <w:p w14:paraId="72C9C636" w14:textId="2D6B6FDB" w:rsidR="00760773" w:rsidRPr="00816506" w:rsidRDefault="008426D3" w:rsidP="00760773">
      <w:pPr>
        <w:numPr>
          <w:ilvl w:val="12"/>
          <w:numId w:val="0"/>
        </w:numPr>
        <w:tabs>
          <w:tab w:val="clear" w:pos="567"/>
        </w:tabs>
        <w:spacing w:line="240" w:lineRule="auto"/>
      </w:pPr>
      <w:r w:rsidRPr="00816506">
        <w:t xml:space="preserve">Se está a amamentar ou planeia amamentar, </w:t>
      </w:r>
      <w:r w:rsidR="00AD1DF1" w:rsidRPr="00816506">
        <w:t>consulte</w:t>
      </w:r>
      <w:r w:rsidRPr="00816506">
        <w:t xml:space="preserve"> o seu médico antes de </w:t>
      </w:r>
      <w:r w:rsidR="00C63B8B" w:rsidRPr="00816506">
        <w:t xml:space="preserve">utilizar </w:t>
      </w:r>
      <w:r w:rsidRPr="00816506">
        <w:t>este medicamento.</w:t>
      </w:r>
    </w:p>
    <w:p w14:paraId="72C9C637" w14:textId="77777777" w:rsidR="00933036" w:rsidRPr="00816506" w:rsidRDefault="00933036" w:rsidP="00760773">
      <w:pPr>
        <w:numPr>
          <w:ilvl w:val="12"/>
          <w:numId w:val="0"/>
        </w:numPr>
        <w:tabs>
          <w:tab w:val="clear" w:pos="567"/>
        </w:tabs>
        <w:spacing w:line="240" w:lineRule="auto"/>
        <w:rPr>
          <w:szCs w:val="22"/>
        </w:rPr>
      </w:pPr>
    </w:p>
    <w:p w14:paraId="72C9C638" w14:textId="6A18236A" w:rsidR="00760773" w:rsidRPr="00816506" w:rsidRDefault="008426D3" w:rsidP="00760773">
      <w:pPr>
        <w:keepNext/>
        <w:numPr>
          <w:ilvl w:val="12"/>
          <w:numId w:val="0"/>
        </w:numPr>
        <w:tabs>
          <w:tab w:val="clear" w:pos="567"/>
        </w:tabs>
        <w:spacing w:line="240" w:lineRule="auto"/>
        <w:ind w:right="-2"/>
        <w:outlineLvl w:val="0"/>
        <w:rPr>
          <w:b/>
          <w:szCs w:val="22"/>
        </w:rPr>
      </w:pPr>
      <w:r w:rsidRPr="00816506">
        <w:rPr>
          <w:b/>
        </w:rPr>
        <w:t>Condução de veículos e utilização de máquinas</w:t>
      </w:r>
      <w:r w:rsidR="00143F88">
        <w:rPr>
          <w:b/>
        </w:rPr>
        <w:fldChar w:fldCharType="begin"/>
      </w:r>
      <w:r w:rsidR="00143F88">
        <w:rPr>
          <w:b/>
        </w:rPr>
        <w:instrText xml:space="preserve"> DOCVARIABLE vault_nd_9f6f0db0-a9a6-4600-8733-2d579c2a5258 \* MERGEFORMAT </w:instrText>
      </w:r>
      <w:r w:rsidR="00143F88">
        <w:rPr>
          <w:b/>
        </w:rPr>
        <w:fldChar w:fldCharType="separate"/>
      </w:r>
      <w:r w:rsidR="00143F88">
        <w:rPr>
          <w:b/>
        </w:rPr>
        <w:t xml:space="preserve"> </w:t>
      </w:r>
      <w:r w:rsidR="00143F88">
        <w:rPr>
          <w:b/>
        </w:rPr>
        <w:fldChar w:fldCharType="end"/>
      </w:r>
    </w:p>
    <w:p w14:paraId="72C9C639" w14:textId="77777777" w:rsidR="00760773" w:rsidRPr="00816506" w:rsidRDefault="008426D3" w:rsidP="00760773">
      <w:pPr>
        <w:keepNext/>
        <w:spacing w:line="240" w:lineRule="auto"/>
        <w:ind w:right="-20"/>
      </w:pPr>
      <w:r w:rsidRPr="00816506">
        <w:t>É pouco provável que Omvoh influencie a sua capacidade de condução de veículos e utilização de máquinas.</w:t>
      </w:r>
    </w:p>
    <w:p w14:paraId="72C9C63A" w14:textId="77777777" w:rsidR="00760773" w:rsidRPr="00816506" w:rsidRDefault="00760773" w:rsidP="00760773">
      <w:pPr>
        <w:numPr>
          <w:ilvl w:val="12"/>
          <w:numId w:val="0"/>
        </w:numPr>
        <w:tabs>
          <w:tab w:val="clear" w:pos="567"/>
        </w:tabs>
        <w:spacing w:line="240" w:lineRule="auto"/>
        <w:ind w:right="-2"/>
        <w:rPr>
          <w:szCs w:val="22"/>
        </w:rPr>
      </w:pPr>
    </w:p>
    <w:p w14:paraId="72C9C63B" w14:textId="77777777" w:rsidR="008648C0" w:rsidRPr="00816506" w:rsidRDefault="008426D3" w:rsidP="008648C0">
      <w:pPr>
        <w:keepNext/>
        <w:tabs>
          <w:tab w:val="clear" w:pos="567"/>
        </w:tabs>
        <w:spacing w:line="240" w:lineRule="auto"/>
        <w:rPr>
          <w:rFonts w:eastAsia="Calibri"/>
          <w:b/>
          <w:color w:val="000000"/>
          <w:szCs w:val="22"/>
        </w:rPr>
      </w:pPr>
      <w:r w:rsidRPr="00816506">
        <w:rPr>
          <w:b/>
          <w:color w:val="000000"/>
        </w:rPr>
        <w:t>Omvoh contém sódio</w:t>
      </w:r>
    </w:p>
    <w:p w14:paraId="72C9C63C" w14:textId="680BC3DC" w:rsidR="008648C0" w:rsidRPr="00816506" w:rsidRDefault="008426D3" w:rsidP="008648C0">
      <w:pPr>
        <w:keepNext/>
        <w:tabs>
          <w:tab w:val="clear" w:pos="567"/>
        </w:tabs>
        <w:spacing w:line="240" w:lineRule="auto"/>
        <w:rPr>
          <w:rFonts w:eastAsia="Calibri"/>
        </w:rPr>
      </w:pPr>
      <w:r w:rsidRPr="00816506">
        <w:t>Este medicamento contém menos d</w:t>
      </w:r>
      <w:r w:rsidR="00C367DB" w:rsidRPr="00816506">
        <w:t>o</w:t>
      </w:r>
      <w:r w:rsidRPr="00816506">
        <w:t xml:space="preserve"> </w:t>
      </w:r>
      <w:r w:rsidR="00C367DB" w:rsidRPr="00816506">
        <w:t xml:space="preserve">que </w:t>
      </w:r>
      <w:r w:rsidRPr="00816506">
        <w:t xml:space="preserve">1 mmol </w:t>
      </w:r>
      <w:r w:rsidR="00C367DB" w:rsidRPr="00816506">
        <w:t xml:space="preserve">(23 mg) </w:t>
      </w:r>
      <w:r w:rsidRPr="00816506">
        <w:t>de sódio por</w:t>
      </w:r>
      <w:r w:rsidR="00C367DB" w:rsidRPr="00816506">
        <w:t xml:space="preserve"> </w:t>
      </w:r>
      <w:r w:rsidRPr="00816506">
        <w:t>dose</w:t>
      </w:r>
      <w:r w:rsidR="00CB0F44" w:rsidRPr="00816506">
        <w:t xml:space="preserve"> ou seja</w:t>
      </w:r>
      <w:r w:rsidRPr="00816506">
        <w:t xml:space="preserve">, </w:t>
      </w:r>
      <w:r w:rsidR="00CB0F44" w:rsidRPr="00816506">
        <w:t>é praticamente</w:t>
      </w:r>
      <w:r w:rsidRPr="00816506">
        <w:t xml:space="preserve"> “</w:t>
      </w:r>
      <w:r w:rsidR="00CB0F44" w:rsidRPr="00816506">
        <w:t xml:space="preserve">isento </w:t>
      </w:r>
      <w:r w:rsidRPr="00816506">
        <w:t xml:space="preserve">de sódio”. </w:t>
      </w:r>
    </w:p>
    <w:p w14:paraId="72C9C63D" w14:textId="77777777" w:rsidR="008648C0" w:rsidRPr="00816506" w:rsidRDefault="008648C0" w:rsidP="008648C0">
      <w:pPr>
        <w:numPr>
          <w:ilvl w:val="12"/>
          <w:numId w:val="0"/>
        </w:numPr>
        <w:tabs>
          <w:tab w:val="clear" w:pos="567"/>
        </w:tabs>
        <w:spacing w:line="240" w:lineRule="auto"/>
        <w:ind w:right="-2"/>
        <w:rPr>
          <w:szCs w:val="22"/>
        </w:rPr>
      </w:pPr>
    </w:p>
    <w:p w14:paraId="72C9C63E" w14:textId="4D1CE71B" w:rsidR="008648C0" w:rsidRPr="00D80E07" w:rsidRDefault="007A59E5" w:rsidP="008648C0">
      <w:pPr>
        <w:numPr>
          <w:ilvl w:val="12"/>
          <w:numId w:val="0"/>
        </w:numPr>
        <w:tabs>
          <w:tab w:val="clear" w:pos="567"/>
        </w:tabs>
        <w:spacing w:line="240" w:lineRule="auto"/>
        <w:ind w:right="-2"/>
        <w:rPr>
          <w:b/>
          <w:bCs/>
          <w:szCs w:val="22"/>
        </w:rPr>
      </w:pPr>
      <w:r w:rsidRPr="00D80E07">
        <w:rPr>
          <w:b/>
          <w:bCs/>
          <w:szCs w:val="22"/>
        </w:rPr>
        <w:t>Omvoh contém polissorbato</w:t>
      </w:r>
    </w:p>
    <w:p w14:paraId="7EA6C770" w14:textId="60D2408A" w:rsidR="007A59E5" w:rsidRDefault="007A59E5" w:rsidP="008648C0">
      <w:pPr>
        <w:numPr>
          <w:ilvl w:val="12"/>
          <w:numId w:val="0"/>
        </w:numPr>
        <w:tabs>
          <w:tab w:val="clear" w:pos="567"/>
        </w:tabs>
        <w:spacing w:line="240" w:lineRule="auto"/>
        <w:ind w:right="-2"/>
        <w:rPr>
          <w:szCs w:val="22"/>
        </w:rPr>
      </w:pPr>
      <w:r w:rsidRPr="00816506">
        <w:rPr>
          <w:szCs w:val="22"/>
        </w:rPr>
        <w:t>Este medicamento contém 0,3 mg</w:t>
      </w:r>
      <w:r w:rsidR="00397C15">
        <w:rPr>
          <w:szCs w:val="22"/>
        </w:rPr>
        <w:t>/ml</w:t>
      </w:r>
      <w:r w:rsidRPr="00816506">
        <w:rPr>
          <w:szCs w:val="22"/>
        </w:rPr>
        <w:t xml:space="preserve"> de polissorbato 80 em cada seringa que é equivalente a 0,6 mg para a dose de manutenção para o tratamento da colite ulcerosa. Os polissorbatos podem causar reações alérgicas. Informe o seu médico se tem alguma alergia.</w:t>
      </w:r>
    </w:p>
    <w:p w14:paraId="5216A13F" w14:textId="77777777" w:rsidR="006B1A37" w:rsidRPr="00816506" w:rsidRDefault="006B1A37" w:rsidP="008648C0">
      <w:pPr>
        <w:numPr>
          <w:ilvl w:val="12"/>
          <w:numId w:val="0"/>
        </w:numPr>
        <w:tabs>
          <w:tab w:val="clear" w:pos="567"/>
        </w:tabs>
        <w:spacing w:line="240" w:lineRule="auto"/>
        <w:ind w:right="-2"/>
        <w:rPr>
          <w:szCs w:val="22"/>
        </w:rPr>
      </w:pPr>
    </w:p>
    <w:p w14:paraId="187431FB" w14:textId="77777777" w:rsidR="007A59E5" w:rsidRPr="00816506" w:rsidRDefault="007A59E5" w:rsidP="008648C0">
      <w:pPr>
        <w:numPr>
          <w:ilvl w:val="12"/>
          <w:numId w:val="0"/>
        </w:numPr>
        <w:tabs>
          <w:tab w:val="clear" w:pos="567"/>
        </w:tabs>
        <w:spacing w:line="240" w:lineRule="auto"/>
        <w:ind w:right="-2"/>
        <w:rPr>
          <w:szCs w:val="22"/>
        </w:rPr>
      </w:pPr>
    </w:p>
    <w:p w14:paraId="72C9C63F" w14:textId="2EAD3963" w:rsidR="008648C0" w:rsidRPr="00816506" w:rsidRDefault="008426D3" w:rsidP="000C44A9">
      <w:pPr>
        <w:keepNext/>
        <w:numPr>
          <w:ilvl w:val="0"/>
          <w:numId w:val="22"/>
        </w:numPr>
        <w:spacing w:line="240" w:lineRule="auto"/>
        <w:ind w:left="0" w:right="-2" w:firstLine="0"/>
        <w:rPr>
          <w:b/>
          <w:szCs w:val="22"/>
        </w:rPr>
      </w:pPr>
      <w:r w:rsidRPr="00816506">
        <w:rPr>
          <w:b/>
        </w:rPr>
        <w:t>Como</w:t>
      </w:r>
      <w:r w:rsidR="007A3C44" w:rsidRPr="00816506">
        <w:rPr>
          <w:b/>
        </w:rPr>
        <w:t xml:space="preserve"> é</w:t>
      </w:r>
      <w:r w:rsidRPr="00816506">
        <w:rPr>
          <w:b/>
        </w:rPr>
        <w:t xml:space="preserve"> utiliza</w:t>
      </w:r>
      <w:r w:rsidR="007A3C44" w:rsidRPr="00816506">
        <w:rPr>
          <w:b/>
        </w:rPr>
        <w:t>do</w:t>
      </w:r>
      <w:r w:rsidRPr="00816506">
        <w:rPr>
          <w:b/>
        </w:rPr>
        <w:t xml:space="preserve"> Omvoh</w:t>
      </w:r>
    </w:p>
    <w:p w14:paraId="72C9C640" w14:textId="77777777" w:rsidR="008648C0" w:rsidRPr="00816506" w:rsidRDefault="008648C0" w:rsidP="008648C0">
      <w:pPr>
        <w:keepNext/>
        <w:numPr>
          <w:ilvl w:val="12"/>
          <w:numId w:val="0"/>
        </w:numPr>
        <w:tabs>
          <w:tab w:val="clear" w:pos="567"/>
        </w:tabs>
        <w:spacing w:line="240" w:lineRule="auto"/>
        <w:ind w:right="-2"/>
        <w:rPr>
          <w:szCs w:val="22"/>
        </w:rPr>
      </w:pPr>
    </w:p>
    <w:p w14:paraId="72C9C641" w14:textId="357CEC76" w:rsidR="008648C0" w:rsidRPr="00816506" w:rsidRDefault="008426D3" w:rsidP="008648C0">
      <w:pPr>
        <w:keepNext/>
        <w:tabs>
          <w:tab w:val="clear" w:pos="567"/>
        </w:tabs>
        <w:spacing w:line="240" w:lineRule="auto"/>
        <w:ind w:right="292"/>
        <w:rPr>
          <w:szCs w:val="22"/>
        </w:rPr>
      </w:pPr>
      <w:r w:rsidRPr="00816506">
        <w:t>Utilize este medicamento exatamente como indicado pelo seu médico ou enfermeiro. Fale com o seu médico, enfermeiro ou farmacêutico se tiver dúvidas sobre como utilizar este medicamento.</w:t>
      </w:r>
    </w:p>
    <w:p w14:paraId="72C9C642" w14:textId="77777777" w:rsidR="008648C0" w:rsidRPr="00816506" w:rsidRDefault="008648C0" w:rsidP="008648C0">
      <w:pPr>
        <w:keepNext/>
        <w:spacing w:line="240" w:lineRule="auto"/>
        <w:ind w:right="-20"/>
        <w:rPr>
          <w:b/>
          <w:bCs/>
          <w:spacing w:val="1"/>
        </w:rPr>
      </w:pPr>
    </w:p>
    <w:p w14:paraId="72C9C643" w14:textId="01E213D0" w:rsidR="008648C0" w:rsidRPr="00816506" w:rsidRDefault="008426D3" w:rsidP="008648C0">
      <w:pPr>
        <w:keepNext/>
        <w:spacing w:line="240" w:lineRule="auto"/>
        <w:ind w:right="-20"/>
      </w:pPr>
      <w:r w:rsidRPr="00816506">
        <w:rPr>
          <w:b/>
          <w:spacing w:val="1"/>
        </w:rPr>
        <w:t xml:space="preserve">Que quantidade e </w:t>
      </w:r>
      <w:r w:rsidR="00B53B3E" w:rsidRPr="00816506">
        <w:rPr>
          <w:b/>
          <w:spacing w:val="1"/>
        </w:rPr>
        <w:t>durante quanto tempo</w:t>
      </w:r>
      <w:r w:rsidRPr="00816506">
        <w:rPr>
          <w:b/>
          <w:spacing w:val="1"/>
        </w:rPr>
        <w:t xml:space="preserve"> lhe será administrado Omvoh</w:t>
      </w:r>
    </w:p>
    <w:p w14:paraId="72C9C644" w14:textId="1ACC2A07" w:rsidR="008648C0" w:rsidRPr="00816506" w:rsidRDefault="008426D3" w:rsidP="008648C0">
      <w:pPr>
        <w:keepNext/>
        <w:spacing w:line="240" w:lineRule="auto"/>
        <w:ind w:right="-20"/>
      </w:pPr>
      <w:r w:rsidRPr="00816506">
        <w:rPr>
          <w:spacing w:val="-1"/>
        </w:rPr>
        <w:t>O seu médico irá decidir qu</w:t>
      </w:r>
      <w:r w:rsidR="00A10991" w:rsidRPr="00816506">
        <w:rPr>
          <w:spacing w:val="-1"/>
        </w:rPr>
        <w:t>e</w:t>
      </w:r>
      <w:r w:rsidRPr="00816506">
        <w:rPr>
          <w:spacing w:val="-1"/>
        </w:rPr>
        <w:t xml:space="preserve"> quantidade de Omvoh necessita e durante quanto tempo. Omvoh é destinado a um tratamento </w:t>
      </w:r>
      <w:r w:rsidR="005274D3" w:rsidRPr="00816506">
        <w:rPr>
          <w:spacing w:val="-1"/>
        </w:rPr>
        <w:t>prolongado</w:t>
      </w:r>
      <w:r w:rsidRPr="00816506">
        <w:rPr>
          <w:spacing w:val="-1"/>
        </w:rPr>
        <w:t>. O seu médico ou enfermeiro ir</w:t>
      </w:r>
      <w:r w:rsidR="005274D3" w:rsidRPr="00816506">
        <w:rPr>
          <w:spacing w:val="-1"/>
        </w:rPr>
        <w:t>ão</w:t>
      </w:r>
      <w:r w:rsidRPr="00816506">
        <w:rPr>
          <w:spacing w:val="-1"/>
        </w:rPr>
        <w:t xml:space="preserve"> controlar regularmente a sua </w:t>
      </w:r>
      <w:r w:rsidR="005274D3" w:rsidRPr="00816506">
        <w:rPr>
          <w:spacing w:val="-1"/>
        </w:rPr>
        <w:t xml:space="preserve">situação </w:t>
      </w:r>
      <w:r w:rsidRPr="00816506">
        <w:rPr>
          <w:spacing w:val="-1"/>
        </w:rPr>
        <w:t>para verificar se o tratamento está a ter o efeito pretendido.</w:t>
      </w:r>
    </w:p>
    <w:p w14:paraId="72C9C645" w14:textId="77777777" w:rsidR="008648C0" w:rsidRPr="00816506" w:rsidRDefault="008648C0" w:rsidP="008648C0">
      <w:pPr>
        <w:keepNext/>
        <w:tabs>
          <w:tab w:val="clear" w:pos="567"/>
        </w:tabs>
        <w:spacing w:line="240" w:lineRule="auto"/>
        <w:ind w:right="292"/>
        <w:rPr>
          <w:strike/>
        </w:rPr>
      </w:pPr>
    </w:p>
    <w:p w14:paraId="4E73601C" w14:textId="7A8C2029" w:rsidR="00B5746D" w:rsidRDefault="00B5746D" w:rsidP="008648C0">
      <w:pPr>
        <w:keepNext/>
        <w:tabs>
          <w:tab w:val="clear" w:pos="567"/>
        </w:tabs>
        <w:spacing w:line="240" w:lineRule="auto"/>
        <w:ind w:right="292"/>
        <w:rPr>
          <w:u w:val="single"/>
        </w:rPr>
      </w:pPr>
      <w:r w:rsidRPr="00D80E07">
        <w:rPr>
          <w:u w:val="single"/>
        </w:rPr>
        <w:t>Colite ulcerosa</w:t>
      </w:r>
    </w:p>
    <w:p w14:paraId="5832F284" w14:textId="77777777" w:rsidR="0001562B" w:rsidRPr="00D80E07" w:rsidRDefault="0001562B" w:rsidP="008648C0">
      <w:pPr>
        <w:keepNext/>
        <w:tabs>
          <w:tab w:val="clear" w:pos="567"/>
        </w:tabs>
        <w:spacing w:line="240" w:lineRule="auto"/>
        <w:ind w:right="292"/>
        <w:rPr>
          <w:u w:val="single"/>
        </w:rPr>
      </w:pPr>
    </w:p>
    <w:p w14:paraId="72C9C646" w14:textId="257503BE" w:rsidR="00357217" w:rsidRPr="00816506" w:rsidRDefault="008426D3" w:rsidP="008E440D">
      <w:pPr>
        <w:pStyle w:val="ListParagraph"/>
        <w:numPr>
          <w:ilvl w:val="0"/>
          <w:numId w:val="10"/>
        </w:numPr>
        <w:autoSpaceDE w:val="0"/>
        <w:autoSpaceDN w:val="0"/>
        <w:adjustRightInd w:val="0"/>
        <w:spacing w:after="0" w:line="240" w:lineRule="auto"/>
        <w:ind w:left="567" w:hanging="567"/>
        <w:rPr>
          <w:rFonts w:ascii="Times New Roman" w:eastAsia="TimesNewRoman" w:hAnsi="Times New Roman"/>
        </w:rPr>
      </w:pPr>
      <w:r w:rsidRPr="00816506">
        <w:rPr>
          <w:rFonts w:ascii="Times New Roman" w:hAnsi="Times New Roman"/>
        </w:rPr>
        <w:t xml:space="preserve">Início do tratamento: </w:t>
      </w:r>
      <w:r w:rsidR="00A10991" w:rsidRPr="00816506">
        <w:rPr>
          <w:rFonts w:ascii="Times New Roman" w:hAnsi="Times New Roman"/>
        </w:rPr>
        <w:t xml:space="preserve">A </w:t>
      </w:r>
      <w:r w:rsidRPr="00816506">
        <w:rPr>
          <w:rFonts w:ascii="Times New Roman" w:hAnsi="Times New Roman"/>
        </w:rPr>
        <w:t>primeira dose de Omvoh é de 300 mg e ser-lhe-á administrada pelo seu médico por perfusão intravenosa (inserida numa veia no seu braço) durante pelo menos 30 minutos. Após a primeira dose, receberá outra dose de Omvoh de 300 mg 4 semanas depois e novamente após um período adicional de 4 semanas.</w:t>
      </w:r>
    </w:p>
    <w:p w14:paraId="72C9C647" w14:textId="77777777" w:rsidR="008648C0" w:rsidRPr="00816506" w:rsidRDefault="008426D3" w:rsidP="008E440D">
      <w:pPr>
        <w:pStyle w:val="ListParagraph"/>
        <w:autoSpaceDE w:val="0"/>
        <w:autoSpaceDN w:val="0"/>
        <w:adjustRightInd w:val="0"/>
        <w:spacing w:after="0" w:line="240" w:lineRule="auto"/>
        <w:ind w:left="567"/>
        <w:rPr>
          <w:rFonts w:ascii="Times New Roman" w:eastAsia="TimesNewRoman" w:hAnsi="Times New Roman"/>
        </w:rPr>
      </w:pPr>
      <w:r w:rsidRPr="00816506">
        <w:rPr>
          <w:rFonts w:ascii="Times New Roman" w:hAnsi="Times New Roman"/>
        </w:rPr>
        <w:t>Se não tiver uma resposta terapêutica adequada após estas 3 perfusões, o seu médico poderá considerar continuar as perfusões intravenosas nas semanas 12, 16 e 20.</w:t>
      </w:r>
    </w:p>
    <w:p w14:paraId="72C9C648" w14:textId="77777777" w:rsidR="00F16BB8" w:rsidRPr="00816506" w:rsidRDefault="00F16BB8" w:rsidP="008E440D">
      <w:pPr>
        <w:widowControl w:val="0"/>
        <w:spacing w:line="240" w:lineRule="auto"/>
        <w:ind w:left="360"/>
        <w:rPr>
          <w:color w:val="000000" w:themeColor="text1"/>
          <w:u w:val="single"/>
        </w:rPr>
      </w:pPr>
    </w:p>
    <w:p w14:paraId="72C9C649" w14:textId="243F5749" w:rsidR="00C20B06" w:rsidRPr="00D80E07" w:rsidRDefault="008426D3" w:rsidP="006A1494">
      <w:pPr>
        <w:pStyle w:val="ListParagraph"/>
        <w:numPr>
          <w:ilvl w:val="0"/>
          <w:numId w:val="10"/>
        </w:numPr>
        <w:autoSpaceDE w:val="0"/>
        <w:autoSpaceDN w:val="0"/>
        <w:adjustRightInd w:val="0"/>
        <w:spacing w:after="0" w:line="240" w:lineRule="auto"/>
        <w:ind w:left="567" w:hanging="567"/>
        <w:rPr>
          <w:rFonts w:ascii="Times New Roman" w:hAnsi="Times New Roman"/>
        </w:rPr>
      </w:pPr>
      <w:r w:rsidRPr="00816506">
        <w:rPr>
          <w:rFonts w:ascii="Times New Roman" w:hAnsi="Times New Roman"/>
        </w:rPr>
        <w:t xml:space="preserve">Terapêutica de manutenção: 4 semanas após a última perfusão intravenosa, uma dose de manutenção de Omvoh de 200 mg ser-lhe-á administrada por injeção </w:t>
      </w:r>
      <w:r w:rsidR="005274D3" w:rsidRPr="00816506">
        <w:rPr>
          <w:rFonts w:ascii="Times New Roman" w:hAnsi="Times New Roman"/>
        </w:rPr>
        <w:t>debaixo</w:t>
      </w:r>
      <w:r w:rsidRPr="00816506">
        <w:rPr>
          <w:rFonts w:ascii="Times New Roman" w:hAnsi="Times New Roman"/>
        </w:rPr>
        <w:t xml:space="preserve"> da pele ("subcutaneamente") e, posteriormente, a cada 4 semanas. A dose de manutenção de 200 mg ser-lhe-á administrada usando 2 injeções, contendo cada uma 100 mg de Omvoh.</w:t>
      </w:r>
    </w:p>
    <w:p w14:paraId="72C9C64A" w14:textId="42D51D81" w:rsidR="000B7602" w:rsidRPr="00D80E07" w:rsidRDefault="008426D3" w:rsidP="006A1494">
      <w:pPr>
        <w:pStyle w:val="ListParagraph"/>
        <w:autoSpaceDE w:val="0"/>
        <w:autoSpaceDN w:val="0"/>
        <w:adjustRightInd w:val="0"/>
        <w:spacing w:after="0" w:line="240" w:lineRule="auto"/>
        <w:ind w:left="567"/>
        <w:rPr>
          <w:rFonts w:ascii="Times New Roman" w:hAnsi="Times New Roman"/>
        </w:rPr>
      </w:pPr>
      <w:r w:rsidRPr="00816506">
        <w:rPr>
          <w:rFonts w:ascii="Times New Roman" w:hAnsi="Times New Roman"/>
        </w:rPr>
        <w:t>Se deixar de responder ao tratamento após receber a dose de manutenção de Omvoh, o seu médico poderá decidir administrar-lhe 3 doses de Omvoh por perfus</w:t>
      </w:r>
      <w:r w:rsidR="00F67EA7" w:rsidRPr="00816506">
        <w:rPr>
          <w:rFonts w:ascii="Times New Roman" w:hAnsi="Times New Roman"/>
        </w:rPr>
        <w:t>ão</w:t>
      </w:r>
      <w:r w:rsidRPr="00816506">
        <w:rPr>
          <w:rFonts w:ascii="Times New Roman" w:hAnsi="Times New Roman"/>
        </w:rPr>
        <w:t xml:space="preserve"> intravenosa.</w:t>
      </w:r>
    </w:p>
    <w:p w14:paraId="72C9C64B" w14:textId="77777777" w:rsidR="00486ECC" w:rsidRPr="00816506" w:rsidRDefault="00486ECC" w:rsidP="006A1494">
      <w:pPr>
        <w:autoSpaceDE w:val="0"/>
        <w:autoSpaceDN w:val="0"/>
        <w:adjustRightInd w:val="0"/>
        <w:spacing w:line="240" w:lineRule="auto"/>
        <w:ind w:left="567"/>
        <w:rPr>
          <w:szCs w:val="22"/>
        </w:rPr>
      </w:pPr>
    </w:p>
    <w:p w14:paraId="028A8B77" w14:textId="77777777" w:rsidR="003F237C" w:rsidRPr="00816506" w:rsidRDefault="003F237C" w:rsidP="008E440D">
      <w:pPr>
        <w:pStyle w:val="ListParagraph"/>
        <w:autoSpaceDE w:val="0"/>
        <w:autoSpaceDN w:val="0"/>
        <w:adjustRightInd w:val="0"/>
        <w:spacing w:after="0" w:line="240" w:lineRule="auto"/>
        <w:ind w:left="567"/>
        <w:rPr>
          <w:rFonts w:ascii="Times New Roman" w:hAnsi="Times New Roman"/>
        </w:rPr>
      </w:pPr>
      <w:r w:rsidRPr="00816506">
        <w:rPr>
          <w:rFonts w:ascii="Times New Roman" w:hAnsi="Times New Roman"/>
          <w:spacing w:val="-1"/>
        </w:rPr>
        <w:t>O seu médico ou enfermeiro irá informá-lo quando puder passar para as injeções subcutâneas.</w:t>
      </w:r>
    </w:p>
    <w:p w14:paraId="72C9C64D" w14:textId="60C0AD7E" w:rsidR="00D94466" w:rsidRPr="00816506" w:rsidRDefault="008426D3" w:rsidP="006A1494">
      <w:pPr>
        <w:tabs>
          <w:tab w:val="clear" w:pos="567"/>
        </w:tabs>
        <w:autoSpaceDE w:val="0"/>
        <w:autoSpaceDN w:val="0"/>
        <w:adjustRightInd w:val="0"/>
        <w:spacing w:line="240" w:lineRule="auto"/>
        <w:ind w:left="567"/>
        <w:rPr>
          <w:spacing w:val="1"/>
        </w:rPr>
      </w:pPr>
      <w:r w:rsidRPr="00816506">
        <w:rPr>
          <w:spacing w:val="-1"/>
        </w:rPr>
        <w:t xml:space="preserve">Durante a terapêutica de manutenção, você e o seu médico ou enfermeiro devem decidir se poderá </w:t>
      </w:r>
      <w:r w:rsidR="00EB0630" w:rsidRPr="00816506">
        <w:rPr>
          <w:spacing w:val="-1"/>
        </w:rPr>
        <w:t xml:space="preserve">injetar </w:t>
      </w:r>
      <w:r w:rsidRPr="00816506">
        <w:rPr>
          <w:spacing w:val="-1"/>
        </w:rPr>
        <w:t>Omvoh</w:t>
      </w:r>
      <w:r w:rsidR="00EB0630" w:rsidRPr="00816506">
        <w:rPr>
          <w:spacing w:val="-1"/>
        </w:rPr>
        <w:t xml:space="preserve"> a si mesmo,</w:t>
      </w:r>
      <w:r w:rsidR="00D31FB6" w:rsidRPr="00816506">
        <w:rPr>
          <w:spacing w:val="-1"/>
        </w:rPr>
        <w:t xml:space="preserve"> </w:t>
      </w:r>
      <w:r w:rsidR="00AC493F" w:rsidRPr="00816506">
        <w:rPr>
          <w:spacing w:val="-1"/>
        </w:rPr>
        <w:t>depois de ser treinado</w:t>
      </w:r>
      <w:r w:rsidR="00891175" w:rsidRPr="00816506">
        <w:rPr>
          <w:spacing w:val="-1"/>
        </w:rPr>
        <w:t xml:space="preserve"> na técnica de inj</w:t>
      </w:r>
      <w:r w:rsidR="004945B7" w:rsidRPr="00816506">
        <w:rPr>
          <w:spacing w:val="-1"/>
        </w:rPr>
        <w:t>e</w:t>
      </w:r>
      <w:r w:rsidR="00891175" w:rsidRPr="00816506">
        <w:rPr>
          <w:spacing w:val="-1"/>
        </w:rPr>
        <w:t>ção subcutânea</w:t>
      </w:r>
      <w:r w:rsidRPr="00816506">
        <w:rPr>
          <w:spacing w:val="-1"/>
        </w:rPr>
        <w:t>. É importante que não tent</w:t>
      </w:r>
      <w:r w:rsidR="00EB0630" w:rsidRPr="00816506">
        <w:rPr>
          <w:spacing w:val="-1"/>
        </w:rPr>
        <w:t xml:space="preserve">e </w:t>
      </w:r>
      <w:r w:rsidR="00AC493F" w:rsidRPr="00816506">
        <w:rPr>
          <w:spacing w:val="-1"/>
        </w:rPr>
        <w:t>injetar</w:t>
      </w:r>
      <w:r w:rsidR="00EB0630" w:rsidRPr="00816506">
        <w:rPr>
          <w:spacing w:val="-1"/>
        </w:rPr>
        <w:t xml:space="preserve">-se </w:t>
      </w:r>
      <w:r w:rsidRPr="00816506">
        <w:rPr>
          <w:spacing w:val="-1"/>
        </w:rPr>
        <w:t xml:space="preserve">até </w:t>
      </w:r>
      <w:r w:rsidR="00E00224">
        <w:rPr>
          <w:spacing w:val="-1"/>
        </w:rPr>
        <w:t>ter recebido</w:t>
      </w:r>
      <w:r w:rsidRPr="00816506">
        <w:rPr>
          <w:spacing w:val="-1"/>
        </w:rPr>
        <w:t xml:space="preserve"> a formação por parte do seu médico ou enfermeiro. O seu médico ou enfermeiro ir</w:t>
      </w:r>
      <w:r w:rsidR="003016A8" w:rsidRPr="00816506">
        <w:rPr>
          <w:spacing w:val="-1"/>
        </w:rPr>
        <w:t>ão</w:t>
      </w:r>
      <w:r w:rsidRPr="00816506">
        <w:rPr>
          <w:spacing w:val="-1"/>
        </w:rPr>
        <w:t xml:space="preserve"> dar-lhe a formação necessária.</w:t>
      </w:r>
    </w:p>
    <w:p w14:paraId="72C9C64E" w14:textId="77777777" w:rsidR="005B0DD1" w:rsidRPr="00816506" w:rsidRDefault="008426D3" w:rsidP="006A1494">
      <w:pPr>
        <w:tabs>
          <w:tab w:val="clear" w:pos="567"/>
        </w:tabs>
        <w:autoSpaceDE w:val="0"/>
        <w:autoSpaceDN w:val="0"/>
        <w:adjustRightInd w:val="0"/>
        <w:spacing w:line="240" w:lineRule="auto"/>
        <w:ind w:left="567"/>
      </w:pPr>
      <w:r w:rsidRPr="00816506">
        <w:t>Um cuidador também pode dar-lhe a sua injeção de Omvoh após receber a formação adequada.</w:t>
      </w:r>
    </w:p>
    <w:p w14:paraId="72C9C64F" w14:textId="073914A6" w:rsidR="008648C0" w:rsidRPr="00816506" w:rsidRDefault="008426D3" w:rsidP="006A1494">
      <w:pPr>
        <w:spacing w:line="240" w:lineRule="auto"/>
        <w:ind w:left="567"/>
      </w:pPr>
      <w:r w:rsidRPr="00816506">
        <w:t xml:space="preserve">Utilize um método de lembrete tal como notas num calendário ou diário para o ajudar a lembrar-se de quando </w:t>
      </w:r>
      <w:r w:rsidR="00782972" w:rsidRPr="00816506">
        <w:t>administrar</w:t>
      </w:r>
      <w:r w:rsidRPr="00816506">
        <w:t xml:space="preserve"> a sua próxima dose de forma a evitar doses esquecidas ou repetidas.</w:t>
      </w:r>
    </w:p>
    <w:p w14:paraId="72C9C650" w14:textId="77777777" w:rsidR="008648C0" w:rsidRPr="00816506" w:rsidRDefault="008648C0" w:rsidP="008648C0">
      <w:pPr>
        <w:spacing w:line="240" w:lineRule="auto"/>
        <w:ind w:right="221"/>
      </w:pPr>
    </w:p>
    <w:p w14:paraId="72C9C651" w14:textId="4103D936" w:rsidR="008648C0" w:rsidRPr="00816506" w:rsidRDefault="008426D3" w:rsidP="008648C0">
      <w:pPr>
        <w:keepNext/>
        <w:numPr>
          <w:ilvl w:val="12"/>
          <w:numId w:val="0"/>
        </w:numPr>
        <w:tabs>
          <w:tab w:val="clear" w:pos="567"/>
        </w:tabs>
        <w:spacing w:line="240" w:lineRule="auto"/>
        <w:ind w:right="-2"/>
        <w:outlineLvl w:val="0"/>
        <w:rPr>
          <w:szCs w:val="22"/>
        </w:rPr>
      </w:pPr>
      <w:r w:rsidRPr="00816506">
        <w:rPr>
          <w:b/>
        </w:rPr>
        <w:t xml:space="preserve">Se </w:t>
      </w:r>
      <w:r w:rsidR="00D608D1" w:rsidRPr="00816506">
        <w:rPr>
          <w:b/>
        </w:rPr>
        <w:t>utilizar</w:t>
      </w:r>
      <w:r w:rsidR="00C8075A" w:rsidRPr="00816506">
        <w:rPr>
          <w:b/>
        </w:rPr>
        <w:t xml:space="preserve"> </w:t>
      </w:r>
      <w:r w:rsidRPr="00816506">
        <w:rPr>
          <w:b/>
        </w:rPr>
        <w:t>mais Omvoh do que deveria</w:t>
      </w:r>
      <w:r w:rsidR="00143F88">
        <w:rPr>
          <w:b/>
        </w:rPr>
        <w:fldChar w:fldCharType="begin"/>
      </w:r>
      <w:r w:rsidR="00143F88">
        <w:rPr>
          <w:b/>
        </w:rPr>
        <w:instrText xml:space="preserve"> DOCVARIABLE vault_nd_4d65a028-38c5-476b-8f45-d34d646205d9 \* MERGEFORMAT </w:instrText>
      </w:r>
      <w:r w:rsidR="00143F88">
        <w:rPr>
          <w:b/>
        </w:rPr>
        <w:fldChar w:fldCharType="separate"/>
      </w:r>
      <w:r w:rsidR="00143F88">
        <w:rPr>
          <w:b/>
        </w:rPr>
        <w:t xml:space="preserve"> </w:t>
      </w:r>
      <w:r w:rsidR="00143F88">
        <w:rPr>
          <w:b/>
        </w:rPr>
        <w:fldChar w:fldCharType="end"/>
      </w:r>
    </w:p>
    <w:p w14:paraId="72C9C652" w14:textId="046746EC" w:rsidR="008648C0" w:rsidRPr="00816506" w:rsidRDefault="008426D3" w:rsidP="008648C0">
      <w:pPr>
        <w:keepNext/>
        <w:spacing w:line="240" w:lineRule="auto"/>
        <w:ind w:right="-20"/>
      </w:pPr>
      <w:r w:rsidRPr="00816506">
        <w:rPr>
          <w:spacing w:val="-4"/>
        </w:rPr>
        <w:t xml:space="preserve">Se </w:t>
      </w:r>
      <w:r w:rsidR="00C8075A" w:rsidRPr="00816506">
        <w:rPr>
          <w:spacing w:val="-4"/>
        </w:rPr>
        <w:t>tiver recebido</w:t>
      </w:r>
      <w:r w:rsidRPr="00816506">
        <w:rPr>
          <w:spacing w:val="-4"/>
        </w:rPr>
        <w:t xml:space="preserve"> mais Omvoh do que deveria ou se a dose tiver sido administrada mais cedo do que o prescrito, informe o seu médico.</w:t>
      </w:r>
    </w:p>
    <w:p w14:paraId="72C9C653" w14:textId="77777777" w:rsidR="008648C0" w:rsidRPr="00816506" w:rsidRDefault="008648C0" w:rsidP="008648C0">
      <w:pPr>
        <w:numPr>
          <w:ilvl w:val="12"/>
          <w:numId w:val="0"/>
        </w:numPr>
        <w:tabs>
          <w:tab w:val="clear" w:pos="567"/>
        </w:tabs>
        <w:spacing w:line="240" w:lineRule="auto"/>
        <w:rPr>
          <w:szCs w:val="22"/>
        </w:rPr>
      </w:pPr>
    </w:p>
    <w:p w14:paraId="72C9C654" w14:textId="583DA65A" w:rsidR="008648C0" w:rsidRPr="00816506" w:rsidRDefault="008426D3" w:rsidP="008648C0">
      <w:pPr>
        <w:keepNext/>
        <w:numPr>
          <w:ilvl w:val="12"/>
          <w:numId w:val="0"/>
        </w:numPr>
        <w:tabs>
          <w:tab w:val="clear" w:pos="567"/>
        </w:tabs>
        <w:spacing w:line="240" w:lineRule="auto"/>
        <w:ind w:right="-2"/>
        <w:outlineLvl w:val="0"/>
        <w:rPr>
          <w:b/>
          <w:szCs w:val="22"/>
        </w:rPr>
      </w:pPr>
      <w:r w:rsidRPr="00816506">
        <w:rPr>
          <w:b/>
        </w:rPr>
        <w:t xml:space="preserve">Caso se tenha esquecido de </w:t>
      </w:r>
      <w:r w:rsidR="00D608D1" w:rsidRPr="00816506">
        <w:rPr>
          <w:b/>
        </w:rPr>
        <w:t xml:space="preserve">utilizar </w:t>
      </w:r>
      <w:r w:rsidRPr="00816506">
        <w:rPr>
          <w:b/>
        </w:rPr>
        <w:t>Omvoh</w:t>
      </w:r>
      <w:r w:rsidR="00143F88">
        <w:rPr>
          <w:b/>
        </w:rPr>
        <w:fldChar w:fldCharType="begin"/>
      </w:r>
      <w:r w:rsidR="00143F88">
        <w:rPr>
          <w:b/>
        </w:rPr>
        <w:instrText xml:space="preserve"> DOCVARIABLE vault_nd_6e43bbe9-fa2d-43fa-8bf5-c2b077f7b586 \* MERGEFORMAT </w:instrText>
      </w:r>
      <w:r w:rsidR="00143F88">
        <w:rPr>
          <w:b/>
        </w:rPr>
        <w:fldChar w:fldCharType="separate"/>
      </w:r>
      <w:r w:rsidR="00143F88">
        <w:rPr>
          <w:b/>
        </w:rPr>
        <w:t xml:space="preserve"> </w:t>
      </w:r>
      <w:r w:rsidR="00143F88">
        <w:rPr>
          <w:b/>
        </w:rPr>
        <w:fldChar w:fldCharType="end"/>
      </w:r>
    </w:p>
    <w:p w14:paraId="72C9C655" w14:textId="2ECB63EC" w:rsidR="008648C0" w:rsidRPr="00816506" w:rsidRDefault="008426D3" w:rsidP="008648C0">
      <w:pPr>
        <w:keepNext/>
        <w:tabs>
          <w:tab w:val="clear" w:pos="567"/>
        </w:tabs>
        <w:spacing w:line="240" w:lineRule="auto"/>
        <w:ind w:right="-20"/>
        <w:rPr>
          <w:szCs w:val="22"/>
        </w:rPr>
      </w:pPr>
      <w:r w:rsidRPr="00816506">
        <w:rPr>
          <w:spacing w:val="-4"/>
        </w:rPr>
        <w:t xml:space="preserve">Caso </w:t>
      </w:r>
      <w:r w:rsidR="002A1F07" w:rsidRPr="00816506">
        <w:rPr>
          <w:spacing w:val="-4"/>
        </w:rPr>
        <w:t>se tenha esquecido</w:t>
      </w:r>
      <w:r w:rsidRPr="00816506">
        <w:rPr>
          <w:spacing w:val="-4"/>
        </w:rPr>
        <w:t xml:space="preserve"> de injetar uma dose de Omvoh, </w:t>
      </w:r>
      <w:r w:rsidRPr="00816506">
        <w:rPr>
          <w:color w:val="000000" w:themeColor="text1"/>
        </w:rPr>
        <w:t>injete-a o mais rápido possível. Posteriormente, continuar a dosagem a cada 4 semanas.</w:t>
      </w:r>
    </w:p>
    <w:p w14:paraId="72C9C656" w14:textId="77777777" w:rsidR="008648C0" w:rsidRPr="00816506" w:rsidRDefault="008648C0" w:rsidP="008648C0">
      <w:pPr>
        <w:numPr>
          <w:ilvl w:val="12"/>
          <w:numId w:val="0"/>
        </w:numPr>
        <w:tabs>
          <w:tab w:val="clear" w:pos="567"/>
        </w:tabs>
        <w:spacing w:line="240" w:lineRule="auto"/>
        <w:ind w:right="-2"/>
        <w:rPr>
          <w:szCs w:val="22"/>
        </w:rPr>
      </w:pPr>
    </w:p>
    <w:p w14:paraId="72C9C657" w14:textId="534F95FE" w:rsidR="008648C0" w:rsidRPr="00816506" w:rsidRDefault="008426D3" w:rsidP="008648C0">
      <w:pPr>
        <w:keepNext/>
        <w:numPr>
          <w:ilvl w:val="12"/>
          <w:numId w:val="0"/>
        </w:numPr>
        <w:tabs>
          <w:tab w:val="clear" w:pos="567"/>
        </w:tabs>
        <w:spacing w:line="240" w:lineRule="auto"/>
        <w:ind w:right="-2"/>
        <w:outlineLvl w:val="0"/>
        <w:rPr>
          <w:szCs w:val="22"/>
        </w:rPr>
      </w:pPr>
      <w:r w:rsidRPr="00816506">
        <w:rPr>
          <w:b/>
        </w:rPr>
        <w:t xml:space="preserve">Se parar de </w:t>
      </w:r>
      <w:r w:rsidR="001466ED" w:rsidRPr="00816506">
        <w:rPr>
          <w:b/>
        </w:rPr>
        <w:t xml:space="preserve">utilizar </w:t>
      </w:r>
      <w:r w:rsidRPr="00816506">
        <w:rPr>
          <w:b/>
        </w:rPr>
        <w:t>Omvoh</w:t>
      </w:r>
      <w:r w:rsidR="00143F88">
        <w:rPr>
          <w:b/>
        </w:rPr>
        <w:fldChar w:fldCharType="begin"/>
      </w:r>
      <w:r w:rsidR="00143F88">
        <w:rPr>
          <w:b/>
        </w:rPr>
        <w:instrText xml:space="preserve"> DOCVARIABLE vault_nd_73e44160-7f59-4175-b06c-168e8846d26e \* MERGEFORMAT </w:instrText>
      </w:r>
      <w:r w:rsidR="00143F88">
        <w:rPr>
          <w:b/>
        </w:rPr>
        <w:fldChar w:fldCharType="separate"/>
      </w:r>
      <w:r w:rsidR="00143F88">
        <w:rPr>
          <w:b/>
        </w:rPr>
        <w:t xml:space="preserve"> </w:t>
      </w:r>
      <w:r w:rsidR="00143F88">
        <w:rPr>
          <w:b/>
        </w:rPr>
        <w:fldChar w:fldCharType="end"/>
      </w:r>
    </w:p>
    <w:p w14:paraId="72C9C658" w14:textId="4A4EBB26" w:rsidR="008648C0" w:rsidRPr="00816506" w:rsidRDefault="008426D3" w:rsidP="008648C0">
      <w:pPr>
        <w:keepNext/>
        <w:numPr>
          <w:ilvl w:val="12"/>
          <w:numId w:val="0"/>
        </w:numPr>
        <w:tabs>
          <w:tab w:val="clear" w:pos="567"/>
        </w:tabs>
        <w:spacing w:line="240" w:lineRule="auto"/>
        <w:ind w:right="-29"/>
      </w:pPr>
      <w:r w:rsidRPr="00816506">
        <w:t xml:space="preserve">Não deve parar de </w:t>
      </w:r>
      <w:r w:rsidR="009A1F94" w:rsidRPr="00816506">
        <w:t xml:space="preserve">utilizar </w:t>
      </w:r>
      <w:r w:rsidRPr="00816506">
        <w:t xml:space="preserve">Omvoh sem falar primeiro com o seu médico. Se parar o tratamento, os sintomas de colite </w:t>
      </w:r>
      <w:r w:rsidR="00FF6647" w:rsidRPr="00816506">
        <w:t>ulcerosa</w:t>
      </w:r>
      <w:r w:rsidRPr="00816506">
        <w:t xml:space="preserve"> podem regressar.</w:t>
      </w:r>
    </w:p>
    <w:p w14:paraId="72C9C659" w14:textId="77777777" w:rsidR="008648C0" w:rsidRPr="00816506" w:rsidRDefault="008648C0" w:rsidP="008648C0">
      <w:pPr>
        <w:numPr>
          <w:ilvl w:val="12"/>
          <w:numId w:val="0"/>
        </w:numPr>
        <w:tabs>
          <w:tab w:val="clear" w:pos="567"/>
        </w:tabs>
        <w:spacing w:line="240" w:lineRule="auto"/>
        <w:ind w:right="-29"/>
        <w:rPr>
          <w:szCs w:val="22"/>
        </w:rPr>
      </w:pPr>
    </w:p>
    <w:p w14:paraId="72C9C65A" w14:textId="77777777" w:rsidR="008648C0" w:rsidRPr="00816506" w:rsidRDefault="008426D3" w:rsidP="008648C0">
      <w:pPr>
        <w:numPr>
          <w:ilvl w:val="12"/>
          <w:numId w:val="0"/>
        </w:numPr>
        <w:tabs>
          <w:tab w:val="clear" w:pos="567"/>
        </w:tabs>
        <w:spacing w:line="240" w:lineRule="auto"/>
        <w:ind w:right="-29"/>
        <w:rPr>
          <w:szCs w:val="22"/>
        </w:rPr>
      </w:pPr>
      <w:r w:rsidRPr="00816506">
        <w:t>Caso ainda tenha dúvidas sobre a utilização deste medicamento, fale com o seu médico, farmacêutico ou enfermeiro.</w:t>
      </w:r>
    </w:p>
    <w:p w14:paraId="72C9C65B" w14:textId="77777777" w:rsidR="008648C0" w:rsidRPr="00816506" w:rsidRDefault="008648C0" w:rsidP="008648C0">
      <w:pPr>
        <w:numPr>
          <w:ilvl w:val="12"/>
          <w:numId w:val="0"/>
        </w:numPr>
        <w:tabs>
          <w:tab w:val="clear" w:pos="567"/>
        </w:tabs>
        <w:spacing w:line="240" w:lineRule="auto"/>
        <w:rPr>
          <w:szCs w:val="22"/>
        </w:rPr>
      </w:pPr>
    </w:p>
    <w:p w14:paraId="72C9C65C" w14:textId="77777777" w:rsidR="008648C0" w:rsidRPr="00816506" w:rsidRDefault="008648C0" w:rsidP="008648C0">
      <w:pPr>
        <w:numPr>
          <w:ilvl w:val="12"/>
          <w:numId w:val="0"/>
        </w:numPr>
        <w:tabs>
          <w:tab w:val="clear" w:pos="567"/>
        </w:tabs>
        <w:spacing w:line="240" w:lineRule="auto"/>
        <w:rPr>
          <w:szCs w:val="22"/>
        </w:rPr>
      </w:pPr>
    </w:p>
    <w:p w14:paraId="72C9C65D" w14:textId="77777777" w:rsidR="008648C0" w:rsidRPr="00816506" w:rsidRDefault="008426D3" w:rsidP="008648C0">
      <w:pPr>
        <w:keepNext/>
        <w:numPr>
          <w:ilvl w:val="12"/>
          <w:numId w:val="0"/>
        </w:numPr>
        <w:spacing w:line="240" w:lineRule="auto"/>
        <w:ind w:right="-2"/>
        <w:rPr>
          <w:szCs w:val="22"/>
        </w:rPr>
      </w:pPr>
      <w:r w:rsidRPr="00816506">
        <w:rPr>
          <w:b/>
        </w:rPr>
        <w:t>4.</w:t>
      </w:r>
      <w:r w:rsidRPr="00816506">
        <w:rPr>
          <w:b/>
          <w:szCs w:val="22"/>
        </w:rPr>
        <w:tab/>
      </w:r>
      <w:r w:rsidRPr="00816506">
        <w:rPr>
          <w:b/>
        </w:rPr>
        <w:t>Efeitos indesejáveis possíveis</w:t>
      </w:r>
    </w:p>
    <w:p w14:paraId="72C9C65E" w14:textId="77777777" w:rsidR="004F2CBF" w:rsidRPr="00816506" w:rsidRDefault="004F2CBF" w:rsidP="004F2CBF">
      <w:pPr>
        <w:keepNext/>
        <w:numPr>
          <w:ilvl w:val="12"/>
          <w:numId w:val="0"/>
        </w:numPr>
        <w:tabs>
          <w:tab w:val="clear" w:pos="567"/>
        </w:tabs>
        <w:spacing w:line="240" w:lineRule="auto"/>
        <w:rPr>
          <w:szCs w:val="22"/>
        </w:rPr>
      </w:pPr>
    </w:p>
    <w:p w14:paraId="72C9C65F" w14:textId="77777777" w:rsidR="004F2CBF" w:rsidRPr="00816506" w:rsidRDefault="008426D3" w:rsidP="004F2CBF">
      <w:pPr>
        <w:keepNext/>
        <w:numPr>
          <w:ilvl w:val="12"/>
          <w:numId w:val="0"/>
        </w:numPr>
        <w:tabs>
          <w:tab w:val="clear" w:pos="567"/>
        </w:tabs>
        <w:spacing w:line="240" w:lineRule="auto"/>
        <w:ind w:right="-29"/>
        <w:rPr>
          <w:szCs w:val="22"/>
        </w:rPr>
      </w:pPr>
      <w:r w:rsidRPr="00816506">
        <w:t>Como todos os medicamentos, este medicamento pode causar efeitos indesejáveis, embora estes não se manifestem em todas as pessoas.</w:t>
      </w:r>
    </w:p>
    <w:p w14:paraId="72C9C660" w14:textId="77777777" w:rsidR="004F2CBF" w:rsidRPr="00816506" w:rsidRDefault="004F2CBF" w:rsidP="004F2CBF">
      <w:pPr>
        <w:tabs>
          <w:tab w:val="clear" w:pos="567"/>
        </w:tabs>
        <w:spacing w:line="240" w:lineRule="auto"/>
        <w:ind w:right="-20"/>
        <w:jc w:val="both"/>
      </w:pPr>
    </w:p>
    <w:p w14:paraId="3DED1838" w14:textId="4A18440E" w:rsidR="00E5567D" w:rsidRPr="00816506" w:rsidRDefault="00E5567D" w:rsidP="00E5567D">
      <w:pPr>
        <w:keepNext/>
        <w:numPr>
          <w:ilvl w:val="12"/>
          <w:numId w:val="0"/>
        </w:numPr>
        <w:tabs>
          <w:tab w:val="clear" w:pos="567"/>
        </w:tabs>
        <w:spacing w:line="240" w:lineRule="auto"/>
        <w:ind w:right="-29"/>
      </w:pPr>
      <w:r w:rsidRPr="00816506">
        <w:rPr>
          <w:b/>
          <w:bCs/>
        </w:rPr>
        <w:t>Muito frequentes</w:t>
      </w:r>
      <w:r w:rsidRPr="00816506">
        <w:t xml:space="preserve"> (podem afetar mais de 1 em 10</w:t>
      </w:r>
      <w:r w:rsidR="00C6066C" w:rsidRPr="00816506">
        <w:t> </w:t>
      </w:r>
      <w:r w:rsidRPr="00816506">
        <w:t>pessoas)</w:t>
      </w:r>
    </w:p>
    <w:p w14:paraId="4BC6FBA7" w14:textId="77777777" w:rsidR="00E5567D" w:rsidRPr="00D80E07" w:rsidRDefault="00E5567D" w:rsidP="00E5567D">
      <w:pPr>
        <w:keepNext/>
        <w:numPr>
          <w:ilvl w:val="0"/>
          <w:numId w:val="4"/>
        </w:numPr>
        <w:tabs>
          <w:tab w:val="clear" w:pos="567"/>
        </w:tabs>
        <w:spacing w:line="240" w:lineRule="auto"/>
        <w:ind w:left="567" w:right="-20" w:hanging="567"/>
        <w:jc w:val="both"/>
        <w:rPr>
          <w:position w:val="-1"/>
        </w:rPr>
      </w:pPr>
      <w:r w:rsidRPr="00816506">
        <w:rPr>
          <w:position w:val="-1"/>
        </w:rPr>
        <w:t xml:space="preserve">Reações no local de injeção (p. ex. pele vermelha, dor) </w:t>
      </w:r>
    </w:p>
    <w:p w14:paraId="685AD239" w14:textId="77777777" w:rsidR="00E5567D" w:rsidRPr="00816506" w:rsidRDefault="00E5567D" w:rsidP="004F2CBF">
      <w:pPr>
        <w:tabs>
          <w:tab w:val="clear" w:pos="567"/>
        </w:tabs>
        <w:spacing w:line="240" w:lineRule="auto"/>
        <w:ind w:right="-20"/>
        <w:jc w:val="both"/>
      </w:pPr>
    </w:p>
    <w:p w14:paraId="72C9C661" w14:textId="77777777" w:rsidR="004F2CBF" w:rsidRPr="00816506" w:rsidRDefault="008426D3" w:rsidP="004F2CBF">
      <w:pPr>
        <w:keepNext/>
        <w:tabs>
          <w:tab w:val="clear" w:pos="567"/>
        </w:tabs>
        <w:spacing w:line="240" w:lineRule="auto"/>
        <w:ind w:left="284" w:right="-20" w:hanging="284"/>
        <w:jc w:val="both"/>
      </w:pPr>
      <w:r w:rsidRPr="00816506">
        <w:rPr>
          <w:b/>
          <w:spacing w:val="-2"/>
        </w:rPr>
        <w:t xml:space="preserve">Frequentes </w:t>
      </w:r>
      <w:r w:rsidRPr="00816506">
        <w:rPr>
          <w:spacing w:val="1"/>
        </w:rPr>
        <w:t>(podem afetar até 1 em 10 pessoas)</w:t>
      </w:r>
    </w:p>
    <w:p w14:paraId="72C9C663" w14:textId="50E88210" w:rsidR="004F2CBF" w:rsidRPr="00816506" w:rsidRDefault="008426D3" w:rsidP="009A7DD5">
      <w:pPr>
        <w:keepNext/>
        <w:numPr>
          <w:ilvl w:val="0"/>
          <w:numId w:val="4"/>
        </w:numPr>
        <w:tabs>
          <w:tab w:val="clear" w:pos="567"/>
        </w:tabs>
        <w:spacing w:line="240" w:lineRule="auto"/>
        <w:ind w:left="567" w:right="-20" w:hanging="567"/>
        <w:jc w:val="both"/>
      </w:pPr>
      <w:r w:rsidRPr="00816506">
        <w:rPr>
          <w:position w:val="-1"/>
        </w:rPr>
        <w:t>Infeções das vias respiratórias superiores (infeções da garganta e nariz)</w:t>
      </w:r>
    </w:p>
    <w:p w14:paraId="325B37CB" w14:textId="72198D91" w:rsidR="00250FD5" w:rsidRPr="00816506" w:rsidRDefault="00250FD5" w:rsidP="00250FD5">
      <w:pPr>
        <w:keepNext/>
        <w:numPr>
          <w:ilvl w:val="0"/>
          <w:numId w:val="4"/>
        </w:numPr>
        <w:tabs>
          <w:tab w:val="clear" w:pos="567"/>
        </w:tabs>
        <w:spacing w:line="240" w:lineRule="auto"/>
        <w:ind w:left="567" w:right="-20" w:hanging="567"/>
        <w:jc w:val="both"/>
      </w:pPr>
      <w:r w:rsidRPr="00816506">
        <w:t xml:space="preserve">Dor </w:t>
      </w:r>
      <w:r w:rsidR="00A56597" w:rsidRPr="00816506">
        <w:t>nas articulações</w:t>
      </w:r>
    </w:p>
    <w:p w14:paraId="72C9C664" w14:textId="496E7207" w:rsidR="004F2CBF" w:rsidRPr="00816506" w:rsidRDefault="00F6611D" w:rsidP="004F2CBF">
      <w:pPr>
        <w:keepNext/>
        <w:numPr>
          <w:ilvl w:val="0"/>
          <w:numId w:val="4"/>
        </w:numPr>
        <w:tabs>
          <w:tab w:val="clear" w:pos="567"/>
        </w:tabs>
        <w:spacing w:line="240" w:lineRule="auto"/>
        <w:ind w:left="567" w:right="-20" w:hanging="567"/>
        <w:jc w:val="both"/>
      </w:pPr>
      <w:r w:rsidRPr="00816506">
        <w:t>Dor de cabeça</w:t>
      </w:r>
    </w:p>
    <w:p w14:paraId="72C9C665" w14:textId="2D194C7D" w:rsidR="004F2CBF" w:rsidRPr="00816506" w:rsidRDefault="008426D3" w:rsidP="004F2CBF">
      <w:pPr>
        <w:keepNext/>
        <w:numPr>
          <w:ilvl w:val="0"/>
          <w:numId w:val="4"/>
        </w:numPr>
        <w:tabs>
          <w:tab w:val="clear" w:pos="567"/>
        </w:tabs>
        <w:spacing w:line="240" w:lineRule="auto"/>
        <w:ind w:left="567" w:right="-20" w:hanging="567"/>
        <w:jc w:val="both"/>
      </w:pPr>
      <w:r w:rsidRPr="00816506">
        <w:t xml:space="preserve">Erupção </w:t>
      </w:r>
      <w:r w:rsidR="005C73E9" w:rsidRPr="00816506">
        <w:t>na pele</w:t>
      </w:r>
    </w:p>
    <w:p w14:paraId="72C9C666" w14:textId="77777777" w:rsidR="004F2CBF" w:rsidRPr="00816506" w:rsidRDefault="004F2CBF" w:rsidP="004F2CBF">
      <w:pPr>
        <w:tabs>
          <w:tab w:val="clear" w:pos="567"/>
        </w:tabs>
        <w:spacing w:line="240" w:lineRule="auto"/>
        <w:ind w:left="284" w:right="-20"/>
        <w:jc w:val="both"/>
        <w:rPr>
          <w:highlight w:val="yellow"/>
        </w:rPr>
      </w:pPr>
    </w:p>
    <w:p w14:paraId="72C9C667" w14:textId="77777777" w:rsidR="004F2CBF" w:rsidRPr="00816506" w:rsidRDefault="008426D3" w:rsidP="004F2CBF">
      <w:pPr>
        <w:keepNext/>
        <w:spacing w:line="240" w:lineRule="auto"/>
        <w:ind w:left="284" w:right="-20" w:hanging="284"/>
      </w:pPr>
      <w:r w:rsidRPr="00816506">
        <w:rPr>
          <w:b/>
        </w:rPr>
        <w:t xml:space="preserve">Pouco frequentes </w:t>
      </w:r>
      <w:r w:rsidRPr="00816506">
        <w:rPr>
          <w:spacing w:val="1"/>
        </w:rPr>
        <w:t>(podem afetar até 1 em 100 pessoas):</w:t>
      </w:r>
    </w:p>
    <w:p w14:paraId="0D448746" w14:textId="1F6E4FE9" w:rsidR="00250FD5" w:rsidRPr="00816506" w:rsidRDefault="00CE51F7" w:rsidP="00250FD5">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Herpes z</w:t>
      </w:r>
      <w:r w:rsidR="001F2D81">
        <w:t>o</w:t>
      </w:r>
      <w:r w:rsidRPr="00816506">
        <w:t>ster</w:t>
      </w:r>
    </w:p>
    <w:p w14:paraId="159CE688" w14:textId="2BBE12F9" w:rsidR="00F86EE6" w:rsidRPr="00816506" w:rsidRDefault="008426D3" w:rsidP="00250FD5">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Reação alérgica relacionada com a perfusão (p.</w:t>
      </w:r>
      <w:r w:rsidR="004D06E8" w:rsidRPr="00816506">
        <w:t xml:space="preserve"> </w:t>
      </w:r>
      <w:r w:rsidRPr="00816506">
        <w:t xml:space="preserve">ex. </w:t>
      </w:r>
      <w:r w:rsidR="00F6611D" w:rsidRPr="00816506">
        <w:t>comichão</w:t>
      </w:r>
      <w:r w:rsidRPr="00816506">
        <w:t xml:space="preserve">, urticária) </w:t>
      </w:r>
    </w:p>
    <w:p w14:paraId="72C9C669" w14:textId="35EA9D85" w:rsidR="004F2CBF" w:rsidRPr="00816506" w:rsidRDefault="00C6064E" w:rsidP="004F2CBF">
      <w:pPr>
        <w:numPr>
          <w:ilvl w:val="0"/>
          <w:numId w:val="4"/>
        </w:numPr>
        <w:tabs>
          <w:tab w:val="clear" w:pos="567"/>
        </w:tabs>
        <w:autoSpaceDE w:val="0"/>
        <w:autoSpaceDN w:val="0"/>
        <w:adjustRightInd w:val="0"/>
        <w:spacing w:line="240" w:lineRule="auto"/>
        <w:ind w:left="567" w:right="-20" w:hanging="567"/>
        <w:jc w:val="both"/>
        <w:rPr>
          <w:bCs/>
          <w:szCs w:val="22"/>
        </w:rPr>
      </w:pPr>
      <w:r w:rsidRPr="00816506">
        <w:t xml:space="preserve">Aumento no nível das enzimas </w:t>
      </w:r>
      <w:r w:rsidR="00F6611D" w:rsidRPr="00816506">
        <w:t xml:space="preserve">do fígado </w:t>
      </w:r>
      <w:r w:rsidRPr="00816506">
        <w:t>no sangue.</w:t>
      </w:r>
    </w:p>
    <w:p w14:paraId="72C9C66A" w14:textId="77777777" w:rsidR="004F2CBF" w:rsidRPr="00816506" w:rsidRDefault="004F2CBF" w:rsidP="004F2CBF">
      <w:pPr>
        <w:tabs>
          <w:tab w:val="clear" w:pos="567"/>
        </w:tabs>
        <w:autoSpaceDE w:val="0"/>
        <w:autoSpaceDN w:val="0"/>
        <w:adjustRightInd w:val="0"/>
        <w:spacing w:line="240" w:lineRule="auto"/>
        <w:ind w:right="-20"/>
        <w:jc w:val="both"/>
        <w:rPr>
          <w:bCs/>
          <w:szCs w:val="22"/>
        </w:rPr>
      </w:pPr>
    </w:p>
    <w:p w14:paraId="72C9C66B" w14:textId="11523A3A" w:rsidR="004F2CBF" w:rsidRPr="00816506" w:rsidRDefault="008426D3" w:rsidP="004F2CBF">
      <w:pPr>
        <w:keepNext/>
        <w:numPr>
          <w:ilvl w:val="12"/>
          <w:numId w:val="0"/>
        </w:numPr>
        <w:spacing w:line="240" w:lineRule="auto"/>
        <w:outlineLvl w:val="0"/>
        <w:rPr>
          <w:b/>
          <w:szCs w:val="22"/>
        </w:rPr>
      </w:pPr>
      <w:r w:rsidRPr="00816506">
        <w:rPr>
          <w:b/>
        </w:rPr>
        <w:t>Comunicação de efeitos indesejáveis</w:t>
      </w:r>
      <w:r w:rsidR="00143F88">
        <w:rPr>
          <w:b/>
        </w:rPr>
        <w:fldChar w:fldCharType="begin"/>
      </w:r>
      <w:r w:rsidR="00143F88">
        <w:rPr>
          <w:b/>
        </w:rPr>
        <w:instrText xml:space="preserve"> DOCVARIABLE vault_nd_a340b67f-dc4c-4cf2-989a-ab547689ba2a \* MERGEFORMAT </w:instrText>
      </w:r>
      <w:r w:rsidR="00143F88">
        <w:rPr>
          <w:b/>
        </w:rPr>
        <w:fldChar w:fldCharType="separate"/>
      </w:r>
      <w:r w:rsidR="00143F88">
        <w:rPr>
          <w:b/>
        </w:rPr>
        <w:t xml:space="preserve"> </w:t>
      </w:r>
      <w:r w:rsidR="00143F88">
        <w:rPr>
          <w:b/>
        </w:rPr>
        <w:fldChar w:fldCharType="end"/>
      </w:r>
    </w:p>
    <w:p w14:paraId="72C9C66C" w14:textId="4B96A264" w:rsidR="004F2CBF" w:rsidRPr="00816506" w:rsidRDefault="008426D3" w:rsidP="004F2CBF">
      <w:pPr>
        <w:keepNext/>
        <w:numPr>
          <w:ilvl w:val="12"/>
          <w:numId w:val="0"/>
        </w:numPr>
        <w:tabs>
          <w:tab w:val="clear" w:pos="567"/>
        </w:tabs>
        <w:spacing w:line="240" w:lineRule="auto"/>
        <w:ind w:right="-29"/>
        <w:rPr>
          <w:szCs w:val="22"/>
        </w:rPr>
      </w:pPr>
      <w:r w:rsidRPr="00816506">
        <w:t xml:space="preserve">Se tiver quaisquer efeitos indesejáveis, incluindo possíveis efeitos indesejáveis não indicados neste folheto, fale com o seu médico, farmacêutico ou enfermeiro. </w:t>
      </w:r>
      <w:r w:rsidR="007C513C" w:rsidRPr="00816506">
        <w:t xml:space="preserve">Também poderá </w:t>
      </w:r>
      <w:r w:rsidRPr="00816506">
        <w:t xml:space="preserve">comunicar efeitos indesejáveis diretamente através </w:t>
      </w:r>
      <w:r w:rsidRPr="00816506">
        <w:rPr>
          <w:szCs w:val="22"/>
          <w:highlight w:val="lightGray"/>
        </w:rPr>
        <w:t xml:space="preserve">do sistema nacional de notificação listado no </w:t>
      </w:r>
      <w:hyperlink r:id="rId22" w:history="1">
        <w:r w:rsidRPr="00816506">
          <w:rPr>
            <w:rStyle w:val="Hyperlink"/>
            <w:highlight w:val="lightGray"/>
          </w:rPr>
          <w:t>Apêndice V</w:t>
        </w:r>
      </w:hyperlink>
      <w:r w:rsidRPr="00816506">
        <w:t>. Ao comunicar efeitos indesejáveis, estará a ajudar a fornecer mais informações sobre a segurança deste medicamento.</w:t>
      </w:r>
    </w:p>
    <w:p w14:paraId="72C9C66D" w14:textId="77777777" w:rsidR="004F2CBF" w:rsidRPr="00816506" w:rsidRDefault="004F2CBF" w:rsidP="004F2CBF">
      <w:pPr>
        <w:numPr>
          <w:ilvl w:val="12"/>
          <w:numId w:val="0"/>
        </w:numPr>
        <w:tabs>
          <w:tab w:val="clear" w:pos="567"/>
        </w:tabs>
        <w:spacing w:line="240" w:lineRule="auto"/>
        <w:ind w:right="-29"/>
        <w:rPr>
          <w:szCs w:val="22"/>
        </w:rPr>
      </w:pPr>
    </w:p>
    <w:p w14:paraId="72C9C66E" w14:textId="77777777" w:rsidR="004F2CBF" w:rsidRPr="00816506" w:rsidRDefault="004F2CBF" w:rsidP="004F2CBF">
      <w:pPr>
        <w:numPr>
          <w:ilvl w:val="12"/>
          <w:numId w:val="0"/>
        </w:numPr>
        <w:tabs>
          <w:tab w:val="clear" w:pos="567"/>
        </w:tabs>
        <w:spacing w:line="240" w:lineRule="auto"/>
        <w:ind w:right="-29"/>
        <w:rPr>
          <w:szCs w:val="22"/>
        </w:rPr>
      </w:pPr>
    </w:p>
    <w:p w14:paraId="72C9C66F" w14:textId="77777777" w:rsidR="008648C0" w:rsidRPr="00816506" w:rsidRDefault="008426D3" w:rsidP="008648C0">
      <w:pPr>
        <w:keepNext/>
        <w:numPr>
          <w:ilvl w:val="12"/>
          <w:numId w:val="0"/>
        </w:numPr>
        <w:spacing w:line="240" w:lineRule="auto"/>
        <w:ind w:right="-2"/>
        <w:rPr>
          <w:b/>
          <w:szCs w:val="22"/>
        </w:rPr>
      </w:pPr>
      <w:r w:rsidRPr="00816506">
        <w:rPr>
          <w:b/>
        </w:rPr>
        <w:t>5.</w:t>
      </w:r>
      <w:r w:rsidRPr="00816506">
        <w:rPr>
          <w:b/>
          <w:szCs w:val="22"/>
        </w:rPr>
        <w:tab/>
      </w:r>
      <w:r w:rsidRPr="00816506">
        <w:rPr>
          <w:b/>
        </w:rPr>
        <w:t>Como conservar Omvoh</w:t>
      </w:r>
    </w:p>
    <w:p w14:paraId="72C9C670" w14:textId="77777777" w:rsidR="008648C0" w:rsidRPr="00816506" w:rsidRDefault="008648C0" w:rsidP="008648C0">
      <w:pPr>
        <w:keepNext/>
        <w:numPr>
          <w:ilvl w:val="12"/>
          <w:numId w:val="0"/>
        </w:numPr>
        <w:tabs>
          <w:tab w:val="clear" w:pos="567"/>
        </w:tabs>
        <w:spacing w:line="240" w:lineRule="auto"/>
        <w:ind w:right="-2"/>
        <w:rPr>
          <w:szCs w:val="22"/>
        </w:rPr>
      </w:pPr>
    </w:p>
    <w:p w14:paraId="72C9C671" w14:textId="77777777" w:rsidR="008648C0" w:rsidRPr="00816506" w:rsidRDefault="008426D3" w:rsidP="008648C0">
      <w:pPr>
        <w:keepNext/>
        <w:numPr>
          <w:ilvl w:val="12"/>
          <w:numId w:val="0"/>
        </w:numPr>
        <w:tabs>
          <w:tab w:val="clear" w:pos="567"/>
        </w:tabs>
        <w:spacing w:line="240" w:lineRule="auto"/>
        <w:ind w:right="-2"/>
        <w:rPr>
          <w:szCs w:val="22"/>
        </w:rPr>
      </w:pPr>
      <w:r w:rsidRPr="00816506">
        <w:t>Manter este medicamento fora da vista e do alcance das crianças.</w:t>
      </w:r>
    </w:p>
    <w:p w14:paraId="72C9C672" w14:textId="77777777" w:rsidR="008648C0" w:rsidRPr="00816506" w:rsidRDefault="008648C0" w:rsidP="008648C0">
      <w:pPr>
        <w:numPr>
          <w:ilvl w:val="12"/>
          <w:numId w:val="0"/>
        </w:numPr>
        <w:tabs>
          <w:tab w:val="clear" w:pos="567"/>
        </w:tabs>
        <w:spacing w:line="240" w:lineRule="auto"/>
        <w:ind w:right="-2"/>
        <w:rPr>
          <w:szCs w:val="22"/>
        </w:rPr>
      </w:pPr>
    </w:p>
    <w:p w14:paraId="72C9C673" w14:textId="603BF0EA" w:rsidR="008648C0" w:rsidRPr="00816506" w:rsidRDefault="008426D3" w:rsidP="008648C0">
      <w:pPr>
        <w:numPr>
          <w:ilvl w:val="12"/>
          <w:numId w:val="0"/>
        </w:numPr>
        <w:tabs>
          <w:tab w:val="clear" w:pos="567"/>
        </w:tabs>
        <w:spacing w:line="240" w:lineRule="auto"/>
        <w:ind w:right="-2"/>
        <w:rPr>
          <w:szCs w:val="22"/>
        </w:rPr>
      </w:pPr>
      <w:r w:rsidRPr="00816506">
        <w:t xml:space="preserve">Não </w:t>
      </w:r>
      <w:r w:rsidR="007C513C" w:rsidRPr="00816506">
        <w:t xml:space="preserve">utilize </w:t>
      </w:r>
      <w:r w:rsidRPr="00816506">
        <w:t xml:space="preserve">este medicamento após o prazo de validade </w:t>
      </w:r>
      <w:r w:rsidR="007C513C" w:rsidRPr="00816506">
        <w:t xml:space="preserve">impresso </w:t>
      </w:r>
      <w:r w:rsidRPr="00816506">
        <w:t>no rótulo e na embalagem exterior após “</w:t>
      </w:r>
      <w:r w:rsidR="00F957D5">
        <w:t>EXP</w:t>
      </w:r>
      <w:r w:rsidRPr="00816506">
        <w:t xml:space="preserve">”. O prazo de validade </w:t>
      </w:r>
      <w:r w:rsidR="007C513C" w:rsidRPr="00816506">
        <w:t>corresponde ao último dia do mês indicado</w:t>
      </w:r>
      <w:r w:rsidRPr="00816506">
        <w:t>.</w:t>
      </w:r>
    </w:p>
    <w:p w14:paraId="72C9C674" w14:textId="77777777" w:rsidR="008648C0" w:rsidRPr="00816506" w:rsidRDefault="008648C0" w:rsidP="008648C0">
      <w:pPr>
        <w:numPr>
          <w:ilvl w:val="12"/>
          <w:numId w:val="0"/>
        </w:numPr>
        <w:tabs>
          <w:tab w:val="clear" w:pos="567"/>
        </w:tabs>
        <w:spacing w:line="240" w:lineRule="auto"/>
        <w:ind w:right="-2"/>
        <w:rPr>
          <w:szCs w:val="22"/>
        </w:rPr>
      </w:pPr>
    </w:p>
    <w:p w14:paraId="72C9C675" w14:textId="73B82408" w:rsidR="008648C0" w:rsidRPr="00816506" w:rsidRDefault="008426D3" w:rsidP="008648C0">
      <w:pPr>
        <w:numPr>
          <w:ilvl w:val="12"/>
          <w:numId w:val="0"/>
        </w:numPr>
        <w:tabs>
          <w:tab w:val="clear" w:pos="567"/>
        </w:tabs>
        <w:spacing w:line="240" w:lineRule="auto"/>
        <w:ind w:right="-2"/>
        <w:rPr>
          <w:szCs w:val="22"/>
        </w:rPr>
      </w:pPr>
      <w:r w:rsidRPr="00816506">
        <w:t>Conservar n</w:t>
      </w:r>
      <w:r w:rsidR="005434F8" w:rsidRPr="00816506">
        <w:t>o</w:t>
      </w:r>
      <w:r w:rsidRPr="00816506">
        <w:t xml:space="preserve"> frigorífico (2 °C </w:t>
      </w:r>
      <w:r w:rsidR="00646323">
        <w:t>–</w:t>
      </w:r>
      <w:r w:rsidRPr="00816506">
        <w:t> 8 °C). Não congelar.</w:t>
      </w:r>
    </w:p>
    <w:p w14:paraId="72C9C676" w14:textId="77777777" w:rsidR="00C56C61" w:rsidRPr="00816506" w:rsidRDefault="00C56C61" w:rsidP="008648C0">
      <w:pPr>
        <w:numPr>
          <w:ilvl w:val="12"/>
          <w:numId w:val="0"/>
        </w:numPr>
        <w:tabs>
          <w:tab w:val="clear" w:pos="567"/>
        </w:tabs>
        <w:spacing w:line="240" w:lineRule="auto"/>
        <w:ind w:right="-2"/>
        <w:rPr>
          <w:szCs w:val="22"/>
        </w:rPr>
      </w:pPr>
    </w:p>
    <w:p w14:paraId="72C9C677" w14:textId="0F5E7AEB" w:rsidR="00C56C61" w:rsidRPr="00816506" w:rsidRDefault="008426D3" w:rsidP="006A1494">
      <w:pPr>
        <w:tabs>
          <w:tab w:val="clear" w:pos="567"/>
        </w:tabs>
        <w:spacing w:line="240" w:lineRule="auto"/>
        <w:rPr>
          <w:color w:val="000000"/>
          <w:szCs w:val="22"/>
        </w:rPr>
      </w:pPr>
      <w:r w:rsidRPr="00816506">
        <w:rPr>
          <w:b/>
          <w:bCs/>
          <w:color w:val="000000"/>
          <w:szCs w:val="22"/>
        </w:rPr>
        <w:t>Não</w:t>
      </w:r>
      <w:r w:rsidRPr="00816506">
        <w:rPr>
          <w:color w:val="000000"/>
        </w:rPr>
        <w:t xml:space="preserve"> coloque as seringas no microondas, não deixe correr água quente sobre as mesmas, nem as deix</w:t>
      </w:r>
      <w:r w:rsidR="004C5C73" w:rsidRPr="00816506">
        <w:rPr>
          <w:color w:val="000000"/>
        </w:rPr>
        <w:t>e</w:t>
      </w:r>
      <w:r w:rsidRPr="00816506">
        <w:rPr>
          <w:color w:val="000000"/>
        </w:rPr>
        <w:t xml:space="preserve"> </w:t>
      </w:r>
      <w:r w:rsidR="002912F4" w:rsidRPr="00816506">
        <w:rPr>
          <w:color w:val="000000"/>
        </w:rPr>
        <w:t xml:space="preserve">expostas </w:t>
      </w:r>
      <w:r w:rsidR="006F7EA6" w:rsidRPr="00816506">
        <w:rPr>
          <w:color w:val="000000"/>
        </w:rPr>
        <w:t>à</w:t>
      </w:r>
      <w:r w:rsidRPr="00816506">
        <w:rPr>
          <w:color w:val="000000"/>
        </w:rPr>
        <w:t xml:space="preserve"> luz </w:t>
      </w:r>
      <w:r w:rsidR="00D56F47" w:rsidRPr="00816506">
        <w:rPr>
          <w:color w:val="000000"/>
        </w:rPr>
        <w:t xml:space="preserve">solar </w:t>
      </w:r>
      <w:r w:rsidRPr="00816506">
        <w:rPr>
          <w:color w:val="000000"/>
        </w:rPr>
        <w:t>direta.</w:t>
      </w:r>
    </w:p>
    <w:p w14:paraId="72C9C678" w14:textId="72BC56B0" w:rsidR="00C56C61" w:rsidRPr="00816506" w:rsidRDefault="008426D3" w:rsidP="00C56C61">
      <w:pPr>
        <w:tabs>
          <w:tab w:val="clear" w:pos="567"/>
        </w:tabs>
        <w:spacing w:line="240" w:lineRule="auto"/>
        <w:ind w:left="142" w:hanging="142"/>
        <w:rPr>
          <w:color w:val="000000"/>
          <w:szCs w:val="22"/>
        </w:rPr>
      </w:pPr>
      <w:r w:rsidRPr="00816506">
        <w:rPr>
          <w:b/>
          <w:bCs/>
          <w:color w:val="000000"/>
          <w:szCs w:val="22"/>
        </w:rPr>
        <w:t>Não</w:t>
      </w:r>
      <w:r w:rsidRPr="00816506">
        <w:rPr>
          <w:color w:val="000000"/>
        </w:rPr>
        <w:t xml:space="preserve"> agite a sua seringa pré-cheia.</w:t>
      </w:r>
    </w:p>
    <w:p w14:paraId="72C9C679" w14:textId="77777777" w:rsidR="008648C0" w:rsidRPr="00816506" w:rsidRDefault="008648C0" w:rsidP="008648C0">
      <w:pPr>
        <w:numPr>
          <w:ilvl w:val="12"/>
          <w:numId w:val="0"/>
        </w:numPr>
        <w:tabs>
          <w:tab w:val="clear" w:pos="567"/>
        </w:tabs>
        <w:spacing w:line="240" w:lineRule="auto"/>
        <w:ind w:right="-2"/>
        <w:rPr>
          <w:szCs w:val="22"/>
        </w:rPr>
      </w:pPr>
    </w:p>
    <w:p w14:paraId="72C9C67A" w14:textId="35144036" w:rsidR="008648C0" w:rsidRPr="00816506" w:rsidRDefault="008426D3" w:rsidP="008648C0">
      <w:pPr>
        <w:numPr>
          <w:ilvl w:val="12"/>
          <w:numId w:val="0"/>
        </w:numPr>
        <w:tabs>
          <w:tab w:val="clear" w:pos="567"/>
        </w:tabs>
        <w:spacing w:line="240" w:lineRule="auto"/>
        <w:ind w:right="-2"/>
        <w:rPr>
          <w:szCs w:val="22"/>
        </w:rPr>
      </w:pPr>
      <w:r w:rsidRPr="00816506">
        <w:lastRenderedPageBreak/>
        <w:t xml:space="preserve">Conservar na embalagem </w:t>
      </w:r>
      <w:r w:rsidR="006E57A1" w:rsidRPr="00816506">
        <w:t xml:space="preserve">de origem </w:t>
      </w:r>
      <w:r w:rsidRPr="00816506">
        <w:t>para proteger da luz.</w:t>
      </w:r>
    </w:p>
    <w:p w14:paraId="72C9C67B" w14:textId="77777777" w:rsidR="003D2D33" w:rsidRPr="00816506" w:rsidRDefault="008426D3" w:rsidP="003D2D33">
      <w:pPr>
        <w:spacing w:line="240" w:lineRule="auto"/>
        <w:rPr>
          <w:szCs w:val="22"/>
        </w:rPr>
      </w:pPr>
      <w:r w:rsidRPr="00816506">
        <w:t>Omvoh pode ser conservado não refrigerado até 2 semanas a uma temperatura não superior 30 ºC.</w:t>
      </w:r>
    </w:p>
    <w:p w14:paraId="72C9C67C" w14:textId="57CBEB98" w:rsidR="003D2D33" w:rsidRPr="00816506" w:rsidRDefault="008426D3" w:rsidP="003D2D33">
      <w:pPr>
        <w:widowControl w:val="0"/>
      </w:pPr>
      <w:r w:rsidRPr="00816506">
        <w:t xml:space="preserve">Se estas condições forem excedidas, Omvoh </w:t>
      </w:r>
      <w:r w:rsidR="00782972" w:rsidRPr="00816506">
        <w:t xml:space="preserve">tem de </w:t>
      </w:r>
      <w:r w:rsidRPr="00816506">
        <w:t>ser eliminado.</w:t>
      </w:r>
    </w:p>
    <w:p w14:paraId="72C9C67D" w14:textId="77777777" w:rsidR="008648C0" w:rsidRPr="00816506" w:rsidRDefault="008648C0" w:rsidP="008648C0">
      <w:pPr>
        <w:numPr>
          <w:ilvl w:val="12"/>
          <w:numId w:val="0"/>
        </w:numPr>
        <w:tabs>
          <w:tab w:val="clear" w:pos="567"/>
        </w:tabs>
        <w:spacing w:line="240" w:lineRule="auto"/>
        <w:ind w:right="-2"/>
        <w:rPr>
          <w:szCs w:val="22"/>
        </w:rPr>
      </w:pPr>
    </w:p>
    <w:p w14:paraId="72C9C67E" w14:textId="20EB2B92" w:rsidR="008648C0" w:rsidRPr="00816506" w:rsidRDefault="008426D3" w:rsidP="008648C0">
      <w:pPr>
        <w:numPr>
          <w:ilvl w:val="12"/>
          <w:numId w:val="0"/>
        </w:numPr>
        <w:tabs>
          <w:tab w:val="clear" w:pos="567"/>
        </w:tabs>
        <w:spacing w:line="240" w:lineRule="auto"/>
        <w:ind w:right="-2"/>
        <w:rPr>
          <w:szCs w:val="22"/>
          <w:highlight w:val="lightGray"/>
        </w:rPr>
      </w:pPr>
      <w:r w:rsidRPr="00816506">
        <w:t xml:space="preserve">Não utilize este medicamento se </w:t>
      </w:r>
      <w:r w:rsidR="00CB3F68" w:rsidRPr="00816506">
        <w:t xml:space="preserve">verificar </w:t>
      </w:r>
      <w:r w:rsidRPr="00816506">
        <w:t>que a seringa pré-cheia está danificada, ou se o medicamento estiver turvo, nitidamente castanho ou se contiver partículas.</w:t>
      </w:r>
      <w:r w:rsidRPr="00816506">
        <w:rPr>
          <w:szCs w:val="22"/>
          <w:highlight w:val="lightGray"/>
        </w:rPr>
        <w:t xml:space="preserve"> </w:t>
      </w:r>
    </w:p>
    <w:p w14:paraId="72C9C67F" w14:textId="77777777" w:rsidR="008648C0" w:rsidRPr="00816506" w:rsidRDefault="008648C0" w:rsidP="008648C0">
      <w:pPr>
        <w:numPr>
          <w:ilvl w:val="12"/>
          <w:numId w:val="0"/>
        </w:numPr>
        <w:tabs>
          <w:tab w:val="clear" w:pos="567"/>
        </w:tabs>
        <w:spacing w:line="240" w:lineRule="auto"/>
        <w:ind w:right="-2"/>
        <w:rPr>
          <w:szCs w:val="22"/>
          <w:highlight w:val="lightGray"/>
        </w:rPr>
      </w:pPr>
    </w:p>
    <w:p w14:paraId="72C9C680" w14:textId="77777777" w:rsidR="008648C0" w:rsidRPr="00816506" w:rsidRDefault="008426D3" w:rsidP="008648C0">
      <w:pPr>
        <w:numPr>
          <w:ilvl w:val="12"/>
          <w:numId w:val="0"/>
        </w:numPr>
        <w:tabs>
          <w:tab w:val="clear" w:pos="567"/>
        </w:tabs>
        <w:spacing w:line="240" w:lineRule="auto"/>
        <w:ind w:right="-2"/>
        <w:rPr>
          <w:szCs w:val="22"/>
        </w:rPr>
      </w:pPr>
      <w:r w:rsidRPr="00816506">
        <w:rPr>
          <w:spacing w:val="2"/>
        </w:rPr>
        <w:t xml:space="preserve">Este medicamento é de utilização única. </w:t>
      </w:r>
    </w:p>
    <w:p w14:paraId="72C9C681" w14:textId="77777777" w:rsidR="008648C0" w:rsidRPr="00816506" w:rsidRDefault="008648C0" w:rsidP="008648C0">
      <w:pPr>
        <w:numPr>
          <w:ilvl w:val="12"/>
          <w:numId w:val="0"/>
        </w:numPr>
        <w:tabs>
          <w:tab w:val="clear" w:pos="567"/>
        </w:tabs>
        <w:spacing w:line="240" w:lineRule="auto"/>
        <w:ind w:right="-2"/>
        <w:rPr>
          <w:szCs w:val="22"/>
        </w:rPr>
      </w:pPr>
    </w:p>
    <w:p w14:paraId="72C9C682" w14:textId="77777777" w:rsidR="008648C0" w:rsidRPr="00816506" w:rsidRDefault="008426D3" w:rsidP="008648C0">
      <w:pPr>
        <w:numPr>
          <w:ilvl w:val="12"/>
          <w:numId w:val="0"/>
        </w:numPr>
        <w:tabs>
          <w:tab w:val="clear" w:pos="567"/>
        </w:tabs>
        <w:spacing w:line="240" w:lineRule="auto"/>
        <w:ind w:right="-2"/>
        <w:rPr>
          <w:i/>
          <w:iCs/>
          <w:szCs w:val="22"/>
        </w:rPr>
      </w:pPr>
      <w:r w:rsidRPr="00816506">
        <w:t>Não deite fora quaisquer medicamentos na canalização. Pergunte ao seu médico, enfermeiro ou farmacêutico como deitar fora os medicamentos que já não utiliza. Estas medidas ajudarão a proteger o ambiente.</w:t>
      </w:r>
    </w:p>
    <w:p w14:paraId="72C9C683" w14:textId="77777777" w:rsidR="008648C0" w:rsidRPr="00816506" w:rsidRDefault="008648C0" w:rsidP="008648C0">
      <w:pPr>
        <w:numPr>
          <w:ilvl w:val="12"/>
          <w:numId w:val="0"/>
        </w:numPr>
        <w:tabs>
          <w:tab w:val="clear" w:pos="567"/>
        </w:tabs>
        <w:spacing w:line="240" w:lineRule="auto"/>
        <w:ind w:right="-2"/>
        <w:rPr>
          <w:szCs w:val="22"/>
        </w:rPr>
      </w:pPr>
    </w:p>
    <w:p w14:paraId="72C9C684" w14:textId="77777777" w:rsidR="008648C0" w:rsidRPr="00816506" w:rsidRDefault="008648C0" w:rsidP="008648C0">
      <w:pPr>
        <w:numPr>
          <w:ilvl w:val="12"/>
          <w:numId w:val="0"/>
        </w:numPr>
        <w:tabs>
          <w:tab w:val="clear" w:pos="567"/>
        </w:tabs>
        <w:spacing w:line="240" w:lineRule="auto"/>
        <w:ind w:right="-2"/>
        <w:rPr>
          <w:szCs w:val="22"/>
        </w:rPr>
      </w:pPr>
    </w:p>
    <w:p w14:paraId="72C9C685" w14:textId="77777777" w:rsidR="008648C0" w:rsidRPr="00816506" w:rsidRDefault="008426D3" w:rsidP="008648C0">
      <w:pPr>
        <w:keepNext/>
        <w:numPr>
          <w:ilvl w:val="12"/>
          <w:numId w:val="0"/>
        </w:numPr>
        <w:spacing w:line="240" w:lineRule="auto"/>
        <w:ind w:right="-2"/>
        <w:rPr>
          <w:b/>
          <w:szCs w:val="22"/>
        </w:rPr>
      </w:pPr>
      <w:r w:rsidRPr="00816506">
        <w:rPr>
          <w:b/>
        </w:rPr>
        <w:t>6.</w:t>
      </w:r>
      <w:r w:rsidRPr="00816506">
        <w:rPr>
          <w:b/>
          <w:szCs w:val="22"/>
        </w:rPr>
        <w:tab/>
      </w:r>
      <w:r w:rsidRPr="00816506">
        <w:rPr>
          <w:b/>
        </w:rPr>
        <w:t>Conteúdo da embalagem e outras informações</w:t>
      </w:r>
    </w:p>
    <w:p w14:paraId="72C9C686" w14:textId="77777777" w:rsidR="008648C0" w:rsidRPr="00816506" w:rsidRDefault="008648C0" w:rsidP="008648C0">
      <w:pPr>
        <w:keepNext/>
        <w:numPr>
          <w:ilvl w:val="12"/>
          <w:numId w:val="0"/>
        </w:numPr>
        <w:tabs>
          <w:tab w:val="clear" w:pos="567"/>
        </w:tabs>
        <w:spacing w:line="240" w:lineRule="auto"/>
        <w:ind w:right="-2"/>
        <w:rPr>
          <w:b/>
          <w:bCs/>
          <w:szCs w:val="22"/>
        </w:rPr>
      </w:pPr>
    </w:p>
    <w:p w14:paraId="72C9C687" w14:textId="77777777" w:rsidR="008648C0" w:rsidRPr="00816506" w:rsidRDefault="008426D3" w:rsidP="008648C0">
      <w:pPr>
        <w:keepNext/>
        <w:numPr>
          <w:ilvl w:val="12"/>
          <w:numId w:val="0"/>
        </w:numPr>
        <w:tabs>
          <w:tab w:val="clear" w:pos="567"/>
        </w:tabs>
        <w:spacing w:line="240" w:lineRule="auto"/>
        <w:ind w:right="-2"/>
        <w:rPr>
          <w:b/>
          <w:bCs/>
          <w:szCs w:val="22"/>
        </w:rPr>
      </w:pPr>
      <w:r w:rsidRPr="00816506">
        <w:rPr>
          <w:b/>
        </w:rPr>
        <w:t>Qual a composição de Omvoh</w:t>
      </w:r>
    </w:p>
    <w:p w14:paraId="72C9C688" w14:textId="6B359449" w:rsidR="008648C0" w:rsidRPr="00816506" w:rsidRDefault="008426D3" w:rsidP="006A1494">
      <w:pPr>
        <w:keepNext/>
        <w:numPr>
          <w:ilvl w:val="12"/>
          <w:numId w:val="0"/>
        </w:numPr>
        <w:tabs>
          <w:tab w:val="clear" w:pos="567"/>
        </w:tabs>
        <w:spacing w:line="240" w:lineRule="auto"/>
        <w:ind w:left="567" w:hanging="567"/>
        <w:rPr>
          <w:bCs/>
          <w:szCs w:val="22"/>
        </w:rPr>
      </w:pPr>
      <w:r w:rsidRPr="00816506">
        <w:t>-</w:t>
      </w:r>
      <w:r w:rsidRPr="00816506">
        <w:rPr>
          <w:bCs/>
          <w:szCs w:val="22"/>
        </w:rPr>
        <w:tab/>
      </w:r>
      <w:r w:rsidRPr="00816506">
        <w:t xml:space="preserve">A substância ativa é </w:t>
      </w:r>
      <w:r w:rsidR="00963E26" w:rsidRPr="00816506">
        <w:t>miricizumab</w:t>
      </w:r>
      <w:r w:rsidRPr="00816506">
        <w:t>.</w:t>
      </w:r>
    </w:p>
    <w:p w14:paraId="72C9C689" w14:textId="7A0B1474" w:rsidR="008648C0" w:rsidRPr="00816506" w:rsidRDefault="008426D3" w:rsidP="006A1494">
      <w:pPr>
        <w:widowControl w:val="0"/>
        <w:tabs>
          <w:tab w:val="clear" w:pos="567"/>
        </w:tabs>
        <w:spacing w:line="240" w:lineRule="auto"/>
        <w:ind w:left="567" w:hanging="567"/>
        <w:rPr>
          <w:bCs/>
          <w:szCs w:val="22"/>
        </w:rPr>
      </w:pPr>
      <w:r w:rsidRPr="00816506">
        <w:rPr>
          <w:bCs/>
          <w:szCs w:val="22"/>
        </w:rPr>
        <w:tab/>
      </w:r>
      <w:r w:rsidRPr="00816506">
        <w:t xml:space="preserve">Cada seringa pré-cheia contém 100 mg de </w:t>
      </w:r>
      <w:r w:rsidR="00963E26" w:rsidRPr="00816506">
        <w:t>miricizumab</w:t>
      </w:r>
      <w:r w:rsidRPr="00816506">
        <w:t xml:space="preserve"> em 1 m</w:t>
      </w:r>
      <w:r w:rsidR="00CC6AFA" w:rsidRPr="00816506">
        <w:t>l</w:t>
      </w:r>
      <w:r w:rsidRPr="00816506">
        <w:t xml:space="preserve"> de solução.</w:t>
      </w:r>
    </w:p>
    <w:p w14:paraId="72C9C68A" w14:textId="40946E4C" w:rsidR="008648C0" w:rsidRPr="00816506" w:rsidRDefault="008426D3" w:rsidP="006A1494">
      <w:pPr>
        <w:tabs>
          <w:tab w:val="clear" w:pos="567"/>
        </w:tabs>
        <w:spacing w:line="240" w:lineRule="auto"/>
        <w:ind w:left="567" w:hanging="567"/>
      </w:pPr>
      <w:r w:rsidRPr="00816506">
        <w:t>-</w:t>
      </w:r>
      <w:r w:rsidRPr="00816506">
        <w:rPr>
          <w:bCs/>
          <w:szCs w:val="22"/>
        </w:rPr>
        <w:tab/>
      </w:r>
      <w:r w:rsidRPr="00816506">
        <w:t xml:space="preserve">Os outros </w:t>
      </w:r>
      <w:r w:rsidR="00782972" w:rsidRPr="00816506">
        <w:t>componentes</w:t>
      </w:r>
      <w:r w:rsidR="007C513C" w:rsidRPr="00816506" w:rsidDel="007C513C">
        <w:t xml:space="preserve"> </w:t>
      </w:r>
      <w:r w:rsidRPr="00816506">
        <w:t xml:space="preserve">são </w:t>
      </w:r>
      <w:r w:rsidR="005367BC" w:rsidRPr="00816506">
        <w:t xml:space="preserve">histidina; </w:t>
      </w:r>
      <w:r w:rsidR="007D74E3">
        <w:t>mono</w:t>
      </w:r>
      <w:r w:rsidR="00287611" w:rsidRPr="00816506">
        <w:t>cloridrato de histidina;</w:t>
      </w:r>
      <w:r w:rsidRPr="00816506">
        <w:t xml:space="preserve"> cloreto de sódio; </w:t>
      </w:r>
      <w:r w:rsidR="0001438D" w:rsidRPr="00816506">
        <w:t>manitol</w:t>
      </w:r>
      <w:r w:rsidR="007D74E3">
        <w:t xml:space="preserve"> (E 421)</w:t>
      </w:r>
      <w:r w:rsidR="0001438D" w:rsidRPr="00816506">
        <w:t xml:space="preserve">; </w:t>
      </w:r>
      <w:r w:rsidRPr="00816506">
        <w:t>polissorbato 80</w:t>
      </w:r>
      <w:r w:rsidR="007D74E3">
        <w:t xml:space="preserve"> (</w:t>
      </w:r>
      <w:r w:rsidR="007D74E3" w:rsidRPr="00D80E07">
        <w:t>E 433)</w:t>
      </w:r>
      <w:r w:rsidRPr="00816506">
        <w:t>; água para</w:t>
      </w:r>
      <w:r w:rsidR="009A3DC1" w:rsidRPr="00816506">
        <w:t xml:space="preserve"> preparações</w:t>
      </w:r>
      <w:r w:rsidRPr="00816506">
        <w:t xml:space="preserve"> injetáveis.</w:t>
      </w:r>
    </w:p>
    <w:p w14:paraId="72C9C68B" w14:textId="77777777" w:rsidR="008648C0" w:rsidRPr="00816506" w:rsidRDefault="008648C0" w:rsidP="008648C0">
      <w:pPr>
        <w:numPr>
          <w:ilvl w:val="12"/>
          <w:numId w:val="0"/>
        </w:numPr>
        <w:tabs>
          <w:tab w:val="clear" w:pos="567"/>
        </w:tabs>
        <w:spacing w:line="240" w:lineRule="auto"/>
        <w:ind w:left="567" w:hanging="454"/>
        <w:rPr>
          <w:b/>
          <w:bCs/>
          <w:szCs w:val="22"/>
        </w:rPr>
      </w:pPr>
    </w:p>
    <w:p w14:paraId="72C9C68C" w14:textId="77777777" w:rsidR="008648C0" w:rsidRPr="00816506" w:rsidRDefault="008426D3" w:rsidP="008648C0">
      <w:pPr>
        <w:keepNext/>
        <w:numPr>
          <w:ilvl w:val="12"/>
          <w:numId w:val="0"/>
        </w:numPr>
        <w:tabs>
          <w:tab w:val="clear" w:pos="567"/>
        </w:tabs>
        <w:spacing w:line="240" w:lineRule="auto"/>
        <w:ind w:right="-2"/>
        <w:rPr>
          <w:b/>
          <w:bCs/>
          <w:szCs w:val="22"/>
        </w:rPr>
      </w:pPr>
      <w:r w:rsidRPr="00816506">
        <w:rPr>
          <w:b/>
        </w:rPr>
        <w:t>Qual o aspeto de Omvoh e conteúdo da embalagem</w:t>
      </w:r>
    </w:p>
    <w:p w14:paraId="72C9C68D" w14:textId="77777777" w:rsidR="0084473D" w:rsidRPr="00816506" w:rsidRDefault="0084473D" w:rsidP="00CD56EB">
      <w:pPr>
        <w:widowControl w:val="0"/>
        <w:spacing w:line="240" w:lineRule="auto"/>
        <w:rPr>
          <w:color w:val="000000" w:themeColor="text1"/>
          <w:u w:val="single"/>
        </w:rPr>
      </w:pPr>
    </w:p>
    <w:p w14:paraId="72C9C68E" w14:textId="66D1322B" w:rsidR="008648C0" w:rsidRPr="00816506" w:rsidRDefault="008426D3" w:rsidP="008648C0">
      <w:pPr>
        <w:keepNext/>
        <w:numPr>
          <w:ilvl w:val="12"/>
          <w:numId w:val="0"/>
        </w:numPr>
        <w:tabs>
          <w:tab w:val="clear" w:pos="567"/>
        </w:tabs>
        <w:spacing w:line="240" w:lineRule="auto"/>
        <w:ind w:right="-2"/>
        <w:rPr>
          <w:szCs w:val="22"/>
        </w:rPr>
      </w:pPr>
      <w:r w:rsidRPr="00816506">
        <w:t xml:space="preserve">Omvoh é uma solução </w:t>
      </w:r>
      <w:r w:rsidR="00424B30" w:rsidRPr="00816506">
        <w:t>inclu</w:t>
      </w:r>
      <w:r w:rsidR="003A1236" w:rsidRPr="00816506">
        <w:t xml:space="preserve">ída </w:t>
      </w:r>
      <w:r w:rsidRPr="00816506">
        <w:t xml:space="preserve">num cartucho de vidro transparente numa seringa descartável de utilização única. A sua cor varia de incolor a ligeiramente amarela. </w:t>
      </w:r>
    </w:p>
    <w:p w14:paraId="72C9C68F" w14:textId="77777777" w:rsidR="008648C0" w:rsidRPr="00816506" w:rsidRDefault="008648C0" w:rsidP="008648C0">
      <w:pPr>
        <w:numPr>
          <w:ilvl w:val="12"/>
          <w:numId w:val="0"/>
        </w:numPr>
        <w:tabs>
          <w:tab w:val="clear" w:pos="567"/>
        </w:tabs>
        <w:spacing w:line="240" w:lineRule="auto"/>
        <w:ind w:right="-2"/>
        <w:rPr>
          <w:szCs w:val="22"/>
        </w:rPr>
      </w:pPr>
    </w:p>
    <w:p w14:paraId="3D956ADD" w14:textId="618FF68E" w:rsidR="00EE41BA" w:rsidRDefault="00C50615" w:rsidP="008648C0">
      <w:pPr>
        <w:numPr>
          <w:ilvl w:val="12"/>
          <w:numId w:val="0"/>
        </w:numPr>
        <w:tabs>
          <w:tab w:val="clear" w:pos="567"/>
        </w:tabs>
        <w:spacing w:line="240" w:lineRule="auto"/>
        <w:ind w:right="-2"/>
        <w:rPr>
          <w:ins w:id="1186" w:author="CS" w:date="2025-07-16T14:33:00Z"/>
        </w:rPr>
      </w:pPr>
      <w:r>
        <w:t>Omvoh está disponível em e</w:t>
      </w:r>
      <w:r w:rsidR="008426D3" w:rsidRPr="00816506">
        <w:t xml:space="preserve">mbalagens </w:t>
      </w:r>
      <w:r>
        <w:t xml:space="preserve">contendo </w:t>
      </w:r>
      <w:r w:rsidR="008426D3" w:rsidRPr="00816506">
        <w:t>2</w:t>
      </w:r>
      <w:r>
        <w:t> </w:t>
      </w:r>
      <w:r w:rsidRPr="00816506">
        <w:t>seringas pré-cheias</w:t>
      </w:r>
      <w:r w:rsidR="008426D3" w:rsidRPr="00816506">
        <w:t xml:space="preserve"> </w:t>
      </w:r>
      <w:ins w:id="1187" w:author="CT" w:date="2025-07-09T15:42:00Z">
        <w:r w:rsidR="00570AC9">
          <w:t xml:space="preserve">de </w:t>
        </w:r>
      </w:ins>
      <w:ins w:id="1188" w:author="CT" w:date="2025-07-09T15:43:00Z">
        <w:r w:rsidR="008D73ED">
          <w:rPr>
            <w:noProof/>
          </w:rPr>
          <w:t>1</w:t>
        </w:r>
        <w:r w:rsidR="008D73ED">
          <w:rPr>
            <w:noProof/>
            <w:szCs w:val="22"/>
          </w:rPr>
          <w:t xml:space="preserve">00 mg </w:t>
        </w:r>
      </w:ins>
      <w:r w:rsidR="003B3C09">
        <w:t xml:space="preserve">e em embalagens múltiplas </w:t>
      </w:r>
      <w:r w:rsidR="00DD6BA5">
        <w:t>compostas por</w:t>
      </w:r>
      <w:r w:rsidR="003B3C09">
        <w:t xml:space="preserve"> 3 </w:t>
      </w:r>
      <w:r w:rsidR="00945699">
        <w:t>cartonagens</w:t>
      </w:r>
      <w:r w:rsidR="003B3C09">
        <w:t>, cada uma contendo</w:t>
      </w:r>
      <w:r w:rsidR="00EE41BA">
        <w:t xml:space="preserve"> 2</w:t>
      </w:r>
      <w:r w:rsidR="008426D3" w:rsidRPr="00816506">
        <w:t> seringas pré-cheias</w:t>
      </w:r>
      <w:ins w:id="1189" w:author="CT" w:date="2025-07-09T15:43:00Z">
        <w:r w:rsidR="008D73ED" w:rsidRPr="008D73ED">
          <w:t xml:space="preserve"> </w:t>
        </w:r>
        <w:r w:rsidR="008D73ED">
          <w:t xml:space="preserve">de </w:t>
        </w:r>
        <w:r w:rsidR="008D73ED">
          <w:rPr>
            <w:noProof/>
          </w:rPr>
          <w:t>1</w:t>
        </w:r>
        <w:r w:rsidR="008D73ED">
          <w:rPr>
            <w:noProof/>
            <w:szCs w:val="22"/>
          </w:rPr>
          <w:t>00 mg</w:t>
        </w:r>
      </w:ins>
      <w:r w:rsidR="008426D3" w:rsidRPr="00816506">
        <w:t>.</w:t>
      </w:r>
    </w:p>
    <w:p w14:paraId="3C8540D8" w14:textId="77777777" w:rsidR="00BC74C3" w:rsidRDefault="00BC74C3" w:rsidP="008648C0">
      <w:pPr>
        <w:numPr>
          <w:ilvl w:val="12"/>
          <w:numId w:val="0"/>
        </w:numPr>
        <w:tabs>
          <w:tab w:val="clear" w:pos="567"/>
        </w:tabs>
        <w:spacing w:line="240" w:lineRule="auto"/>
        <w:ind w:right="-2"/>
      </w:pPr>
    </w:p>
    <w:p w14:paraId="72C9C690" w14:textId="374522CC" w:rsidR="008648C0" w:rsidRPr="00816506" w:rsidRDefault="00BD59C2" w:rsidP="008648C0">
      <w:pPr>
        <w:numPr>
          <w:ilvl w:val="12"/>
          <w:numId w:val="0"/>
        </w:numPr>
        <w:tabs>
          <w:tab w:val="clear" w:pos="567"/>
        </w:tabs>
        <w:spacing w:line="240" w:lineRule="auto"/>
        <w:ind w:right="-2"/>
        <w:rPr>
          <w:szCs w:val="22"/>
        </w:rPr>
      </w:pPr>
      <w:r w:rsidRPr="00BD59C2">
        <w:t>É possível que não sejam comercializadas todas as apresentações</w:t>
      </w:r>
      <w:r w:rsidR="008426D3" w:rsidRPr="00816506">
        <w:t>.</w:t>
      </w:r>
      <w:r w:rsidR="001C7C8E" w:rsidRPr="001C7C8E">
        <w:t xml:space="preserve"> </w:t>
      </w:r>
    </w:p>
    <w:p w14:paraId="72C9C696" w14:textId="77777777" w:rsidR="0084473D" w:rsidRPr="00816506" w:rsidRDefault="0084473D" w:rsidP="008648C0">
      <w:pPr>
        <w:numPr>
          <w:ilvl w:val="12"/>
          <w:numId w:val="0"/>
        </w:numPr>
        <w:tabs>
          <w:tab w:val="clear" w:pos="567"/>
        </w:tabs>
        <w:spacing w:line="240" w:lineRule="auto"/>
        <w:ind w:right="-2"/>
        <w:rPr>
          <w:b/>
          <w:bCs/>
          <w:szCs w:val="22"/>
        </w:rPr>
      </w:pPr>
    </w:p>
    <w:p w14:paraId="72C9C697" w14:textId="77777777" w:rsidR="008648C0" w:rsidRPr="00816506" w:rsidRDefault="008426D3" w:rsidP="008648C0">
      <w:pPr>
        <w:keepNext/>
        <w:numPr>
          <w:ilvl w:val="12"/>
          <w:numId w:val="0"/>
        </w:numPr>
        <w:tabs>
          <w:tab w:val="clear" w:pos="567"/>
        </w:tabs>
        <w:spacing w:line="240" w:lineRule="auto"/>
        <w:ind w:right="-2"/>
        <w:rPr>
          <w:b/>
          <w:bCs/>
          <w:szCs w:val="22"/>
        </w:rPr>
      </w:pPr>
      <w:r w:rsidRPr="00816506">
        <w:rPr>
          <w:b/>
        </w:rPr>
        <w:t xml:space="preserve">Titular da Autorização de Introdução no Mercado </w:t>
      </w:r>
    </w:p>
    <w:p w14:paraId="72C9C698" w14:textId="77777777" w:rsidR="00DD0040" w:rsidRPr="00816506" w:rsidRDefault="008426D3" w:rsidP="008648C0">
      <w:pPr>
        <w:keepNext/>
        <w:numPr>
          <w:ilvl w:val="12"/>
          <w:numId w:val="0"/>
        </w:numPr>
        <w:tabs>
          <w:tab w:val="clear" w:pos="567"/>
        </w:tabs>
        <w:spacing w:line="240" w:lineRule="auto"/>
        <w:ind w:right="-2"/>
        <w:rPr>
          <w:szCs w:val="22"/>
          <w:lang w:val="en-US"/>
        </w:rPr>
      </w:pPr>
      <w:r w:rsidRPr="00816506">
        <w:rPr>
          <w:lang w:val="en-US"/>
        </w:rPr>
        <w:t>Eli Lilly Nederland B.V.</w:t>
      </w:r>
    </w:p>
    <w:p w14:paraId="72C9C699" w14:textId="77777777" w:rsidR="00DD0040" w:rsidRPr="00D80E07" w:rsidRDefault="008426D3" w:rsidP="008648C0">
      <w:pPr>
        <w:keepNext/>
        <w:numPr>
          <w:ilvl w:val="12"/>
          <w:numId w:val="0"/>
        </w:numPr>
        <w:tabs>
          <w:tab w:val="clear" w:pos="567"/>
        </w:tabs>
        <w:spacing w:line="240" w:lineRule="auto"/>
        <w:ind w:right="-2"/>
        <w:rPr>
          <w:szCs w:val="22"/>
          <w:lang w:val="en-US"/>
        </w:rPr>
      </w:pPr>
      <w:r w:rsidRPr="00D80E07">
        <w:rPr>
          <w:lang w:val="en-US"/>
        </w:rPr>
        <w:t>Papendorpseweg 83</w:t>
      </w:r>
    </w:p>
    <w:p w14:paraId="72C9C69A" w14:textId="77777777" w:rsidR="00DD0040" w:rsidRPr="00816506" w:rsidRDefault="008426D3" w:rsidP="008648C0">
      <w:pPr>
        <w:keepNext/>
        <w:numPr>
          <w:ilvl w:val="12"/>
          <w:numId w:val="0"/>
        </w:numPr>
        <w:tabs>
          <w:tab w:val="clear" w:pos="567"/>
        </w:tabs>
        <w:spacing w:line="240" w:lineRule="auto"/>
        <w:ind w:right="-2"/>
        <w:rPr>
          <w:szCs w:val="22"/>
        </w:rPr>
      </w:pPr>
      <w:r w:rsidRPr="00816506">
        <w:t>3528 BJ Utrecht</w:t>
      </w:r>
    </w:p>
    <w:p w14:paraId="72C9C69B" w14:textId="77777777" w:rsidR="008648C0" w:rsidRPr="00816506" w:rsidRDefault="008426D3" w:rsidP="008648C0">
      <w:pPr>
        <w:keepNext/>
        <w:numPr>
          <w:ilvl w:val="12"/>
          <w:numId w:val="0"/>
        </w:numPr>
        <w:tabs>
          <w:tab w:val="clear" w:pos="567"/>
        </w:tabs>
        <w:spacing w:line="240" w:lineRule="auto"/>
        <w:ind w:right="-2"/>
        <w:rPr>
          <w:szCs w:val="22"/>
        </w:rPr>
      </w:pPr>
      <w:r w:rsidRPr="00816506">
        <w:t>Países Baixos</w:t>
      </w:r>
    </w:p>
    <w:p w14:paraId="72C9C69C" w14:textId="77777777" w:rsidR="008648C0" w:rsidRPr="00816506" w:rsidRDefault="008648C0" w:rsidP="008648C0">
      <w:pPr>
        <w:numPr>
          <w:ilvl w:val="12"/>
          <w:numId w:val="0"/>
        </w:numPr>
        <w:tabs>
          <w:tab w:val="clear" w:pos="567"/>
        </w:tabs>
        <w:spacing w:line="240" w:lineRule="auto"/>
        <w:ind w:right="-2"/>
        <w:rPr>
          <w:b/>
          <w:bCs/>
          <w:szCs w:val="22"/>
        </w:rPr>
      </w:pPr>
    </w:p>
    <w:p w14:paraId="72C9C69D" w14:textId="77777777" w:rsidR="008648C0" w:rsidRPr="00816506" w:rsidRDefault="008426D3" w:rsidP="008648C0">
      <w:pPr>
        <w:keepNext/>
        <w:numPr>
          <w:ilvl w:val="12"/>
          <w:numId w:val="0"/>
        </w:numPr>
        <w:tabs>
          <w:tab w:val="clear" w:pos="567"/>
        </w:tabs>
        <w:spacing w:line="240" w:lineRule="auto"/>
        <w:ind w:right="-2"/>
        <w:rPr>
          <w:szCs w:val="22"/>
        </w:rPr>
      </w:pPr>
      <w:r w:rsidRPr="00816506">
        <w:rPr>
          <w:b/>
        </w:rPr>
        <w:t>Fabricante</w:t>
      </w:r>
    </w:p>
    <w:p w14:paraId="72C9C69E" w14:textId="77777777" w:rsidR="00DD0040" w:rsidRPr="00D80E07" w:rsidRDefault="008426D3" w:rsidP="008648C0">
      <w:pPr>
        <w:widowControl w:val="0"/>
        <w:autoSpaceDE w:val="0"/>
        <w:autoSpaceDN w:val="0"/>
        <w:adjustRightInd w:val="0"/>
        <w:spacing w:line="240" w:lineRule="auto"/>
        <w:ind w:right="120"/>
        <w:rPr>
          <w:szCs w:val="22"/>
        </w:rPr>
      </w:pPr>
      <w:r w:rsidRPr="00D80E07">
        <w:t>Lilly France S.A.S.</w:t>
      </w:r>
    </w:p>
    <w:p w14:paraId="72C9C69F" w14:textId="77777777" w:rsidR="00DD0040" w:rsidRPr="00816506" w:rsidRDefault="008426D3" w:rsidP="008648C0">
      <w:pPr>
        <w:widowControl w:val="0"/>
        <w:autoSpaceDE w:val="0"/>
        <w:autoSpaceDN w:val="0"/>
        <w:adjustRightInd w:val="0"/>
        <w:spacing w:line="240" w:lineRule="auto"/>
        <w:ind w:right="120"/>
        <w:rPr>
          <w:szCs w:val="22"/>
        </w:rPr>
      </w:pPr>
      <w:r w:rsidRPr="00816506">
        <w:t>Rue du Colonel Lilly</w:t>
      </w:r>
    </w:p>
    <w:p w14:paraId="72C9C6A0" w14:textId="77777777" w:rsidR="00DD0040" w:rsidRPr="00816506" w:rsidRDefault="008426D3" w:rsidP="008648C0">
      <w:pPr>
        <w:widowControl w:val="0"/>
        <w:autoSpaceDE w:val="0"/>
        <w:autoSpaceDN w:val="0"/>
        <w:adjustRightInd w:val="0"/>
        <w:spacing w:line="240" w:lineRule="auto"/>
        <w:ind w:right="120"/>
        <w:rPr>
          <w:szCs w:val="22"/>
        </w:rPr>
      </w:pPr>
      <w:r w:rsidRPr="00816506">
        <w:t>67640 Fegersheim</w:t>
      </w:r>
    </w:p>
    <w:p w14:paraId="72C9C6A1" w14:textId="77777777" w:rsidR="008648C0" w:rsidRPr="00816506" w:rsidRDefault="008426D3" w:rsidP="008648C0">
      <w:pPr>
        <w:widowControl w:val="0"/>
        <w:autoSpaceDE w:val="0"/>
        <w:autoSpaceDN w:val="0"/>
        <w:adjustRightInd w:val="0"/>
        <w:spacing w:line="240" w:lineRule="auto"/>
        <w:ind w:right="120"/>
        <w:rPr>
          <w:szCs w:val="22"/>
        </w:rPr>
      </w:pPr>
      <w:r w:rsidRPr="00816506">
        <w:t>França</w:t>
      </w:r>
    </w:p>
    <w:p w14:paraId="72C9C6A2" w14:textId="77777777" w:rsidR="008648C0" w:rsidRPr="00816506" w:rsidRDefault="008648C0" w:rsidP="008648C0">
      <w:pPr>
        <w:keepNext/>
        <w:numPr>
          <w:ilvl w:val="12"/>
          <w:numId w:val="0"/>
        </w:numPr>
        <w:tabs>
          <w:tab w:val="clear" w:pos="567"/>
        </w:tabs>
        <w:spacing w:line="240" w:lineRule="auto"/>
        <w:ind w:right="-2"/>
        <w:rPr>
          <w:szCs w:val="22"/>
        </w:rPr>
      </w:pPr>
    </w:p>
    <w:p w14:paraId="72C9C6A4" w14:textId="77777777" w:rsidR="008648C0" w:rsidRPr="00816506" w:rsidRDefault="008426D3" w:rsidP="008648C0">
      <w:pPr>
        <w:numPr>
          <w:ilvl w:val="12"/>
          <w:numId w:val="0"/>
        </w:numPr>
        <w:tabs>
          <w:tab w:val="clear" w:pos="567"/>
        </w:tabs>
        <w:spacing w:line="240" w:lineRule="auto"/>
        <w:ind w:right="-2"/>
        <w:rPr>
          <w:szCs w:val="22"/>
        </w:rPr>
      </w:pPr>
      <w:r w:rsidRPr="00816506">
        <w:t>Para quaisquer informações sobre este medicamento, queira contactar o representante local do Titular da Autorização de Introdução no Mercado:</w:t>
      </w:r>
    </w:p>
    <w:p w14:paraId="72C9C6A5" w14:textId="77777777" w:rsidR="008648C0" w:rsidRPr="00816506" w:rsidRDefault="008648C0" w:rsidP="008648C0">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2F08E7" w:rsidRPr="00816506" w14:paraId="72C9C6AE" w14:textId="77777777" w:rsidTr="00774BF6">
        <w:tc>
          <w:tcPr>
            <w:tcW w:w="4648" w:type="dxa"/>
          </w:tcPr>
          <w:p w14:paraId="72C9C6A6" w14:textId="77777777" w:rsidR="008648C0" w:rsidRPr="00737674" w:rsidRDefault="008426D3" w:rsidP="00774BF6">
            <w:pPr>
              <w:spacing w:line="240" w:lineRule="auto"/>
              <w:rPr>
                <w:szCs w:val="22"/>
                <w:lang w:val="en-US"/>
              </w:rPr>
            </w:pPr>
            <w:r w:rsidRPr="00737674">
              <w:rPr>
                <w:b/>
                <w:lang w:val="en-US"/>
              </w:rPr>
              <w:t>Belgique/België/Belgien</w:t>
            </w:r>
          </w:p>
          <w:p w14:paraId="72C9C6A7" w14:textId="77777777" w:rsidR="008648C0" w:rsidRPr="00737674" w:rsidRDefault="008426D3" w:rsidP="00774BF6">
            <w:pPr>
              <w:spacing w:line="240" w:lineRule="auto"/>
              <w:rPr>
                <w:szCs w:val="22"/>
                <w:lang w:val="en-US"/>
              </w:rPr>
            </w:pPr>
            <w:r w:rsidRPr="00737674">
              <w:rPr>
                <w:lang w:val="en-US"/>
              </w:rPr>
              <w:t>Eli Lilly Benelux S.A./N.V.</w:t>
            </w:r>
          </w:p>
          <w:p w14:paraId="72C9C6A8" w14:textId="77777777" w:rsidR="008648C0" w:rsidRPr="00816506" w:rsidRDefault="008426D3" w:rsidP="00774BF6">
            <w:pPr>
              <w:spacing w:line="240" w:lineRule="auto"/>
              <w:rPr>
                <w:szCs w:val="22"/>
              </w:rPr>
            </w:pPr>
            <w:r w:rsidRPr="00816506">
              <w:t>Tél/Tel: + 32-(0)2 548 84 84</w:t>
            </w:r>
          </w:p>
          <w:p w14:paraId="72C9C6A9" w14:textId="77777777" w:rsidR="008648C0" w:rsidRPr="00816506" w:rsidRDefault="008648C0" w:rsidP="00774BF6">
            <w:pPr>
              <w:spacing w:line="240" w:lineRule="auto"/>
              <w:rPr>
                <w:szCs w:val="22"/>
              </w:rPr>
            </w:pPr>
          </w:p>
        </w:tc>
        <w:tc>
          <w:tcPr>
            <w:tcW w:w="4678" w:type="dxa"/>
          </w:tcPr>
          <w:p w14:paraId="72C9C6AA" w14:textId="77777777" w:rsidR="008648C0" w:rsidRPr="00816506" w:rsidRDefault="008426D3" w:rsidP="00774BF6">
            <w:pPr>
              <w:spacing w:line="240" w:lineRule="auto"/>
              <w:rPr>
                <w:szCs w:val="22"/>
              </w:rPr>
            </w:pPr>
            <w:r w:rsidRPr="00816506">
              <w:rPr>
                <w:b/>
              </w:rPr>
              <w:t>Lietuva</w:t>
            </w:r>
          </w:p>
          <w:p w14:paraId="72C9C6AB" w14:textId="5F59003C" w:rsidR="008648C0" w:rsidRPr="00816506" w:rsidRDefault="004B1082" w:rsidP="00774BF6">
            <w:pPr>
              <w:spacing w:line="240" w:lineRule="auto"/>
              <w:ind w:right="-449"/>
              <w:rPr>
                <w:szCs w:val="22"/>
              </w:rPr>
            </w:pPr>
            <w:r w:rsidRPr="00816506">
              <w:t>Eli Lilly Lietuva</w:t>
            </w:r>
          </w:p>
          <w:p w14:paraId="72C9C6AC" w14:textId="77777777" w:rsidR="008648C0" w:rsidRPr="00816506" w:rsidRDefault="008426D3" w:rsidP="00774BF6">
            <w:pPr>
              <w:spacing w:line="240" w:lineRule="auto"/>
              <w:ind w:right="-449"/>
              <w:rPr>
                <w:szCs w:val="22"/>
              </w:rPr>
            </w:pPr>
            <w:r w:rsidRPr="00816506">
              <w:t>Tel. +370 (5) 2649600</w:t>
            </w:r>
          </w:p>
          <w:p w14:paraId="72C9C6AD" w14:textId="77777777" w:rsidR="008648C0" w:rsidRPr="00816506" w:rsidRDefault="008648C0" w:rsidP="00774BF6">
            <w:pPr>
              <w:spacing w:line="240" w:lineRule="auto"/>
              <w:rPr>
                <w:szCs w:val="22"/>
              </w:rPr>
            </w:pPr>
          </w:p>
        </w:tc>
      </w:tr>
      <w:tr w:rsidR="002F08E7" w:rsidRPr="00816506" w14:paraId="72C9C6B6" w14:textId="77777777" w:rsidTr="00774BF6">
        <w:tc>
          <w:tcPr>
            <w:tcW w:w="4648" w:type="dxa"/>
          </w:tcPr>
          <w:p w14:paraId="72C9C6AF" w14:textId="77777777" w:rsidR="008648C0" w:rsidRPr="00816506" w:rsidRDefault="008426D3" w:rsidP="00774BF6">
            <w:pPr>
              <w:autoSpaceDE w:val="0"/>
              <w:autoSpaceDN w:val="0"/>
              <w:adjustRightInd w:val="0"/>
              <w:spacing w:line="240" w:lineRule="auto"/>
              <w:rPr>
                <w:b/>
                <w:szCs w:val="22"/>
              </w:rPr>
            </w:pPr>
            <w:r w:rsidRPr="00816506">
              <w:rPr>
                <w:b/>
              </w:rPr>
              <w:t>България</w:t>
            </w:r>
          </w:p>
          <w:p w14:paraId="72C9C6B0" w14:textId="77777777" w:rsidR="008648C0" w:rsidRPr="00816506" w:rsidRDefault="008426D3" w:rsidP="00774BF6">
            <w:pPr>
              <w:autoSpaceDE w:val="0"/>
              <w:autoSpaceDN w:val="0"/>
              <w:adjustRightInd w:val="0"/>
              <w:spacing w:line="240" w:lineRule="auto"/>
              <w:rPr>
                <w:szCs w:val="22"/>
              </w:rPr>
            </w:pPr>
            <w:r w:rsidRPr="00816506">
              <w:t>ТП "Ели Лили Недерланд" Б.В. България</w:t>
            </w:r>
          </w:p>
          <w:p w14:paraId="72C9C6B1" w14:textId="77777777" w:rsidR="008648C0" w:rsidRPr="00816506" w:rsidRDefault="008426D3" w:rsidP="00774BF6">
            <w:pPr>
              <w:spacing w:line="240" w:lineRule="auto"/>
              <w:rPr>
                <w:szCs w:val="22"/>
              </w:rPr>
            </w:pPr>
            <w:r w:rsidRPr="00816506">
              <w:t>тел. + 359 2 491 41 40</w:t>
            </w:r>
          </w:p>
          <w:p w14:paraId="72C9C6B2" w14:textId="77777777" w:rsidR="008648C0" w:rsidRPr="00816506" w:rsidRDefault="008648C0" w:rsidP="00774BF6">
            <w:pPr>
              <w:spacing w:line="240" w:lineRule="auto"/>
              <w:rPr>
                <w:szCs w:val="22"/>
              </w:rPr>
            </w:pPr>
          </w:p>
        </w:tc>
        <w:tc>
          <w:tcPr>
            <w:tcW w:w="4678" w:type="dxa"/>
          </w:tcPr>
          <w:p w14:paraId="72C9C6B3" w14:textId="77777777" w:rsidR="008648C0" w:rsidRPr="00816506" w:rsidRDefault="008426D3" w:rsidP="00774BF6">
            <w:pPr>
              <w:spacing w:line="240" w:lineRule="auto"/>
              <w:rPr>
                <w:szCs w:val="22"/>
              </w:rPr>
            </w:pPr>
            <w:r w:rsidRPr="00816506">
              <w:rPr>
                <w:b/>
              </w:rPr>
              <w:t>Luxembourg/Luxemburg</w:t>
            </w:r>
          </w:p>
          <w:p w14:paraId="72C9C6B4" w14:textId="77777777" w:rsidR="008648C0" w:rsidRPr="00816506" w:rsidRDefault="008426D3" w:rsidP="00774BF6">
            <w:pPr>
              <w:spacing w:line="240" w:lineRule="auto"/>
              <w:rPr>
                <w:szCs w:val="22"/>
              </w:rPr>
            </w:pPr>
            <w:r w:rsidRPr="00816506">
              <w:t>Eli Lilly Benelux S.A./N.V.</w:t>
            </w:r>
          </w:p>
          <w:p w14:paraId="72C9C6B5" w14:textId="77777777" w:rsidR="008648C0" w:rsidRPr="00816506" w:rsidRDefault="008426D3" w:rsidP="00774BF6">
            <w:pPr>
              <w:tabs>
                <w:tab w:val="left" w:pos="-720"/>
              </w:tabs>
              <w:suppressAutoHyphens/>
              <w:spacing w:line="240" w:lineRule="auto"/>
              <w:rPr>
                <w:szCs w:val="22"/>
              </w:rPr>
            </w:pPr>
            <w:r w:rsidRPr="00816506">
              <w:t>Tél/Tel: + 32-(0)2 548 84 84</w:t>
            </w:r>
          </w:p>
        </w:tc>
      </w:tr>
      <w:tr w:rsidR="002F08E7" w:rsidRPr="00A062B3" w14:paraId="72C9C6BE" w14:textId="77777777" w:rsidTr="00774BF6">
        <w:tc>
          <w:tcPr>
            <w:tcW w:w="4648" w:type="dxa"/>
          </w:tcPr>
          <w:p w14:paraId="72C9C6B7" w14:textId="77777777" w:rsidR="008648C0" w:rsidRPr="00816506" w:rsidRDefault="008426D3">
            <w:pPr>
              <w:keepNext/>
              <w:tabs>
                <w:tab w:val="left" w:pos="-720"/>
              </w:tabs>
              <w:suppressAutoHyphens/>
              <w:spacing w:line="240" w:lineRule="auto"/>
              <w:rPr>
                <w:szCs w:val="22"/>
              </w:rPr>
              <w:pPrChange w:id="1190" w:author="CT" w:date="2025-07-15T16:01:00Z">
                <w:pPr>
                  <w:tabs>
                    <w:tab w:val="left" w:pos="-720"/>
                  </w:tabs>
                  <w:suppressAutoHyphens/>
                  <w:spacing w:line="240" w:lineRule="auto"/>
                </w:pPr>
              </w:pPrChange>
            </w:pPr>
            <w:r w:rsidRPr="00816506">
              <w:rPr>
                <w:b/>
              </w:rPr>
              <w:lastRenderedPageBreak/>
              <w:t>Česká republika</w:t>
            </w:r>
          </w:p>
          <w:p w14:paraId="72C9C6B8" w14:textId="77777777" w:rsidR="008648C0" w:rsidRPr="00816506" w:rsidRDefault="008426D3">
            <w:pPr>
              <w:keepNext/>
              <w:tabs>
                <w:tab w:val="left" w:pos="-720"/>
              </w:tabs>
              <w:suppressAutoHyphens/>
              <w:spacing w:line="240" w:lineRule="auto"/>
              <w:rPr>
                <w:szCs w:val="22"/>
              </w:rPr>
              <w:pPrChange w:id="1191" w:author="CT" w:date="2025-07-15T16:01:00Z">
                <w:pPr>
                  <w:tabs>
                    <w:tab w:val="left" w:pos="-720"/>
                  </w:tabs>
                  <w:suppressAutoHyphens/>
                  <w:spacing w:line="240" w:lineRule="auto"/>
                </w:pPr>
              </w:pPrChange>
            </w:pPr>
            <w:r w:rsidRPr="00816506">
              <w:t>ELI LILLY ČR, s.r.o.</w:t>
            </w:r>
          </w:p>
          <w:p w14:paraId="72C9C6B9" w14:textId="77777777" w:rsidR="008648C0" w:rsidRPr="00816506" w:rsidRDefault="008426D3">
            <w:pPr>
              <w:keepNext/>
              <w:spacing w:line="240" w:lineRule="auto"/>
              <w:rPr>
                <w:szCs w:val="22"/>
              </w:rPr>
              <w:pPrChange w:id="1192" w:author="CT" w:date="2025-07-15T16:01:00Z">
                <w:pPr>
                  <w:spacing w:line="240" w:lineRule="auto"/>
                </w:pPr>
              </w:pPrChange>
            </w:pPr>
            <w:r w:rsidRPr="00816506">
              <w:t>Tel: + 420 234 664 111</w:t>
            </w:r>
          </w:p>
          <w:p w14:paraId="72C9C6BA" w14:textId="77777777" w:rsidR="008648C0" w:rsidRPr="00816506" w:rsidRDefault="008648C0">
            <w:pPr>
              <w:keepNext/>
              <w:spacing w:line="240" w:lineRule="auto"/>
              <w:rPr>
                <w:szCs w:val="22"/>
              </w:rPr>
              <w:pPrChange w:id="1193" w:author="CT" w:date="2025-07-15T16:01:00Z">
                <w:pPr>
                  <w:spacing w:line="240" w:lineRule="auto"/>
                </w:pPr>
              </w:pPrChange>
            </w:pPr>
          </w:p>
        </w:tc>
        <w:tc>
          <w:tcPr>
            <w:tcW w:w="4678" w:type="dxa"/>
          </w:tcPr>
          <w:p w14:paraId="72C9C6BB" w14:textId="77777777" w:rsidR="008648C0" w:rsidRPr="00816506" w:rsidRDefault="008426D3">
            <w:pPr>
              <w:keepNext/>
              <w:spacing w:line="240" w:lineRule="auto"/>
              <w:rPr>
                <w:b/>
                <w:szCs w:val="22"/>
                <w:lang w:val="en-US"/>
              </w:rPr>
              <w:pPrChange w:id="1194" w:author="CT" w:date="2025-07-15T16:01:00Z">
                <w:pPr>
                  <w:spacing w:line="240" w:lineRule="auto"/>
                </w:pPr>
              </w:pPrChange>
            </w:pPr>
            <w:r w:rsidRPr="00816506">
              <w:rPr>
                <w:b/>
                <w:lang w:val="en-US"/>
              </w:rPr>
              <w:t>Magyarország</w:t>
            </w:r>
          </w:p>
          <w:p w14:paraId="72C9C6BC" w14:textId="77777777" w:rsidR="008648C0" w:rsidRPr="00816506" w:rsidRDefault="008426D3">
            <w:pPr>
              <w:keepNext/>
              <w:autoSpaceDE w:val="0"/>
              <w:autoSpaceDN w:val="0"/>
              <w:adjustRightInd w:val="0"/>
              <w:spacing w:line="240" w:lineRule="auto"/>
              <w:rPr>
                <w:szCs w:val="22"/>
                <w:lang w:val="en-US"/>
              </w:rPr>
              <w:pPrChange w:id="1195" w:author="CT" w:date="2025-07-15T16:01:00Z">
                <w:pPr>
                  <w:autoSpaceDE w:val="0"/>
                  <w:autoSpaceDN w:val="0"/>
                  <w:adjustRightInd w:val="0"/>
                  <w:spacing w:line="240" w:lineRule="auto"/>
                </w:pPr>
              </w:pPrChange>
            </w:pPr>
            <w:r w:rsidRPr="00816506">
              <w:rPr>
                <w:lang w:val="en-US"/>
              </w:rPr>
              <w:t>Lilly Hungária Kft.</w:t>
            </w:r>
          </w:p>
          <w:p w14:paraId="72C9C6BD" w14:textId="77777777" w:rsidR="008648C0" w:rsidRPr="00816506" w:rsidRDefault="008426D3">
            <w:pPr>
              <w:keepNext/>
              <w:spacing w:line="240" w:lineRule="auto"/>
              <w:rPr>
                <w:szCs w:val="22"/>
                <w:lang w:val="en-US"/>
              </w:rPr>
              <w:pPrChange w:id="1196" w:author="CT" w:date="2025-07-15T16:01:00Z">
                <w:pPr>
                  <w:spacing w:line="240" w:lineRule="auto"/>
                </w:pPr>
              </w:pPrChange>
            </w:pPr>
            <w:r w:rsidRPr="00816506">
              <w:rPr>
                <w:lang w:val="en-US"/>
              </w:rPr>
              <w:t>Tel: + 36 1 328 5100</w:t>
            </w:r>
          </w:p>
        </w:tc>
      </w:tr>
      <w:tr w:rsidR="002F08E7" w:rsidRPr="00816506" w14:paraId="72C9C6C6" w14:textId="77777777" w:rsidTr="00774BF6">
        <w:tc>
          <w:tcPr>
            <w:tcW w:w="4648" w:type="dxa"/>
          </w:tcPr>
          <w:p w14:paraId="72C9C6BF" w14:textId="77777777" w:rsidR="008648C0" w:rsidRPr="00816506" w:rsidRDefault="008426D3" w:rsidP="00D80E07">
            <w:pPr>
              <w:keepNext/>
              <w:spacing w:line="240" w:lineRule="auto"/>
              <w:rPr>
                <w:szCs w:val="22"/>
                <w:lang w:val="en-US"/>
              </w:rPr>
            </w:pPr>
            <w:r w:rsidRPr="00816506">
              <w:rPr>
                <w:b/>
                <w:lang w:val="en-US"/>
              </w:rPr>
              <w:t>Danmark</w:t>
            </w:r>
          </w:p>
          <w:p w14:paraId="72C9C6C0" w14:textId="77777777" w:rsidR="008648C0" w:rsidRPr="00816506" w:rsidRDefault="008426D3" w:rsidP="00D80E07">
            <w:pPr>
              <w:keepNext/>
              <w:tabs>
                <w:tab w:val="left" w:pos="-720"/>
              </w:tabs>
              <w:suppressAutoHyphens/>
              <w:spacing w:line="240" w:lineRule="auto"/>
              <w:rPr>
                <w:szCs w:val="22"/>
                <w:lang w:val="en-US"/>
              </w:rPr>
            </w:pPr>
            <w:r w:rsidRPr="00816506">
              <w:rPr>
                <w:lang w:val="en-US"/>
              </w:rPr>
              <w:t xml:space="preserve">Eli Lilly Danmark A/S </w:t>
            </w:r>
          </w:p>
          <w:p w14:paraId="72C9C6C1" w14:textId="0F64EF52" w:rsidR="008648C0" w:rsidRPr="00816506" w:rsidRDefault="008426D3" w:rsidP="00774BF6">
            <w:pPr>
              <w:tabs>
                <w:tab w:val="left" w:pos="-720"/>
              </w:tabs>
              <w:suppressAutoHyphens/>
              <w:spacing w:line="240" w:lineRule="auto"/>
              <w:rPr>
                <w:szCs w:val="22"/>
              </w:rPr>
            </w:pPr>
            <w:r w:rsidRPr="00816506">
              <w:t>Tlf</w:t>
            </w:r>
            <w:r w:rsidR="004358BC" w:rsidRPr="00816506">
              <w:t>.</w:t>
            </w:r>
            <w:r w:rsidRPr="00816506">
              <w:t>: +45 45 26 60 00</w:t>
            </w:r>
          </w:p>
          <w:p w14:paraId="72C9C6C2" w14:textId="77777777" w:rsidR="008648C0" w:rsidRPr="00816506" w:rsidRDefault="008648C0" w:rsidP="00774BF6">
            <w:pPr>
              <w:tabs>
                <w:tab w:val="left" w:pos="-720"/>
              </w:tabs>
              <w:suppressAutoHyphens/>
              <w:spacing w:line="240" w:lineRule="auto"/>
              <w:rPr>
                <w:szCs w:val="22"/>
              </w:rPr>
            </w:pPr>
          </w:p>
        </w:tc>
        <w:tc>
          <w:tcPr>
            <w:tcW w:w="4678" w:type="dxa"/>
          </w:tcPr>
          <w:p w14:paraId="72C9C6C3" w14:textId="77777777" w:rsidR="008648C0" w:rsidRPr="00816506" w:rsidRDefault="008426D3" w:rsidP="00774BF6">
            <w:pPr>
              <w:tabs>
                <w:tab w:val="left" w:pos="-720"/>
                <w:tab w:val="left" w:pos="4536"/>
              </w:tabs>
              <w:suppressAutoHyphens/>
              <w:spacing w:line="240" w:lineRule="auto"/>
              <w:rPr>
                <w:b/>
                <w:szCs w:val="22"/>
              </w:rPr>
            </w:pPr>
            <w:r w:rsidRPr="00816506">
              <w:rPr>
                <w:b/>
              </w:rPr>
              <w:t>Malta</w:t>
            </w:r>
          </w:p>
          <w:p w14:paraId="72C9C6C4" w14:textId="77777777" w:rsidR="008648C0" w:rsidRPr="00816506" w:rsidRDefault="008426D3" w:rsidP="00774BF6">
            <w:pPr>
              <w:spacing w:line="240" w:lineRule="auto"/>
              <w:rPr>
                <w:szCs w:val="22"/>
              </w:rPr>
            </w:pPr>
            <w:r w:rsidRPr="00816506">
              <w:t>Charles de Giorgio Ltd.</w:t>
            </w:r>
          </w:p>
          <w:p w14:paraId="72C9C6C5" w14:textId="77777777" w:rsidR="008648C0" w:rsidRPr="00816506" w:rsidRDefault="008426D3" w:rsidP="00774BF6">
            <w:pPr>
              <w:spacing w:line="240" w:lineRule="auto"/>
              <w:rPr>
                <w:szCs w:val="22"/>
              </w:rPr>
            </w:pPr>
            <w:r w:rsidRPr="00816506">
              <w:t>Tel: + 356 25600 500</w:t>
            </w:r>
          </w:p>
        </w:tc>
      </w:tr>
      <w:tr w:rsidR="002F08E7" w:rsidRPr="00816506" w14:paraId="72C9C6CE" w14:textId="77777777" w:rsidTr="00774BF6">
        <w:tc>
          <w:tcPr>
            <w:tcW w:w="4648" w:type="dxa"/>
          </w:tcPr>
          <w:p w14:paraId="72C9C6C7" w14:textId="77777777" w:rsidR="008648C0" w:rsidRPr="00D80E07" w:rsidRDefault="008426D3" w:rsidP="00774BF6">
            <w:pPr>
              <w:spacing w:line="240" w:lineRule="auto"/>
              <w:rPr>
                <w:szCs w:val="22"/>
                <w:lang w:val="de-DE"/>
              </w:rPr>
            </w:pPr>
            <w:r w:rsidRPr="00D80E07">
              <w:rPr>
                <w:b/>
                <w:lang w:val="de-DE"/>
              </w:rPr>
              <w:t>Deutschland</w:t>
            </w:r>
          </w:p>
          <w:p w14:paraId="72C9C6C8" w14:textId="77777777" w:rsidR="008648C0" w:rsidRPr="00D80E07" w:rsidRDefault="008426D3" w:rsidP="00774BF6">
            <w:pPr>
              <w:tabs>
                <w:tab w:val="left" w:pos="-720"/>
              </w:tabs>
              <w:suppressAutoHyphens/>
              <w:spacing w:line="240" w:lineRule="auto"/>
              <w:rPr>
                <w:szCs w:val="22"/>
                <w:lang w:val="de-DE"/>
              </w:rPr>
            </w:pPr>
            <w:r w:rsidRPr="00D80E07">
              <w:rPr>
                <w:lang w:val="de-DE"/>
              </w:rPr>
              <w:t>Lilly Deutschland GmbH</w:t>
            </w:r>
          </w:p>
          <w:p w14:paraId="72C9C6C9" w14:textId="77777777" w:rsidR="008648C0" w:rsidRPr="00D80E07" w:rsidRDefault="008426D3" w:rsidP="00774BF6">
            <w:pPr>
              <w:tabs>
                <w:tab w:val="left" w:pos="-720"/>
              </w:tabs>
              <w:suppressAutoHyphens/>
              <w:spacing w:line="240" w:lineRule="auto"/>
              <w:rPr>
                <w:szCs w:val="22"/>
                <w:lang w:val="de-DE"/>
              </w:rPr>
            </w:pPr>
            <w:r w:rsidRPr="00D80E07">
              <w:rPr>
                <w:lang w:val="de-DE"/>
              </w:rPr>
              <w:t>Tel. + 49-(0) 6172 273 2222</w:t>
            </w:r>
          </w:p>
          <w:p w14:paraId="72C9C6CA" w14:textId="77777777" w:rsidR="008648C0" w:rsidRPr="00D80E07" w:rsidRDefault="008648C0" w:rsidP="00774BF6">
            <w:pPr>
              <w:tabs>
                <w:tab w:val="left" w:pos="-720"/>
              </w:tabs>
              <w:suppressAutoHyphens/>
              <w:spacing w:line="240" w:lineRule="auto"/>
              <w:rPr>
                <w:szCs w:val="22"/>
                <w:lang w:val="de-DE"/>
              </w:rPr>
            </w:pPr>
          </w:p>
        </w:tc>
        <w:tc>
          <w:tcPr>
            <w:tcW w:w="4678" w:type="dxa"/>
          </w:tcPr>
          <w:p w14:paraId="72C9C6CB" w14:textId="77777777" w:rsidR="008648C0" w:rsidRPr="00D80E07" w:rsidRDefault="008426D3" w:rsidP="00774BF6">
            <w:pPr>
              <w:suppressAutoHyphens/>
              <w:spacing w:line="240" w:lineRule="auto"/>
              <w:rPr>
                <w:szCs w:val="22"/>
                <w:lang w:val="de-DE"/>
              </w:rPr>
            </w:pPr>
            <w:r w:rsidRPr="00D80E07">
              <w:rPr>
                <w:b/>
                <w:lang w:val="de-DE"/>
              </w:rPr>
              <w:t>Nederland</w:t>
            </w:r>
          </w:p>
          <w:p w14:paraId="72C9C6CC" w14:textId="77777777" w:rsidR="008648C0" w:rsidRPr="00D80E07" w:rsidRDefault="008426D3" w:rsidP="00774BF6">
            <w:pPr>
              <w:spacing w:line="240" w:lineRule="auto"/>
              <w:rPr>
                <w:szCs w:val="22"/>
                <w:lang w:val="de-DE"/>
              </w:rPr>
            </w:pPr>
            <w:r w:rsidRPr="00D80E07">
              <w:rPr>
                <w:lang w:val="de-DE"/>
              </w:rPr>
              <w:t xml:space="preserve">Eli Lilly Nederland B.V. </w:t>
            </w:r>
          </w:p>
          <w:p w14:paraId="72C9C6CD" w14:textId="77777777" w:rsidR="008648C0" w:rsidRPr="00816506" w:rsidRDefault="008426D3" w:rsidP="00774BF6">
            <w:pPr>
              <w:tabs>
                <w:tab w:val="left" w:pos="-720"/>
              </w:tabs>
              <w:suppressAutoHyphens/>
              <w:spacing w:line="240" w:lineRule="auto"/>
              <w:rPr>
                <w:szCs w:val="22"/>
              </w:rPr>
            </w:pPr>
            <w:r w:rsidRPr="00816506">
              <w:t>Tel: + 31-(0) 30 60 25 800</w:t>
            </w:r>
          </w:p>
        </w:tc>
      </w:tr>
      <w:tr w:rsidR="002F08E7" w:rsidRPr="00816506" w14:paraId="72C9C6D6" w14:textId="77777777" w:rsidTr="00774BF6">
        <w:tc>
          <w:tcPr>
            <w:tcW w:w="4648" w:type="dxa"/>
          </w:tcPr>
          <w:p w14:paraId="72C9C6CF" w14:textId="77777777" w:rsidR="008648C0" w:rsidRPr="00816506" w:rsidRDefault="008426D3" w:rsidP="00774BF6">
            <w:pPr>
              <w:tabs>
                <w:tab w:val="left" w:pos="-720"/>
              </w:tabs>
              <w:suppressAutoHyphens/>
              <w:spacing w:line="240" w:lineRule="auto"/>
              <w:rPr>
                <w:b/>
                <w:bCs/>
                <w:szCs w:val="22"/>
                <w:lang w:val="en-US"/>
              </w:rPr>
            </w:pPr>
            <w:r w:rsidRPr="00816506">
              <w:rPr>
                <w:b/>
                <w:lang w:val="en-US"/>
              </w:rPr>
              <w:t>Eesti</w:t>
            </w:r>
          </w:p>
          <w:p w14:paraId="72C9C6D0" w14:textId="746ADD1A" w:rsidR="008648C0" w:rsidRPr="00816506" w:rsidRDefault="008C59AE" w:rsidP="00774BF6">
            <w:pPr>
              <w:tabs>
                <w:tab w:val="left" w:pos="-720"/>
              </w:tabs>
              <w:suppressAutoHyphens/>
              <w:spacing w:line="240" w:lineRule="auto"/>
              <w:rPr>
                <w:szCs w:val="22"/>
                <w:lang w:val="en-US"/>
              </w:rPr>
            </w:pPr>
            <w:r w:rsidRPr="00816506">
              <w:rPr>
                <w:lang w:val="en-US"/>
              </w:rPr>
              <w:t>Eli Lilly Nederland B.V.</w:t>
            </w:r>
          </w:p>
          <w:p w14:paraId="72C9C6D1" w14:textId="77777777" w:rsidR="008648C0" w:rsidRPr="00816506" w:rsidRDefault="008426D3" w:rsidP="00774BF6">
            <w:pPr>
              <w:tabs>
                <w:tab w:val="left" w:pos="-720"/>
              </w:tabs>
              <w:suppressAutoHyphens/>
              <w:spacing w:line="240" w:lineRule="auto"/>
              <w:rPr>
                <w:szCs w:val="22"/>
              </w:rPr>
            </w:pPr>
            <w:r w:rsidRPr="00816506">
              <w:t>Tel: +372 6 817 280</w:t>
            </w:r>
          </w:p>
          <w:p w14:paraId="72C9C6D2" w14:textId="77777777" w:rsidR="008648C0" w:rsidRPr="00816506" w:rsidRDefault="008648C0" w:rsidP="00774BF6">
            <w:pPr>
              <w:tabs>
                <w:tab w:val="left" w:pos="-720"/>
              </w:tabs>
              <w:suppressAutoHyphens/>
              <w:spacing w:line="240" w:lineRule="auto"/>
              <w:rPr>
                <w:szCs w:val="22"/>
              </w:rPr>
            </w:pPr>
          </w:p>
        </w:tc>
        <w:tc>
          <w:tcPr>
            <w:tcW w:w="4678" w:type="dxa"/>
          </w:tcPr>
          <w:p w14:paraId="72C9C6D3" w14:textId="77777777" w:rsidR="008648C0" w:rsidRPr="00816506" w:rsidRDefault="008426D3" w:rsidP="00774BF6">
            <w:pPr>
              <w:spacing w:line="240" w:lineRule="auto"/>
              <w:rPr>
                <w:szCs w:val="22"/>
                <w:lang w:val="en-US"/>
              </w:rPr>
            </w:pPr>
            <w:r w:rsidRPr="00816506">
              <w:rPr>
                <w:b/>
                <w:lang w:val="en-US"/>
              </w:rPr>
              <w:t>Norge</w:t>
            </w:r>
          </w:p>
          <w:p w14:paraId="72C9C6D4" w14:textId="77777777" w:rsidR="008648C0" w:rsidRPr="00816506" w:rsidRDefault="008426D3" w:rsidP="00774BF6">
            <w:pPr>
              <w:tabs>
                <w:tab w:val="left" w:pos="-720"/>
              </w:tabs>
              <w:suppressAutoHyphens/>
              <w:spacing w:line="240" w:lineRule="auto"/>
              <w:rPr>
                <w:szCs w:val="22"/>
                <w:lang w:val="en-US"/>
              </w:rPr>
            </w:pPr>
            <w:r w:rsidRPr="00816506">
              <w:rPr>
                <w:lang w:val="en-US"/>
              </w:rPr>
              <w:t xml:space="preserve">Eli Lilly Norge A.S. </w:t>
            </w:r>
          </w:p>
          <w:p w14:paraId="72C9C6D5" w14:textId="77777777" w:rsidR="008648C0" w:rsidRPr="00816506" w:rsidRDefault="008426D3" w:rsidP="00774BF6">
            <w:pPr>
              <w:spacing w:line="240" w:lineRule="auto"/>
              <w:rPr>
                <w:szCs w:val="22"/>
              </w:rPr>
            </w:pPr>
            <w:r w:rsidRPr="00816506">
              <w:t>Tlf: + 47 22 88 18 00</w:t>
            </w:r>
          </w:p>
        </w:tc>
      </w:tr>
      <w:tr w:rsidR="002F08E7" w:rsidRPr="00816506" w14:paraId="72C9C6DE" w14:textId="77777777" w:rsidTr="00774BF6">
        <w:tc>
          <w:tcPr>
            <w:tcW w:w="4648" w:type="dxa"/>
          </w:tcPr>
          <w:p w14:paraId="72C9C6D7" w14:textId="77777777" w:rsidR="008648C0" w:rsidRPr="00816506" w:rsidRDefault="008426D3" w:rsidP="00774BF6">
            <w:pPr>
              <w:spacing w:line="240" w:lineRule="auto"/>
              <w:rPr>
                <w:szCs w:val="22"/>
              </w:rPr>
            </w:pPr>
            <w:r w:rsidRPr="00816506">
              <w:rPr>
                <w:b/>
              </w:rPr>
              <w:t>Ελλάδα</w:t>
            </w:r>
          </w:p>
          <w:p w14:paraId="72C9C6D8" w14:textId="77777777" w:rsidR="008648C0" w:rsidRPr="00816506" w:rsidRDefault="008426D3" w:rsidP="00774BF6">
            <w:pPr>
              <w:tabs>
                <w:tab w:val="left" w:pos="-720"/>
              </w:tabs>
              <w:suppressAutoHyphens/>
              <w:spacing w:line="240" w:lineRule="auto"/>
              <w:rPr>
                <w:snapToGrid w:val="0"/>
                <w:szCs w:val="22"/>
              </w:rPr>
            </w:pPr>
            <w:r w:rsidRPr="00816506">
              <w:rPr>
                <w:snapToGrid w:val="0"/>
              </w:rPr>
              <w:t xml:space="preserve">ΦΑΡΜΑΣΕΡΒ-ΛΙΛΛΥ Α.Ε.Β.Ε. </w:t>
            </w:r>
          </w:p>
          <w:p w14:paraId="72C9C6D9" w14:textId="77777777" w:rsidR="008648C0" w:rsidRPr="00816506" w:rsidRDefault="008426D3" w:rsidP="00774BF6">
            <w:pPr>
              <w:tabs>
                <w:tab w:val="left" w:pos="-720"/>
              </w:tabs>
              <w:suppressAutoHyphens/>
              <w:spacing w:line="240" w:lineRule="auto"/>
              <w:rPr>
                <w:snapToGrid w:val="0"/>
                <w:szCs w:val="22"/>
              </w:rPr>
            </w:pPr>
            <w:r w:rsidRPr="00816506">
              <w:rPr>
                <w:snapToGrid w:val="0"/>
              </w:rPr>
              <w:t>Τηλ: +30 210 629 4600</w:t>
            </w:r>
          </w:p>
          <w:p w14:paraId="72C9C6DA" w14:textId="77777777" w:rsidR="008648C0" w:rsidRPr="00816506" w:rsidRDefault="008648C0" w:rsidP="00774BF6">
            <w:pPr>
              <w:tabs>
                <w:tab w:val="left" w:pos="-720"/>
              </w:tabs>
              <w:suppressAutoHyphens/>
              <w:spacing w:line="240" w:lineRule="auto"/>
              <w:rPr>
                <w:szCs w:val="22"/>
              </w:rPr>
            </w:pPr>
          </w:p>
        </w:tc>
        <w:tc>
          <w:tcPr>
            <w:tcW w:w="4678" w:type="dxa"/>
          </w:tcPr>
          <w:p w14:paraId="72C9C6DB" w14:textId="77777777" w:rsidR="008648C0" w:rsidRPr="00D80E07" w:rsidRDefault="008426D3" w:rsidP="00774BF6">
            <w:pPr>
              <w:spacing w:line="240" w:lineRule="auto"/>
              <w:rPr>
                <w:szCs w:val="22"/>
                <w:lang w:val="de-DE"/>
              </w:rPr>
            </w:pPr>
            <w:r w:rsidRPr="00D80E07">
              <w:rPr>
                <w:b/>
                <w:lang w:val="de-DE"/>
              </w:rPr>
              <w:t>Österreich</w:t>
            </w:r>
          </w:p>
          <w:p w14:paraId="72C9C6DC" w14:textId="77777777" w:rsidR="008648C0" w:rsidRPr="00D80E07" w:rsidRDefault="008426D3" w:rsidP="00774BF6">
            <w:pPr>
              <w:spacing w:line="240" w:lineRule="auto"/>
              <w:rPr>
                <w:szCs w:val="22"/>
                <w:lang w:val="de-DE"/>
              </w:rPr>
            </w:pPr>
            <w:r w:rsidRPr="00D80E07">
              <w:rPr>
                <w:lang w:val="de-DE"/>
              </w:rPr>
              <w:t xml:space="preserve">Eli Lilly Ges.m.b.H. </w:t>
            </w:r>
          </w:p>
          <w:p w14:paraId="72C9C6DD" w14:textId="77777777" w:rsidR="008648C0" w:rsidRPr="00816506" w:rsidRDefault="008426D3" w:rsidP="00774BF6">
            <w:pPr>
              <w:spacing w:line="240" w:lineRule="auto"/>
              <w:rPr>
                <w:szCs w:val="22"/>
              </w:rPr>
            </w:pPr>
            <w:r w:rsidRPr="00816506">
              <w:t>Tel: + 43-(0) 1 711 780</w:t>
            </w:r>
          </w:p>
        </w:tc>
      </w:tr>
      <w:tr w:rsidR="002F08E7" w:rsidRPr="00816506" w14:paraId="72C9C6E6" w14:textId="77777777" w:rsidTr="00774BF6">
        <w:tc>
          <w:tcPr>
            <w:tcW w:w="4648" w:type="dxa"/>
          </w:tcPr>
          <w:p w14:paraId="72C9C6DF" w14:textId="77777777" w:rsidR="008648C0" w:rsidRPr="00816506" w:rsidRDefault="008426D3" w:rsidP="00774BF6">
            <w:pPr>
              <w:tabs>
                <w:tab w:val="left" w:pos="-720"/>
                <w:tab w:val="left" w:pos="4536"/>
              </w:tabs>
              <w:suppressAutoHyphens/>
              <w:spacing w:line="240" w:lineRule="auto"/>
              <w:rPr>
                <w:b/>
                <w:szCs w:val="22"/>
              </w:rPr>
            </w:pPr>
            <w:r w:rsidRPr="00816506">
              <w:rPr>
                <w:b/>
              </w:rPr>
              <w:t>España</w:t>
            </w:r>
          </w:p>
          <w:p w14:paraId="72C9C6E0" w14:textId="77777777" w:rsidR="008648C0" w:rsidRPr="00816506" w:rsidRDefault="008426D3" w:rsidP="00774BF6">
            <w:pPr>
              <w:tabs>
                <w:tab w:val="left" w:pos="-720"/>
              </w:tabs>
              <w:suppressAutoHyphens/>
              <w:spacing w:line="240" w:lineRule="auto"/>
              <w:rPr>
                <w:szCs w:val="22"/>
              </w:rPr>
            </w:pPr>
            <w:r w:rsidRPr="00816506">
              <w:t>Lilly S.A.</w:t>
            </w:r>
          </w:p>
          <w:p w14:paraId="72C9C6E1" w14:textId="77777777" w:rsidR="008648C0" w:rsidRPr="00816506" w:rsidRDefault="008426D3" w:rsidP="00774BF6">
            <w:pPr>
              <w:tabs>
                <w:tab w:val="left" w:pos="-720"/>
              </w:tabs>
              <w:suppressAutoHyphens/>
              <w:spacing w:line="240" w:lineRule="auto"/>
              <w:rPr>
                <w:szCs w:val="22"/>
              </w:rPr>
            </w:pPr>
            <w:r w:rsidRPr="00816506">
              <w:t>Tel: + 34-91 663 50 00</w:t>
            </w:r>
          </w:p>
          <w:p w14:paraId="72C9C6E2" w14:textId="77777777" w:rsidR="008648C0" w:rsidRPr="00816506" w:rsidRDefault="008648C0" w:rsidP="00774BF6">
            <w:pPr>
              <w:tabs>
                <w:tab w:val="left" w:pos="-720"/>
              </w:tabs>
              <w:suppressAutoHyphens/>
              <w:spacing w:line="240" w:lineRule="auto"/>
              <w:rPr>
                <w:szCs w:val="22"/>
              </w:rPr>
            </w:pPr>
          </w:p>
        </w:tc>
        <w:tc>
          <w:tcPr>
            <w:tcW w:w="4678" w:type="dxa"/>
          </w:tcPr>
          <w:p w14:paraId="72C9C6E3" w14:textId="4662F8B2" w:rsidR="008648C0" w:rsidRPr="00D80E07" w:rsidRDefault="008426D3" w:rsidP="00774BF6">
            <w:pPr>
              <w:keepNext/>
              <w:tabs>
                <w:tab w:val="left" w:pos="-720"/>
                <w:tab w:val="left" w:pos="4536"/>
              </w:tabs>
              <w:suppressAutoHyphens/>
              <w:spacing w:line="240" w:lineRule="auto"/>
              <w:jc w:val="both"/>
              <w:outlineLvl w:val="6"/>
              <w:rPr>
                <w:b/>
                <w:bCs/>
                <w:iCs/>
                <w:szCs w:val="22"/>
              </w:rPr>
            </w:pPr>
            <w:r w:rsidRPr="00D80E07">
              <w:rPr>
                <w:b/>
              </w:rPr>
              <w:t>Polska</w:t>
            </w:r>
            <w:r w:rsidR="00143F88">
              <w:rPr>
                <w:b/>
              </w:rPr>
              <w:fldChar w:fldCharType="begin"/>
            </w:r>
            <w:r w:rsidR="00143F88">
              <w:rPr>
                <w:b/>
              </w:rPr>
              <w:instrText xml:space="preserve"> DOCVARIABLE vault_nd_2f5fb815-ff59-4b9a-a120-f1c7ac474339 \* MERGEFORMAT </w:instrText>
            </w:r>
            <w:r w:rsidR="00143F88">
              <w:rPr>
                <w:b/>
              </w:rPr>
              <w:fldChar w:fldCharType="separate"/>
            </w:r>
            <w:r w:rsidR="00143F88">
              <w:rPr>
                <w:b/>
              </w:rPr>
              <w:t xml:space="preserve"> </w:t>
            </w:r>
            <w:r w:rsidR="00143F88">
              <w:rPr>
                <w:b/>
              </w:rPr>
              <w:fldChar w:fldCharType="end"/>
            </w:r>
          </w:p>
          <w:p w14:paraId="72C9C6E4" w14:textId="77777777" w:rsidR="008648C0" w:rsidRPr="00D80E07" w:rsidRDefault="008426D3" w:rsidP="00774BF6">
            <w:pPr>
              <w:spacing w:line="240" w:lineRule="auto"/>
              <w:rPr>
                <w:szCs w:val="22"/>
              </w:rPr>
            </w:pPr>
            <w:r w:rsidRPr="00D80E07">
              <w:t>Eli Lilly Polska Sp. z o.o.</w:t>
            </w:r>
          </w:p>
          <w:p w14:paraId="72C9C6E5" w14:textId="77777777" w:rsidR="008648C0" w:rsidRPr="00816506" w:rsidRDefault="008426D3" w:rsidP="00774BF6">
            <w:pPr>
              <w:tabs>
                <w:tab w:val="left" w:pos="-720"/>
              </w:tabs>
              <w:suppressAutoHyphens/>
              <w:spacing w:line="240" w:lineRule="auto"/>
              <w:rPr>
                <w:szCs w:val="22"/>
              </w:rPr>
            </w:pPr>
            <w:r w:rsidRPr="00816506">
              <w:t>Tel: +48 22 440 33 00</w:t>
            </w:r>
          </w:p>
        </w:tc>
      </w:tr>
      <w:tr w:rsidR="002F08E7" w:rsidRPr="00816506" w14:paraId="72C9C6EE" w14:textId="77777777" w:rsidTr="00774BF6">
        <w:tc>
          <w:tcPr>
            <w:tcW w:w="4648" w:type="dxa"/>
          </w:tcPr>
          <w:p w14:paraId="72C9C6E7" w14:textId="77777777" w:rsidR="008648C0" w:rsidRPr="00816506" w:rsidRDefault="008426D3" w:rsidP="00774BF6">
            <w:pPr>
              <w:tabs>
                <w:tab w:val="left" w:pos="-720"/>
                <w:tab w:val="left" w:pos="4536"/>
              </w:tabs>
              <w:suppressAutoHyphens/>
              <w:spacing w:line="240" w:lineRule="auto"/>
              <w:rPr>
                <w:b/>
                <w:szCs w:val="22"/>
              </w:rPr>
            </w:pPr>
            <w:r w:rsidRPr="00816506">
              <w:rPr>
                <w:b/>
              </w:rPr>
              <w:t>França</w:t>
            </w:r>
          </w:p>
          <w:p w14:paraId="72C9C6E8" w14:textId="42B13072" w:rsidR="008648C0" w:rsidRPr="00816506" w:rsidRDefault="008426D3" w:rsidP="00774BF6">
            <w:pPr>
              <w:spacing w:line="240" w:lineRule="auto"/>
              <w:rPr>
                <w:szCs w:val="22"/>
              </w:rPr>
            </w:pPr>
            <w:r w:rsidRPr="00816506">
              <w:t>Lilly France</w:t>
            </w:r>
          </w:p>
          <w:p w14:paraId="72C9C6E9" w14:textId="77777777" w:rsidR="008648C0" w:rsidRPr="00816506" w:rsidRDefault="008426D3" w:rsidP="00774BF6">
            <w:pPr>
              <w:spacing w:line="240" w:lineRule="auto"/>
              <w:rPr>
                <w:szCs w:val="22"/>
              </w:rPr>
            </w:pPr>
            <w:r w:rsidRPr="00816506">
              <w:t>Tél: +33-(0) 1 55 49 34 34</w:t>
            </w:r>
          </w:p>
          <w:p w14:paraId="72C9C6EA" w14:textId="77777777" w:rsidR="008648C0" w:rsidRPr="00816506" w:rsidRDefault="008648C0" w:rsidP="00774BF6">
            <w:pPr>
              <w:spacing w:line="240" w:lineRule="auto"/>
              <w:rPr>
                <w:b/>
                <w:szCs w:val="22"/>
              </w:rPr>
            </w:pPr>
          </w:p>
        </w:tc>
        <w:tc>
          <w:tcPr>
            <w:tcW w:w="4678" w:type="dxa"/>
          </w:tcPr>
          <w:p w14:paraId="72C9C6EB" w14:textId="77777777" w:rsidR="008648C0" w:rsidRPr="00816506" w:rsidRDefault="008426D3" w:rsidP="00774BF6">
            <w:pPr>
              <w:spacing w:line="240" w:lineRule="auto"/>
              <w:rPr>
                <w:szCs w:val="22"/>
              </w:rPr>
            </w:pPr>
            <w:r w:rsidRPr="00816506">
              <w:rPr>
                <w:b/>
              </w:rPr>
              <w:t>Portugal</w:t>
            </w:r>
          </w:p>
          <w:p w14:paraId="72C9C6EC" w14:textId="77777777" w:rsidR="008648C0" w:rsidRPr="00816506" w:rsidRDefault="008426D3" w:rsidP="00774BF6">
            <w:pPr>
              <w:tabs>
                <w:tab w:val="left" w:pos="-720"/>
              </w:tabs>
              <w:suppressAutoHyphens/>
              <w:spacing w:line="240" w:lineRule="auto"/>
              <w:rPr>
                <w:szCs w:val="22"/>
              </w:rPr>
            </w:pPr>
            <w:r w:rsidRPr="00816506">
              <w:t>Lilly Portugal Produtos Farmacêuticos, Lda</w:t>
            </w:r>
          </w:p>
          <w:p w14:paraId="72C9C6ED" w14:textId="77777777" w:rsidR="008648C0" w:rsidRPr="00816506" w:rsidRDefault="008426D3" w:rsidP="00774BF6">
            <w:pPr>
              <w:tabs>
                <w:tab w:val="left" w:pos="-720"/>
              </w:tabs>
              <w:suppressAutoHyphens/>
              <w:spacing w:line="240" w:lineRule="auto"/>
              <w:rPr>
                <w:szCs w:val="22"/>
              </w:rPr>
            </w:pPr>
            <w:r w:rsidRPr="00816506">
              <w:t>Tel: + 351-21-4126600</w:t>
            </w:r>
          </w:p>
        </w:tc>
      </w:tr>
      <w:tr w:rsidR="002F08E7" w:rsidRPr="00816506" w14:paraId="72C9C6F6" w14:textId="77777777" w:rsidTr="00774BF6">
        <w:tc>
          <w:tcPr>
            <w:tcW w:w="4648" w:type="dxa"/>
          </w:tcPr>
          <w:p w14:paraId="72C9C6EF" w14:textId="77777777" w:rsidR="008648C0" w:rsidRPr="00D80E07" w:rsidRDefault="008426D3" w:rsidP="00774BF6">
            <w:pPr>
              <w:spacing w:line="240" w:lineRule="auto"/>
              <w:rPr>
                <w:b/>
                <w:bCs/>
                <w:szCs w:val="22"/>
              </w:rPr>
            </w:pPr>
            <w:r w:rsidRPr="00D80E07">
              <w:rPr>
                <w:b/>
              </w:rPr>
              <w:t>Hrvatska</w:t>
            </w:r>
          </w:p>
          <w:p w14:paraId="72C9C6F0" w14:textId="77777777" w:rsidR="008648C0" w:rsidRPr="00D80E07" w:rsidRDefault="008426D3" w:rsidP="00774BF6">
            <w:pPr>
              <w:autoSpaceDE w:val="0"/>
              <w:autoSpaceDN w:val="0"/>
              <w:spacing w:line="240" w:lineRule="auto"/>
              <w:rPr>
                <w:szCs w:val="22"/>
              </w:rPr>
            </w:pPr>
            <w:r w:rsidRPr="00D80E07">
              <w:t>Eli Lilly Hrvatska d.o.o.</w:t>
            </w:r>
          </w:p>
          <w:p w14:paraId="72C9C6F1" w14:textId="77777777" w:rsidR="008648C0" w:rsidRPr="00816506" w:rsidRDefault="008426D3" w:rsidP="00774BF6">
            <w:pPr>
              <w:autoSpaceDE w:val="0"/>
              <w:autoSpaceDN w:val="0"/>
              <w:spacing w:line="240" w:lineRule="auto"/>
              <w:rPr>
                <w:szCs w:val="22"/>
              </w:rPr>
            </w:pPr>
            <w:r w:rsidRPr="00816506">
              <w:t>Tel: +385 1 2350 999</w:t>
            </w:r>
          </w:p>
          <w:p w14:paraId="72C9C6F2" w14:textId="77777777" w:rsidR="008648C0" w:rsidRPr="00816506" w:rsidRDefault="008648C0" w:rsidP="00774BF6">
            <w:pPr>
              <w:tabs>
                <w:tab w:val="left" w:pos="-720"/>
              </w:tabs>
              <w:suppressAutoHyphens/>
              <w:spacing w:line="240" w:lineRule="auto"/>
              <w:rPr>
                <w:szCs w:val="22"/>
              </w:rPr>
            </w:pPr>
          </w:p>
        </w:tc>
        <w:tc>
          <w:tcPr>
            <w:tcW w:w="4678" w:type="dxa"/>
          </w:tcPr>
          <w:p w14:paraId="72C9C6F3" w14:textId="77777777" w:rsidR="008648C0" w:rsidRPr="00816506" w:rsidRDefault="008426D3" w:rsidP="00774BF6">
            <w:pPr>
              <w:tabs>
                <w:tab w:val="left" w:pos="-720"/>
                <w:tab w:val="left" w:pos="4536"/>
              </w:tabs>
              <w:suppressAutoHyphens/>
              <w:spacing w:line="240" w:lineRule="auto"/>
              <w:rPr>
                <w:b/>
                <w:szCs w:val="22"/>
              </w:rPr>
            </w:pPr>
            <w:r w:rsidRPr="00816506">
              <w:rPr>
                <w:b/>
              </w:rPr>
              <w:t>România</w:t>
            </w:r>
          </w:p>
          <w:p w14:paraId="72C9C6F4" w14:textId="77777777" w:rsidR="008648C0" w:rsidRPr="00816506" w:rsidRDefault="008426D3" w:rsidP="00774BF6">
            <w:pPr>
              <w:tabs>
                <w:tab w:val="left" w:pos="-720"/>
                <w:tab w:val="left" w:pos="4536"/>
              </w:tabs>
              <w:suppressAutoHyphens/>
              <w:spacing w:line="240" w:lineRule="auto"/>
              <w:rPr>
                <w:szCs w:val="22"/>
              </w:rPr>
            </w:pPr>
            <w:r w:rsidRPr="00816506">
              <w:t>Eli Lilly România S.R.L.</w:t>
            </w:r>
          </w:p>
          <w:p w14:paraId="72C9C6F5" w14:textId="77777777" w:rsidR="008648C0" w:rsidRPr="00816506" w:rsidRDefault="008426D3" w:rsidP="00774BF6">
            <w:pPr>
              <w:tabs>
                <w:tab w:val="left" w:pos="-720"/>
              </w:tabs>
              <w:suppressAutoHyphens/>
              <w:spacing w:line="240" w:lineRule="auto"/>
              <w:rPr>
                <w:szCs w:val="22"/>
              </w:rPr>
            </w:pPr>
            <w:r w:rsidRPr="00816506">
              <w:t>Tel: + 40 21 4023000</w:t>
            </w:r>
          </w:p>
        </w:tc>
      </w:tr>
      <w:tr w:rsidR="002F08E7" w:rsidRPr="00816506" w14:paraId="72C9C6FE" w14:textId="77777777" w:rsidTr="00774BF6">
        <w:tc>
          <w:tcPr>
            <w:tcW w:w="4648" w:type="dxa"/>
          </w:tcPr>
          <w:p w14:paraId="72C9C6F7" w14:textId="77777777" w:rsidR="008648C0" w:rsidRPr="00816506" w:rsidRDefault="008426D3" w:rsidP="00774BF6">
            <w:pPr>
              <w:keepNext/>
              <w:spacing w:line="240" w:lineRule="auto"/>
              <w:rPr>
                <w:szCs w:val="22"/>
                <w:lang w:val="en-US"/>
              </w:rPr>
            </w:pPr>
            <w:r w:rsidRPr="00816506">
              <w:rPr>
                <w:b/>
                <w:lang w:val="en-US"/>
              </w:rPr>
              <w:t>Ireland</w:t>
            </w:r>
          </w:p>
          <w:p w14:paraId="72C9C6F8" w14:textId="77777777" w:rsidR="008648C0" w:rsidRPr="00816506" w:rsidRDefault="008426D3" w:rsidP="00774BF6">
            <w:pPr>
              <w:keepNext/>
              <w:tabs>
                <w:tab w:val="left" w:pos="-720"/>
              </w:tabs>
              <w:suppressAutoHyphens/>
              <w:spacing w:line="240" w:lineRule="auto"/>
              <w:rPr>
                <w:szCs w:val="22"/>
                <w:lang w:val="en-US"/>
              </w:rPr>
            </w:pPr>
            <w:r w:rsidRPr="00816506">
              <w:rPr>
                <w:lang w:val="en-US"/>
              </w:rPr>
              <w:t>Eli Lilly and Company (Ireland) Limited</w:t>
            </w:r>
          </w:p>
          <w:p w14:paraId="72C9C6F9" w14:textId="77777777" w:rsidR="008648C0" w:rsidRPr="00816506" w:rsidRDefault="008426D3" w:rsidP="00774BF6">
            <w:pPr>
              <w:keepNext/>
              <w:tabs>
                <w:tab w:val="left" w:pos="-720"/>
              </w:tabs>
              <w:suppressAutoHyphens/>
              <w:spacing w:line="240" w:lineRule="auto"/>
              <w:rPr>
                <w:szCs w:val="22"/>
              </w:rPr>
            </w:pPr>
            <w:r w:rsidRPr="00816506">
              <w:t>Tel: + 353-(0) 1 661 4377</w:t>
            </w:r>
          </w:p>
          <w:p w14:paraId="72C9C6FA" w14:textId="77777777" w:rsidR="008648C0" w:rsidRPr="00816506" w:rsidRDefault="008648C0" w:rsidP="00774BF6">
            <w:pPr>
              <w:keepNext/>
              <w:tabs>
                <w:tab w:val="left" w:pos="-720"/>
              </w:tabs>
              <w:suppressAutoHyphens/>
              <w:spacing w:line="240" w:lineRule="auto"/>
              <w:rPr>
                <w:b/>
                <w:szCs w:val="22"/>
              </w:rPr>
            </w:pPr>
          </w:p>
        </w:tc>
        <w:tc>
          <w:tcPr>
            <w:tcW w:w="4678" w:type="dxa"/>
          </w:tcPr>
          <w:p w14:paraId="72C9C6FB" w14:textId="24A0A0E5" w:rsidR="008648C0" w:rsidRPr="00816506" w:rsidRDefault="008426D3" w:rsidP="00774BF6">
            <w:pPr>
              <w:keepNext/>
              <w:spacing w:line="240" w:lineRule="auto"/>
              <w:ind w:left="357" w:hanging="357"/>
              <w:outlineLvl w:val="0"/>
              <w:rPr>
                <w:b/>
                <w:caps/>
                <w:szCs w:val="22"/>
              </w:rPr>
            </w:pPr>
            <w:r w:rsidRPr="00816506">
              <w:rPr>
                <w:b/>
              </w:rPr>
              <w:t>Slovenija</w:t>
            </w:r>
            <w:r w:rsidR="00143F88">
              <w:rPr>
                <w:b/>
              </w:rPr>
              <w:fldChar w:fldCharType="begin"/>
            </w:r>
            <w:r w:rsidR="00143F88">
              <w:rPr>
                <w:b/>
              </w:rPr>
              <w:instrText xml:space="preserve"> DOCVARIABLE vault_nd_cd180608-424f-4c2e-b556-430294d4efef \* MERGEFORMAT </w:instrText>
            </w:r>
            <w:r w:rsidR="00143F88">
              <w:rPr>
                <w:b/>
              </w:rPr>
              <w:fldChar w:fldCharType="separate"/>
            </w:r>
            <w:r w:rsidR="00143F88">
              <w:rPr>
                <w:b/>
              </w:rPr>
              <w:t xml:space="preserve"> </w:t>
            </w:r>
            <w:r w:rsidR="00143F88">
              <w:rPr>
                <w:b/>
              </w:rPr>
              <w:fldChar w:fldCharType="end"/>
            </w:r>
          </w:p>
          <w:p w14:paraId="72C9C6FC" w14:textId="77777777" w:rsidR="008648C0" w:rsidRPr="00816506" w:rsidRDefault="008426D3" w:rsidP="00774BF6">
            <w:pPr>
              <w:keepNext/>
              <w:tabs>
                <w:tab w:val="left" w:pos="-720"/>
              </w:tabs>
              <w:suppressAutoHyphens/>
              <w:spacing w:line="240" w:lineRule="auto"/>
              <w:rPr>
                <w:szCs w:val="22"/>
              </w:rPr>
            </w:pPr>
            <w:r w:rsidRPr="00816506">
              <w:t>Eli Lilly farmacevtska družba, d.o.o.</w:t>
            </w:r>
          </w:p>
          <w:p w14:paraId="72C9C6FD" w14:textId="77777777" w:rsidR="008648C0" w:rsidRPr="00816506" w:rsidRDefault="008426D3" w:rsidP="00774BF6">
            <w:pPr>
              <w:keepNext/>
              <w:tabs>
                <w:tab w:val="left" w:pos="-720"/>
              </w:tabs>
              <w:suppressAutoHyphens/>
              <w:spacing w:line="240" w:lineRule="auto"/>
              <w:rPr>
                <w:b/>
                <w:szCs w:val="22"/>
              </w:rPr>
            </w:pPr>
            <w:r w:rsidRPr="00816506">
              <w:t>Tel: +386 (0)1 580 00 10</w:t>
            </w:r>
          </w:p>
        </w:tc>
      </w:tr>
      <w:tr w:rsidR="002F08E7" w:rsidRPr="00816506" w14:paraId="72C9C706" w14:textId="77777777" w:rsidTr="00774BF6">
        <w:tc>
          <w:tcPr>
            <w:tcW w:w="4648" w:type="dxa"/>
          </w:tcPr>
          <w:p w14:paraId="72C9C6FF" w14:textId="77777777" w:rsidR="008648C0" w:rsidRPr="00816506" w:rsidRDefault="008426D3" w:rsidP="00774BF6">
            <w:pPr>
              <w:autoSpaceDE w:val="0"/>
              <w:autoSpaceDN w:val="0"/>
              <w:adjustRightInd w:val="0"/>
              <w:spacing w:line="240" w:lineRule="auto"/>
              <w:rPr>
                <w:b/>
                <w:bCs/>
                <w:szCs w:val="22"/>
              </w:rPr>
            </w:pPr>
            <w:r w:rsidRPr="00816506">
              <w:rPr>
                <w:b/>
              </w:rPr>
              <w:t>Ísland</w:t>
            </w:r>
          </w:p>
          <w:p w14:paraId="72C9C700" w14:textId="77777777" w:rsidR="008648C0" w:rsidRPr="00816506" w:rsidRDefault="008426D3" w:rsidP="00774BF6">
            <w:pPr>
              <w:autoSpaceDE w:val="0"/>
              <w:autoSpaceDN w:val="0"/>
              <w:adjustRightInd w:val="0"/>
              <w:spacing w:line="240" w:lineRule="auto"/>
              <w:rPr>
                <w:szCs w:val="22"/>
              </w:rPr>
            </w:pPr>
            <w:r w:rsidRPr="00816506">
              <w:t>Icepharma hf.</w:t>
            </w:r>
          </w:p>
          <w:p w14:paraId="72C9C701" w14:textId="77777777" w:rsidR="008648C0" w:rsidRPr="00816506" w:rsidRDefault="008426D3" w:rsidP="00774BF6">
            <w:pPr>
              <w:tabs>
                <w:tab w:val="left" w:pos="-720"/>
              </w:tabs>
              <w:suppressAutoHyphens/>
              <w:spacing w:line="240" w:lineRule="auto"/>
              <w:rPr>
                <w:szCs w:val="22"/>
              </w:rPr>
            </w:pPr>
            <w:r w:rsidRPr="00816506">
              <w:t>Sími + 354 540 8000</w:t>
            </w:r>
          </w:p>
          <w:p w14:paraId="72C9C702" w14:textId="77777777" w:rsidR="008648C0" w:rsidRPr="00816506" w:rsidRDefault="008648C0" w:rsidP="00774BF6">
            <w:pPr>
              <w:spacing w:line="240" w:lineRule="auto"/>
              <w:rPr>
                <w:b/>
                <w:szCs w:val="22"/>
              </w:rPr>
            </w:pPr>
          </w:p>
        </w:tc>
        <w:tc>
          <w:tcPr>
            <w:tcW w:w="4678" w:type="dxa"/>
          </w:tcPr>
          <w:p w14:paraId="72C9C703" w14:textId="77777777" w:rsidR="008648C0" w:rsidRPr="00D80E07" w:rsidRDefault="008426D3" w:rsidP="00774BF6">
            <w:pPr>
              <w:tabs>
                <w:tab w:val="left" w:pos="-720"/>
              </w:tabs>
              <w:suppressAutoHyphens/>
              <w:spacing w:line="240" w:lineRule="auto"/>
              <w:rPr>
                <w:b/>
                <w:szCs w:val="22"/>
              </w:rPr>
            </w:pPr>
            <w:r w:rsidRPr="00D80E07">
              <w:rPr>
                <w:b/>
              </w:rPr>
              <w:t>Slovenská republika</w:t>
            </w:r>
          </w:p>
          <w:p w14:paraId="72C9C704" w14:textId="77777777" w:rsidR="008648C0" w:rsidRPr="00D80E07" w:rsidRDefault="008426D3" w:rsidP="00774BF6">
            <w:pPr>
              <w:spacing w:line="240" w:lineRule="auto"/>
              <w:rPr>
                <w:szCs w:val="22"/>
              </w:rPr>
            </w:pPr>
            <w:r w:rsidRPr="00D80E07">
              <w:t>Eli Lilly Slovakia, s.r.o.</w:t>
            </w:r>
          </w:p>
          <w:p w14:paraId="72C9C705" w14:textId="77777777" w:rsidR="008648C0" w:rsidRPr="00816506" w:rsidRDefault="008426D3" w:rsidP="00774BF6">
            <w:pPr>
              <w:tabs>
                <w:tab w:val="left" w:pos="-720"/>
              </w:tabs>
              <w:suppressAutoHyphens/>
              <w:spacing w:line="240" w:lineRule="auto"/>
              <w:rPr>
                <w:b/>
                <w:szCs w:val="22"/>
              </w:rPr>
            </w:pPr>
            <w:r w:rsidRPr="00816506">
              <w:t>Tel: + 421 220 663 111</w:t>
            </w:r>
          </w:p>
        </w:tc>
      </w:tr>
      <w:tr w:rsidR="002F08E7" w:rsidRPr="00816506" w14:paraId="72C9C70E" w14:textId="77777777" w:rsidTr="00774BF6">
        <w:tc>
          <w:tcPr>
            <w:tcW w:w="4648" w:type="dxa"/>
          </w:tcPr>
          <w:p w14:paraId="72C9C707" w14:textId="77777777" w:rsidR="008648C0" w:rsidRPr="00816506" w:rsidRDefault="008426D3" w:rsidP="00774BF6">
            <w:pPr>
              <w:spacing w:line="240" w:lineRule="auto"/>
              <w:rPr>
                <w:szCs w:val="22"/>
              </w:rPr>
            </w:pPr>
            <w:r w:rsidRPr="00816506">
              <w:rPr>
                <w:b/>
              </w:rPr>
              <w:t>Italia</w:t>
            </w:r>
          </w:p>
          <w:p w14:paraId="72C9C708" w14:textId="77777777" w:rsidR="008648C0" w:rsidRPr="00816506" w:rsidRDefault="008426D3" w:rsidP="00774BF6">
            <w:pPr>
              <w:spacing w:line="240" w:lineRule="auto"/>
              <w:rPr>
                <w:szCs w:val="22"/>
              </w:rPr>
            </w:pPr>
            <w:r w:rsidRPr="00816506">
              <w:t>Eli Lilly Italia S.p.A.</w:t>
            </w:r>
          </w:p>
          <w:p w14:paraId="72C9C709" w14:textId="77777777" w:rsidR="008648C0" w:rsidRPr="00816506" w:rsidRDefault="008426D3" w:rsidP="00774BF6">
            <w:pPr>
              <w:spacing w:line="240" w:lineRule="auto"/>
              <w:rPr>
                <w:szCs w:val="22"/>
              </w:rPr>
            </w:pPr>
            <w:r w:rsidRPr="00816506">
              <w:t>Tel: + 39- 055 42571</w:t>
            </w:r>
          </w:p>
          <w:p w14:paraId="72C9C70A" w14:textId="77777777" w:rsidR="008648C0" w:rsidRPr="00816506" w:rsidRDefault="008648C0" w:rsidP="00774BF6">
            <w:pPr>
              <w:spacing w:line="240" w:lineRule="auto"/>
              <w:rPr>
                <w:b/>
                <w:szCs w:val="22"/>
              </w:rPr>
            </w:pPr>
          </w:p>
        </w:tc>
        <w:tc>
          <w:tcPr>
            <w:tcW w:w="4678" w:type="dxa"/>
          </w:tcPr>
          <w:p w14:paraId="72C9C70B" w14:textId="77777777" w:rsidR="008648C0" w:rsidRPr="00D80E07" w:rsidRDefault="008426D3" w:rsidP="00774BF6">
            <w:pPr>
              <w:tabs>
                <w:tab w:val="left" w:pos="-720"/>
                <w:tab w:val="left" w:pos="4536"/>
              </w:tabs>
              <w:suppressAutoHyphens/>
              <w:spacing w:line="240" w:lineRule="auto"/>
              <w:rPr>
                <w:szCs w:val="22"/>
                <w:lang w:val="de-DE"/>
              </w:rPr>
            </w:pPr>
            <w:r w:rsidRPr="00D80E07">
              <w:rPr>
                <w:b/>
                <w:lang w:val="de-DE"/>
              </w:rPr>
              <w:t>Suomi/Finland</w:t>
            </w:r>
          </w:p>
          <w:p w14:paraId="72C9C70C" w14:textId="77777777" w:rsidR="008648C0" w:rsidRPr="00D80E07" w:rsidRDefault="008426D3" w:rsidP="00774BF6">
            <w:pPr>
              <w:spacing w:line="240" w:lineRule="auto"/>
              <w:rPr>
                <w:szCs w:val="22"/>
                <w:lang w:val="de-DE"/>
              </w:rPr>
            </w:pPr>
            <w:r w:rsidRPr="00D80E07">
              <w:rPr>
                <w:lang w:val="de-DE"/>
              </w:rPr>
              <w:t xml:space="preserve">Oy Eli Lilly Finland Ab </w:t>
            </w:r>
          </w:p>
          <w:p w14:paraId="72C9C70D" w14:textId="77777777" w:rsidR="008648C0" w:rsidRPr="00816506" w:rsidRDefault="008426D3" w:rsidP="00774BF6">
            <w:pPr>
              <w:spacing w:line="240" w:lineRule="auto"/>
              <w:rPr>
                <w:b/>
                <w:szCs w:val="22"/>
              </w:rPr>
            </w:pPr>
            <w:r w:rsidRPr="00816506">
              <w:t>Puh/Tel: + 358-(0) 9 85 45 250</w:t>
            </w:r>
          </w:p>
        </w:tc>
      </w:tr>
      <w:tr w:rsidR="002F08E7" w:rsidRPr="00A062B3" w14:paraId="72C9C716" w14:textId="77777777" w:rsidTr="00774BF6">
        <w:tc>
          <w:tcPr>
            <w:tcW w:w="4648" w:type="dxa"/>
          </w:tcPr>
          <w:p w14:paraId="72C9C70F" w14:textId="77777777" w:rsidR="008648C0" w:rsidRPr="00816506" w:rsidRDefault="008426D3" w:rsidP="00774BF6">
            <w:pPr>
              <w:keepNext/>
              <w:spacing w:line="240" w:lineRule="auto"/>
              <w:rPr>
                <w:b/>
                <w:szCs w:val="22"/>
              </w:rPr>
            </w:pPr>
            <w:r w:rsidRPr="00816506">
              <w:rPr>
                <w:b/>
              </w:rPr>
              <w:t>Κύπρος</w:t>
            </w:r>
          </w:p>
          <w:p w14:paraId="72C9C710" w14:textId="77777777" w:rsidR="008648C0" w:rsidRPr="00816506" w:rsidRDefault="008426D3" w:rsidP="00774BF6">
            <w:pPr>
              <w:keepNext/>
              <w:spacing w:line="240" w:lineRule="auto"/>
              <w:rPr>
                <w:szCs w:val="22"/>
              </w:rPr>
            </w:pPr>
            <w:r w:rsidRPr="00816506">
              <w:t xml:space="preserve">Phadisco Ltd </w:t>
            </w:r>
          </w:p>
          <w:p w14:paraId="72C9C711" w14:textId="77777777" w:rsidR="008648C0" w:rsidRPr="00816506" w:rsidRDefault="008426D3" w:rsidP="00774BF6">
            <w:pPr>
              <w:keepNext/>
              <w:spacing w:line="240" w:lineRule="auto"/>
              <w:rPr>
                <w:szCs w:val="22"/>
              </w:rPr>
            </w:pPr>
            <w:r w:rsidRPr="00816506">
              <w:t>Τηλ: +357 22 715000</w:t>
            </w:r>
          </w:p>
          <w:p w14:paraId="72C9C712" w14:textId="77777777" w:rsidR="008648C0" w:rsidRPr="00816506" w:rsidRDefault="008648C0" w:rsidP="00774BF6">
            <w:pPr>
              <w:keepNext/>
              <w:tabs>
                <w:tab w:val="left" w:pos="-720"/>
              </w:tabs>
              <w:suppressAutoHyphens/>
              <w:spacing w:line="240" w:lineRule="auto"/>
              <w:rPr>
                <w:szCs w:val="22"/>
              </w:rPr>
            </w:pPr>
          </w:p>
        </w:tc>
        <w:tc>
          <w:tcPr>
            <w:tcW w:w="4678" w:type="dxa"/>
          </w:tcPr>
          <w:p w14:paraId="72C9C713" w14:textId="77777777" w:rsidR="008648C0" w:rsidRPr="00D80E07" w:rsidRDefault="008426D3" w:rsidP="00774BF6">
            <w:pPr>
              <w:keepNext/>
              <w:tabs>
                <w:tab w:val="left" w:pos="-720"/>
                <w:tab w:val="left" w:pos="4536"/>
              </w:tabs>
              <w:suppressAutoHyphens/>
              <w:spacing w:line="240" w:lineRule="auto"/>
              <w:rPr>
                <w:b/>
                <w:szCs w:val="22"/>
                <w:lang w:val="de-DE"/>
              </w:rPr>
            </w:pPr>
            <w:r w:rsidRPr="00D80E07">
              <w:rPr>
                <w:b/>
                <w:lang w:val="de-DE"/>
              </w:rPr>
              <w:t>Sverige</w:t>
            </w:r>
          </w:p>
          <w:p w14:paraId="72C9C714" w14:textId="77777777" w:rsidR="008648C0" w:rsidRPr="00D80E07" w:rsidRDefault="008426D3" w:rsidP="00774BF6">
            <w:pPr>
              <w:keepNext/>
              <w:spacing w:line="240" w:lineRule="auto"/>
              <w:rPr>
                <w:szCs w:val="22"/>
                <w:lang w:val="de-DE"/>
              </w:rPr>
            </w:pPr>
            <w:r w:rsidRPr="00D80E07">
              <w:rPr>
                <w:lang w:val="de-DE"/>
              </w:rPr>
              <w:t>Eli Lilly Sweden AB</w:t>
            </w:r>
          </w:p>
          <w:p w14:paraId="72C9C715" w14:textId="77777777" w:rsidR="008648C0" w:rsidRPr="00D80E07" w:rsidRDefault="008426D3" w:rsidP="00774BF6">
            <w:pPr>
              <w:keepNext/>
              <w:tabs>
                <w:tab w:val="left" w:pos="-720"/>
              </w:tabs>
              <w:suppressAutoHyphens/>
              <w:spacing w:line="240" w:lineRule="auto"/>
              <w:rPr>
                <w:szCs w:val="22"/>
                <w:lang w:val="de-DE"/>
              </w:rPr>
            </w:pPr>
            <w:r w:rsidRPr="00D80E07">
              <w:rPr>
                <w:lang w:val="de-DE"/>
              </w:rPr>
              <w:t>Tel: + 46-(0) 8 7378800</w:t>
            </w:r>
          </w:p>
        </w:tc>
      </w:tr>
      <w:tr w:rsidR="002F08E7" w:rsidRPr="00816506" w14:paraId="72C9C71D" w14:textId="77777777" w:rsidTr="00774BF6">
        <w:tc>
          <w:tcPr>
            <w:tcW w:w="4648" w:type="dxa"/>
          </w:tcPr>
          <w:p w14:paraId="72C9C717" w14:textId="77777777" w:rsidR="008648C0" w:rsidRPr="00D80E07" w:rsidRDefault="008426D3" w:rsidP="00774BF6">
            <w:pPr>
              <w:keepNext/>
              <w:spacing w:line="240" w:lineRule="auto"/>
              <w:rPr>
                <w:b/>
                <w:szCs w:val="22"/>
                <w:lang w:val="de-DE"/>
              </w:rPr>
            </w:pPr>
            <w:r w:rsidRPr="00D80E07">
              <w:rPr>
                <w:b/>
                <w:lang w:val="de-DE"/>
              </w:rPr>
              <w:t>Latvija</w:t>
            </w:r>
          </w:p>
          <w:p w14:paraId="074DC6F0" w14:textId="1F913145" w:rsidR="00A07D8A" w:rsidRPr="00D80E07" w:rsidRDefault="00DC2ECD" w:rsidP="00774BF6">
            <w:pPr>
              <w:keepNext/>
              <w:spacing w:line="240" w:lineRule="auto"/>
              <w:rPr>
                <w:szCs w:val="22"/>
                <w:lang w:val="de-DE"/>
              </w:rPr>
            </w:pPr>
            <w:r w:rsidRPr="00D80E07">
              <w:rPr>
                <w:lang w:val="de-DE"/>
              </w:rPr>
              <w:t>Eli Lilly (Suisse) S.A. Pārstāvniecība Latvijā</w:t>
            </w:r>
          </w:p>
          <w:p w14:paraId="72C9C719" w14:textId="77777777" w:rsidR="008648C0" w:rsidRPr="00816506" w:rsidRDefault="008426D3" w:rsidP="00774BF6">
            <w:pPr>
              <w:keepNext/>
              <w:tabs>
                <w:tab w:val="left" w:pos="-720"/>
              </w:tabs>
              <w:suppressAutoHyphens/>
              <w:spacing w:line="240" w:lineRule="auto"/>
              <w:rPr>
                <w:szCs w:val="22"/>
              </w:rPr>
            </w:pPr>
            <w:r w:rsidRPr="00816506">
              <w:t xml:space="preserve">Tel: </w:t>
            </w:r>
            <w:r w:rsidRPr="00816506">
              <w:rPr>
                <w:b/>
                <w:bCs/>
                <w:szCs w:val="22"/>
              </w:rPr>
              <w:t>+</w:t>
            </w:r>
            <w:r w:rsidRPr="00816506">
              <w:t>371 67364000</w:t>
            </w:r>
          </w:p>
        </w:tc>
        <w:tc>
          <w:tcPr>
            <w:tcW w:w="4678" w:type="dxa"/>
          </w:tcPr>
          <w:p w14:paraId="72C9C71C" w14:textId="31322E40" w:rsidR="008648C0" w:rsidRPr="00816506" w:rsidRDefault="008648C0" w:rsidP="00774BF6"/>
        </w:tc>
      </w:tr>
    </w:tbl>
    <w:p w14:paraId="72C9C71E" w14:textId="77777777" w:rsidR="008648C0" w:rsidRPr="00816506" w:rsidRDefault="008648C0" w:rsidP="008648C0">
      <w:pPr>
        <w:numPr>
          <w:ilvl w:val="12"/>
          <w:numId w:val="0"/>
        </w:numPr>
        <w:tabs>
          <w:tab w:val="clear" w:pos="567"/>
        </w:tabs>
        <w:spacing w:line="240" w:lineRule="auto"/>
        <w:ind w:right="-2"/>
        <w:rPr>
          <w:szCs w:val="22"/>
        </w:rPr>
      </w:pPr>
    </w:p>
    <w:p w14:paraId="72C9C71F" w14:textId="72928E12" w:rsidR="008648C0" w:rsidRPr="00816506" w:rsidRDefault="008426D3" w:rsidP="008648C0">
      <w:pPr>
        <w:numPr>
          <w:ilvl w:val="12"/>
          <w:numId w:val="0"/>
        </w:numPr>
        <w:tabs>
          <w:tab w:val="clear" w:pos="567"/>
        </w:tabs>
        <w:spacing w:line="240" w:lineRule="auto"/>
        <w:ind w:right="-2"/>
        <w:outlineLvl w:val="0"/>
        <w:rPr>
          <w:b/>
          <w:szCs w:val="22"/>
        </w:rPr>
      </w:pPr>
      <w:r w:rsidRPr="00816506">
        <w:rPr>
          <w:b/>
        </w:rPr>
        <w:t>Este folheto foi revisto pela última vez em</w:t>
      </w:r>
      <w:r w:rsidR="00143F88">
        <w:rPr>
          <w:b/>
        </w:rPr>
        <w:fldChar w:fldCharType="begin"/>
      </w:r>
      <w:r w:rsidR="00143F88">
        <w:rPr>
          <w:b/>
        </w:rPr>
        <w:instrText xml:space="preserve"> DOCVARIABLE vault_nd_5a38772c-4046-4667-83dd-cefd1a347312 \* MERGEFORMAT </w:instrText>
      </w:r>
      <w:r w:rsidR="00143F88">
        <w:rPr>
          <w:b/>
        </w:rPr>
        <w:fldChar w:fldCharType="separate"/>
      </w:r>
      <w:r w:rsidR="00143F88">
        <w:rPr>
          <w:b/>
        </w:rPr>
        <w:t xml:space="preserve"> </w:t>
      </w:r>
      <w:r w:rsidR="00143F88">
        <w:rPr>
          <w:b/>
        </w:rPr>
        <w:fldChar w:fldCharType="end"/>
      </w:r>
    </w:p>
    <w:p w14:paraId="72C9C720" w14:textId="77777777" w:rsidR="008648C0" w:rsidRPr="00816506" w:rsidRDefault="008648C0" w:rsidP="008648C0">
      <w:pPr>
        <w:tabs>
          <w:tab w:val="clear" w:pos="567"/>
        </w:tabs>
        <w:spacing w:line="240" w:lineRule="auto"/>
        <w:outlineLvl w:val="0"/>
        <w:rPr>
          <w:szCs w:val="22"/>
        </w:rPr>
      </w:pPr>
    </w:p>
    <w:p w14:paraId="72C9C721" w14:textId="77777777" w:rsidR="008648C0" w:rsidRPr="00816506" w:rsidRDefault="008426D3" w:rsidP="009A2BBC">
      <w:pPr>
        <w:keepNext/>
        <w:keepLines/>
        <w:numPr>
          <w:ilvl w:val="12"/>
          <w:numId w:val="0"/>
        </w:numPr>
        <w:tabs>
          <w:tab w:val="clear" w:pos="567"/>
        </w:tabs>
        <w:spacing w:line="240" w:lineRule="auto"/>
        <w:rPr>
          <w:b/>
          <w:szCs w:val="22"/>
        </w:rPr>
      </w:pPr>
      <w:r w:rsidRPr="00816506">
        <w:rPr>
          <w:b/>
        </w:rPr>
        <w:lastRenderedPageBreak/>
        <w:t>Outras fontes de informação</w:t>
      </w:r>
    </w:p>
    <w:p w14:paraId="72C9C722" w14:textId="77777777" w:rsidR="008648C0" w:rsidRPr="00816506" w:rsidRDefault="008648C0" w:rsidP="009A2BBC">
      <w:pPr>
        <w:keepNext/>
        <w:keepLines/>
        <w:numPr>
          <w:ilvl w:val="12"/>
          <w:numId w:val="0"/>
        </w:numPr>
        <w:spacing w:line="240" w:lineRule="auto"/>
        <w:rPr>
          <w:iCs/>
          <w:szCs w:val="22"/>
        </w:rPr>
      </w:pPr>
    </w:p>
    <w:p w14:paraId="72C9C723" w14:textId="3500A281" w:rsidR="008648C0" w:rsidRPr="00816506" w:rsidRDefault="008426D3" w:rsidP="009A2BBC">
      <w:pPr>
        <w:keepNext/>
        <w:keepLines/>
        <w:numPr>
          <w:ilvl w:val="12"/>
          <w:numId w:val="0"/>
        </w:numPr>
        <w:spacing w:line="240" w:lineRule="auto"/>
        <w:rPr>
          <w:szCs w:val="22"/>
        </w:rPr>
      </w:pPr>
      <w:r w:rsidRPr="00816506">
        <w:t xml:space="preserve">Está disponível informação pormenorizada sobre este medicamento no sítio da internet da Agência Europeia de Medicamentos </w:t>
      </w:r>
      <w:hyperlink r:id="rId23" w:history="1">
        <w:r w:rsidR="00A16CD5" w:rsidRPr="00A16CD5">
          <w:rPr>
            <w:rStyle w:val="Hyperlink"/>
          </w:rPr>
          <w:t>https://www.ema.europa.eu</w:t>
        </w:r>
      </w:hyperlink>
      <w:r w:rsidRPr="00816506">
        <w:t xml:space="preserve">. </w:t>
      </w:r>
    </w:p>
    <w:p w14:paraId="72C9C724" w14:textId="77777777" w:rsidR="008648C0" w:rsidRPr="00816506" w:rsidRDefault="008426D3" w:rsidP="008648C0">
      <w:pPr>
        <w:tabs>
          <w:tab w:val="clear" w:pos="567"/>
        </w:tabs>
        <w:spacing w:line="240" w:lineRule="auto"/>
        <w:rPr>
          <w:szCs w:val="22"/>
        </w:rPr>
      </w:pPr>
      <w:r w:rsidRPr="00816506">
        <w:rPr>
          <w:szCs w:val="22"/>
        </w:rPr>
        <w:br w:type="page"/>
      </w:r>
    </w:p>
    <w:tbl>
      <w:tblPr>
        <w:tblW w:w="0" w:type="auto"/>
        <w:tblLook w:val="04A0" w:firstRow="1" w:lastRow="0" w:firstColumn="1" w:lastColumn="0" w:noHBand="0" w:noVBand="1"/>
      </w:tblPr>
      <w:tblGrid>
        <w:gridCol w:w="9036"/>
      </w:tblGrid>
      <w:tr w:rsidR="002F08E7" w:rsidRPr="00816506" w14:paraId="72C9C72D" w14:textId="77777777" w:rsidTr="00365D7E">
        <w:tc>
          <w:tcPr>
            <w:tcW w:w="8920" w:type="dxa"/>
            <w:shd w:val="clear" w:color="auto" w:fill="auto"/>
          </w:tcPr>
          <w:p w14:paraId="72C9C725" w14:textId="77777777" w:rsidR="008648C0" w:rsidRPr="00816506" w:rsidRDefault="008426D3" w:rsidP="00774BF6">
            <w:pPr>
              <w:jc w:val="center"/>
              <w:rPr>
                <w:rFonts w:eastAsia="Calibri"/>
                <w:b/>
              </w:rPr>
            </w:pPr>
            <w:r w:rsidRPr="00816506">
              <w:rPr>
                <w:b/>
              </w:rPr>
              <w:lastRenderedPageBreak/>
              <w:t>Instruções de utilização</w:t>
            </w:r>
          </w:p>
          <w:p w14:paraId="72C9C726" w14:textId="77777777" w:rsidR="008648C0" w:rsidRPr="00816506" w:rsidRDefault="008648C0" w:rsidP="00774BF6">
            <w:pPr>
              <w:jc w:val="center"/>
              <w:rPr>
                <w:rFonts w:eastAsia="Calibri"/>
                <w:b/>
              </w:rPr>
            </w:pPr>
          </w:p>
          <w:p w14:paraId="72C9C727" w14:textId="77777777" w:rsidR="008648C0" w:rsidRPr="00816506" w:rsidRDefault="008426D3" w:rsidP="00774BF6">
            <w:pPr>
              <w:jc w:val="center"/>
              <w:rPr>
                <w:rFonts w:eastAsia="Calibri"/>
                <w:b/>
              </w:rPr>
            </w:pPr>
            <w:r w:rsidRPr="00816506">
              <w:rPr>
                <w:b/>
              </w:rPr>
              <w:t>Omvoh 100 mg solução injetável em seringa pré-cheia</w:t>
            </w:r>
          </w:p>
          <w:p w14:paraId="72C9C728" w14:textId="77777777" w:rsidR="008648C0" w:rsidRPr="00816506" w:rsidRDefault="008648C0" w:rsidP="00774BF6">
            <w:pPr>
              <w:jc w:val="center"/>
              <w:rPr>
                <w:rFonts w:eastAsia="Calibri"/>
              </w:rPr>
            </w:pPr>
          </w:p>
          <w:p w14:paraId="72C9C729" w14:textId="4C381C28" w:rsidR="008648C0" w:rsidRPr="00816506" w:rsidRDefault="00963E26" w:rsidP="00774BF6">
            <w:pPr>
              <w:jc w:val="center"/>
              <w:rPr>
                <w:rFonts w:eastAsia="Calibri"/>
              </w:rPr>
            </w:pPr>
            <w:r w:rsidRPr="00816506">
              <w:t>miricizumab</w:t>
            </w:r>
          </w:p>
          <w:p w14:paraId="72C9C72A" w14:textId="77777777" w:rsidR="008648C0" w:rsidRPr="00816506" w:rsidRDefault="008648C0" w:rsidP="00774BF6">
            <w:pPr>
              <w:tabs>
                <w:tab w:val="left" w:pos="5670"/>
              </w:tabs>
              <w:jc w:val="center"/>
            </w:pPr>
          </w:p>
          <w:p w14:paraId="72C9C72B" w14:textId="0B8646F0" w:rsidR="008648C0" w:rsidRPr="00816506" w:rsidRDefault="008426D3" w:rsidP="00774BF6">
            <w:pPr>
              <w:tabs>
                <w:tab w:val="clear" w:pos="567"/>
              </w:tabs>
              <w:spacing w:before="100" w:beforeAutospacing="1" w:after="100" w:afterAutospacing="1" w:line="240" w:lineRule="auto"/>
              <w:jc w:val="center"/>
              <w:rPr>
                <w:b/>
                <w:bCs/>
                <w:color w:val="000000"/>
                <w:szCs w:val="22"/>
              </w:rPr>
            </w:pPr>
            <w:r w:rsidRPr="00816506">
              <w:rPr>
                <w:b/>
                <w:color w:val="000000"/>
              </w:rPr>
              <w:t>2 seringas pré-cheias</w:t>
            </w:r>
            <w:r w:rsidR="00DC0891" w:rsidRPr="00816506">
              <w:rPr>
                <w:b/>
                <w:color w:val="000000"/>
              </w:rPr>
              <w:t xml:space="preserve">: </w:t>
            </w:r>
            <w:r w:rsidR="007B3FA1" w:rsidRPr="00816506">
              <w:rPr>
                <w:b/>
                <w:color w:val="000000"/>
              </w:rPr>
              <w:t>1 seringa de 100</w:t>
            </w:r>
            <w:r w:rsidR="002829AA" w:rsidRPr="00816506">
              <w:rPr>
                <w:b/>
                <w:color w:val="000000"/>
              </w:rPr>
              <w:t> </w:t>
            </w:r>
            <w:r w:rsidR="007B3FA1" w:rsidRPr="00816506">
              <w:rPr>
                <w:b/>
                <w:color w:val="000000"/>
              </w:rPr>
              <w:t>mg e 1 seringa de 100</w:t>
            </w:r>
            <w:r w:rsidR="002829AA" w:rsidRPr="00816506">
              <w:rPr>
                <w:b/>
                <w:color w:val="000000"/>
              </w:rPr>
              <w:t> </w:t>
            </w:r>
            <w:r w:rsidR="007B3FA1" w:rsidRPr="00816506">
              <w:rPr>
                <w:b/>
                <w:color w:val="000000"/>
              </w:rPr>
              <w:t>mg</w:t>
            </w:r>
          </w:p>
          <w:p w14:paraId="72C9C72C" w14:textId="26DE38BF" w:rsidR="008648C0" w:rsidRPr="00816506" w:rsidRDefault="0043505B" w:rsidP="00D367C1">
            <w:pPr>
              <w:tabs>
                <w:tab w:val="clear" w:pos="567"/>
              </w:tabs>
              <w:spacing w:before="100" w:beforeAutospacing="1" w:after="100" w:afterAutospacing="1" w:line="240" w:lineRule="auto"/>
              <w:jc w:val="center"/>
            </w:pPr>
            <w:r w:rsidRPr="00816506">
              <w:rPr>
                <w:noProof/>
              </w:rPr>
              <w:drawing>
                <wp:inline distT="0" distB="0" distL="0" distR="0" wp14:anchorId="7499A68C" wp14:editId="45974EE8">
                  <wp:extent cx="1723109" cy="597010"/>
                  <wp:effectExtent l="0" t="8572" r="2222" b="2223"/>
                  <wp:docPr id="1784787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1780419" cy="616866"/>
                          </a:xfrm>
                          <a:prstGeom prst="rect">
                            <a:avLst/>
                          </a:prstGeom>
                          <a:noFill/>
                          <a:ln>
                            <a:noFill/>
                          </a:ln>
                        </pic:spPr>
                      </pic:pic>
                    </a:graphicData>
                  </a:graphic>
                </wp:inline>
              </w:drawing>
            </w:r>
            <w:r w:rsidRPr="00816506">
              <w:rPr>
                <w:noProof/>
              </w:rPr>
              <w:t xml:space="preserve"> </w:t>
            </w:r>
            <w:r w:rsidRPr="00816506">
              <w:rPr>
                <w:noProof/>
              </w:rPr>
              <w:drawing>
                <wp:inline distT="0" distB="0" distL="0" distR="0" wp14:anchorId="58BAF278" wp14:editId="16F4DDC8">
                  <wp:extent cx="1723109" cy="597010"/>
                  <wp:effectExtent l="0" t="8572" r="2222" b="2223"/>
                  <wp:docPr id="2167549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1780419" cy="616866"/>
                          </a:xfrm>
                          <a:prstGeom prst="rect">
                            <a:avLst/>
                          </a:prstGeom>
                          <a:noFill/>
                          <a:ln>
                            <a:noFill/>
                          </a:ln>
                        </pic:spPr>
                      </pic:pic>
                    </a:graphicData>
                  </a:graphic>
                </wp:inline>
              </w:drawing>
            </w:r>
            <w:r w:rsidR="00C832EB" w:rsidRPr="00816506">
              <w:t xml:space="preserve">     </w:t>
            </w:r>
          </w:p>
        </w:tc>
      </w:tr>
      <w:tr w:rsidR="002F08E7" w:rsidRPr="00816506" w14:paraId="72C9C72F" w14:textId="77777777" w:rsidTr="00365D7E">
        <w:tc>
          <w:tcPr>
            <w:tcW w:w="8920" w:type="dxa"/>
            <w:shd w:val="clear" w:color="auto" w:fill="auto"/>
          </w:tcPr>
          <w:p w14:paraId="72C9C72E" w14:textId="77777777" w:rsidR="008648C0" w:rsidRPr="00816506" w:rsidRDefault="008648C0" w:rsidP="00774BF6">
            <w:pPr>
              <w:tabs>
                <w:tab w:val="left" w:pos="5670"/>
              </w:tabs>
              <w:jc w:val="right"/>
            </w:pPr>
          </w:p>
        </w:tc>
      </w:tr>
      <w:tr w:rsidR="002F08E7" w:rsidRPr="00816506" w14:paraId="72C9C738" w14:textId="77777777" w:rsidTr="00365D7E">
        <w:tc>
          <w:tcPr>
            <w:tcW w:w="8920" w:type="dxa"/>
            <w:shd w:val="clear" w:color="auto" w:fill="auto"/>
          </w:tcPr>
          <w:p w14:paraId="72C9C733" w14:textId="77777777" w:rsidR="00040DEA" w:rsidRPr="00816506" w:rsidRDefault="00040DEA" w:rsidP="00040DEA">
            <w:pPr>
              <w:tabs>
                <w:tab w:val="clear" w:pos="567"/>
              </w:tabs>
              <w:spacing w:line="240" w:lineRule="auto"/>
              <w:rPr>
                <w:b/>
                <w:bCs/>
                <w:color w:val="000000"/>
                <w:szCs w:val="22"/>
              </w:rPr>
            </w:pPr>
          </w:p>
          <w:p w14:paraId="72C9C737" w14:textId="6B1D056E" w:rsidR="00040DEA" w:rsidRPr="00816506" w:rsidRDefault="00E922E6" w:rsidP="005F6CF7">
            <w:pPr>
              <w:tabs>
                <w:tab w:val="left" w:pos="5670"/>
              </w:tabs>
              <w:spacing w:line="240" w:lineRule="auto"/>
              <w:rPr>
                <w:b/>
                <w:bCs/>
                <w:color w:val="000000"/>
                <w:szCs w:val="22"/>
              </w:rPr>
            </w:pPr>
            <w:r w:rsidRPr="00816506">
              <w:rPr>
                <w:color w:val="000000"/>
              </w:rPr>
              <w:t>Leia isto antes de injetar Omvoh. Siga todas as instruções passo a passo</w:t>
            </w:r>
            <w:r w:rsidR="00402703" w:rsidRPr="00816506">
              <w:rPr>
                <w:color w:val="000000"/>
              </w:rPr>
              <w:t>.</w:t>
            </w:r>
          </w:p>
        </w:tc>
      </w:tr>
      <w:tr w:rsidR="002F08E7" w:rsidRPr="00816506" w14:paraId="72C9C73E" w14:textId="77777777" w:rsidTr="00365D7E">
        <w:tc>
          <w:tcPr>
            <w:tcW w:w="8920" w:type="dxa"/>
            <w:shd w:val="clear" w:color="auto" w:fill="auto"/>
          </w:tcPr>
          <w:p w14:paraId="72C9C73D" w14:textId="47E44764" w:rsidR="00EB4D40" w:rsidRPr="00816506" w:rsidRDefault="00E10C7F" w:rsidP="00365D7E">
            <w:pPr>
              <w:spacing w:line="240" w:lineRule="auto"/>
            </w:pPr>
            <w:r w:rsidRPr="00816506">
              <w:rPr>
                <w:noProof/>
              </w:rPr>
              <mc:AlternateContent>
                <mc:Choice Requires="wps">
                  <w:drawing>
                    <wp:anchor distT="45720" distB="45720" distL="114300" distR="114300" simplePos="0" relativeHeight="251658271" behindDoc="0" locked="0" layoutInCell="1" allowOverlap="1" wp14:anchorId="150A24D5" wp14:editId="69583527">
                      <wp:simplePos x="0" y="0"/>
                      <wp:positionH relativeFrom="column">
                        <wp:posOffset>-8890</wp:posOffset>
                      </wp:positionH>
                      <wp:positionV relativeFrom="paragraph">
                        <wp:posOffset>340360</wp:posOffset>
                      </wp:positionV>
                      <wp:extent cx="5577840" cy="1404620"/>
                      <wp:effectExtent l="0" t="0" r="22860" b="12065"/>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13D9013E" w14:textId="6A2839EB" w:rsidR="00601E22" w:rsidRPr="00573E07" w:rsidRDefault="00601E22" w:rsidP="00E10C7F">
                                  <w:pPr>
                                    <w:spacing w:line="240" w:lineRule="auto"/>
                                    <w:ind w:left="360"/>
                                  </w:pPr>
                                </w:p>
                                <w:p w14:paraId="0711621F" w14:textId="31DF8778" w:rsidR="00601E22" w:rsidRPr="00E10C7F" w:rsidRDefault="00601E22" w:rsidP="00E10C7F">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São necessárias 2 injeções de Omvoh para ter uma dose completa</w:t>
                                  </w:r>
                                  <w:r w:rsidR="007B3FA1">
                                    <w:rPr>
                                      <w:rFonts w:ascii="Times New Roman" w:hAnsi="Times New Roman"/>
                                      <w:b/>
                                      <w:color w:val="000000"/>
                                    </w:rPr>
                                    <w:t xml:space="preserve"> para tratar a colite ulcerosa</w:t>
                                  </w:r>
                                  <w:r>
                                    <w:rPr>
                                      <w:rFonts w:ascii="Times New Roman" w:hAnsi="Times New Roman"/>
                                      <w:b/>
                                      <w:color w:val="000000"/>
                                    </w:rPr>
                                    <w:t>.</w:t>
                                  </w:r>
                                </w:p>
                                <w:p w14:paraId="40EDF463" w14:textId="77777777" w:rsidR="00601E22" w:rsidRDefault="00601E22" w:rsidP="00E10C7F">
                                  <w:pPr>
                                    <w:pStyle w:val="ListParagraph"/>
                                    <w:numPr>
                                      <w:ilvl w:val="0"/>
                                      <w:numId w:val="5"/>
                                    </w:numPr>
                                    <w:spacing w:after="0" w:line="240" w:lineRule="auto"/>
                                    <w:contextualSpacing w:val="0"/>
                                    <w:rPr>
                                      <w:rFonts w:ascii="Times New Roman" w:hAnsi="Times New Roman"/>
                                    </w:rPr>
                                  </w:pPr>
                                  <w:r>
                                    <w:rPr>
                                      <w:rFonts w:ascii="Times New Roman" w:hAnsi="Times New Roman"/>
                                    </w:rPr>
                                    <w:t>Injete 1 seringa pré-cheia de Omvoh seguida de imediato da outra seringa pré-cheia de Omvoh.</w:t>
                                  </w:r>
                                </w:p>
                                <w:p w14:paraId="614F3203" w14:textId="5F34081D" w:rsidR="00601E22" w:rsidRPr="00E10C7F" w:rsidRDefault="00601E2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type id="_x0000_t202" coordsize="21600,21600" o:spt="202" path="m,l,21600r21600,l21600,xe" w14:anchorId="150A24D5">
                      <v:stroke joinstyle="miter"/>
                      <v:path gradientshapeok="t" o:connecttype="rect"/>
                    </v:shapetype>
                    <v:shape id="Text Box 31" style="position:absolute;margin-left:-.7pt;margin-top:26.8pt;width:439.2pt;height:110.6pt;z-index:2516582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color="#0070c0"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">
                      <v:textbox style="mso-fit-shape-to-text:t">
                        <w:txbxContent>
                          <w:p w:rsidRPr="00573E07" w:rsidR="00601E22" w:rsidP="00E10C7F" w:rsidRDefault="00601E22" w14:paraId="13D9013E" w14:textId="6A2839EB">
                            <w:pPr>
                              <w:spacing w:line="240" w:lineRule="auto"/>
                              <w:ind w:left="360"/>
                            </w:pPr>
                          </w:p>
                          <w:p w:rsidRPr="00E10C7F" w:rsidR="00601E22" w:rsidP="00E10C7F" w:rsidRDefault="00601E22" w14:paraId="0711621F" w14:textId="31DF8778">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São necessárias 2 injeções de Omvoh para ter uma dose completa</w:t>
                            </w:r>
                            <w:r w:rsidR="007B3FA1">
                              <w:rPr>
                                <w:rFonts w:ascii="Times New Roman" w:hAnsi="Times New Roman"/>
                                <w:b/>
                                <w:color w:val="000000"/>
                              </w:rPr>
                              <w:t xml:space="preserve"> para tratar a colite ulcerosa</w:t>
                            </w:r>
                            <w:r>
                              <w:rPr>
                                <w:rFonts w:ascii="Times New Roman" w:hAnsi="Times New Roman"/>
                                <w:b/>
                                <w:color w:val="000000"/>
                              </w:rPr>
                              <w:t>.</w:t>
                            </w:r>
                          </w:p>
                          <w:p w:rsidR="00601E22" w:rsidP="00E10C7F" w:rsidRDefault="00601E22" w14:paraId="40EDF463" w14:textId="77777777">
                            <w:pPr>
                              <w:pStyle w:val="ListParagraph"/>
                              <w:numPr>
                                <w:ilvl w:val="0"/>
                                <w:numId w:val="5"/>
                              </w:numPr>
                              <w:spacing w:after="0" w:line="240" w:lineRule="auto"/>
                              <w:contextualSpacing w:val="0"/>
                              <w:rPr>
                                <w:rFonts w:ascii="Times New Roman" w:hAnsi="Times New Roman"/>
                              </w:rPr>
                            </w:pPr>
                            <w:r>
                              <w:rPr>
                                <w:rFonts w:ascii="Times New Roman" w:hAnsi="Times New Roman"/>
                              </w:rPr>
                              <w:t>Injete 1 seringa pré-cheia de Omvoh seguida de imediato da outra seringa pré-cheia de Omvoh.</w:t>
                            </w:r>
                          </w:p>
                          <w:p w:rsidRPr="00E10C7F" w:rsidR="00601E22" w:rsidRDefault="00601E22" w14:paraId="614F3203" w14:textId="5F34081D"/>
                        </w:txbxContent>
                      </v:textbox>
                      <w10:wrap type="square"/>
                    </v:shape>
                  </w:pict>
                </mc:Fallback>
              </mc:AlternateContent>
            </w:r>
          </w:p>
        </w:tc>
      </w:tr>
      <w:tr w:rsidR="002F08E7" w:rsidRPr="00816506" w14:paraId="72C9C742" w14:textId="77777777" w:rsidTr="00365D7E">
        <w:tc>
          <w:tcPr>
            <w:tcW w:w="8920" w:type="dxa"/>
            <w:shd w:val="clear" w:color="auto" w:fill="auto"/>
          </w:tcPr>
          <w:p w14:paraId="579BA209" w14:textId="169A5BB1" w:rsidR="00365D7E" w:rsidRPr="00816506" w:rsidRDefault="00365D7E" w:rsidP="00365D7E">
            <w:pPr>
              <w:spacing w:line="240" w:lineRule="auto"/>
              <w:rPr>
                <w:color w:val="000000"/>
              </w:rPr>
            </w:pPr>
            <w:r w:rsidRPr="00816506">
              <w:t>Lembre-se sempre:</w:t>
            </w:r>
          </w:p>
          <w:p w14:paraId="5B3ED31B" w14:textId="4AA28380" w:rsidR="00EB4D40" w:rsidRPr="00816506" w:rsidRDefault="00EB4D40" w:rsidP="00365D7E">
            <w:pPr>
              <w:pStyle w:val="ListParagraph"/>
              <w:numPr>
                <w:ilvl w:val="0"/>
                <w:numId w:val="5"/>
              </w:numPr>
              <w:spacing w:after="0" w:line="240" w:lineRule="auto"/>
              <w:contextualSpacing w:val="0"/>
              <w:rPr>
                <w:rFonts w:ascii="Times New Roman" w:hAnsi="Times New Roman"/>
                <w:color w:val="000000"/>
              </w:rPr>
            </w:pPr>
            <w:r w:rsidRPr="00816506">
              <w:rPr>
                <w:rFonts w:ascii="Times New Roman" w:hAnsi="Times New Roman"/>
                <w:color w:val="000000"/>
              </w:rPr>
              <w:t xml:space="preserve">O seu profissional de saúde deve mostrar-lhe como preparar e injetar Omvoh utilizando a seringa pré-cheia. </w:t>
            </w:r>
            <w:r w:rsidRPr="00816506">
              <w:rPr>
                <w:rFonts w:ascii="Times New Roman" w:hAnsi="Times New Roman"/>
                <w:b/>
                <w:bCs/>
                <w:color w:val="000000"/>
              </w:rPr>
              <w:t>Não se</w:t>
            </w:r>
            <w:r w:rsidRPr="00816506">
              <w:rPr>
                <w:rFonts w:ascii="Times New Roman" w:hAnsi="Times New Roman"/>
                <w:color w:val="000000"/>
              </w:rPr>
              <w:t xml:space="preserve"> injete nem injete outra pessoa até lhe ser mostrado como injetar Omvoh.</w:t>
            </w:r>
          </w:p>
          <w:p w14:paraId="72C9C73F" w14:textId="6B8EAAE4" w:rsidR="008648C0" w:rsidRPr="00816506" w:rsidRDefault="008426D3" w:rsidP="000C44A9">
            <w:pPr>
              <w:pStyle w:val="ListParagraph"/>
              <w:numPr>
                <w:ilvl w:val="0"/>
                <w:numId w:val="5"/>
              </w:numPr>
              <w:spacing w:before="100" w:beforeAutospacing="1" w:after="100" w:afterAutospacing="1" w:line="240" w:lineRule="auto"/>
              <w:contextualSpacing w:val="0"/>
              <w:rPr>
                <w:rFonts w:ascii="Times New Roman" w:hAnsi="Times New Roman"/>
                <w:color w:val="000000"/>
              </w:rPr>
            </w:pPr>
            <w:r w:rsidRPr="00816506">
              <w:rPr>
                <w:rFonts w:ascii="Times New Roman" w:hAnsi="Times New Roman"/>
                <w:color w:val="000000"/>
              </w:rPr>
              <w:t xml:space="preserve">Cada seringa pré-cheia de Omvoh é de utilização única. </w:t>
            </w:r>
            <w:r w:rsidR="006C7B7E" w:rsidRPr="00816506">
              <w:rPr>
                <w:rFonts w:ascii="Times New Roman" w:hAnsi="Times New Roman"/>
              </w:rPr>
              <w:t>Não partilhe nem reutilize a sua seringa. Pode passar uma infeção ou ser infetado.</w:t>
            </w:r>
          </w:p>
          <w:p w14:paraId="72C9C740" w14:textId="31AD0C28" w:rsidR="008648C0" w:rsidRPr="00816506" w:rsidRDefault="008426D3" w:rsidP="000C44A9">
            <w:pPr>
              <w:pStyle w:val="ListParagraph"/>
              <w:numPr>
                <w:ilvl w:val="0"/>
                <w:numId w:val="5"/>
              </w:numPr>
              <w:spacing w:before="100" w:beforeAutospacing="1" w:after="100" w:afterAutospacing="1" w:line="240" w:lineRule="auto"/>
              <w:contextualSpacing w:val="0"/>
              <w:rPr>
                <w:rFonts w:ascii="Times New Roman" w:hAnsi="Times New Roman"/>
                <w:color w:val="000000"/>
              </w:rPr>
            </w:pPr>
            <w:r w:rsidRPr="00816506">
              <w:rPr>
                <w:rFonts w:ascii="Times New Roman" w:hAnsi="Times New Roman"/>
                <w:color w:val="000000"/>
              </w:rPr>
              <w:t>O seu profissional de saúde pode ajudá-lo a decidir em que parte do corpo deve injetar a sua dose. Pode também ler a secção “Escolh</w:t>
            </w:r>
            <w:r w:rsidR="00A740F3" w:rsidRPr="00816506">
              <w:rPr>
                <w:rFonts w:ascii="Times New Roman" w:hAnsi="Times New Roman"/>
                <w:color w:val="000000"/>
              </w:rPr>
              <w:t>a</w:t>
            </w:r>
            <w:r w:rsidRPr="00816506">
              <w:rPr>
                <w:rFonts w:ascii="Times New Roman" w:hAnsi="Times New Roman"/>
                <w:color w:val="000000"/>
              </w:rPr>
              <w:t xml:space="preserve"> o local da sua injeção” destas instruções para o ajudar a escolher a área que melhor funciona para si.</w:t>
            </w:r>
          </w:p>
          <w:p w14:paraId="7FC91786" w14:textId="77777777" w:rsidR="008648C0" w:rsidRPr="00816506" w:rsidRDefault="008426D3" w:rsidP="000C44A9">
            <w:pPr>
              <w:pStyle w:val="ListParagraph"/>
              <w:numPr>
                <w:ilvl w:val="0"/>
                <w:numId w:val="5"/>
              </w:numPr>
              <w:spacing w:before="100" w:beforeAutospacing="1" w:after="100" w:afterAutospacing="1" w:line="240" w:lineRule="auto"/>
              <w:contextualSpacing w:val="0"/>
              <w:rPr>
                <w:rFonts w:ascii="Times New Roman" w:hAnsi="Times New Roman"/>
              </w:rPr>
            </w:pPr>
            <w:r w:rsidRPr="00816506">
              <w:rPr>
                <w:rFonts w:ascii="Times New Roman" w:hAnsi="Times New Roman"/>
                <w:color w:val="000000"/>
              </w:rPr>
              <w:t>Se tiver problemas de visão, não utilize a seringa pré-cheia de Omvoh sem a ajuda do seu cuidador.</w:t>
            </w:r>
          </w:p>
          <w:p w14:paraId="72C9C741" w14:textId="76DAE04F" w:rsidR="00407E10" w:rsidRPr="00816506" w:rsidRDefault="0025574D" w:rsidP="007608FF">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 xml:space="preserve">Guarde as </w:t>
            </w:r>
            <w:r w:rsidR="00510D29">
              <w:rPr>
                <w:rFonts w:ascii="Times New Roman" w:hAnsi="Times New Roman"/>
                <w:color w:val="000000"/>
              </w:rPr>
              <w:t>i</w:t>
            </w:r>
            <w:r w:rsidRPr="00816506">
              <w:rPr>
                <w:rFonts w:ascii="Times New Roman" w:hAnsi="Times New Roman"/>
                <w:color w:val="000000"/>
              </w:rPr>
              <w:t>nstruções de utilização e consulte-as conforme necessário.</w:t>
            </w:r>
          </w:p>
        </w:tc>
      </w:tr>
    </w:tbl>
    <w:p w14:paraId="72C9C743" w14:textId="77777777" w:rsidR="008648C0" w:rsidRPr="00816506" w:rsidRDefault="008426D3" w:rsidP="008648C0">
      <w:pPr>
        <w:tabs>
          <w:tab w:val="left" w:pos="5670"/>
        </w:tabs>
        <w:spacing w:line="240" w:lineRule="auto"/>
      </w:pPr>
      <w:r w:rsidRPr="00816506">
        <w:br w:type="page"/>
      </w:r>
    </w:p>
    <w:tbl>
      <w:tblPr>
        <w:tblW w:w="5000" w:type="pct"/>
        <w:tblLook w:val="04A0" w:firstRow="1" w:lastRow="0" w:firstColumn="1" w:lastColumn="0" w:noHBand="0" w:noVBand="1"/>
      </w:tblPr>
      <w:tblGrid>
        <w:gridCol w:w="9071"/>
      </w:tblGrid>
      <w:tr w:rsidR="002F08E7" w:rsidRPr="00816506" w14:paraId="72C9C746" w14:textId="77777777" w:rsidTr="0061534D">
        <w:tc>
          <w:tcPr>
            <w:tcW w:w="5000" w:type="pct"/>
            <w:shd w:val="clear" w:color="auto" w:fill="auto"/>
          </w:tcPr>
          <w:p w14:paraId="72C9C744"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lastRenderedPageBreak/>
              <w:t>Antes de utilizar as seringas pré-cheias de Omvoh, leia e siga cuidadosamente todas as instruções passo a passo.</w:t>
            </w:r>
          </w:p>
          <w:p w14:paraId="72C9C745" w14:textId="282E47D0" w:rsidR="008648C0" w:rsidRPr="00816506" w:rsidRDefault="008426D3" w:rsidP="00774BF6">
            <w:pPr>
              <w:tabs>
                <w:tab w:val="clear" w:pos="567"/>
              </w:tabs>
              <w:spacing w:before="100" w:beforeAutospacing="1" w:after="100" w:afterAutospacing="1" w:line="240" w:lineRule="auto"/>
              <w:rPr>
                <w:b/>
                <w:bCs/>
                <w:szCs w:val="22"/>
              </w:rPr>
            </w:pPr>
            <w:r w:rsidRPr="00816506">
              <w:rPr>
                <w:b/>
                <w:color w:val="000000"/>
              </w:rPr>
              <w:t>Partes da seringa pré-cheia de Omvoh</w:t>
            </w:r>
          </w:p>
        </w:tc>
      </w:tr>
      <w:tr w:rsidR="002F08E7" w:rsidRPr="00816506" w14:paraId="72C9C76A" w14:textId="77777777" w:rsidTr="0061534D">
        <w:tc>
          <w:tcPr>
            <w:tcW w:w="5000" w:type="pct"/>
            <w:shd w:val="clear" w:color="auto" w:fill="auto"/>
          </w:tcPr>
          <w:p w14:paraId="72C9C747" w14:textId="77777777" w:rsidR="008648C0" w:rsidRPr="00816506" w:rsidRDefault="008426D3" w:rsidP="00774BF6">
            <w:pPr>
              <w:tabs>
                <w:tab w:val="left" w:pos="5670"/>
              </w:tabs>
              <w:jc w:val="center"/>
            </w:pPr>
            <w:r w:rsidRPr="00816506">
              <w:rPr>
                <w:noProof/>
              </w:rPr>
              <mc:AlternateContent>
                <mc:Choice Requires="wps">
                  <w:drawing>
                    <wp:anchor distT="0" distB="0" distL="114300" distR="114300" simplePos="0" relativeHeight="251658243" behindDoc="0" locked="0" layoutInCell="1" allowOverlap="1" wp14:anchorId="72C9C96C" wp14:editId="26A395FE">
                      <wp:simplePos x="0" y="0"/>
                      <wp:positionH relativeFrom="column">
                        <wp:posOffset>2783481</wp:posOffset>
                      </wp:positionH>
                      <wp:positionV relativeFrom="paragraph">
                        <wp:posOffset>138394</wp:posOffset>
                      </wp:positionV>
                      <wp:extent cx="1132217" cy="267335"/>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132217" cy="267335"/>
                              </a:xfrm>
                              <a:prstGeom prst="rect">
                                <a:avLst/>
                              </a:prstGeom>
                              <a:noFill/>
                              <a:ln w="6350">
                                <a:noFill/>
                              </a:ln>
                              <a:effectLst/>
                            </wps:spPr>
                            <wps:txbx>
                              <w:txbxContent>
                                <w:p w14:paraId="72C9CA85" w14:textId="77777777" w:rsidR="00601E22" w:rsidRDefault="00601E22" w:rsidP="008648C0">
                                  <w:pPr>
                                    <w:rPr>
                                      <w:b/>
                                    </w:rPr>
                                  </w:pPr>
                                  <w:r>
                                    <w:rPr>
                                      <w:b/>
                                    </w:rPr>
                                    <w:t>Parte superior</w:t>
                                  </w:r>
                                </w:p>
                                <w:p w14:paraId="72C9CA86" w14:textId="77777777" w:rsidR="00601E22" w:rsidRPr="00BC01F7" w:rsidRDefault="00601E22"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82" style="position:absolute;left:0;text-align:left;margin-left:219.15pt;margin-top:10.9pt;width:89.15pt;height:2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" w14:anchorId="72C9C96C">
                      <v:textbox>
                        <w:txbxContent>
                          <w:p w:rsidR="00601E22" w:rsidP="008648C0" w:rsidRDefault="00601E22" w14:paraId="72C9CA85" w14:textId="77777777">
                            <w:pPr>
                              <w:rPr>
                                <w:b/>
                              </w:rPr>
                            </w:pPr>
                            <w:r>
                              <w:rPr>
                                <w:b/>
                              </w:rPr>
                              <w:t>Parte superior</w:t>
                            </w:r>
                          </w:p>
                          <w:p w:rsidRPr="00BC01F7" w:rsidR="00601E22" w:rsidP="008648C0" w:rsidRDefault="00601E22" w14:paraId="72C9CA86" w14:textId="77777777">
                            <w:pPr>
                              <w:rPr>
                                <w:b/>
                              </w:rPr>
                            </w:pPr>
                          </w:p>
                        </w:txbxContent>
                      </v:textbox>
                    </v:shape>
                  </w:pict>
                </mc:Fallback>
              </mc:AlternateContent>
            </w:r>
          </w:p>
          <w:p w14:paraId="72C9C748" w14:textId="77777777" w:rsidR="008648C0" w:rsidRPr="00816506" w:rsidRDefault="008648C0" w:rsidP="00774BF6">
            <w:pPr>
              <w:tabs>
                <w:tab w:val="left" w:pos="5670"/>
              </w:tabs>
              <w:jc w:val="center"/>
            </w:pPr>
          </w:p>
          <w:p w14:paraId="72C9C749" w14:textId="77777777" w:rsidR="008648C0" w:rsidRPr="00816506" w:rsidRDefault="008426D3" w:rsidP="00774BF6">
            <w:pPr>
              <w:tabs>
                <w:tab w:val="left" w:pos="5670"/>
              </w:tabs>
            </w:pPr>
            <w:r w:rsidRPr="00816506">
              <w:rPr>
                <w:noProof/>
              </w:rPr>
              <mc:AlternateContent>
                <mc:Choice Requires="wps">
                  <w:drawing>
                    <wp:anchor distT="0" distB="0" distL="114300" distR="114300" simplePos="0" relativeHeight="251658252" behindDoc="0" locked="0" layoutInCell="1" allowOverlap="1" wp14:anchorId="72C9C96E" wp14:editId="5C543751">
                      <wp:simplePos x="0" y="0"/>
                      <wp:positionH relativeFrom="column">
                        <wp:posOffset>3829050</wp:posOffset>
                      </wp:positionH>
                      <wp:positionV relativeFrom="paragraph">
                        <wp:posOffset>76200</wp:posOffset>
                      </wp:positionV>
                      <wp:extent cx="1383527" cy="26733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72C9CA87" w14:textId="77777777" w:rsidR="00601E22" w:rsidRDefault="00601E22" w:rsidP="008648C0">
                                  <w:pPr>
                                    <w:rPr>
                                      <w:b/>
                                    </w:rPr>
                                  </w:pPr>
                                  <w:r>
                                    <w:rPr>
                                      <w:b/>
                                    </w:rPr>
                                    <w:t>Base para o polegar</w:t>
                                  </w:r>
                                </w:p>
                                <w:p w14:paraId="72C9CA88" w14:textId="77777777" w:rsidR="00601E22" w:rsidRPr="00BC01F7" w:rsidRDefault="00601E22"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1" style="position:absolute;margin-left:301.5pt;margin-top:6pt;width:108.95pt;height:21.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" w14:anchorId="72C9C96E">
                      <v:textbox>
                        <w:txbxContent>
                          <w:p w:rsidR="00601E22" w:rsidP="008648C0" w:rsidRDefault="00601E22" w14:paraId="72C9CA87" w14:textId="77777777">
                            <w:pPr>
                              <w:rPr>
                                <w:b/>
                              </w:rPr>
                            </w:pPr>
                            <w:r>
                              <w:rPr>
                                <w:b/>
                              </w:rPr>
                              <w:t>Base para o polegar</w:t>
                            </w:r>
                          </w:p>
                          <w:p w:rsidRPr="00BC01F7" w:rsidR="00601E22" w:rsidP="008648C0" w:rsidRDefault="00601E22" w14:paraId="72C9CA88" w14:textId="77777777">
                            <w:pPr>
                              <w:rPr>
                                <w:b/>
                              </w:rPr>
                            </w:pPr>
                          </w:p>
                        </w:txbxContent>
                      </v:textbox>
                    </v:shape>
                  </w:pict>
                </mc:Fallback>
              </mc:AlternateContent>
            </w:r>
          </w:p>
          <w:p w14:paraId="72C9C74A" w14:textId="77777777" w:rsidR="008648C0" w:rsidRPr="00816506" w:rsidRDefault="008648C0" w:rsidP="00774BF6">
            <w:pPr>
              <w:tabs>
                <w:tab w:val="left" w:pos="5670"/>
              </w:tabs>
              <w:jc w:val="center"/>
            </w:pPr>
          </w:p>
          <w:p w14:paraId="72C9C74B" w14:textId="77777777" w:rsidR="008648C0" w:rsidRPr="00816506" w:rsidRDefault="008648C0" w:rsidP="00774BF6">
            <w:pPr>
              <w:tabs>
                <w:tab w:val="left" w:pos="5670"/>
              </w:tabs>
              <w:jc w:val="center"/>
            </w:pPr>
          </w:p>
          <w:p w14:paraId="72C9C74C" w14:textId="77777777" w:rsidR="008648C0" w:rsidRPr="00816506" w:rsidRDefault="008426D3" w:rsidP="00774BF6">
            <w:pPr>
              <w:tabs>
                <w:tab w:val="left" w:pos="5670"/>
              </w:tabs>
              <w:jc w:val="center"/>
            </w:pPr>
            <w:r w:rsidRPr="00816506">
              <w:rPr>
                <w:noProof/>
              </w:rPr>
              <mc:AlternateContent>
                <mc:Choice Requires="wps">
                  <w:drawing>
                    <wp:anchor distT="0" distB="0" distL="114300" distR="114300" simplePos="0" relativeHeight="251658258" behindDoc="0" locked="0" layoutInCell="1" allowOverlap="1" wp14:anchorId="72C9C970" wp14:editId="3AE06427">
                      <wp:simplePos x="0" y="0"/>
                      <wp:positionH relativeFrom="column">
                        <wp:posOffset>3898900</wp:posOffset>
                      </wp:positionH>
                      <wp:positionV relativeFrom="paragraph">
                        <wp:posOffset>33655</wp:posOffset>
                      </wp:positionV>
                      <wp:extent cx="1794294" cy="26733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794294" cy="267335"/>
                              </a:xfrm>
                              <a:prstGeom prst="rect">
                                <a:avLst/>
                              </a:prstGeom>
                              <a:noFill/>
                              <a:ln w="6350">
                                <a:noFill/>
                              </a:ln>
                              <a:effectLst/>
                            </wps:spPr>
                            <wps:txbx>
                              <w:txbxContent>
                                <w:p w14:paraId="72C9CA89" w14:textId="77777777" w:rsidR="00601E22" w:rsidRDefault="00601E22" w:rsidP="008648C0">
                                  <w:pPr>
                                    <w:rPr>
                                      <w:b/>
                                    </w:rPr>
                                  </w:pPr>
                                  <w:r>
                                    <w:rPr>
                                      <w:b/>
                                    </w:rPr>
                                    <w:t>Haste do êmbolo azul</w:t>
                                  </w:r>
                                </w:p>
                                <w:p w14:paraId="72C9CA8A" w14:textId="77777777" w:rsidR="00601E22" w:rsidRPr="00BC01F7" w:rsidRDefault="00601E22"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8" style="position:absolute;left:0;text-align:left;margin-left:307pt;margin-top:2.65pt;width:141.3pt;height:21.0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" w14:anchorId="72C9C970">
                      <v:textbox>
                        <w:txbxContent>
                          <w:p w:rsidR="00601E22" w:rsidP="008648C0" w:rsidRDefault="00601E22" w14:paraId="72C9CA89" w14:textId="77777777">
                            <w:pPr>
                              <w:rPr>
                                <w:b/>
                              </w:rPr>
                            </w:pPr>
                            <w:r>
                              <w:rPr>
                                <w:b/>
                              </w:rPr>
                              <w:t>Haste do êmbolo azul</w:t>
                            </w:r>
                          </w:p>
                          <w:p w:rsidRPr="00BC01F7" w:rsidR="00601E22" w:rsidP="008648C0" w:rsidRDefault="00601E22" w14:paraId="72C9CA8A" w14:textId="77777777">
                            <w:pPr>
                              <w:rPr>
                                <w:b/>
                              </w:rPr>
                            </w:pPr>
                          </w:p>
                        </w:txbxContent>
                      </v:textbox>
                    </v:shape>
                  </w:pict>
                </mc:Fallback>
              </mc:AlternateContent>
            </w:r>
          </w:p>
          <w:p w14:paraId="72C9C74D" w14:textId="77777777" w:rsidR="008648C0" w:rsidRPr="00816506" w:rsidRDefault="008648C0" w:rsidP="00774BF6">
            <w:pPr>
              <w:tabs>
                <w:tab w:val="left" w:pos="5670"/>
              </w:tabs>
              <w:jc w:val="center"/>
            </w:pPr>
          </w:p>
          <w:p w14:paraId="72C9C74E" w14:textId="77777777" w:rsidR="008648C0" w:rsidRPr="00816506" w:rsidRDefault="008648C0" w:rsidP="00774BF6">
            <w:pPr>
              <w:tabs>
                <w:tab w:val="left" w:pos="5670"/>
              </w:tabs>
              <w:jc w:val="center"/>
            </w:pPr>
          </w:p>
          <w:p w14:paraId="72C9C74F" w14:textId="26820E35" w:rsidR="008648C0" w:rsidRPr="00816506" w:rsidRDefault="003F6AA9" w:rsidP="00774BF6">
            <w:pPr>
              <w:tabs>
                <w:tab w:val="left" w:pos="5670"/>
              </w:tabs>
              <w:jc w:val="center"/>
            </w:pPr>
            <w:r w:rsidRPr="00816506">
              <w:rPr>
                <w:noProof/>
              </w:rPr>
              <mc:AlternateContent>
                <mc:Choice Requires="wps">
                  <w:drawing>
                    <wp:anchor distT="0" distB="0" distL="114300" distR="114300" simplePos="0" relativeHeight="251658253" behindDoc="0" locked="0" layoutInCell="1" allowOverlap="1" wp14:anchorId="72C9C972" wp14:editId="0F1D0353">
                      <wp:simplePos x="0" y="0"/>
                      <wp:positionH relativeFrom="column">
                        <wp:posOffset>3888105</wp:posOffset>
                      </wp:positionH>
                      <wp:positionV relativeFrom="paragraph">
                        <wp:posOffset>120650</wp:posOffset>
                      </wp:positionV>
                      <wp:extent cx="1800225" cy="31242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800225" cy="312420"/>
                              </a:xfrm>
                              <a:prstGeom prst="rect">
                                <a:avLst/>
                              </a:prstGeom>
                              <a:noFill/>
                              <a:ln w="6350">
                                <a:noFill/>
                              </a:ln>
                              <a:effectLst/>
                            </wps:spPr>
                            <wps:txbx>
                              <w:txbxContent>
                                <w:p w14:paraId="72C9CA8C" w14:textId="355520F7" w:rsidR="00601E22" w:rsidRPr="00BC01F7" w:rsidRDefault="00EF0EE1" w:rsidP="008648C0">
                                  <w:pPr>
                                    <w:rPr>
                                      <w:b/>
                                    </w:rPr>
                                  </w:pPr>
                                  <w:r>
                                    <w:rPr>
                                      <w:b/>
                                    </w:rPr>
                                    <w:t>Zona de apoio dos de</w:t>
                                  </w:r>
                                  <w:r w:rsidR="00926C8D">
                                    <w:rPr>
                                      <w:b/>
                                    </w:rPr>
                                    <w:t>dos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3" style="position:absolute;left:0;text-align:left;margin-left:306.15pt;margin-top:9.5pt;width:141.75pt;height:24.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" w14:anchorId="72C9C972">
                      <v:textbox>
                        <w:txbxContent>
                          <w:p w:rsidRPr="00BC01F7" w:rsidR="00601E22" w:rsidP="008648C0" w:rsidRDefault="00EF0EE1" w14:paraId="72C9CA8C" w14:textId="355520F7">
                            <w:pPr>
                              <w:rPr>
                                <w:b/>
                              </w:rPr>
                            </w:pPr>
                            <w:r>
                              <w:rPr>
                                <w:b/>
                              </w:rPr>
                              <w:t>Zona de apoio dos de</w:t>
                            </w:r>
                            <w:r w:rsidR="00926C8D">
                              <w:rPr>
                                <w:b/>
                              </w:rPr>
                              <w:t>dos</w:t>
                            </w:r>
                          </w:p>
                        </w:txbxContent>
                      </v:textbox>
                    </v:shape>
                  </w:pict>
                </mc:Fallback>
              </mc:AlternateContent>
            </w:r>
          </w:p>
          <w:p w14:paraId="72C9C750" w14:textId="3418625B" w:rsidR="008648C0" w:rsidRPr="00816506" w:rsidRDefault="008648C0" w:rsidP="00774BF6">
            <w:pPr>
              <w:tabs>
                <w:tab w:val="left" w:pos="5670"/>
              </w:tabs>
              <w:jc w:val="center"/>
            </w:pPr>
          </w:p>
          <w:p w14:paraId="72C9C751" w14:textId="4E8CACC1" w:rsidR="008648C0" w:rsidRPr="00816506" w:rsidRDefault="003F6AA9" w:rsidP="00774BF6">
            <w:pPr>
              <w:tabs>
                <w:tab w:val="left" w:pos="5670"/>
              </w:tabs>
              <w:jc w:val="center"/>
            </w:pPr>
            <w:r w:rsidRPr="00816506">
              <w:rPr>
                <w:noProof/>
              </w:rPr>
              <mc:AlternateContent>
                <mc:Choice Requires="wps">
                  <w:drawing>
                    <wp:anchor distT="0" distB="0" distL="114300" distR="114300" simplePos="0" relativeHeight="251658254" behindDoc="0" locked="0" layoutInCell="1" allowOverlap="1" wp14:anchorId="72C9C974" wp14:editId="3095EF07">
                      <wp:simplePos x="0" y="0"/>
                      <wp:positionH relativeFrom="column">
                        <wp:posOffset>3851275</wp:posOffset>
                      </wp:positionH>
                      <wp:positionV relativeFrom="paragraph">
                        <wp:posOffset>131445</wp:posOffset>
                      </wp:positionV>
                      <wp:extent cx="1996176" cy="26733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996176" cy="267335"/>
                              </a:xfrm>
                              <a:prstGeom prst="rect">
                                <a:avLst/>
                              </a:prstGeom>
                              <a:noFill/>
                              <a:ln w="6350">
                                <a:noFill/>
                              </a:ln>
                              <a:effectLst/>
                            </wps:spPr>
                            <wps:txbx>
                              <w:txbxContent>
                                <w:p w14:paraId="72C9CA8D" w14:textId="77777777" w:rsidR="00601E22" w:rsidRDefault="00601E22" w:rsidP="008648C0">
                                  <w:pPr>
                                    <w:rPr>
                                      <w:b/>
                                    </w:rPr>
                                  </w:pPr>
                                  <w:r>
                                    <w:rPr>
                                      <w:b/>
                                    </w:rPr>
                                    <w:t>Êmbolo da seringa cinzento</w:t>
                                  </w:r>
                                </w:p>
                                <w:p w14:paraId="72C9CA8E" w14:textId="77777777" w:rsidR="00601E22" w:rsidRPr="00BC01F7" w:rsidRDefault="00601E22"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4" style="position:absolute;left:0;text-align:left;margin-left:303.25pt;margin-top:10.35pt;width:157.2pt;height:21.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" w14:anchorId="72C9C974">
                      <v:textbox>
                        <w:txbxContent>
                          <w:p w:rsidR="00601E22" w:rsidP="008648C0" w:rsidRDefault="00601E22" w14:paraId="72C9CA8D" w14:textId="77777777">
                            <w:pPr>
                              <w:rPr>
                                <w:b/>
                              </w:rPr>
                            </w:pPr>
                            <w:r>
                              <w:rPr>
                                <w:b/>
                              </w:rPr>
                              <w:t>Êmbolo da seringa cinzento</w:t>
                            </w:r>
                          </w:p>
                          <w:p w:rsidRPr="00BC01F7" w:rsidR="00601E22" w:rsidP="008648C0" w:rsidRDefault="00601E22" w14:paraId="72C9CA8E" w14:textId="77777777">
                            <w:pPr>
                              <w:rPr>
                                <w:b/>
                              </w:rPr>
                            </w:pPr>
                          </w:p>
                        </w:txbxContent>
                      </v:textbox>
                    </v:shape>
                  </w:pict>
                </mc:Fallback>
              </mc:AlternateContent>
            </w:r>
          </w:p>
          <w:p w14:paraId="72C9C752" w14:textId="4550F9D1" w:rsidR="008648C0" w:rsidRPr="00816506" w:rsidRDefault="008648C0" w:rsidP="00774BF6">
            <w:pPr>
              <w:tabs>
                <w:tab w:val="left" w:pos="5670"/>
              </w:tabs>
              <w:jc w:val="center"/>
            </w:pPr>
          </w:p>
          <w:p w14:paraId="72C9C753" w14:textId="3FB5AF0B" w:rsidR="008648C0" w:rsidRPr="00816506" w:rsidRDefault="003F6AA9" w:rsidP="00774BF6">
            <w:pPr>
              <w:tabs>
                <w:tab w:val="left" w:pos="5670"/>
              </w:tabs>
              <w:jc w:val="center"/>
            </w:pPr>
            <w:r w:rsidRPr="00816506">
              <w:rPr>
                <w:noProof/>
              </w:rPr>
              <mc:AlternateContent>
                <mc:Choice Requires="wps">
                  <w:drawing>
                    <wp:anchor distT="0" distB="0" distL="114300" distR="114300" simplePos="0" relativeHeight="251658255" behindDoc="0" locked="0" layoutInCell="1" allowOverlap="1" wp14:anchorId="72C9C976" wp14:editId="75EBBF8A">
                      <wp:simplePos x="0" y="0"/>
                      <wp:positionH relativeFrom="column">
                        <wp:posOffset>3850640</wp:posOffset>
                      </wp:positionH>
                      <wp:positionV relativeFrom="paragraph">
                        <wp:posOffset>163195</wp:posOffset>
                      </wp:positionV>
                      <wp:extent cx="2409825" cy="31432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409825" cy="314325"/>
                              </a:xfrm>
                              <a:prstGeom prst="rect">
                                <a:avLst/>
                              </a:prstGeom>
                              <a:noFill/>
                              <a:ln w="6350">
                                <a:noFill/>
                              </a:ln>
                              <a:effectLst/>
                            </wps:spPr>
                            <wps:txbx>
                              <w:txbxContent>
                                <w:p w14:paraId="72C9CA90" w14:textId="32361596" w:rsidR="00601E22" w:rsidRPr="00BC01F7" w:rsidRDefault="00601E22" w:rsidP="008648C0">
                                  <w:pPr>
                                    <w:rPr>
                                      <w:b/>
                                    </w:rPr>
                                  </w:pPr>
                                  <w:r>
                                    <w:rPr>
                                      <w:b/>
                                    </w:rPr>
                                    <w:t>Corpo da seringa com medicamento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5" style="position:absolute;left:0;text-align:left;margin-left:303.2pt;margin-top:12.85pt;width:189.75pt;height:24.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" w14:anchorId="72C9C976">
                      <v:textbox>
                        <w:txbxContent>
                          <w:p w:rsidRPr="00BC01F7" w:rsidR="00601E22" w:rsidP="008648C0" w:rsidRDefault="00601E22" w14:paraId="72C9CA90" w14:textId="32361596">
                            <w:pPr>
                              <w:rPr>
                                <w:b/>
                              </w:rPr>
                            </w:pPr>
                            <w:r>
                              <w:rPr>
                                <w:b/>
                              </w:rPr>
                              <w:t>Corpo da seringa com medicamento</w:t>
                            </w:r>
                          </w:p>
                        </w:txbxContent>
                      </v:textbox>
                    </v:shape>
                  </w:pict>
                </mc:Fallback>
              </mc:AlternateContent>
            </w:r>
          </w:p>
          <w:p w14:paraId="72C9C754" w14:textId="2C331B93" w:rsidR="008648C0" w:rsidRPr="00816506" w:rsidRDefault="008648C0" w:rsidP="00774BF6">
            <w:pPr>
              <w:tabs>
                <w:tab w:val="left" w:pos="5670"/>
              </w:tabs>
              <w:jc w:val="center"/>
            </w:pPr>
          </w:p>
          <w:p w14:paraId="72C9C755" w14:textId="77777777" w:rsidR="008648C0" w:rsidRPr="00816506" w:rsidRDefault="008648C0" w:rsidP="00774BF6">
            <w:pPr>
              <w:tabs>
                <w:tab w:val="left" w:pos="5670"/>
              </w:tabs>
              <w:jc w:val="center"/>
            </w:pPr>
          </w:p>
          <w:p w14:paraId="72C9C756" w14:textId="77777777" w:rsidR="008648C0" w:rsidRPr="00816506" w:rsidRDefault="008648C0" w:rsidP="00774BF6">
            <w:pPr>
              <w:tabs>
                <w:tab w:val="left" w:pos="5670"/>
              </w:tabs>
              <w:jc w:val="center"/>
            </w:pPr>
          </w:p>
          <w:p w14:paraId="72C9C757" w14:textId="77777777" w:rsidR="008648C0" w:rsidRPr="00816506" w:rsidRDefault="008648C0" w:rsidP="00774BF6">
            <w:pPr>
              <w:tabs>
                <w:tab w:val="left" w:pos="5670"/>
              </w:tabs>
              <w:jc w:val="center"/>
            </w:pPr>
          </w:p>
          <w:p w14:paraId="72C9C758" w14:textId="46E129CC" w:rsidR="008648C0" w:rsidRPr="00816506" w:rsidRDefault="003F6AA9" w:rsidP="00774BF6">
            <w:pPr>
              <w:tabs>
                <w:tab w:val="left" w:pos="5670"/>
              </w:tabs>
              <w:jc w:val="center"/>
            </w:pPr>
            <w:r w:rsidRPr="00816506">
              <w:rPr>
                <w:noProof/>
              </w:rPr>
              <mc:AlternateContent>
                <mc:Choice Requires="wps">
                  <w:drawing>
                    <wp:anchor distT="0" distB="0" distL="114300" distR="114300" simplePos="0" relativeHeight="251658256" behindDoc="0" locked="0" layoutInCell="1" allowOverlap="1" wp14:anchorId="72C9C978" wp14:editId="59D4A30D">
                      <wp:simplePos x="0" y="0"/>
                      <wp:positionH relativeFrom="column">
                        <wp:posOffset>3957320</wp:posOffset>
                      </wp:positionH>
                      <wp:positionV relativeFrom="paragraph">
                        <wp:posOffset>161290</wp:posOffset>
                      </wp:positionV>
                      <wp:extent cx="811033" cy="319178"/>
                      <wp:effectExtent l="0" t="0" r="0" b="5080"/>
                      <wp:wrapNone/>
                      <wp:docPr id="46" name="Text Box 46"/>
                      <wp:cNvGraphicFramePr/>
                      <a:graphic xmlns:a="http://schemas.openxmlformats.org/drawingml/2006/main">
                        <a:graphicData uri="http://schemas.microsoft.com/office/word/2010/wordprocessingShape">
                          <wps:wsp>
                            <wps:cNvSpPr txBox="1"/>
                            <wps:spPr>
                              <a:xfrm>
                                <a:off x="0" y="0"/>
                                <a:ext cx="811033" cy="319178"/>
                              </a:xfrm>
                              <a:prstGeom prst="rect">
                                <a:avLst/>
                              </a:prstGeom>
                              <a:noFill/>
                              <a:ln w="6350">
                                <a:noFill/>
                              </a:ln>
                              <a:effectLst/>
                            </wps:spPr>
                            <wps:txbx>
                              <w:txbxContent>
                                <w:p w14:paraId="72C9CA92" w14:textId="5FE6DFFA" w:rsidR="00601E22" w:rsidRPr="00BC01F7" w:rsidRDefault="00601E22" w:rsidP="008648C0">
                                  <w:pPr>
                                    <w:rPr>
                                      <w:b/>
                                    </w:rPr>
                                  </w:pPr>
                                  <w:r>
                                    <w:rPr>
                                      <w:b/>
                                    </w:rPr>
                                    <w:t>Agulha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6" style="position:absolute;left:0;text-align:left;margin-left:311.6pt;margin-top:12.7pt;width:63.85pt;height:25.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" w14:anchorId="72C9C978">
                      <v:textbox>
                        <w:txbxContent>
                          <w:p w:rsidRPr="00BC01F7" w:rsidR="00601E22" w:rsidP="008648C0" w:rsidRDefault="00601E22" w14:paraId="72C9CA92" w14:textId="5FE6DFFA">
                            <w:pPr>
                              <w:rPr>
                                <w:b/>
                              </w:rPr>
                            </w:pPr>
                            <w:r>
                              <w:rPr>
                                <w:b/>
                              </w:rPr>
                              <w:t>Agulha</w:t>
                            </w:r>
                          </w:p>
                        </w:txbxContent>
                      </v:textbox>
                    </v:shape>
                  </w:pict>
                </mc:Fallback>
              </mc:AlternateContent>
            </w:r>
          </w:p>
          <w:p w14:paraId="72C9C759" w14:textId="056D22EA" w:rsidR="008648C0" w:rsidRPr="00816506" w:rsidRDefault="008648C0" w:rsidP="00774BF6">
            <w:pPr>
              <w:tabs>
                <w:tab w:val="left" w:pos="5670"/>
              </w:tabs>
              <w:jc w:val="center"/>
            </w:pPr>
          </w:p>
          <w:p w14:paraId="72C9C75A" w14:textId="77777777" w:rsidR="008648C0" w:rsidRPr="00816506" w:rsidRDefault="008648C0" w:rsidP="00774BF6">
            <w:pPr>
              <w:tabs>
                <w:tab w:val="left" w:pos="5670"/>
              </w:tabs>
              <w:jc w:val="center"/>
            </w:pPr>
          </w:p>
          <w:p w14:paraId="72C9C75B" w14:textId="202E1A28" w:rsidR="008648C0" w:rsidRPr="00816506" w:rsidRDefault="00090618" w:rsidP="00774BF6">
            <w:pPr>
              <w:tabs>
                <w:tab w:val="left" w:pos="5670"/>
              </w:tabs>
              <w:jc w:val="center"/>
            </w:pPr>
            <w:r w:rsidRPr="00816506">
              <w:rPr>
                <w:noProof/>
              </w:rPr>
              <mc:AlternateContent>
                <mc:Choice Requires="wps">
                  <w:drawing>
                    <wp:anchor distT="0" distB="0" distL="114300" distR="114300" simplePos="0" relativeHeight="251658257" behindDoc="0" locked="0" layoutInCell="1" allowOverlap="1" wp14:anchorId="72C9C97A" wp14:editId="6566F5D0">
                      <wp:simplePos x="0" y="0"/>
                      <wp:positionH relativeFrom="column">
                        <wp:posOffset>3983990</wp:posOffset>
                      </wp:positionH>
                      <wp:positionV relativeFrom="paragraph">
                        <wp:posOffset>107315</wp:posOffset>
                      </wp:positionV>
                      <wp:extent cx="1398905" cy="32004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398905" cy="320040"/>
                              </a:xfrm>
                              <a:prstGeom prst="rect">
                                <a:avLst/>
                              </a:prstGeom>
                              <a:noFill/>
                              <a:ln w="6350">
                                <a:noFill/>
                              </a:ln>
                              <a:effectLst/>
                            </wps:spPr>
                            <wps:txbx>
                              <w:txbxContent>
                                <w:p w14:paraId="72C9CA94" w14:textId="5B43DDDE" w:rsidR="00601E22" w:rsidRPr="00BC01F7" w:rsidRDefault="00601E22" w:rsidP="008648C0">
                                  <w:pPr>
                                    <w:rPr>
                                      <w:b/>
                                    </w:rPr>
                                  </w:pPr>
                                  <w:r>
                                    <w:rPr>
                                      <w:b/>
                                    </w:rPr>
                                    <w:t xml:space="preserve">Tampa </w:t>
                                  </w:r>
                                  <w:r w:rsidR="001E749F">
                                    <w:rPr>
                                      <w:b/>
                                    </w:rPr>
                                    <w:t xml:space="preserve">da </w:t>
                                  </w:r>
                                  <w:r>
                                    <w:rPr>
                                      <w:b/>
                                    </w:rPr>
                                    <w:t>agulha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7" style="position:absolute;left:0;text-align:left;margin-left:313.7pt;margin-top:8.45pt;width:110.15pt;height:25.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" w14:anchorId="72C9C97A">
                      <v:textbox>
                        <w:txbxContent>
                          <w:p w:rsidRPr="00BC01F7" w:rsidR="00601E22" w:rsidP="008648C0" w:rsidRDefault="00601E22" w14:paraId="72C9CA94" w14:textId="5B43DDDE">
                            <w:pPr>
                              <w:rPr>
                                <w:b/>
                              </w:rPr>
                            </w:pPr>
                            <w:r>
                              <w:rPr>
                                <w:b/>
                              </w:rPr>
                              <w:t xml:space="preserve">Tampa </w:t>
                            </w:r>
                            <w:r w:rsidR="001E749F">
                              <w:rPr>
                                <w:b/>
                              </w:rPr>
                              <w:t xml:space="preserve">da </w:t>
                            </w:r>
                            <w:r>
                              <w:rPr>
                                <w:b/>
                              </w:rPr>
                              <w:t>agulha</w:t>
                            </w:r>
                          </w:p>
                        </w:txbxContent>
                      </v:textbox>
                    </v:shape>
                  </w:pict>
                </mc:Fallback>
              </mc:AlternateContent>
            </w:r>
          </w:p>
          <w:p w14:paraId="72C9C75C" w14:textId="585A6DAB" w:rsidR="008648C0" w:rsidRPr="00816506" w:rsidRDefault="008426D3" w:rsidP="00774BF6">
            <w:pPr>
              <w:tabs>
                <w:tab w:val="left" w:pos="5670"/>
              </w:tabs>
              <w:jc w:val="center"/>
            </w:pPr>
            <w:r w:rsidRPr="00816506">
              <w:t xml:space="preserve"> </w:t>
            </w:r>
          </w:p>
          <w:p w14:paraId="72C9C75D" w14:textId="77777777" w:rsidR="008648C0" w:rsidRPr="00816506" w:rsidRDefault="008648C0" w:rsidP="00774BF6">
            <w:pPr>
              <w:tabs>
                <w:tab w:val="left" w:pos="5670"/>
              </w:tabs>
              <w:jc w:val="center"/>
            </w:pPr>
          </w:p>
          <w:p w14:paraId="72C9C75E" w14:textId="77777777" w:rsidR="008648C0" w:rsidRPr="00816506" w:rsidRDefault="008648C0" w:rsidP="00774BF6">
            <w:pPr>
              <w:tabs>
                <w:tab w:val="left" w:pos="5670"/>
              </w:tabs>
              <w:jc w:val="center"/>
            </w:pPr>
          </w:p>
          <w:p w14:paraId="72C9C75F" w14:textId="77777777" w:rsidR="008648C0" w:rsidRPr="00816506" w:rsidRDefault="008648C0" w:rsidP="00774BF6">
            <w:pPr>
              <w:tabs>
                <w:tab w:val="left" w:pos="5670"/>
              </w:tabs>
              <w:jc w:val="center"/>
            </w:pPr>
          </w:p>
          <w:p w14:paraId="72C9C760" w14:textId="6F6741B2" w:rsidR="008648C0" w:rsidRPr="00816506" w:rsidRDefault="008426D3" w:rsidP="00774BF6">
            <w:pPr>
              <w:tabs>
                <w:tab w:val="left" w:pos="5670"/>
              </w:tabs>
              <w:jc w:val="center"/>
            </w:pPr>
            <w:r w:rsidRPr="00816506">
              <w:rPr>
                <w:noProof/>
              </w:rPr>
              <mc:AlternateContent>
                <mc:Choice Requires="wps">
                  <w:drawing>
                    <wp:anchor distT="0" distB="0" distL="114300" distR="114300" simplePos="0" relativeHeight="251658245" behindDoc="0" locked="0" layoutInCell="1" allowOverlap="1" wp14:anchorId="72C9C97C" wp14:editId="2E1FDD9B">
                      <wp:simplePos x="0" y="0"/>
                      <wp:positionH relativeFrom="column">
                        <wp:posOffset>2783481</wp:posOffset>
                      </wp:positionH>
                      <wp:positionV relativeFrom="paragraph">
                        <wp:posOffset>134320</wp:posOffset>
                      </wp:positionV>
                      <wp:extent cx="1267531" cy="279400"/>
                      <wp:effectExtent l="0" t="0" r="0" b="6350"/>
                      <wp:wrapNone/>
                      <wp:docPr id="83" name="Text Box 83"/>
                      <wp:cNvGraphicFramePr/>
                      <a:graphic xmlns:a="http://schemas.openxmlformats.org/drawingml/2006/main">
                        <a:graphicData uri="http://schemas.microsoft.com/office/word/2010/wordprocessingShape">
                          <wps:wsp>
                            <wps:cNvSpPr txBox="1"/>
                            <wps:spPr>
                              <a:xfrm>
                                <a:off x="0" y="0"/>
                                <a:ext cx="1267531" cy="279400"/>
                              </a:xfrm>
                              <a:prstGeom prst="rect">
                                <a:avLst/>
                              </a:prstGeom>
                              <a:noFill/>
                              <a:ln w="6350">
                                <a:noFill/>
                              </a:ln>
                              <a:effectLst/>
                            </wps:spPr>
                            <wps:txbx>
                              <w:txbxContent>
                                <w:p w14:paraId="72C9CA95" w14:textId="77777777" w:rsidR="00601E22" w:rsidRPr="00BC01F7" w:rsidRDefault="00601E22" w:rsidP="008648C0">
                                  <w:pPr>
                                    <w:jc w:val="center"/>
                                    <w:rPr>
                                      <w:b/>
                                    </w:rPr>
                                  </w:pPr>
                                  <w:r>
                                    <w:rPr>
                                      <w:b/>
                                    </w:rPr>
                                    <w:t>Parte inferior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83" style="position:absolute;left:0;text-align:left;margin-left:219.15pt;margin-top:10.6pt;width:99.8pt;height:2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" w14:anchorId="72C9C97C">
                      <v:textbox>
                        <w:txbxContent>
                          <w:p w:rsidRPr="00BC01F7" w:rsidR="00601E22" w:rsidP="008648C0" w:rsidRDefault="00601E22" w14:paraId="72C9CA95" w14:textId="77777777">
                            <w:pPr>
                              <w:jc w:val="center"/>
                              <w:rPr>
                                <w:b/>
                              </w:rPr>
                            </w:pPr>
                            <w:r>
                              <w:rPr>
                                <w:b/>
                              </w:rPr>
                              <w:t>Parte inferior</w:t>
                            </w:r>
                          </w:p>
                        </w:txbxContent>
                      </v:textbox>
                    </v:shape>
                  </w:pict>
                </mc:Fallback>
              </mc:AlternateContent>
            </w:r>
            <w:r w:rsidR="00553C1A" w:rsidRPr="00816506">
              <w:rPr>
                <w:noProof/>
              </w:rPr>
              <w:drawing>
                <wp:inline distT="0" distB="0" distL="0" distR="0" wp14:anchorId="693C90D0" wp14:editId="538C7ADD">
                  <wp:extent cx="2140585" cy="3921125"/>
                  <wp:effectExtent l="0" t="0" r="0" b="3175"/>
                  <wp:docPr id="136248025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0585" cy="3921125"/>
                          </a:xfrm>
                          <a:prstGeom prst="rect">
                            <a:avLst/>
                          </a:prstGeom>
                          <a:noFill/>
                          <a:ln>
                            <a:noFill/>
                          </a:ln>
                        </pic:spPr>
                      </pic:pic>
                    </a:graphicData>
                  </a:graphic>
                </wp:inline>
              </w:drawing>
            </w:r>
          </w:p>
          <w:p w14:paraId="72C9C761" w14:textId="77777777" w:rsidR="008648C0" w:rsidRPr="00816506" w:rsidRDefault="008648C0" w:rsidP="00774BF6">
            <w:pPr>
              <w:tabs>
                <w:tab w:val="left" w:pos="5670"/>
              </w:tabs>
            </w:pPr>
          </w:p>
          <w:p w14:paraId="72C9C762" w14:textId="77777777" w:rsidR="008648C0" w:rsidRPr="00816506" w:rsidRDefault="008648C0" w:rsidP="00774BF6">
            <w:pPr>
              <w:tabs>
                <w:tab w:val="left" w:pos="5670"/>
              </w:tabs>
              <w:jc w:val="center"/>
            </w:pPr>
          </w:p>
          <w:p w14:paraId="72C9C763" w14:textId="77777777" w:rsidR="00D542FA" w:rsidRPr="00816506" w:rsidRDefault="00D542FA" w:rsidP="00774BF6">
            <w:pPr>
              <w:tabs>
                <w:tab w:val="left" w:pos="5670"/>
              </w:tabs>
              <w:jc w:val="center"/>
            </w:pPr>
          </w:p>
          <w:p w14:paraId="72C9C764" w14:textId="77777777" w:rsidR="008648C0" w:rsidRPr="00816506" w:rsidRDefault="008648C0" w:rsidP="00774BF6">
            <w:pPr>
              <w:tabs>
                <w:tab w:val="left" w:pos="5670"/>
              </w:tabs>
            </w:pPr>
          </w:p>
          <w:p w14:paraId="72C9C765" w14:textId="65FABA27" w:rsidR="008648C0" w:rsidRPr="00816506" w:rsidRDefault="008426D3" w:rsidP="00774BF6">
            <w:pPr>
              <w:tabs>
                <w:tab w:val="left" w:pos="5670"/>
              </w:tabs>
              <w:jc w:val="center"/>
              <w:rPr>
                <w:b/>
                <w:color w:val="000000"/>
                <w:szCs w:val="22"/>
              </w:rPr>
            </w:pPr>
            <w:r w:rsidRPr="00816506">
              <w:rPr>
                <w:b/>
                <w:color w:val="000000"/>
              </w:rPr>
              <w:t>100 mg + 100 mg = 1 Dose completa</w:t>
            </w:r>
          </w:p>
          <w:p w14:paraId="72C9C766" w14:textId="77777777" w:rsidR="008648C0" w:rsidRPr="00816506" w:rsidRDefault="008648C0" w:rsidP="00774BF6">
            <w:pPr>
              <w:tabs>
                <w:tab w:val="left" w:pos="5670"/>
              </w:tabs>
            </w:pPr>
          </w:p>
          <w:p w14:paraId="72C9C767" w14:textId="77777777" w:rsidR="008648C0" w:rsidRPr="00816506" w:rsidRDefault="008648C0" w:rsidP="00774BF6">
            <w:pPr>
              <w:tabs>
                <w:tab w:val="left" w:pos="5670"/>
              </w:tabs>
            </w:pPr>
          </w:p>
          <w:p w14:paraId="72C9C768" w14:textId="77777777" w:rsidR="008648C0" w:rsidRPr="00816506" w:rsidRDefault="008426D3" w:rsidP="00774BF6">
            <w:pPr>
              <w:tabs>
                <w:tab w:val="left" w:pos="5670"/>
              </w:tabs>
            </w:pPr>
            <w:r w:rsidRPr="00816506">
              <w:rPr>
                <w:noProof/>
              </w:rPr>
              <mc:AlternateContent>
                <mc:Choice Requires="wps">
                  <w:drawing>
                    <wp:anchor distT="45720" distB="45720" distL="114300" distR="114300" simplePos="0" relativeHeight="251658248" behindDoc="0" locked="0" layoutInCell="1" allowOverlap="1" wp14:anchorId="72C9C980" wp14:editId="72C9C981">
                      <wp:simplePos x="0" y="0"/>
                      <wp:positionH relativeFrom="column">
                        <wp:posOffset>21590</wp:posOffset>
                      </wp:positionH>
                      <wp:positionV relativeFrom="paragraph">
                        <wp:posOffset>19050</wp:posOffset>
                      </wp:positionV>
                      <wp:extent cx="5708650" cy="1823339"/>
                      <wp:effectExtent l="0" t="0" r="25400" b="27305"/>
                      <wp:wrapSquare wrapText="bothSides"/>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823339"/>
                              </a:xfrm>
                              <a:prstGeom prst="rect">
                                <a:avLst/>
                              </a:prstGeom>
                              <a:solidFill>
                                <a:srgbClr val="FFFFFF"/>
                              </a:solidFill>
                              <a:ln w="9525">
                                <a:solidFill>
                                  <a:srgbClr val="000000"/>
                                </a:solidFill>
                                <a:miter lim="800000"/>
                                <a:headEnd/>
                                <a:tailEnd/>
                              </a:ln>
                            </wps:spPr>
                            <wps:txbx>
                              <w:txbxContent>
                                <w:p w14:paraId="72C9CA96" w14:textId="77777777" w:rsidR="00601E22" w:rsidRPr="00582FBB" w:rsidRDefault="00601E22" w:rsidP="008648C0">
                                  <w:pPr>
                                    <w:tabs>
                                      <w:tab w:val="clear" w:pos="567"/>
                                    </w:tabs>
                                    <w:spacing w:before="100" w:beforeAutospacing="1" w:after="100" w:afterAutospacing="1" w:line="240" w:lineRule="auto"/>
                                    <w:rPr>
                                      <w:b/>
                                      <w:bCs/>
                                      <w:color w:val="000000"/>
                                      <w:szCs w:val="22"/>
                                    </w:rPr>
                                  </w:pPr>
                                  <w:r>
                                    <w:rPr>
                                      <w:b/>
                                      <w:color w:val="000000"/>
                                    </w:rPr>
                                    <w:t>IMPORTANTE:</w:t>
                                  </w:r>
                                </w:p>
                                <w:p w14:paraId="72C9CA97" w14:textId="224E5135" w:rsidR="00601E22" w:rsidRPr="00582FBB" w:rsidRDefault="00601E22" w:rsidP="00940272">
                                  <w:pPr>
                                    <w:tabs>
                                      <w:tab w:val="clear" w:pos="567"/>
                                    </w:tabs>
                                    <w:spacing w:before="100" w:beforeAutospacing="1" w:after="100" w:afterAutospacing="1" w:line="240" w:lineRule="auto"/>
                                    <w:rPr>
                                      <w:color w:val="000000"/>
                                      <w:szCs w:val="22"/>
                                    </w:rPr>
                                  </w:pPr>
                                  <w:r>
                                    <w:rPr>
                                      <w:color w:val="000000"/>
                                    </w:rPr>
                                    <w:t>• São necessárias 2 injeções para ter uma dose completa</w:t>
                                  </w:r>
                                  <w:r w:rsidR="007B3FA1">
                                    <w:rPr>
                                      <w:color w:val="000000"/>
                                    </w:rPr>
                                    <w:t xml:space="preserve"> para tratar a colite ulcerosa</w:t>
                                  </w:r>
                                  <w:r>
                                    <w:rPr>
                                      <w:color w:val="000000"/>
                                    </w:rPr>
                                    <w:t>.</w:t>
                                  </w:r>
                                </w:p>
                                <w:p w14:paraId="72C9CA98" w14:textId="775B9E3C" w:rsidR="00601E22" w:rsidRPr="002B40FF" w:rsidRDefault="00601E22" w:rsidP="00940272">
                                  <w:pPr>
                                    <w:tabs>
                                      <w:tab w:val="clear" w:pos="567"/>
                                    </w:tabs>
                                    <w:spacing w:before="100" w:beforeAutospacing="1" w:after="100" w:afterAutospacing="1" w:line="240" w:lineRule="auto"/>
                                  </w:pPr>
                                  <w:r>
                                    <w:rPr>
                                      <w:color w:val="000000"/>
                                    </w:rPr>
                                    <w:t xml:space="preserve">• Injete </w:t>
                                  </w:r>
                                  <w:r w:rsidR="007B3FA1">
                                    <w:rPr>
                                      <w:color w:val="000000"/>
                                    </w:rPr>
                                    <w:t>uma</w:t>
                                  </w:r>
                                  <w:r>
                                    <w:rPr>
                                      <w:color w:val="000000"/>
                                    </w:rPr>
                                    <w:t> seringa seguida de imediato da outra seringa.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84" style="position:absolute;margin-left:1.7pt;margin-top:1.5pt;width:449.5pt;height:143.55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" w14:anchorId="72C9C980">
                      <v:textbox style="mso-fit-shape-to-text:t">
                        <w:txbxContent>
                          <w:p w:rsidRPr="00582FBB" w:rsidR="00601E22" w:rsidP="008648C0" w:rsidRDefault="00601E22" w14:paraId="72C9CA96" w14:textId="77777777">
                            <w:pPr>
                              <w:tabs>
                                <w:tab w:val="clear" w:pos="567"/>
                              </w:tabs>
                              <w:spacing w:before="100" w:beforeAutospacing="1" w:after="100" w:afterAutospacing="1" w:line="240" w:lineRule="auto"/>
                              <w:rPr>
                                <w:b/>
                                <w:bCs/>
                                <w:color w:val="000000"/>
                                <w:szCs w:val="22"/>
                              </w:rPr>
                            </w:pPr>
                            <w:r>
                              <w:rPr>
                                <w:b/>
                                <w:color w:val="000000"/>
                              </w:rPr>
                              <w:t>IMPORTANTE:</w:t>
                            </w:r>
                          </w:p>
                          <w:p w:rsidRPr="00582FBB" w:rsidR="00601E22" w:rsidP="00940272" w:rsidRDefault="00601E22" w14:paraId="72C9CA97" w14:textId="224E5135">
                            <w:pPr>
                              <w:tabs>
                                <w:tab w:val="clear" w:pos="567"/>
                              </w:tabs>
                              <w:spacing w:before="100" w:beforeAutospacing="1" w:after="100" w:afterAutospacing="1" w:line="240" w:lineRule="auto"/>
                              <w:rPr>
                                <w:color w:val="000000"/>
                                <w:szCs w:val="22"/>
                              </w:rPr>
                            </w:pPr>
                            <w:r>
                              <w:rPr>
                                <w:color w:val="000000"/>
                              </w:rPr>
                              <w:t>• São necessárias 2 injeções para ter uma dose completa</w:t>
                            </w:r>
                            <w:r w:rsidR="007B3FA1">
                              <w:rPr>
                                <w:color w:val="000000"/>
                              </w:rPr>
                              <w:t xml:space="preserve"> para tratar a colite ulcerosa</w:t>
                            </w:r>
                            <w:r>
                              <w:rPr>
                                <w:color w:val="000000"/>
                              </w:rPr>
                              <w:t>.</w:t>
                            </w:r>
                          </w:p>
                          <w:p w:rsidRPr="002B40FF" w:rsidR="00601E22" w:rsidP="00940272" w:rsidRDefault="00601E22" w14:paraId="72C9CA98" w14:textId="775B9E3C">
                            <w:pPr>
                              <w:tabs>
                                <w:tab w:val="clear" w:pos="567"/>
                              </w:tabs>
                              <w:spacing w:before="100" w:beforeAutospacing="1" w:after="100" w:afterAutospacing="1" w:line="240" w:lineRule="auto"/>
                            </w:pPr>
                            <w:r>
                              <w:rPr>
                                <w:color w:val="000000"/>
                              </w:rPr>
                              <w:t xml:space="preserve">• Injete </w:t>
                            </w:r>
                            <w:r w:rsidR="007B3FA1">
                              <w:rPr>
                                <w:color w:val="000000"/>
                              </w:rPr>
                              <w:t>uma</w:t>
                            </w:r>
                            <w:r>
                              <w:rPr>
                                <w:color w:val="000000"/>
                              </w:rPr>
                              <w:t> seringa seguida de imediato da outra seringa.</w:t>
                            </w:r>
                          </w:p>
                        </w:txbxContent>
                      </v:textbox>
                      <w10:wrap type="square"/>
                    </v:shape>
                  </w:pict>
                </mc:Fallback>
              </mc:AlternateContent>
            </w:r>
          </w:p>
          <w:p w14:paraId="72C9C769" w14:textId="77777777" w:rsidR="008648C0" w:rsidRPr="00816506" w:rsidRDefault="008648C0" w:rsidP="00774BF6">
            <w:pPr>
              <w:tabs>
                <w:tab w:val="left" w:pos="5670"/>
              </w:tabs>
              <w:jc w:val="center"/>
            </w:pPr>
          </w:p>
        </w:tc>
      </w:tr>
    </w:tbl>
    <w:p w14:paraId="72C9C76B" w14:textId="77777777" w:rsidR="008648C0" w:rsidRPr="00816506" w:rsidRDefault="008426D3" w:rsidP="008648C0">
      <w:r w:rsidRPr="00816506">
        <w:br w:type="page"/>
      </w:r>
    </w:p>
    <w:p w14:paraId="72C9C76C" w14:textId="77777777" w:rsidR="008648C0" w:rsidRPr="00816506" w:rsidRDefault="008426D3" w:rsidP="008648C0">
      <w:pPr>
        <w:tabs>
          <w:tab w:val="left" w:pos="5670"/>
        </w:tabs>
        <w:spacing w:line="240" w:lineRule="auto"/>
        <w:rPr>
          <w:b/>
          <w:bCs/>
          <w:color w:val="000000"/>
          <w:szCs w:val="22"/>
        </w:rPr>
      </w:pPr>
      <w:r w:rsidRPr="00816506">
        <w:rPr>
          <w:b/>
          <w:color w:val="000000"/>
        </w:rPr>
        <w:lastRenderedPageBreak/>
        <w:t>Preparar a injeção de Omvoh</w:t>
      </w:r>
    </w:p>
    <w:p w14:paraId="72C9C76D" w14:textId="77777777" w:rsidR="008648C0" w:rsidRPr="00816506" w:rsidRDefault="008648C0" w:rsidP="008648C0">
      <w:pPr>
        <w:tabs>
          <w:tab w:val="left" w:pos="5670"/>
        </w:tabs>
        <w:spacing w:line="240" w:lineRule="auto"/>
        <w:rPr>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0"/>
        <w:gridCol w:w="5221"/>
      </w:tblGrid>
      <w:tr w:rsidR="002F08E7" w:rsidRPr="00816506" w14:paraId="72C9C777" w14:textId="77777777" w:rsidTr="0061534D">
        <w:tc>
          <w:tcPr>
            <w:tcW w:w="2122" w:type="pct"/>
          </w:tcPr>
          <w:p w14:paraId="72C9C76E"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t>Tire as seringas do frigorífico</w:t>
            </w:r>
          </w:p>
          <w:p w14:paraId="72C9C76F" w14:textId="77777777" w:rsidR="008648C0" w:rsidRPr="00816506" w:rsidRDefault="008648C0" w:rsidP="00774BF6">
            <w:pPr>
              <w:tabs>
                <w:tab w:val="left" w:pos="5670"/>
              </w:tabs>
              <w:spacing w:line="240" w:lineRule="auto"/>
              <w:rPr>
                <w:b/>
                <w:bCs/>
                <w:szCs w:val="22"/>
              </w:rPr>
            </w:pPr>
          </w:p>
        </w:tc>
        <w:tc>
          <w:tcPr>
            <w:tcW w:w="2878" w:type="pct"/>
          </w:tcPr>
          <w:p w14:paraId="72C9C770" w14:textId="7FC407F7" w:rsidR="008648C0" w:rsidRPr="00816506" w:rsidRDefault="008426D3" w:rsidP="00774BF6">
            <w:pPr>
              <w:tabs>
                <w:tab w:val="left" w:pos="5670"/>
              </w:tabs>
              <w:spacing w:line="240" w:lineRule="auto"/>
              <w:rPr>
                <w:color w:val="000000"/>
                <w:szCs w:val="22"/>
              </w:rPr>
            </w:pPr>
            <w:r w:rsidRPr="00816506">
              <w:rPr>
                <w:color w:val="000000"/>
              </w:rPr>
              <w:t>Tire as 2 seringas do frigorífico</w:t>
            </w:r>
            <w:r w:rsidR="003F6AA9">
              <w:rPr>
                <w:color w:val="000000"/>
              </w:rPr>
              <w:t>.</w:t>
            </w:r>
          </w:p>
          <w:p w14:paraId="72C9C771" w14:textId="5684C14E" w:rsidR="008648C0" w:rsidRPr="00816506" w:rsidRDefault="001E749F" w:rsidP="00774BF6">
            <w:pPr>
              <w:tabs>
                <w:tab w:val="left" w:pos="5670"/>
              </w:tabs>
              <w:spacing w:line="240" w:lineRule="auto"/>
              <w:rPr>
                <w:b/>
                <w:bCs/>
                <w:color w:val="000000"/>
                <w:szCs w:val="22"/>
              </w:rPr>
            </w:pPr>
            <w:r w:rsidRPr="00816506">
              <w:rPr>
                <w:b/>
                <w:color w:val="000000"/>
              </w:rPr>
              <w:t xml:space="preserve">Deixe as </w:t>
            </w:r>
            <w:r w:rsidR="008426D3" w:rsidRPr="00816506">
              <w:rPr>
                <w:b/>
                <w:color w:val="000000"/>
              </w:rPr>
              <w:t xml:space="preserve">tampas das agulhas </w:t>
            </w:r>
            <w:r w:rsidRPr="00816506">
              <w:rPr>
                <w:b/>
                <w:color w:val="000000"/>
              </w:rPr>
              <w:t xml:space="preserve">colocadas </w:t>
            </w:r>
            <w:r w:rsidR="008426D3" w:rsidRPr="00816506">
              <w:rPr>
                <w:b/>
                <w:color w:val="000000"/>
              </w:rPr>
              <w:t xml:space="preserve">até estar pronto para </w:t>
            </w:r>
            <w:r w:rsidR="00E23B96" w:rsidRPr="00816506">
              <w:rPr>
                <w:b/>
                <w:color w:val="000000"/>
              </w:rPr>
              <w:t>administrar</w:t>
            </w:r>
            <w:r w:rsidR="008426D3" w:rsidRPr="00816506">
              <w:rPr>
                <w:b/>
                <w:color w:val="000000"/>
              </w:rPr>
              <w:t xml:space="preserve"> a injeção. </w:t>
            </w:r>
          </w:p>
          <w:p w14:paraId="72C9C772" w14:textId="59A4DF7D" w:rsidR="008648C0" w:rsidRPr="00816506" w:rsidRDefault="008426D3" w:rsidP="00774BF6">
            <w:pPr>
              <w:tabs>
                <w:tab w:val="left" w:pos="5670"/>
              </w:tabs>
              <w:spacing w:line="240" w:lineRule="auto"/>
              <w:rPr>
                <w:color w:val="000000"/>
                <w:szCs w:val="22"/>
              </w:rPr>
            </w:pPr>
            <w:r w:rsidRPr="00816506">
              <w:rPr>
                <w:color w:val="000000"/>
              </w:rPr>
              <w:t xml:space="preserve">Deixe as seringas à temperatura ambiente durante 30 minutos antes de </w:t>
            </w:r>
            <w:r w:rsidR="00E23B96" w:rsidRPr="00816506">
              <w:rPr>
                <w:color w:val="000000"/>
              </w:rPr>
              <w:t xml:space="preserve">administrar </w:t>
            </w:r>
            <w:r w:rsidRPr="00816506">
              <w:rPr>
                <w:color w:val="000000"/>
              </w:rPr>
              <w:t>a injeção.</w:t>
            </w:r>
          </w:p>
          <w:p w14:paraId="72C9C773" w14:textId="0D552389" w:rsidR="008648C0" w:rsidRPr="00816506" w:rsidRDefault="008426D3" w:rsidP="00774BF6">
            <w:pPr>
              <w:tabs>
                <w:tab w:val="left" w:pos="5670"/>
              </w:tabs>
              <w:spacing w:line="240" w:lineRule="auto"/>
              <w:rPr>
                <w:color w:val="000000"/>
                <w:szCs w:val="22"/>
              </w:rPr>
            </w:pPr>
            <w:r w:rsidRPr="00816506">
              <w:rPr>
                <w:b/>
                <w:color w:val="000000"/>
              </w:rPr>
              <w:t>Não</w:t>
            </w:r>
            <w:r w:rsidRPr="00816506">
              <w:rPr>
                <w:color w:val="000000"/>
              </w:rPr>
              <w:t xml:space="preserve"> coloque a seringa no microondas, não deixe correr água quente sobre a mesma, nem a deix</w:t>
            </w:r>
            <w:r w:rsidR="00126826" w:rsidRPr="00816506">
              <w:rPr>
                <w:color w:val="000000"/>
              </w:rPr>
              <w:t xml:space="preserve">e exposta </w:t>
            </w:r>
            <w:r w:rsidR="00CF3AA5" w:rsidRPr="00816506">
              <w:rPr>
                <w:color w:val="000000"/>
              </w:rPr>
              <w:t>à luz solar direta</w:t>
            </w:r>
            <w:r w:rsidRPr="00816506">
              <w:rPr>
                <w:color w:val="000000"/>
              </w:rPr>
              <w:t xml:space="preserve">. </w:t>
            </w:r>
          </w:p>
          <w:p w14:paraId="72C9C774" w14:textId="20D83C13" w:rsidR="008648C0" w:rsidRPr="00816506" w:rsidRDefault="008426D3" w:rsidP="00774BF6">
            <w:pPr>
              <w:tabs>
                <w:tab w:val="left" w:pos="5670"/>
              </w:tabs>
              <w:spacing w:line="240" w:lineRule="auto"/>
              <w:rPr>
                <w:color w:val="000000"/>
                <w:szCs w:val="22"/>
              </w:rPr>
            </w:pPr>
            <w:r w:rsidRPr="00816506">
              <w:rPr>
                <w:b/>
                <w:color w:val="000000"/>
              </w:rPr>
              <w:t>Não</w:t>
            </w:r>
            <w:r w:rsidRPr="00816506">
              <w:rPr>
                <w:color w:val="000000"/>
              </w:rPr>
              <w:t xml:space="preserve"> utilize as seringas se o medicamento </w:t>
            </w:r>
            <w:r w:rsidR="001800A7">
              <w:rPr>
                <w:color w:val="000000"/>
              </w:rPr>
              <w:t>for</w:t>
            </w:r>
            <w:r w:rsidR="001800A7" w:rsidRPr="00816506">
              <w:rPr>
                <w:color w:val="000000"/>
              </w:rPr>
              <w:t xml:space="preserve"> </w:t>
            </w:r>
            <w:r w:rsidRPr="00816506">
              <w:rPr>
                <w:color w:val="000000"/>
              </w:rPr>
              <w:t xml:space="preserve">congelado. </w:t>
            </w:r>
          </w:p>
          <w:p w14:paraId="72C9C775" w14:textId="77777777" w:rsidR="008648C0" w:rsidRPr="00816506" w:rsidRDefault="008426D3" w:rsidP="00774BF6">
            <w:pPr>
              <w:tabs>
                <w:tab w:val="left" w:pos="5670"/>
              </w:tabs>
              <w:spacing w:line="240" w:lineRule="auto"/>
              <w:rPr>
                <w:color w:val="000000"/>
                <w:szCs w:val="22"/>
              </w:rPr>
            </w:pPr>
            <w:r w:rsidRPr="00816506">
              <w:rPr>
                <w:b/>
                <w:color w:val="000000"/>
              </w:rPr>
              <w:t>Não</w:t>
            </w:r>
            <w:r w:rsidRPr="00816506">
              <w:rPr>
                <w:color w:val="000000"/>
              </w:rPr>
              <w:t xml:space="preserve"> agite as seringas.</w:t>
            </w:r>
          </w:p>
          <w:p w14:paraId="72C9C776" w14:textId="77777777" w:rsidR="008648C0" w:rsidRPr="00816506" w:rsidRDefault="008648C0" w:rsidP="00774BF6">
            <w:pPr>
              <w:tabs>
                <w:tab w:val="left" w:pos="5670"/>
              </w:tabs>
              <w:spacing w:line="240" w:lineRule="auto"/>
              <w:rPr>
                <w:szCs w:val="22"/>
              </w:rPr>
            </w:pPr>
          </w:p>
        </w:tc>
      </w:tr>
      <w:tr w:rsidR="002F08E7" w:rsidRPr="00816506" w14:paraId="72C9C77E" w14:textId="77777777" w:rsidTr="0061534D">
        <w:tc>
          <w:tcPr>
            <w:tcW w:w="2122" w:type="pct"/>
          </w:tcPr>
          <w:p w14:paraId="72C9C778" w14:textId="77777777" w:rsidR="008648C0" w:rsidRPr="00816506" w:rsidRDefault="008426D3" w:rsidP="00774BF6">
            <w:pPr>
              <w:tabs>
                <w:tab w:val="left" w:pos="5670"/>
              </w:tabs>
              <w:spacing w:line="240" w:lineRule="auto"/>
              <w:rPr>
                <w:b/>
                <w:bCs/>
                <w:szCs w:val="22"/>
              </w:rPr>
            </w:pPr>
            <w:r w:rsidRPr="00816506">
              <w:rPr>
                <w:b/>
                <w:color w:val="000000"/>
              </w:rPr>
              <w:t>Reúna os materiais</w:t>
            </w:r>
          </w:p>
        </w:tc>
        <w:tc>
          <w:tcPr>
            <w:tcW w:w="2878" w:type="pct"/>
          </w:tcPr>
          <w:p w14:paraId="72C9C779" w14:textId="77777777" w:rsidR="008648C0" w:rsidRPr="00D80E07" w:rsidRDefault="008426D3" w:rsidP="00774BF6">
            <w:pPr>
              <w:tabs>
                <w:tab w:val="left" w:pos="5670"/>
              </w:tabs>
              <w:spacing w:line="240" w:lineRule="auto"/>
              <w:rPr>
                <w:color w:val="000000"/>
                <w:szCs w:val="22"/>
                <w:u w:val="single"/>
              </w:rPr>
            </w:pPr>
            <w:r w:rsidRPr="00D80E07">
              <w:rPr>
                <w:color w:val="000000"/>
                <w:u w:val="single"/>
              </w:rPr>
              <w:t xml:space="preserve">Materiais: </w:t>
            </w:r>
          </w:p>
          <w:p w14:paraId="72C9C77A" w14:textId="77777777" w:rsidR="008648C0" w:rsidRPr="00816506" w:rsidRDefault="008426D3" w:rsidP="007A5597">
            <w:pPr>
              <w:tabs>
                <w:tab w:val="left" w:pos="5670"/>
              </w:tabs>
              <w:spacing w:line="240" w:lineRule="auto"/>
              <w:ind w:left="567" w:hanging="567"/>
              <w:rPr>
                <w:color w:val="000000"/>
                <w:szCs w:val="22"/>
              </w:rPr>
            </w:pPr>
            <w:r w:rsidRPr="00816506">
              <w:rPr>
                <w:color w:val="000000"/>
              </w:rPr>
              <w:t xml:space="preserve">• 2 toalhetes com álcool </w:t>
            </w:r>
          </w:p>
          <w:p w14:paraId="72C9C77B" w14:textId="77777777" w:rsidR="008648C0" w:rsidRPr="00816506" w:rsidRDefault="008426D3" w:rsidP="007A5597">
            <w:pPr>
              <w:tabs>
                <w:tab w:val="left" w:pos="5670"/>
              </w:tabs>
              <w:spacing w:line="240" w:lineRule="auto"/>
              <w:ind w:left="567" w:hanging="567"/>
              <w:rPr>
                <w:color w:val="000000"/>
                <w:szCs w:val="22"/>
              </w:rPr>
            </w:pPr>
            <w:r w:rsidRPr="00816506">
              <w:rPr>
                <w:color w:val="000000"/>
              </w:rPr>
              <w:t>• 2 bolas de algodão ou pedaços de gaze</w:t>
            </w:r>
          </w:p>
          <w:p w14:paraId="72C9C77C" w14:textId="77777777" w:rsidR="008648C0" w:rsidRPr="00816506" w:rsidRDefault="008426D3" w:rsidP="007A5597">
            <w:pPr>
              <w:tabs>
                <w:tab w:val="left" w:pos="5670"/>
              </w:tabs>
              <w:spacing w:line="240" w:lineRule="auto"/>
              <w:ind w:left="567" w:hanging="567"/>
              <w:rPr>
                <w:color w:val="000000"/>
                <w:szCs w:val="22"/>
              </w:rPr>
            </w:pPr>
            <w:r w:rsidRPr="00816506">
              <w:rPr>
                <w:color w:val="000000"/>
              </w:rPr>
              <w:t>• 1 recipiente para objetos cortantes (Ver “Eliminação da seringa de Omvoh”)</w:t>
            </w:r>
          </w:p>
          <w:p w14:paraId="72C9C77D" w14:textId="77777777" w:rsidR="008648C0" w:rsidRPr="00816506" w:rsidRDefault="008648C0" w:rsidP="00774BF6">
            <w:pPr>
              <w:tabs>
                <w:tab w:val="left" w:pos="5670"/>
              </w:tabs>
              <w:spacing w:line="240" w:lineRule="auto"/>
              <w:ind w:left="175" w:hanging="175"/>
              <w:rPr>
                <w:szCs w:val="22"/>
              </w:rPr>
            </w:pPr>
          </w:p>
        </w:tc>
      </w:tr>
      <w:tr w:rsidR="002F08E7" w:rsidRPr="00816506" w14:paraId="72C9C788" w14:textId="77777777" w:rsidTr="0061534D">
        <w:tc>
          <w:tcPr>
            <w:tcW w:w="2122" w:type="pct"/>
          </w:tcPr>
          <w:p w14:paraId="72C9C77F"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t>Inspecione as seringas e o medicamento</w:t>
            </w:r>
          </w:p>
          <w:p w14:paraId="72C9C780" w14:textId="77777777" w:rsidR="009100E3" w:rsidRPr="00816506" w:rsidRDefault="008426D3" w:rsidP="00774BF6">
            <w:pPr>
              <w:tabs>
                <w:tab w:val="clear" w:pos="567"/>
              </w:tabs>
              <w:spacing w:before="100" w:beforeAutospacing="1" w:after="100" w:afterAutospacing="1" w:line="240" w:lineRule="auto"/>
              <w:rPr>
                <w:b/>
                <w:bCs/>
                <w:color w:val="000000"/>
                <w:szCs w:val="22"/>
              </w:rPr>
            </w:pPr>
            <w:r w:rsidRPr="00816506">
              <w:rPr>
                <w:noProof/>
                <w:color w:val="000000"/>
                <w:szCs w:val="22"/>
              </w:rPr>
              <mc:AlternateContent>
                <mc:Choice Requires="wps">
                  <w:drawing>
                    <wp:anchor distT="45720" distB="45720" distL="114300" distR="114300" simplePos="0" relativeHeight="251658260" behindDoc="0" locked="0" layoutInCell="1" allowOverlap="1" wp14:anchorId="72C9C982" wp14:editId="5108D031">
                      <wp:simplePos x="0" y="0"/>
                      <wp:positionH relativeFrom="column">
                        <wp:posOffset>234950</wp:posOffset>
                      </wp:positionH>
                      <wp:positionV relativeFrom="paragraph">
                        <wp:posOffset>33020</wp:posOffset>
                      </wp:positionV>
                      <wp:extent cx="1265555" cy="1849120"/>
                      <wp:effectExtent l="0" t="0" r="0" b="127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1849120"/>
                              </a:xfrm>
                              <a:prstGeom prst="rect">
                                <a:avLst/>
                              </a:prstGeom>
                              <a:solidFill>
                                <a:srgbClr val="FFFFFF"/>
                              </a:solidFill>
                              <a:ln w="9525">
                                <a:noFill/>
                                <a:miter lim="800000"/>
                                <a:headEnd/>
                                <a:tailEnd/>
                              </a:ln>
                            </wps:spPr>
                            <wps:txbx>
                              <w:txbxContent>
                                <w:p w14:paraId="72C9CA99" w14:textId="77777777" w:rsidR="00601E22" w:rsidRPr="008B09C3" w:rsidRDefault="00601E22" w:rsidP="008648C0">
                                  <w:pPr>
                                    <w:rPr>
                                      <w:b/>
                                      <w:bCs/>
                                    </w:rPr>
                                  </w:pPr>
                                  <w:r>
                                    <w:rPr>
                                      <w:b/>
                                    </w:rPr>
                                    <w:t>Prazo de validade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9" style="position:absolute;margin-left:18.5pt;margin-top:2.6pt;width:99.65pt;height:145.6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" w14:anchorId="72C9C982">
                      <v:textbox style="mso-fit-shape-to-text:t">
                        <w:txbxContent>
                          <w:p w:rsidRPr="008B09C3" w:rsidR="00601E22" w:rsidP="008648C0" w:rsidRDefault="00601E22" w14:paraId="72C9CA99" w14:textId="77777777">
                            <w:pPr>
                              <w:rPr>
                                <w:b/>
                                <w:bCs/>
                              </w:rPr>
                            </w:pPr>
                            <w:r>
                              <w:rPr>
                                <w:b/>
                              </w:rPr>
                              <w:t>Prazo de validade</w:t>
                            </w:r>
                          </w:p>
                        </w:txbxContent>
                      </v:textbox>
                      <w10:wrap type="square"/>
                    </v:shape>
                  </w:pict>
                </mc:Fallback>
              </mc:AlternateContent>
            </w:r>
          </w:p>
          <w:p w14:paraId="72C9C781" w14:textId="77777777" w:rsidR="008648C0" w:rsidRPr="00816506" w:rsidRDefault="008426D3" w:rsidP="00774BF6">
            <w:pPr>
              <w:tabs>
                <w:tab w:val="clear" w:pos="567"/>
              </w:tabs>
              <w:spacing w:before="100" w:beforeAutospacing="1" w:after="100" w:afterAutospacing="1" w:line="240" w:lineRule="auto"/>
              <w:rPr>
                <w:b/>
                <w:bCs/>
                <w:szCs w:val="22"/>
              </w:rPr>
            </w:pPr>
            <w:r w:rsidRPr="00816506">
              <w:rPr>
                <w:noProof/>
              </w:rPr>
              <w:drawing>
                <wp:inline distT="0" distB="0" distL="0" distR="0" wp14:anchorId="72C9C984" wp14:editId="72C9C985">
                  <wp:extent cx="2035534" cy="657141"/>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39273" name=""/>
                          <pic:cNvPicPr/>
                        </pic:nvPicPr>
                        <pic:blipFill>
                          <a:blip r:embed="rId26"/>
                          <a:stretch>
                            <a:fillRect/>
                          </a:stretch>
                        </pic:blipFill>
                        <pic:spPr>
                          <a:xfrm>
                            <a:off x="0" y="0"/>
                            <a:ext cx="2063507" cy="666172"/>
                          </a:xfrm>
                          <a:prstGeom prst="rect">
                            <a:avLst/>
                          </a:prstGeom>
                        </pic:spPr>
                      </pic:pic>
                    </a:graphicData>
                  </a:graphic>
                </wp:inline>
              </w:drawing>
            </w:r>
          </w:p>
        </w:tc>
        <w:tc>
          <w:tcPr>
            <w:tcW w:w="2878" w:type="pct"/>
          </w:tcPr>
          <w:p w14:paraId="72C9C782" w14:textId="77777777" w:rsidR="008648C0" w:rsidRPr="00816506" w:rsidRDefault="008426D3" w:rsidP="00774BF6">
            <w:pPr>
              <w:tabs>
                <w:tab w:val="clear" w:pos="567"/>
              </w:tabs>
              <w:spacing w:before="100" w:beforeAutospacing="1" w:after="100" w:afterAutospacing="1" w:line="240" w:lineRule="auto"/>
              <w:rPr>
                <w:color w:val="000000"/>
                <w:szCs w:val="22"/>
              </w:rPr>
            </w:pPr>
            <w:r w:rsidRPr="00816506">
              <w:rPr>
                <w:color w:val="000000"/>
              </w:rPr>
              <w:t>Certifique-se de que tem o medicamento correto. O interior do medicamento deve ser límpido. A sua cor varia de incolor a ligeiramente amarela.</w:t>
            </w:r>
          </w:p>
          <w:p w14:paraId="72C9C783" w14:textId="010E0FE0" w:rsidR="008648C0" w:rsidRPr="00816506" w:rsidRDefault="008426D3" w:rsidP="00774BF6">
            <w:pPr>
              <w:tabs>
                <w:tab w:val="clear" w:pos="567"/>
                <w:tab w:val="left" w:pos="171"/>
                <w:tab w:val="left" w:pos="5670"/>
              </w:tabs>
              <w:spacing w:line="240" w:lineRule="auto"/>
            </w:pPr>
            <w:r w:rsidRPr="00816506">
              <w:rPr>
                <w:b/>
                <w:color w:val="000000"/>
              </w:rPr>
              <w:t>Não</w:t>
            </w:r>
            <w:r w:rsidRPr="00816506">
              <w:rPr>
                <w:color w:val="000000"/>
              </w:rPr>
              <w:t xml:space="preserve"> utilize a seringa e elimine-a conforme recomendado pelo seu profissional de saúde</w:t>
            </w:r>
            <w:r w:rsidR="008B1F11" w:rsidRPr="00816506">
              <w:rPr>
                <w:color w:val="000000"/>
              </w:rPr>
              <w:t xml:space="preserve"> se</w:t>
            </w:r>
            <w:r w:rsidRPr="00816506">
              <w:rPr>
                <w:color w:val="000000"/>
              </w:rPr>
              <w:t>:</w:t>
            </w:r>
          </w:p>
          <w:p w14:paraId="72C9C784" w14:textId="5DA688D1" w:rsidR="008648C0" w:rsidRPr="00816506" w:rsidRDefault="008426D3" w:rsidP="000C44A9">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parece estar danificada</w:t>
            </w:r>
          </w:p>
          <w:p w14:paraId="72C9C785" w14:textId="55E7AE96" w:rsidR="008648C0" w:rsidRPr="00816506" w:rsidRDefault="008426D3" w:rsidP="000C44A9">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 xml:space="preserve">o medicamento está turvo, </w:t>
            </w:r>
            <w:r w:rsidR="00E86AB9">
              <w:rPr>
                <w:rFonts w:ascii="Times New Roman" w:hAnsi="Times New Roman"/>
                <w:color w:val="000000"/>
              </w:rPr>
              <w:t>com coloração</w:t>
            </w:r>
            <w:r w:rsidRPr="00816506">
              <w:rPr>
                <w:rFonts w:ascii="Times New Roman" w:hAnsi="Times New Roman"/>
                <w:color w:val="000000"/>
              </w:rPr>
              <w:t xml:space="preserve"> ou tem partículas</w:t>
            </w:r>
          </w:p>
          <w:p w14:paraId="72C9C786" w14:textId="7D80D830" w:rsidR="008648C0" w:rsidRPr="00816506" w:rsidRDefault="008426D3" w:rsidP="000C44A9">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o prazo de validade impresso no rótulo já expirou</w:t>
            </w:r>
          </w:p>
          <w:p w14:paraId="72C9C787" w14:textId="52F29CFA" w:rsidR="008648C0" w:rsidRPr="00D80E07" w:rsidRDefault="008426D3" w:rsidP="000C44A9">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o medicamento está congelado</w:t>
            </w:r>
          </w:p>
        </w:tc>
      </w:tr>
      <w:tr w:rsidR="002F08E7" w:rsidRPr="00816506" w14:paraId="72C9C78D" w14:textId="77777777" w:rsidTr="0061534D">
        <w:tc>
          <w:tcPr>
            <w:tcW w:w="2122" w:type="pct"/>
          </w:tcPr>
          <w:p w14:paraId="72C9C789"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t xml:space="preserve">Prepare a injeção </w:t>
            </w:r>
          </w:p>
          <w:p w14:paraId="72C9C78A" w14:textId="77777777" w:rsidR="008648C0" w:rsidRPr="00816506" w:rsidRDefault="008648C0" w:rsidP="00774BF6">
            <w:pPr>
              <w:tabs>
                <w:tab w:val="clear" w:pos="567"/>
              </w:tabs>
              <w:spacing w:before="100" w:beforeAutospacing="1" w:after="100" w:afterAutospacing="1" w:line="240" w:lineRule="auto"/>
              <w:rPr>
                <w:b/>
                <w:bCs/>
                <w:szCs w:val="22"/>
              </w:rPr>
            </w:pPr>
          </w:p>
        </w:tc>
        <w:tc>
          <w:tcPr>
            <w:tcW w:w="2878" w:type="pct"/>
          </w:tcPr>
          <w:p w14:paraId="72C9C78B" w14:textId="77777777" w:rsidR="008648C0" w:rsidRPr="00816506" w:rsidRDefault="008426D3" w:rsidP="00774BF6">
            <w:pPr>
              <w:tabs>
                <w:tab w:val="left" w:pos="5670"/>
              </w:tabs>
              <w:spacing w:line="240" w:lineRule="auto"/>
              <w:rPr>
                <w:color w:val="000000"/>
                <w:szCs w:val="22"/>
              </w:rPr>
            </w:pPr>
            <w:r w:rsidRPr="00816506">
              <w:rPr>
                <w:color w:val="000000"/>
              </w:rPr>
              <w:t xml:space="preserve">Lave as mãos com sabão e água antes de se injetar com Omvoh. </w:t>
            </w:r>
          </w:p>
          <w:p w14:paraId="72C9C78C" w14:textId="77777777" w:rsidR="008648C0" w:rsidRPr="00816506" w:rsidRDefault="008648C0" w:rsidP="00774BF6">
            <w:pPr>
              <w:tabs>
                <w:tab w:val="left" w:pos="5670"/>
              </w:tabs>
              <w:spacing w:line="240" w:lineRule="auto"/>
              <w:rPr>
                <w:szCs w:val="22"/>
              </w:rPr>
            </w:pPr>
          </w:p>
        </w:tc>
      </w:tr>
      <w:tr w:rsidR="002F08E7" w:rsidRPr="00816506" w14:paraId="72C9C798" w14:textId="77777777" w:rsidTr="0061534D">
        <w:tc>
          <w:tcPr>
            <w:tcW w:w="2122" w:type="pct"/>
          </w:tcPr>
          <w:p w14:paraId="72C9C78E" w14:textId="5480124E"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t xml:space="preserve">Escolha o local da sua injeção. </w:t>
            </w:r>
          </w:p>
          <w:p w14:paraId="72C9C78F" w14:textId="4ED80A00" w:rsidR="008648C0" w:rsidRPr="00816506" w:rsidRDefault="00176687" w:rsidP="00774BF6">
            <w:pPr>
              <w:tabs>
                <w:tab w:val="left" w:pos="5670"/>
              </w:tabs>
              <w:spacing w:line="240" w:lineRule="auto"/>
              <w:rPr>
                <w:b/>
                <w:bCs/>
                <w:szCs w:val="22"/>
              </w:rPr>
            </w:pPr>
            <w:r w:rsidRPr="00816506">
              <w:rPr>
                <w:b/>
                <w:bCs/>
                <w:noProof/>
                <w:color w:val="000000"/>
                <w:szCs w:val="22"/>
                <w:lang w:eastAsia="de-DE"/>
              </w:rPr>
              <mc:AlternateContent>
                <mc:Choice Requires="wps">
                  <w:drawing>
                    <wp:anchor distT="0" distB="0" distL="114300" distR="114300" simplePos="0" relativeHeight="251658275" behindDoc="0" locked="0" layoutInCell="1" allowOverlap="1" wp14:anchorId="7ADA957A" wp14:editId="20860649">
                      <wp:simplePos x="0" y="0"/>
                      <wp:positionH relativeFrom="column">
                        <wp:posOffset>688340</wp:posOffset>
                      </wp:positionH>
                      <wp:positionV relativeFrom="paragraph">
                        <wp:posOffset>50165</wp:posOffset>
                      </wp:positionV>
                      <wp:extent cx="1009650" cy="6858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009650" cy="685800"/>
                              </a:xfrm>
                              <a:prstGeom prst="rect">
                                <a:avLst/>
                              </a:prstGeom>
                              <a:noFill/>
                              <a:ln w="6350">
                                <a:noFill/>
                              </a:ln>
                            </wps:spPr>
                            <wps:txbx>
                              <w:txbxContent>
                                <w:p w14:paraId="7BA4CFDB" w14:textId="2C4FAE9B" w:rsidR="00601E22" w:rsidRPr="00A663C7" w:rsidRDefault="00601E22" w:rsidP="000A0E65">
                                  <w:r w:rsidRPr="006A1494">
                                    <w:t xml:space="preserve">Atrás </w:t>
                                  </w:r>
                                  <w:r w:rsidR="00EA7038">
                                    <w:t>n</w:t>
                                  </w:r>
                                  <w:r w:rsidRPr="006A1494">
                                    <w:t>a parte superior do braço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4" style="position:absolute;margin-left:54.2pt;margin-top:3.95pt;width:79.5pt;height:54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" w14:anchorId="7ADA957A">
                      <v:textbox>
                        <w:txbxContent>
                          <w:p w:rsidRPr="00A663C7" w:rsidR="00601E22" w:rsidP="000A0E65" w:rsidRDefault="00601E22" w14:paraId="7BA4CFDB" w14:textId="2C4FAE9B">
                            <w:r w:rsidRPr="006A1494">
                              <w:t xml:space="preserve">Atrás </w:t>
                            </w:r>
                            <w:r w:rsidR="00EA7038">
                              <w:t>n</w:t>
                            </w:r>
                            <w:r w:rsidRPr="006A1494">
                              <w:t>a parte superior do braço</w:t>
                            </w:r>
                          </w:p>
                        </w:txbxContent>
                      </v:textbox>
                    </v:shape>
                  </w:pict>
                </mc:Fallback>
              </mc:AlternateContent>
            </w:r>
            <w:r w:rsidR="00EE4C7C" w:rsidRPr="00816506">
              <w:rPr>
                <w:b/>
                <w:bCs/>
                <w:noProof/>
                <w:color w:val="000000"/>
                <w:szCs w:val="22"/>
                <w:lang w:eastAsia="de-DE"/>
              </w:rPr>
              <mc:AlternateContent>
                <mc:Choice Requires="wps">
                  <w:drawing>
                    <wp:anchor distT="0" distB="0" distL="114300" distR="114300" simplePos="0" relativeHeight="251658274" behindDoc="0" locked="0" layoutInCell="1" allowOverlap="1" wp14:anchorId="5570C5FE" wp14:editId="624FC247">
                      <wp:simplePos x="0" y="0"/>
                      <wp:positionH relativeFrom="column">
                        <wp:posOffset>723900</wp:posOffset>
                      </wp:positionH>
                      <wp:positionV relativeFrom="paragraph">
                        <wp:posOffset>786765</wp:posOffset>
                      </wp:positionV>
                      <wp:extent cx="1514475" cy="4762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53B3EBB7" w14:textId="471D49BD" w:rsidR="00601E22" w:rsidRPr="00A663C7" w:rsidRDefault="00601E22" w:rsidP="00EE4C7C">
                                  <w:r>
                                    <w:rPr>
                                      <w:lang w:val="en-US"/>
                                    </w:rPr>
                                    <w:t>Abdómen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8" style="position:absolute;margin-left:57pt;margin-top:61.95pt;width:119.25pt;height:3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" w14:anchorId="5570C5FE">
                      <v:textbox>
                        <w:txbxContent>
                          <w:p w:rsidRPr="00A663C7" w:rsidR="00601E22" w:rsidP="00EE4C7C" w:rsidRDefault="00601E22" w14:paraId="53B3EBB7" w14:textId="471D49BD">
                            <w:r>
                              <w:rPr>
                                <w:lang w:val="en-US"/>
                              </w:rPr>
                              <w:t>Abdómen</w:t>
                            </w:r>
                          </w:p>
                        </w:txbxContent>
                      </v:textbox>
                    </v:shape>
                  </w:pict>
                </mc:Fallback>
              </mc:AlternateContent>
            </w:r>
            <w:r w:rsidR="0080780D" w:rsidRPr="00816506">
              <w:rPr>
                <w:b/>
                <w:bCs/>
                <w:noProof/>
                <w:color w:val="000000"/>
                <w:szCs w:val="22"/>
                <w:lang w:eastAsia="de-DE"/>
              </w:rPr>
              <mc:AlternateContent>
                <mc:Choice Requires="wps">
                  <w:drawing>
                    <wp:anchor distT="0" distB="0" distL="114300" distR="114300" simplePos="0" relativeHeight="251658273" behindDoc="0" locked="0" layoutInCell="1" allowOverlap="1" wp14:anchorId="67DBAC4A" wp14:editId="655A87DA">
                      <wp:simplePos x="0" y="0"/>
                      <wp:positionH relativeFrom="column">
                        <wp:posOffset>981075</wp:posOffset>
                      </wp:positionH>
                      <wp:positionV relativeFrom="paragraph">
                        <wp:posOffset>1869440</wp:posOffset>
                      </wp:positionV>
                      <wp:extent cx="1514475" cy="47625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61DD2CCD" w14:textId="49A2B29F" w:rsidR="00601E22" w:rsidRPr="00A663C7" w:rsidRDefault="00601E22" w:rsidP="0080780D">
                                  <w:r>
                                    <w:rPr>
                                      <w:lang w:val="en-US"/>
                                    </w:rPr>
                                    <w:t>Coxa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9" style="position:absolute;margin-left:77.25pt;margin-top:147.2pt;width:119.25pt;height:3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" w14:anchorId="67DBAC4A">
                      <v:textbox>
                        <w:txbxContent>
                          <w:p w:rsidRPr="00A663C7" w:rsidR="00601E22" w:rsidP="0080780D" w:rsidRDefault="00601E22" w14:paraId="61DD2CCD" w14:textId="49A2B29F">
                            <w:r>
                              <w:rPr>
                                <w:lang w:val="en-US"/>
                              </w:rPr>
                              <w:t>Coxa</w:t>
                            </w:r>
                          </w:p>
                        </w:txbxContent>
                      </v:textbox>
                    </v:shape>
                  </w:pict>
                </mc:Fallback>
              </mc:AlternateContent>
            </w:r>
            <w:r w:rsidR="00A05EAF" w:rsidRPr="00816506">
              <w:rPr>
                <w:b/>
                <w:bCs/>
                <w:noProof/>
                <w:szCs w:val="22"/>
              </w:rPr>
              <w:drawing>
                <wp:inline distT="0" distB="0" distL="0" distR="0" wp14:anchorId="2624794C" wp14:editId="4B6B3AFC">
                  <wp:extent cx="2261748" cy="2619375"/>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7">
                            <a:extLst>
                              <a:ext uri="{28A0092B-C50C-407E-A947-70E740481C1C}">
                                <a14:useLocalDpi xmlns:a14="http://schemas.microsoft.com/office/drawing/2010/main" val="0"/>
                              </a:ext>
                            </a:extLst>
                          </a:blip>
                          <a:stretch>
                            <a:fillRect/>
                          </a:stretch>
                        </pic:blipFill>
                        <pic:spPr>
                          <a:xfrm>
                            <a:off x="0" y="0"/>
                            <a:ext cx="2272292" cy="2631587"/>
                          </a:xfrm>
                          <a:prstGeom prst="rect">
                            <a:avLst/>
                          </a:prstGeom>
                        </pic:spPr>
                      </pic:pic>
                    </a:graphicData>
                  </a:graphic>
                </wp:inline>
              </w:drawing>
            </w:r>
          </w:p>
        </w:tc>
        <w:tc>
          <w:tcPr>
            <w:tcW w:w="2878" w:type="pct"/>
          </w:tcPr>
          <w:p w14:paraId="72C9C790" w14:textId="20E8DE74" w:rsidR="008648C0" w:rsidRPr="00816506" w:rsidRDefault="008426D3" w:rsidP="00774BF6">
            <w:pPr>
              <w:tabs>
                <w:tab w:val="left" w:pos="5670"/>
              </w:tabs>
              <w:spacing w:line="240" w:lineRule="auto"/>
              <w:rPr>
                <w:color w:val="000000"/>
                <w:szCs w:val="22"/>
              </w:rPr>
            </w:pPr>
            <w:r w:rsidRPr="00816506">
              <w:rPr>
                <w:color w:val="000000"/>
              </w:rPr>
              <w:t>O seu profissional de saúde pode ajudá-lo a escolher o local d</w:t>
            </w:r>
            <w:r w:rsidR="006B78D9" w:rsidRPr="00816506">
              <w:rPr>
                <w:color w:val="000000"/>
              </w:rPr>
              <w:t>e</w:t>
            </w:r>
            <w:r w:rsidRPr="00816506">
              <w:rPr>
                <w:color w:val="000000"/>
              </w:rPr>
              <w:t xml:space="preserve"> injeção que melhor se adequa a si.</w:t>
            </w:r>
          </w:p>
          <w:p w14:paraId="72C9C791" w14:textId="77777777" w:rsidR="008648C0" w:rsidRPr="00816506" w:rsidRDefault="008648C0" w:rsidP="00774BF6">
            <w:pPr>
              <w:tabs>
                <w:tab w:val="left" w:pos="5670"/>
              </w:tabs>
              <w:spacing w:line="240" w:lineRule="auto"/>
              <w:rPr>
                <w:color w:val="000000"/>
                <w:szCs w:val="22"/>
              </w:rPr>
            </w:pPr>
          </w:p>
          <w:p w14:paraId="72C9C792" w14:textId="77777777"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bCs/>
                <w:color w:val="000000"/>
              </w:rPr>
              <w:t>Você ou outra pessoa</w:t>
            </w:r>
            <w:r w:rsidRPr="00816506">
              <w:rPr>
                <w:rFonts w:ascii="Times New Roman" w:hAnsi="Times New Roman"/>
                <w:color w:val="000000"/>
              </w:rPr>
              <w:t xml:space="preserve"> pode injetar o medicamento na área do estômago (abdómen). </w:t>
            </w:r>
            <w:r w:rsidRPr="00816506">
              <w:rPr>
                <w:rFonts w:ascii="Times New Roman" w:hAnsi="Times New Roman"/>
                <w:b/>
                <w:bCs/>
                <w:color w:val="000000"/>
              </w:rPr>
              <w:t>Não</w:t>
            </w:r>
            <w:r w:rsidRPr="00816506">
              <w:rPr>
                <w:rFonts w:ascii="Times New Roman" w:hAnsi="Times New Roman"/>
                <w:color w:val="000000"/>
              </w:rPr>
              <w:t xml:space="preserve"> injete a menos de 5 centímetros do umbigo. </w:t>
            </w:r>
          </w:p>
          <w:p w14:paraId="72C9C793" w14:textId="77777777"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parte da frente das coxas. Esta área deve estar pelo menos 5 centímetros acima do joelho e 5 centímetros abaixo da virilha. </w:t>
            </w:r>
          </w:p>
          <w:p w14:paraId="72C9C794" w14:textId="1F7BDD23"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Outra pessoa</w:t>
            </w:r>
            <w:r w:rsidRPr="00816506">
              <w:rPr>
                <w:rFonts w:ascii="Times New Roman" w:hAnsi="Times New Roman"/>
                <w:color w:val="000000"/>
              </w:rPr>
              <w:t xml:space="preserve"> pode dar-lhe a injeção </w:t>
            </w:r>
            <w:r w:rsidR="00C71557" w:rsidRPr="00816506">
              <w:rPr>
                <w:rFonts w:ascii="Times New Roman" w:hAnsi="Times New Roman"/>
                <w:color w:val="000000"/>
              </w:rPr>
              <w:t xml:space="preserve">na parte de trás da zona </w:t>
            </w:r>
            <w:r w:rsidRPr="00816506">
              <w:rPr>
                <w:rFonts w:ascii="Times New Roman" w:hAnsi="Times New Roman"/>
                <w:color w:val="000000"/>
              </w:rPr>
              <w:t xml:space="preserve">superior do </w:t>
            </w:r>
            <w:r w:rsidR="005749DA" w:rsidRPr="00816506">
              <w:rPr>
                <w:rFonts w:ascii="Times New Roman" w:hAnsi="Times New Roman"/>
                <w:color w:val="000000"/>
              </w:rPr>
              <w:t xml:space="preserve">seu </w:t>
            </w:r>
            <w:r w:rsidRPr="00816506">
              <w:rPr>
                <w:rFonts w:ascii="Times New Roman" w:hAnsi="Times New Roman"/>
                <w:color w:val="000000"/>
              </w:rPr>
              <w:t xml:space="preserve">braço. </w:t>
            </w:r>
          </w:p>
          <w:p w14:paraId="72C9C795" w14:textId="2D9AAF30" w:rsidR="008648C0" w:rsidRPr="00816506" w:rsidRDefault="0024331D"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rPr>
              <w:t>Não</w:t>
            </w:r>
            <w:r w:rsidR="008426D3" w:rsidRPr="00816506">
              <w:rPr>
                <w:rFonts w:ascii="Times New Roman" w:hAnsi="Times New Roman"/>
              </w:rPr>
              <w:t xml:space="preserve"> injete </w:t>
            </w:r>
            <w:r w:rsidR="00B63DD4" w:rsidRPr="00816506">
              <w:rPr>
                <w:rFonts w:ascii="Times New Roman" w:hAnsi="Times New Roman"/>
              </w:rPr>
              <w:t xml:space="preserve">exatamente </w:t>
            </w:r>
            <w:r w:rsidR="008426D3" w:rsidRPr="00816506">
              <w:rPr>
                <w:rFonts w:ascii="Times New Roman" w:hAnsi="Times New Roman"/>
              </w:rPr>
              <w:t>no mesmo local</w:t>
            </w:r>
            <w:r w:rsidR="00A06769" w:rsidRPr="00816506">
              <w:rPr>
                <w:rFonts w:ascii="Times New Roman" w:hAnsi="Times New Roman"/>
              </w:rPr>
              <w:t xml:space="preserve"> </w:t>
            </w:r>
            <w:r w:rsidR="00B63DD4" w:rsidRPr="00816506">
              <w:rPr>
                <w:rFonts w:ascii="Times New Roman" w:hAnsi="Times New Roman"/>
              </w:rPr>
              <w:t>todas as vezes</w:t>
            </w:r>
            <w:r w:rsidR="008426D3" w:rsidRPr="00816506">
              <w:rPr>
                <w:rFonts w:ascii="Times New Roman" w:hAnsi="Times New Roman"/>
              </w:rPr>
              <w:t>. Por exemplo, se a sua primeira injeção tiver sido no abdómen, a sua segunda injeção</w:t>
            </w:r>
            <w:r w:rsidR="00227143">
              <w:rPr>
                <w:rFonts w:ascii="Times New Roman" w:hAnsi="Times New Roman"/>
              </w:rPr>
              <w:t xml:space="preserve"> – </w:t>
            </w:r>
            <w:r w:rsidR="008426D3" w:rsidRPr="00816506">
              <w:rPr>
                <w:rFonts w:ascii="Times New Roman" w:hAnsi="Times New Roman"/>
              </w:rPr>
              <w:t>para concluir uma dose completa</w:t>
            </w:r>
            <w:r w:rsidR="00227143">
              <w:rPr>
                <w:rFonts w:ascii="Times New Roman" w:hAnsi="Times New Roman"/>
              </w:rPr>
              <w:t xml:space="preserve"> – </w:t>
            </w:r>
            <w:r w:rsidR="008426D3" w:rsidRPr="00816506">
              <w:rPr>
                <w:rFonts w:ascii="Times New Roman" w:hAnsi="Times New Roman"/>
              </w:rPr>
              <w:t>pode ser noutra área do seu abdómen</w:t>
            </w:r>
            <w:r w:rsidR="008426D3" w:rsidRPr="00816506">
              <w:rPr>
                <w:rFonts w:ascii="Times New Roman" w:hAnsi="Times New Roman"/>
                <w:color w:val="000000"/>
              </w:rPr>
              <w:t>.</w:t>
            </w:r>
          </w:p>
          <w:p w14:paraId="72C9C796" w14:textId="77777777"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color w:val="000000"/>
              </w:rPr>
            </w:pPr>
            <w:r w:rsidRPr="00816506">
              <w:rPr>
                <w:rFonts w:ascii="Times New Roman" w:hAnsi="Times New Roman"/>
                <w:b/>
                <w:color w:val="000000"/>
              </w:rPr>
              <w:t>Não</w:t>
            </w:r>
            <w:r w:rsidRPr="00816506">
              <w:rPr>
                <w:rFonts w:ascii="Times New Roman" w:hAnsi="Times New Roman"/>
                <w:color w:val="000000"/>
              </w:rPr>
              <w:t xml:space="preserve"> injete em áreas onde a pele esteja sensível, ferida, vermelha ou dura.</w:t>
            </w:r>
          </w:p>
          <w:p w14:paraId="72C9C797" w14:textId="5142AA31" w:rsidR="008648C0" w:rsidRPr="00816506" w:rsidRDefault="008426D3" w:rsidP="00774BF6">
            <w:pPr>
              <w:tabs>
                <w:tab w:val="left" w:pos="5670"/>
              </w:tabs>
              <w:spacing w:line="240" w:lineRule="auto"/>
              <w:ind w:left="-47"/>
              <w:rPr>
                <w:b/>
                <w:bCs/>
              </w:rPr>
            </w:pPr>
            <w:r w:rsidRPr="00816506">
              <w:rPr>
                <w:b/>
                <w:color w:val="000000"/>
              </w:rPr>
              <w:t>Limpe o local d</w:t>
            </w:r>
            <w:r w:rsidR="006B78D9" w:rsidRPr="00816506">
              <w:rPr>
                <w:b/>
                <w:color w:val="000000"/>
              </w:rPr>
              <w:t>e</w:t>
            </w:r>
            <w:r w:rsidRPr="00816506">
              <w:rPr>
                <w:b/>
                <w:color w:val="000000"/>
              </w:rPr>
              <w:t xml:space="preserve"> injeção com um toalhete com álcool. Deixe secar o local d</w:t>
            </w:r>
            <w:r w:rsidR="006B78D9" w:rsidRPr="00816506">
              <w:rPr>
                <w:b/>
                <w:color w:val="000000"/>
              </w:rPr>
              <w:t>e</w:t>
            </w:r>
            <w:r w:rsidRPr="00816506">
              <w:rPr>
                <w:b/>
                <w:color w:val="000000"/>
              </w:rPr>
              <w:t xml:space="preserve"> injeção antes de injetar o seu medicamento.</w:t>
            </w:r>
            <w:r w:rsidR="0080780D" w:rsidRPr="00816506">
              <w:rPr>
                <w:b/>
                <w:bCs/>
                <w:color w:val="000000"/>
                <w:szCs w:val="22"/>
                <w:lang w:eastAsia="de-DE"/>
              </w:rPr>
              <w:t xml:space="preserve"> </w:t>
            </w:r>
          </w:p>
        </w:tc>
      </w:tr>
    </w:tbl>
    <w:p w14:paraId="7CF29C89" w14:textId="77777777" w:rsidR="00D1424D" w:rsidRDefault="00D1424D">
      <w:r>
        <w:br w:type="page"/>
      </w:r>
    </w:p>
    <w:tbl>
      <w:tblPr>
        <w:tblW w:w="0" w:type="auto"/>
        <w:tblLook w:val="04A0" w:firstRow="1" w:lastRow="0" w:firstColumn="1" w:lastColumn="0" w:noHBand="0" w:noVBand="1"/>
      </w:tblPr>
      <w:tblGrid>
        <w:gridCol w:w="9071"/>
      </w:tblGrid>
      <w:tr w:rsidR="002F08E7" w:rsidRPr="00816506" w14:paraId="72C9C7F0" w14:textId="77777777" w:rsidTr="00D80E07">
        <w:tc>
          <w:tcPr>
            <w:tcW w:w="9071" w:type="dxa"/>
            <w:shd w:val="clear" w:color="auto" w:fill="auto"/>
          </w:tcPr>
          <w:p w14:paraId="72C9C79A" w14:textId="2B6C8337" w:rsidR="008648C0" w:rsidRPr="00816506" w:rsidRDefault="008426D3" w:rsidP="00774BF6">
            <w:pPr>
              <w:tabs>
                <w:tab w:val="left" w:pos="5670"/>
              </w:tabs>
              <w:rPr>
                <w:b/>
                <w:bCs/>
                <w:color w:val="000000"/>
                <w:szCs w:val="22"/>
              </w:rPr>
            </w:pPr>
            <w:r w:rsidRPr="00816506">
              <w:rPr>
                <w:b/>
                <w:color w:val="000000"/>
              </w:rPr>
              <w:lastRenderedPageBreak/>
              <w:t>Injetar Omvoh</w:t>
            </w:r>
          </w:p>
          <w:p w14:paraId="72C9C79B" w14:textId="77777777" w:rsidR="008648C0" w:rsidRPr="00816506" w:rsidRDefault="008648C0" w:rsidP="00774BF6">
            <w:pPr>
              <w:tabs>
                <w:tab w:val="left" w:pos="5670"/>
              </w:tabs>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2F08E7" w:rsidRPr="00816506" w14:paraId="72C9C7B1" w14:textId="77777777" w:rsidTr="00774BF6">
              <w:trPr>
                <w:trHeight w:val="4429"/>
              </w:trPr>
              <w:tc>
                <w:tcPr>
                  <w:tcW w:w="704" w:type="dxa"/>
                </w:tcPr>
                <w:p w14:paraId="72C9C79C" w14:textId="77777777" w:rsidR="008648C0" w:rsidRPr="00816506" w:rsidRDefault="008426D3" w:rsidP="00774BF6">
                  <w:pPr>
                    <w:tabs>
                      <w:tab w:val="left" w:pos="5670"/>
                    </w:tabs>
                    <w:rPr>
                      <w:b/>
                      <w:bCs/>
                      <w:szCs w:val="22"/>
                    </w:rPr>
                  </w:pPr>
                  <w:r w:rsidRPr="00816506">
                    <w:rPr>
                      <w:b/>
                    </w:rPr>
                    <w:t>1</w:t>
                  </w:r>
                </w:p>
                <w:p w14:paraId="72C9C79D" w14:textId="77777777" w:rsidR="008648C0" w:rsidRPr="00816506" w:rsidRDefault="008648C0" w:rsidP="00774BF6">
                  <w:pPr>
                    <w:tabs>
                      <w:tab w:val="left" w:pos="5670"/>
                    </w:tabs>
                    <w:rPr>
                      <w:b/>
                      <w:bCs/>
                      <w:szCs w:val="22"/>
                    </w:rPr>
                  </w:pPr>
                </w:p>
              </w:tc>
              <w:tc>
                <w:tcPr>
                  <w:tcW w:w="4145" w:type="dxa"/>
                </w:tcPr>
                <w:p w14:paraId="72C9C79E" w14:textId="77777777" w:rsidR="008648C0" w:rsidRPr="00816506" w:rsidRDefault="008426D3" w:rsidP="00774BF6">
                  <w:pPr>
                    <w:tabs>
                      <w:tab w:val="left" w:pos="5670"/>
                    </w:tabs>
                    <w:rPr>
                      <w:b/>
                      <w:bCs/>
                      <w:color w:val="000000"/>
                      <w:szCs w:val="22"/>
                    </w:rPr>
                  </w:pPr>
                  <w:r w:rsidRPr="00816506">
                    <w:rPr>
                      <w:b/>
                      <w:color w:val="000000"/>
                    </w:rPr>
                    <w:t>Retire a tampa da seringa</w:t>
                  </w:r>
                </w:p>
                <w:p w14:paraId="72C9C79F" w14:textId="77777777" w:rsidR="008648C0" w:rsidRPr="00816506" w:rsidRDefault="008648C0" w:rsidP="00774BF6">
                  <w:pPr>
                    <w:tabs>
                      <w:tab w:val="left" w:pos="5670"/>
                    </w:tabs>
                    <w:rPr>
                      <w:b/>
                      <w:bCs/>
                      <w:szCs w:val="22"/>
                    </w:rPr>
                  </w:pPr>
                </w:p>
                <w:p w14:paraId="72C9C7A0" w14:textId="1380A7EF" w:rsidR="008648C0" w:rsidRPr="00816506" w:rsidRDefault="008426D3" w:rsidP="000C44A9">
                  <w:pPr>
                    <w:pStyle w:val="ListParagraph"/>
                    <w:numPr>
                      <w:ilvl w:val="0"/>
                      <w:numId w:val="16"/>
                    </w:numPr>
                    <w:tabs>
                      <w:tab w:val="left" w:pos="5670"/>
                    </w:tabs>
                    <w:ind w:left="207" w:hanging="218"/>
                    <w:rPr>
                      <w:rFonts w:ascii="Times New Roman" w:hAnsi="Times New Roman"/>
                      <w:b/>
                      <w:bCs/>
                    </w:rPr>
                  </w:pPr>
                  <w:r w:rsidRPr="00816506">
                    <w:rPr>
                      <w:rFonts w:ascii="Times New Roman" w:hAnsi="Times New Roman"/>
                      <w:b/>
                      <w:color w:val="000000"/>
                    </w:rPr>
                    <w:t xml:space="preserve">Não mexa na tampa da agulha até estar pronto para </w:t>
                  </w:r>
                  <w:r w:rsidR="00DC551C" w:rsidRPr="00816506">
                    <w:rPr>
                      <w:rFonts w:ascii="Times New Roman" w:hAnsi="Times New Roman"/>
                      <w:b/>
                      <w:color w:val="000000"/>
                    </w:rPr>
                    <w:t xml:space="preserve">administrar </w:t>
                  </w:r>
                  <w:r w:rsidRPr="00816506">
                    <w:rPr>
                      <w:rFonts w:ascii="Times New Roman" w:hAnsi="Times New Roman"/>
                      <w:b/>
                      <w:color w:val="000000"/>
                    </w:rPr>
                    <w:t>a injeção.</w:t>
                  </w:r>
                </w:p>
                <w:p w14:paraId="72C9C7A1" w14:textId="77777777" w:rsidR="008648C0" w:rsidRPr="00816506" w:rsidRDefault="008426D3" w:rsidP="000C44A9">
                  <w:pPr>
                    <w:pStyle w:val="ListParagraph"/>
                    <w:numPr>
                      <w:ilvl w:val="0"/>
                      <w:numId w:val="16"/>
                    </w:numPr>
                    <w:tabs>
                      <w:tab w:val="left" w:pos="5670"/>
                    </w:tabs>
                    <w:ind w:left="207" w:hanging="218"/>
                    <w:rPr>
                      <w:rFonts w:ascii="Times New Roman" w:hAnsi="Times New Roman"/>
                    </w:rPr>
                  </w:pPr>
                  <w:r w:rsidRPr="00816506">
                    <w:rPr>
                      <w:rFonts w:ascii="Times New Roman" w:hAnsi="Times New Roman"/>
                      <w:color w:val="000000"/>
                    </w:rPr>
                    <w:t xml:space="preserve">Puxe a tampa da agulha </w:t>
                  </w:r>
                  <w:r w:rsidRPr="00816506">
                    <w:rPr>
                      <w:rFonts w:ascii="Times New Roman" w:hAnsi="Times New Roman"/>
                      <w:color w:val="000000"/>
                      <w:highlight w:val="lightGray"/>
                    </w:rPr>
                    <w:t>e deite-a fora no seu lixo doméstico</w:t>
                  </w:r>
                  <w:r w:rsidRPr="00816506">
                    <w:rPr>
                      <w:rFonts w:ascii="Times New Roman" w:hAnsi="Times New Roman"/>
                      <w:color w:val="000000"/>
                    </w:rPr>
                    <w:t>.</w:t>
                  </w:r>
                </w:p>
                <w:p w14:paraId="72C9C7A2" w14:textId="77777777" w:rsidR="008648C0" w:rsidRPr="00816506" w:rsidRDefault="008426D3" w:rsidP="000C44A9">
                  <w:pPr>
                    <w:pStyle w:val="ListParagraph"/>
                    <w:numPr>
                      <w:ilvl w:val="0"/>
                      <w:numId w:val="16"/>
                    </w:numPr>
                    <w:tabs>
                      <w:tab w:val="left" w:pos="5670"/>
                    </w:tabs>
                    <w:ind w:left="207" w:hanging="218"/>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volte a colocar a tampa da agulha. Pode danificar a agulha ou picar-se por acidente.</w:t>
                  </w:r>
                </w:p>
                <w:p w14:paraId="72C9C7A3" w14:textId="77777777" w:rsidR="008648C0" w:rsidRPr="00816506" w:rsidRDefault="008426D3" w:rsidP="000C44A9">
                  <w:pPr>
                    <w:pStyle w:val="ListParagraph"/>
                    <w:numPr>
                      <w:ilvl w:val="0"/>
                      <w:numId w:val="16"/>
                    </w:numPr>
                    <w:tabs>
                      <w:tab w:val="left" w:pos="5670"/>
                    </w:tabs>
                    <w:ind w:left="207" w:hanging="218"/>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toque na agulha.</w:t>
                  </w:r>
                  <w:r w:rsidRPr="00816506">
                    <w:rPr>
                      <w:rFonts w:ascii="Times New Roman" w:hAnsi="Times New Roman"/>
                    </w:rPr>
                    <w:t xml:space="preserve"> </w:t>
                  </w:r>
                </w:p>
              </w:tc>
              <w:tc>
                <w:tcPr>
                  <w:tcW w:w="5628" w:type="dxa"/>
                </w:tcPr>
                <w:p w14:paraId="72C9C7A4" w14:textId="77777777" w:rsidR="008648C0" w:rsidRPr="00816506" w:rsidRDefault="008426D3" w:rsidP="00774BF6">
                  <w:pPr>
                    <w:tabs>
                      <w:tab w:val="left" w:pos="5670"/>
                    </w:tabs>
                  </w:pPr>
                  <w:r w:rsidRPr="00816506">
                    <w:t xml:space="preserve">   </w:t>
                  </w:r>
                </w:p>
                <w:p w14:paraId="72C9C7A5" w14:textId="77777777" w:rsidR="008648C0" w:rsidRPr="00816506" w:rsidRDefault="008648C0" w:rsidP="00774BF6">
                  <w:pPr>
                    <w:tabs>
                      <w:tab w:val="left" w:pos="5670"/>
                    </w:tabs>
                  </w:pPr>
                </w:p>
                <w:p w14:paraId="72C9C7A6" w14:textId="77777777" w:rsidR="008648C0" w:rsidRPr="00816506" w:rsidRDefault="008648C0" w:rsidP="00774BF6">
                  <w:pPr>
                    <w:tabs>
                      <w:tab w:val="left" w:pos="5670"/>
                    </w:tabs>
                  </w:pPr>
                </w:p>
                <w:p w14:paraId="72C9C7A7" w14:textId="77777777" w:rsidR="008648C0" w:rsidRPr="00816506" w:rsidRDefault="008648C0" w:rsidP="00774BF6">
                  <w:pPr>
                    <w:tabs>
                      <w:tab w:val="left" w:pos="5670"/>
                    </w:tabs>
                  </w:pPr>
                </w:p>
                <w:p w14:paraId="72C9C7A8" w14:textId="77777777" w:rsidR="008648C0" w:rsidRPr="00816506" w:rsidRDefault="008648C0" w:rsidP="00774BF6">
                  <w:pPr>
                    <w:tabs>
                      <w:tab w:val="left" w:pos="5670"/>
                    </w:tabs>
                  </w:pPr>
                </w:p>
                <w:p w14:paraId="72C9C7A9" w14:textId="77777777" w:rsidR="008648C0" w:rsidRPr="00816506" w:rsidRDefault="008648C0" w:rsidP="00774BF6">
                  <w:pPr>
                    <w:tabs>
                      <w:tab w:val="left" w:pos="5670"/>
                    </w:tabs>
                  </w:pPr>
                </w:p>
                <w:p w14:paraId="72C9C7AA" w14:textId="77777777" w:rsidR="008648C0" w:rsidRPr="00816506" w:rsidRDefault="008648C0" w:rsidP="00774BF6">
                  <w:pPr>
                    <w:tabs>
                      <w:tab w:val="left" w:pos="5670"/>
                    </w:tabs>
                  </w:pPr>
                </w:p>
                <w:p w14:paraId="72C9C7AB" w14:textId="77777777" w:rsidR="008648C0" w:rsidRPr="00816506" w:rsidRDefault="008648C0" w:rsidP="00774BF6">
                  <w:pPr>
                    <w:tabs>
                      <w:tab w:val="left" w:pos="5670"/>
                    </w:tabs>
                  </w:pPr>
                </w:p>
                <w:p w14:paraId="72C9C7AC" w14:textId="77777777" w:rsidR="008648C0" w:rsidRPr="00816506" w:rsidRDefault="008648C0" w:rsidP="00774BF6">
                  <w:pPr>
                    <w:tabs>
                      <w:tab w:val="left" w:pos="5670"/>
                    </w:tabs>
                  </w:pPr>
                </w:p>
                <w:p w14:paraId="72C9C7AD" w14:textId="77777777" w:rsidR="008648C0" w:rsidRPr="00816506" w:rsidRDefault="008648C0" w:rsidP="00774BF6">
                  <w:pPr>
                    <w:tabs>
                      <w:tab w:val="left" w:pos="5670"/>
                    </w:tabs>
                  </w:pPr>
                </w:p>
                <w:p w14:paraId="72C9C7AE" w14:textId="77777777" w:rsidR="008648C0" w:rsidRPr="00816506" w:rsidRDefault="008648C0" w:rsidP="00774BF6">
                  <w:pPr>
                    <w:tabs>
                      <w:tab w:val="left" w:pos="5670"/>
                    </w:tabs>
                  </w:pPr>
                </w:p>
                <w:p w14:paraId="72C9C7AF" w14:textId="77777777" w:rsidR="008648C0" w:rsidRPr="00816506" w:rsidRDefault="008648C0" w:rsidP="00774BF6">
                  <w:pPr>
                    <w:tabs>
                      <w:tab w:val="left" w:pos="5670"/>
                    </w:tabs>
                  </w:pPr>
                </w:p>
                <w:p w14:paraId="72C9C7B0" w14:textId="77777777" w:rsidR="008648C0" w:rsidRPr="00816506" w:rsidRDefault="008426D3" w:rsidP="00774BF6">
                  <w:pPr>
                    <w:tabs>
                      <w:tab w:val="left" w:pos="5670"/>
                    </w:tabs>
                  </w:pPr>
                  <w:r w:rsidRPr="00816506">
                    <w:rPr>
                      <w:noProof/>
                    </w:rPr>
                    <w:drawing>
                      <wp:inline distT="0" distB="0" distL="0" distR="0" wp14:anchorId="72C9C988" wp14:editId="72C9C989">
                        <wp:extent cx="2686050" cy="23241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10860" name=""/>
                                <pic:cNvPicPr/>
                              </pic:nvPicPr>
                              <pic:blipFill>
                                <a:blip r:embed="rId28"/>
                                <a:stretch>
                                  <a:fillRect/>
                                </a:stretch>
                              </pic:blipFill>
                              <pic:spPr>
                                <a:xfrm>
                                  <a:off x="0" y="0"/>
                                  <a:ext cx="2686050" cy="2324100"/>
                                </a:xfrm>
                                <a:prstGeom prst="rect">
                                  <a:avLst/>
                                </a:prstGeom>
                              </pic:spPr>
                            </pic:pic>
                          </a:graphicData>
                        </a:graphic>
                      </wp:inline>
                    </w:drawing>
                  </w:r>
                </w:p>
              </w:tc>
            </w:tr>
            <w:tr w:rsidR="002F08E7" w:rsidRPr="00816506" w14:paraId="72C9C7C6" w14:textId="77777777" w:rsidTr="00774BF6">
              <w:tc>
                <w:tcPr>
                  <w:tcW w:w="704" w:type="dxa"/>
                </w:tcPr>
                <w:p w14:paraId="72C9C7B2" w14:textId="77777777" w:rsidR="008648C0" w:rsidRPr="00816506" w:rsidRDefault="008426D3" w:rsidP="00774BF6">
                  <w:pPr>
                    <w:tabs>
                      <w:tab w:val="left" w:pos="5670"/>
                    </w:tabs>
                    <w:rPr>
                      <w:b/>
                      <w:bCs/>
                      <w:szCs w:val="22"/>
                    </w:rPr>
                  </w:pPr>
                  <w:r w:rsidRPr="00816506">
                    <w:rPr>
                      <w:b/>
                    </w:rPr>
                    <w:t>2</w:t>
                  </w:r>
                </w:p>
                <w:p w14:paraId="72C9C7B3" w14:textId="77777777" w:rsidR="008648C0" w:rsidRPr="00816506" w:rsidRDefault="008648C0" w:rsidP="00774BF6">
                  <w:pPr>
                    <w:tabs>
                      <w:tab w:val="left" w:pos="5670"/>
                    </w:tabs>
                    <w:rPr>
                      <w:b/>
                      <w:bCs/>
                      <w:szCs w:val="22"/>
                    </w:rPr>
                  </w:pPr>
                </w:p>
                <w:p w14:paraId="72C9C7B4" w14:textId="77777777" w:rsidR="008648C0" w:rsidRPr="00816506" w:rsidRDefault="008648C0" w:rsidP="00774BF6">
                  <w:pPr>
                    <w:tabs>
                      <w:tab w:val="left" w:pos="5670"/>
                    </w:tabs>
                    <w:rPr>
                      <w:b/>
                      <w:bCs/>
                      <w:szCs w:val="22"/>
                    </w:rPr>
                  </w:pPr>
                </w:p>
                <w:p w14:paraId="72C9C7B5" w14:textId="77777777" w:rsidR="008648C0" w:rsidRPr="00816506" w:rsidRDefault="008648C0" w:rsidP="00774BF6">
                  <w:pPr>
                    <w:tabs>
                      <w:tab w:val="left" w:pos="5670"/>
                    </w:tabs>
                    <w:rPr>
                      <w:b/>
                      <w:bCs/>
                      <w:szCs w:val="22"/>
                    </w:rPr>
                  </w:pPr>
                </w:p>
                <w:p w14:paraId="72C9C7B6" w14:textId="77777777" w:rsidR="008648C0" w:rsidRPr="00816506" w:rsidRDefault="008648C0" w:rsidP="00774BF6">
                  <w:pPr>
                    <w:tabs>
                      <w:tab w:val="left" w:pos="5670"/>
                    </w:tabs>
                    <w:rPr>
                      <w:b/>
                      <w:bCs/>
                      <w:szCs w:val="22"/>
                    </w:rPr>
                  </w:pPr>
                </w:p>
                <w:p w14:paraId="72C9C7B7" w14:textId="77777777" w:rsidR="008648C0" w:rsidRPr="00816506" w:rsidRDefault="008648C0" w:rsidP="00774BF6">
                  <w:pPr>
                    <w:tabs>
                      <w:tab w:val="left" w:pos="5670"/>
                    </w:tabs>
                    <w:rPr>
                      <w:b/>
                      <w:bCs/>
                      <w:szCs w:val="22"/>
                    </w:rPr>
                  </w:pPr>
                </w:p>
                <w:p w14:paraId="72C9C7B8" w14:textId="77777777" w:rsidR="008648C0" w:rsidRPr="00816506" w:rsidRDefault="008648C0" w:rsidP="00774BF6">
                  <w:pPr>
                    <w:tabs>
                      <w:tab w:val="left" w:pos="5670"/>
                    </w:tabs>
                    <w:rPr>
                      <w:b/>
                      <w:bCs/>
                      <w:szCs w:val="22"/>
                    </w:rPr>
                  </w:pPr>
                </w:p>
                <w:p w14:paraId="72C9C7B9" w14:textId="77777777" w:rsidR="008648C0" w:rsidRPr="00816506" w:rsidRDefault="008648C0" w:rsidP="00774BF6">
                  <w:pPr>
                    <w:tabs>
                      <w:tab w:val="left" w:pos="5670"/>
                    </w:tabs>
                    <w:rPr>
                      <w:b/>
                      <w:bCs/>
                      <w:szCs w:val="22"/>
                    </w:rPr>
                  </w:pPr>
                </w:p>
              </w:tc>
              <w:tc>
                <w:tcPr>
                  <w:tcW w:w="4145" w:type="dxa"/>
                </w:tcPr>
                <w:p w14:paraId="72C9C7BA" w14:textId="77777777" w:rsidR="008648C0" w:rsidRPr="00816506" w:rsidRDefault="008426D3" w:rsidP="00774BF6">
                  <w:pPr>
                    <w:tabs>
                      <w:tab w:val="left" w:pos="5670"/>
                    </w:tabs>
                    <w:rPr>
                      <w:b/>
                      <w:bCs/>
                      <w:szCs w:val="22"/>
                    </w:rPr>
                  </w:pPr>
                  <w:r w:rsidRPr="00816506">
                    <w:rPr>
                      <w:b/>
                      <w:color w:val="000000"/>
                    </w:rPr>
                    <w:t>Inserir</w:t>
                  </w:r>
                </w:p>
                <w:p w14:paraId="72C9C7BB" w14:textId="49B72722" w:rsidR="008648C0" w:rsidRPr="00816506" w:rsidRDefault="008426D3" w:rsidP="00D80E07">
                  <w:pPr>
                    <w:pStyle w:val="ListParagraph"/>
                    <w:numPr>
                      <w:ilvl w:val="0"/>
                      <w:numId w:val="17"/>
                    </w:numPr>
                    <w:spacing w:before="100" w:beforeAutospacing="1" w:after="100" w:afterAutospacing="1" w:line="240" w:lineRule="auto"/>
                    <w:ind w:left="357" w:hanging="357"/>
                    <w:rPr>
                      <w:rFonts w:ascii="Times New Roman" w:hAnsi="Times New Roman"/>
                      <w:color w:val="000000"/>
                    </w:rPr>
                  </w:pPr>
                  <w:r w:rsidRPr="00816506">
                    <w:rPr>
                      <w:rFonts w:ascii="Times New Roman" w:hAnsi="Times New Roman"/>
                      <w:color w:val="000000"/>
                    </w:rPr>
                    <w:t xml:space="preserve">Belisque cuidadosamente e segure numa prega de pele no local onde irá </w:t>
                  </w:r>
                  <w:r w:rsidR="00DC551C" w:rsidRPr="00816506">
                    <w:rPr>
                      <w:rFonts w:ascii="Times New Roman" w:hAnsi="Times New Roman"/>
                      <w:color w:val="000000"/>
                    </w:rPr>
                    <w:t xml:space="preserve">administrar </w:t>
                  </w:r>
                  <w:r w:rsidRPr="00816506">
                    <w:rPr>
                      <w:rFonts w:ascii="Times New Roman" w:hAnsi="Times New Roman"/>
                      <w:color w:val="000000"/>
                    </w:rPr>
                    <w:t>a injeção.</w:t>
                  </w:r>
                </w:p>
                <w:p w14:paraId="72C9C7BC" w14:textId="77777777" w:rsidR="008648C0" w:rsidRPr="00816506" w:rsidRDefault="008426D3" w:rsidP="00D80E07">
                  <w:pPr>
                    <w:tabs>
                      <w:tab w:val="clear" w:pos="567"/>
                    </w:tabs>
                    <w:spacing w:before="100" w:beforeAutospacing="1" w:after="100" w:afterAutospacing="1" w:line="240" w:lineRule="auto"/>
                    <w:ind w:left="357" w:hanging="357"/>
                    <w:rPr>
                      <w:color w:val="000000"/>
                      <w:szCs w:val="22"/>
                      <w:lang w:eastAsia="en-GB"/>
                    </w:rPr>
                  </w:pPr>
                  <w:r w:rsidRPr="00816506">
                    <w:rPr>
                      <w:color w:val="000000"/>
                    </w:rPr>
                    <w:t xml:space="preserve">• </w:t>
                  </w:r>
                  <w:r w:rsidRPr="00D80E07">
                    <w:rPr>
                      <w:color w:val="000000"/>
                      <w:szCs w:val="22"/>
                      <w:lang w:eastAsia="en-GB"/>
                    </w:rPr>
                    <w:t>Insira a agulha num ângulo de 45 graus</w:t>
                  </w:r>
                </w:p>
                <w:p w14:paraId="72C9C7BD" w14:textId="77777777" w:rsidR="008648C0" w:rsidRPr="00816506" w:rsidRDefault="008648C0" w:rsidP="00774BF6">
                  <w:pPr>
                    <w:pStyle w:val="ListParagraph"/>
                    <w:tabs>
                      <w:tab w:val="left" w:pos="5670"/>
                    </w:tabs>
                    <w:ind w:left="179"/>
                    <w:rPr>
                      <w:rFonts w:ascii="Times New Roman" w:hAnsi="Times New Roman"/>
                    </w:rPr>
                  </w:pPr>
                </w:p>
              </w:tc>
              <w:tc>
                <w:tcPr>
                  <w:tcW w:w="5628" w:type="dxa"/>
                </w:tcPr>
                <w:p w14:paraId="72C9C7BE" w14:textId="77777777" w:rsidR="008648C0" w:rsidRPr="00816506" w:rsidRDefault="008648C0" w:rsidP="00774BF6">
                  <w:pPr>
                    <w:tabs>
                      <w:tab w:val="left" w:pos="5670"/>
                    </w:tabs>
                  </w:pPr>
                </w:p>
                <w:p w14:paraId="72C9C7BF" w14:textId="77777777" w:rsidR="008648C0" w:rsidRPr="00816506" w:rsidRDefault="008648C0" w:rsidP="00774BF6">
                  <w:pPr>
                    <w:tabs>
                      <w:tab w:val="left" w:pos="5670"/>
                    </w:tabs>
                  </w:pPr>
                </w:p>
                <w:p w14:paraId="72C9C7C0" w14:textId="77777777" w:rsidR="008648C0" w:rsidRPr="00816506" w:rsidRDefault="008648C0" w:rsidP="00774BF6">
                  <w:pPr>
                    <w:tabs>
                      <w:tab w:val="left" w:pos="5670"/>
                    </w:tabs>
                  </w:pPr>
                </w:p>
                <w:p w14:paraId="72C9C7C1" w14:textId="77777777" w:rsidR="008648C0" w:rsidRPr="00816506" w:rsidRDefault="008648C0" w:rsidP="00774BF6">
                  <w:pPr>
                    <w:tabs>
                      <w:tab w:val="left" w:pos="5670"/>
                    </w:tabs>
                  </w:pPr>
                </w:p>
                <w:p w14:paraId="72C9C7C2" w14:textId="77777777" w:rsidR="008648C0" w:rsidRPr="00816506" w:rsidRDefault="008648C0" w:rsidP="00774BF6">
                  <w:pPr>
                    <w:tabs>
                      <w:tab w:val="left" w:pos="5670"/>
                    </w:tabs>
                  </w:pPr>
                </w:p>
                <w:p w14:paraId="72C9C7C3" w14:textId="77777777" w:rsidR="008648C0" w:rsidRPr="00816506" w:rsidRDefault="008648C0" w:rsidP="00774BF6">
                  <w:pPr>
                    <w:tabs>
                      <w:tab w:val="left" w:pos="5670"/>
                    </w:tabs>
                  </w:pPr>
                </w:p>
                <w:p w14:paraId="72C9C7C4" w14:textId="77777777" w:rsidR="008648C0" w:rsidRPr="00816506" w:rsidRDefault="008648C0" w:rsidP="00774BF6">
                  <w:pPr>
                    <w:tabs>
                      <w:tab w:val="left" w:pos="5670"/>
                    </w:tabs>
                  </w:pPr>
                </w:p>
                <w:p w14:paraId="72C9C7C5" w14:textId="77777777" w:rsidR="008648C0" w:rsidRPr="00816506" w:rsidRDefault="008426D3" w:rsidP="00774BF6">
                  <w:pPr>
                    <w:tabs>
                      <w:tab w:val="left" w:pos="5670"/>
                    </w:tabs>
                  </w:pPr>
                  <w:r w:rsidRPr="00816506">
                    <w:rPr>
                      <w:noProof/>
                    </w:rPr>
                    <w:drawing>
                      <wp:inline distT="0" distB="0" distL="0" distR="0" wp14:anchorId="72C9C98A" wp14:editId="72C9C98B">
                        <wp:extent cx="1558585" cy="1383527"/>
                        <wp:effectExtent l="0" t="0" r="3810" b="762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90770" name=""/>
                                <pic:cNvPicPr/>
                              </pic:nvPicPr>
                              <pic:blipFill>
                                <a:blip r:embed="rId29"/>
                                <a:stretch>
                                  <a:fillRect/>
                                </a:stretch>
                              </pic:blipFill>
                              <pic:spPr>
                                <a:xfrm>
                                  <a:off x="0" y="0"/>
                                  <a:ext cx="1572560" cy="1395932"/>
                                </a:xfrm>
                                <a:prstGeom prst="rect">
                                  <a:avLst/>
                                </a:prstGeom>
                              </pic:spPr>
                            </pic:pic>
                          </a:graphicData>
                        </a:graphic>
                      </wp:inline>
                    </w:drawing>
                  </w:r>
                </w:p>
              </w:tc>
            </w:tr>
            <w:tr w:rsidR="002F08E7" w:rsidRPr="00816506" w14:paraId="72C9C7EE" w14:textId="77777777" w:rsidTr="00774BF6">
              <w:tc>
                <w:tcPr>
                  <w:tcW w:w="704" w:type="dxa"/>
                </w:tcPr>
                <w:p w14:paraId="72C9C7C7" w14:textId="77777777" w:rsidR="008648C0" w:rsidRPr="00816506" w:rsidRDefault="008426D3" w:rsidP="00774BF6">
                  <w:pPr>
                    <w:tabs>
                      <w:tab w:val="left" w:pos="5670"/>
                    </w:tabs>
                    <w:rPr>
                      <w:b/>
                      <w:bCs/>
                      <w:szCs w:val="22"/>
                    </w:rPr>
                  </w:pPr>
                  <w:r w:rsidRPr="00816506">
                    <w:rPr>
                      <w:b/>
                    </w:rPr>
                    <w:t>3</w:t>
                  </w:r>
                </w:p>
                <w:p w14:paraId="72C9C7C8" w14:textId="77777777" w:rsidR="008648C0" w:rsidRPr="00816506" w:rsidRDefault="008648C0" w:rsidP="00774BF6">
                  <w:pPr>
                    <w:tabs>
                      <w:tab w:val="left" w:pos="5670"/>
                    </w:tabs>
                    <w:rPr>
                      <w:b/>
                      <w:bCs/>
                      <w:szCs w:val="22"/>
                    </w:rPr>
                  </w:pPr>
                </w:p>
              </w:tc>
              <w:tc>
                <w:tcPr>
                  <w:tcW w:w="4145" w:type="dxa"/>
                </w:tcPr>
                <w:p w14:paraId="72C9C7C9" w14:textId="77777777" w:rsidR="008648C0" w:rsidRPr="00816506" w:rsidRDefault="008426D3" w:rsidP="00774BF6">
                  <w:pPr>
                    <w:tabs>
                      <w:tab w:val="left" w:pos="5670"/>
                    </w:tabs>
                    <w:rPr>
                      <w:b/>
                      <w:bCs/>
                      <w:color w:val="000000"/>
                      <w:szCs w:val="22"/>
                    </w:rPr>
                  </w:pPr>
                  <w:r w:rsidRPr="00816506">
                    <w:rPr>
                      <w:b/>
                      <w:color w:val="000000"/>
                    </w:rPr>
                    <w:t>Injetar</w:t>
                  </w:r>
                </w:p>
                <w:p w14:paraId="72C9C7CA" w14:textId="77777777" w:rsidR="008648C0" w:rsidRPr="00816506" w:rsidRDefault="008426D3" w:rsidP="00D80E07">
                  <w:pPr>
                    <w:pStyle w:val="ListParagraph"/>
                    <w:numPr>
                      <w:ilvl w:val="0"/>
                      <w:numId w:val="14"/>
                    </w:numPr>
                    <w:tabs>
                      <w:tab w:val="left" w:pos="5670"/>
                    </w:tabs>
                    <w:ind w:left="357" w:hanging="357"/>
                    <w:rPr>
                      <w:rFonts w:ascii="Times New Roman" w:hAnsi="Times New Roman"/>
                    </w:rPr>
                  </w:pPr>
                  <w:r w:rsidRPr="00816506">
                    <w:rPr>
                      <w:rFonts w:ascii="Times New Roman" w:hAnsi="Times New Roman"/>
                      <w:color w:val="000000"/>
                    </w:rPr>
                    <w:t xml:space="preserve">Empurre lentamente a base para o polegar para empurrar todo o êmbolo até que todo o medicamento seja injetado. </w:t>
                  </w:r>
                </w:p>
                <w:p w14:paraId="72C9C7CB" w14:textId="14AE2A01" w:rsidR="008648C0" w:rsidRPr="00816506" w:rsidRDefault="008426D3" w:rsidP="00D80E07">
                  <w:pPr>
                    <w:pStyle w:val="ListParagraph"/>
                    <w:numPr>
                      <w:ilvl w:val="0"/>
                      <w:numId w:val="14"/>
                    </w:numPr>
                    <w:tabs>
                      <w:tab w:val="left" w:pos="5670"/>
                    </w:tabs>
                    <w:ind w:left="357" w:hanging="357"/>
                    <w:rPr>
                      <w:rFonts w:ascii="Times New Roman" w:hAnsi="Times New Roman"/>
                    </w:rPr>
                  </w:pPr>
                  <w:r w:rsidRPr="00816506">
                    <w:rPr>
                      <w:rFonts w:ascii="Times New Roman" w:hAnsi="Times New Roman"/>
                      <w:color w:val="000000"/>
                    </w:rPr>
                    <w:t xml:space="preserve">O êmbolo da seringa cinzento deve ser empurrado </w:t>
                  </w:r>
                  <w:r w:rsidR="00CA3147" w:rsidRPr="00816506">
                    <w:rPr>
                      <w:rFonts w:ascii="Times New Roman" w:hAnsi="Times New Roman"/>
                      <w:color w:val="000000"/>
                    </w:rPr>
                    <w:t xml:space="preserve">totalmente </w:t>
                  </w:r>
                  <w:r w:rsidRPr="00816506">
                    <w:rPr>
                      <w:rFonts w:ascii="Times New Roman" w:hAnsi="Times New Roman"/>
                      <w:color w:val="000000"/>
                    </w:rPr>
                    <w:t xml:space="preserve">para </w:t>
                  </w:r>
                  <w:r w:rsidR="00EA06F3" w:rsidRPr="00816506">
                    <w:rPr>
                      <w:rFonts w:ascii="Times New Roman" w:hAnsi="Times New Roman"/>
                      <w:color w:val="000000"/>
                    </w:rPr>
                    <w:t>dentro</w:t>
                  </w:r>
                  <w:r w:rsidRPr="00816506">
                    <w:rPr>
                      <w:rFonts w:ascii="Times New Roman" w:hAnsi="Times New Roman"/>
                      <w:color w:val="000000"/>
                    </w:rPr>
                    <w:t xml:space="preserve"> da seringa. </w:t>
                  </w:r>
                  <w:r w:rsidRPr="00816506">
                    <w:rPr>
                      <w:rFonts w:ascii="Times New Roman" w:hAnsi="Times New Roman"/>
                      <w:color w:val="000000"/>
                    </w:rPr>
                    <w:br/>
                  </w:r>
                </w:p>
                <w:p w14:paraId="72C9C7CC" w14:textId="77777777" w:rsidR="008648C0" w:rsidRPr="00816506" w:rsidRDefault="008426D3" w:rsidP="00D80E07">
                  <w:pPr>
                    <w:pStyle w:val="ListParagraph"/>
                    <w:numPr>
                      <w:ilvl w:val="0"/>
                      <w:numId w:val="14"/>
                    </w:numPr>
                    <w:tabs>
                      <w:tab w:val="left" w:pos="5670"/>
                    </w:tabs>
                    <w:ind w:left="357" w:hanging="357"/>
                    <w:rPr>
                      <w:rFonts w:ascii="Times New Roman" w:hAnsi="Times New Roman"/>
                    </w:rPr>
                  </w:pPr>
                  <w:r w:rsidRPr="00816506">
                    <w:rPr>
                      <w:rFonts w:ascii="Times New Roman" w:hAnsi="Times New Roman"/>
                      <w:color w:val="000000"/>
                    </w:rPr>
                    <w:t xml:space="preserve">Deve visualizar a haste do êmbolo azul através do corpo da seringa quando a injeção estiver concluída, conforme mostrado. </w:t>
                  </w:r>
                </w:p>
                <w:p w14:paraId="72C9C7CD" w14:textId="77777777" w:rsidR="008648C0" w:rsidRPr="00816506" w:rsidRDefault="008426D3" w:rsidP="00D80E07">
                  <w:pPr>
                    <w:pStyle w:val="ListParagraph"/>
                    <w:numPr>
                      <w:ilvl w:val="0"/>
                      <w:numId w:val="14"/>
                    </w:numPr>
                    <w:tabs>
                      <w:tab w:val="left" w:pos="5670"/>
                    </w:tabs>
                    <w:ind w:left="357" w:hanging="357"/>
                    <w:rPr>
                      <w:rFonts w:ascii="Times New Roman" w:hAnsi="Times New Roman"/>
                    </w:rPr>
                  </w:pPr>
                  <w:r w:rsidRPr="00816506">
                    <w:rPr>
                      <w:rFonts w:ascii="Times New Roman" w:hAnsi="Times New Roman"/>
                      <w:color w:val="000000"/>
                    </w:rPr>
                    <w:t>Retire a agulha da sua pele e lentamente solte a sua pele.</w:t>
                  </w:r>
                </w:p>
                <w:p w14:paraId="72C9C7CE" w14:textId="61300953" w:rsidR="008648C0" w:rsidRPr="00816506" w:rsidRDefault="008426D3" w:rsidP="00D80E07">
                  <w:pPr>
                    <w:pStyle w:val="ListParagraph"/>
                    <w:numPr>
                      <w:ilvl w:val="0"/>
                      <w:numId w:val="14"/>
                    </w:numPr>
                    <w:tabs>
                      <w:tab w:val="left" w:pos="5670"/>
                    </w:tabs>
                    <w:ind w:left="357" w:hanging="357"/>
                    <w:rPr>
                      <w:rFonts w:ascii="Times New Roman" w:hAnsi="Times New Roman"/>
                    </w:rPr>
                  </w:pPr>
                  <w:r w:rsidRPr="00816506">
                    <w:rPr>
                      <w:rFonts w:ascii="Times New Roman" w:hAnsi="Times New Roman"/>
                      <w:color w:val="000000"/>
                    </w:rPr>
                    <w:t xml:space="preserve">Se tiver </w:t>
                  </w:r>
                  <w:r w:rsidR="00056CE5" w:rsidRPr="00816506">
                    <w:rPr>
                      <w:rFonts w:ascii="Times New Roman" w:hAnsi="Times New Roman"/>
                      <w:color w:val="000000"/>
                    </w:rPr>
                    <w:t>sangramento</w:t>
                  </w:r>
                  <w:r w:rsidRPr="00816506">
                    <w:rPr>
                      <w:rFonts w:ascii="Times New Roman" w:hAnsi="Times New Roman"/>
                      <w:color w:val="000000"/>
                    </w:rPr>
                    <w:t xml:space="preserve"> no local d</w:t>
                  </w:r>
                  <w:r w:rsidR="006B78D9" w:rsidRPr="00816506">
                    <w:rPr>
                      <w:rFonts w:ascii="Times New Roman" w:hAnsi="Times New Roman"/>
                      <w:color w:val="000000"/>
                    </w:rPr>
                    <w:t>e</w:t>
                  </w:r>
                  <w:r w:rsidRPr="00816506">
                    <w:rPr>
                      <w:rFonts w:ascii="Times New Roman" w:hAnsi="Times New Roman"/>
                      <w:color w:val="000000"/>
                    </w:rPr>
                    <w:t xml:space="preserve"> injeção, pressione uma bola de algodão ou gaze contra o local d</w:t>
                  </w:r>
                  <w:r w:rsidR="006B78D9" w:rsidRPr="00816506">
                    <w:rPr>
                      <w:rFonts w:ascii="Times New Roman" w:hAnsi="Times New Roman"/>
                      <w:color w:val="000000"/>
                    </w:rPr>
                    <w:t>e</w:t>
                  </w:r>
                  <w:r w:rsidRPr="00816506">
                    <w:rPr>
                      <w:rFonts w:ascii="Times New Roman" w:hAnsi="Times New Roman"/>
                      <w:color w:val="000000"/>
                    </w:rPr>
                    <w:t xml:space="preserve"> injeção.</w:t>
                  </w:r>
                </w:p>
                <w:p w14:paraId="72C9C7CF" w14:textId="56CD49C2" w:rsidR="008648C0" w:rsidRPr="00816506" w:rsidRDefault="008426D3" w:rsidP="00D80E07">
                  <w:pPr>
                    <w:pStyle w:val="ListParagraph"/>
                    <w:numPr>
                      <w:ilvl w:val="0"/>
                      <w:numId w:val="14"/>
                    </w:numPr>
                    <w:tabs>
                      <w:tab w:val="left" w:pos="5670"/>
                    </w:tabs>
                    <w:ind w:left="357" w:hanging="357"/>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esfregue o local d</w:t>
                  </w:r>
                  <w:r w:rsidR="006B78D9" w:rsidRPr="00816506">
                    <w:rPr>
                      <w:rFonts w:ascii="Times New Roman" w:hAnsi="Times New Roman"/>
                      <w:color w:val="000000"/>
                    </w:rPr>
                    <w:t>e</w:t>
                  </w:r>
                  <w:r w:rsidRPr="00816506">
                    <w:rPr>
                      <w:rFonts w:ascii="Times New Roman" w:hAnsi="Times New Roman"/>
                      <w:color w:val="000000"/>
                    </w:rPr>
                    <w:t xml:space="preserve"> injeção. </w:t>
                  </w:r>
                </w:p>
                <w:p w14:paraId="72C9C7D0" w14:textId="77777777" w:rsidR="008648C0" w:rsidRPr="00816506" w:rsidRDefault="008426D3" w:rsidP="00D80E07">
                  <w:pPr>
                    <w:pStyle w:val="ListParagraph"/>
                    <w:numPr>
                      <w:ilvl w:val="0"/>
                      <w:numId w:val="14"/>
                    </w:numPr>
                    <w:tabs>
                      <w:tab w:val="left" w:pos="5670"/>
                    </w:tabs>
                    <w:ind w:left="357" w:hanging="357"/>
                    <w:rPr>
                      <w:rFonts w:ascii="Times New Roman" w:hAnsi="Times New Roman"/>
                    </w:rPr>
                  </w:pPr>
                  <w:r w:rsidRPr="00816506">
                    <w:rPr>
                      <w:rFonts w:ascii="Times New Roman" w:hAnsi="Times New Roman"/>
                      <w:b/>
                      <w:color w:val="000000"/>
                    </w:rPr>
                    <w:t xml:space="preserve">Não </w:t>
                  </w:r>
                  <w:r w:rsidRPr="00816506">
                    <w:rPr>
                      <w:rFonts w:ascii="Times New Roman" w:hAnsi="Times New Roman"/>
                      <w:bCs/>
                      <w:color w:val="000000"/>
                    </w:rPr>
                    <w:t>volte a colocar a tampa da agulha na seringa pré-cheia</w:t>
                  </w:r>
                  <w:r w:rsidRPr="00816506">
                    <w:rPr>
                      <w:rFonts w:ascii="Times New Roman" w:hAnsi="Times New Roman"/>
                      <w:b/>
                      <w:color w:val="000000"/>
                    </w:rPr>
                    <w:t>.</w:t>
                  </w:r>
                </w:p>
                <w:p w14:paraId="72C9C7D1" w14:textId="77777777" w:rsidR="008648C0" w:rsidRPr="00816506" w:rsidRDefault="008648C0" w:rsidP="00774BF6">
                  <w:pPr>
                    <w:tabs>
                      <w:tab w:val="left" w:pos="5670"/>
                    </w:tabs>
                    <w:ind w:left="66"/>
                    <w:rPr>
                      <w:b/>
                      <w:bCs/>
                    </w:rPr>
                  </w:pPr>
                </w:p>
              </w:tc>
              <w:tc>
                <w:tcPr>
                  <w:tcW w:w="5628" w:type="dxa"/>
                </w:tcPr>
                <w:p w14:paraId="72C9C7D2" w14:textId="77777777" w:rsidR="008648C0" w:rsidRPr="00816506" w:rsidRDefault="008648C0" w:rsidP="00774BF6">
                  <w:pPr>
                    <w:tabs>
                      <w:tab w:val="left" w:pos="5670"/>
                    </w:tabs>
                  </w:pPr>
                </w:p>
                <w:p w14:paraId="72C9C7D3" w14:textId="77777777" w:rsidR="008648C0" w:rsidRPr="00816506" w:rsidRDefault="008648C0" w:rsidP="00774BF6">
                  <w:pPr>
                    <w:tabs>
                      <w:tab w:val="left" w:pos="5670"/>
                    </w:tabs>
                  </w:pPr>
                </w:p>
                <w:p w14:paraId="72C9C7D4" w14:textId="77777777" w:rsidR="008648C0" w:rsidRPr="00816506" w:rsidRDefault="008648C0" w:rsidP="00774BF6">
                  <w:pPr>
                    <w:tabs>
                      <w:tab w:val="left" w:pos="5670"/>
                    </w:tabs>
                  </w:pPr>
                </w:p>
                <w:p w14:paraId="72C9C7D5" w14:textId="77777777" w:rsidR="008648C0" w:rsidRPr="00816506" w:rsidRDefault="008648C0" w:rsidP="00774BF6">
                  <w:pPr>
                    <w:tabs>
                      <w:tab w:val="left" w:pos="5670"/>
                    </w:tabs>
                  </w:pPr>
                </w:p>
                <w:p w14:paraId="72C9C7D6" w14:textId="77777777" w:rsidR="008648C0" w:rsidRPr="00816506" w:rsidRDefault="008648C0" w:rsidP="00774BF6">
                  <w:pPr>
                    <w:tabs>
                      <w:tab w:val="left" w:pos="5670"/>
                    </w:tabs>
                  </w:pPr>
                </w:p>
                <w:p w14:paraId="72C9C7D7" w14:textId="77777777" w:rsidR="008648C0" w:rsidRPr="00816506" w:rsidRDefault="008648C0" w:rsidP="00774BF6">
                  <w:pPr>
                    <w:tabs>
                      <w:tab w:val="left" w:pos="5670"/>
                    </w:tabs>
                  </w:pPr>
                </w:p>
                <w:p w14:paraId="72C9C7D8" w14:textId="77777777" w:rsidR="008648C0" w:rsidRPr="00816506" w:rsidRDefault="008426D3" w:rsidP="00774BF6">
                  <w:pPr>
                    <w:tabs>
                      <w:tab w:val="left" w:pos="5670"/>
                    </w:tabs>
                  </w:pPr>
                  <w:r w:rsidRPr="00D80E07">
                    <w:rPr>
                      <w:noProof/>
                    </w:rPr>
                    <w:drawing>
                      <wp:inline distT="0" distB="0" distL="0" distR="0" wp14:anchorId="72C9C98C" wp14:editId="72C9C98D">
                        <wp:extent cx="1278408" cy="1232452"/>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96407" name=""/>
                                <pic:cNvPicPr/>
                              </pic:nvPicPr>
                              <pic:blipFill>
                                <a:blip r:embed="rId30"/>
                                <a:stretch>
                                  <a:fillRect/>
                                </a:stretch>
                              </pic:blipFill>
                              <pic:spPr>
                                <a:xfrm>
                                  <a:off x="0" y="0"/>
                                  <a:ext cx="1296049" cy="1249459"/>
                                </a:xfrm>
                                <a:prstGeom prst="rect">
                                  <a:avLst/>
                                </a:prstGeom>
                              </pic:spPr>
                            </pic:pic>
                          </a:graphicData>
                        </a:graphic>
                      </wp:inline>
                    </w:drawing>
                  </w:r>
                </w:p>
                <w:p w14:paraId="72C9C7D9" w14:textId="77777777" w:rsidR="008648C0" w:rsidRPr="00816506" w:rsidRDefault="008648C0" w:rsidP="00774BF6">
                  <w:pPr>
                    <w:tabs>
                      <w:tab w:val="left" w:pos="5670"/>
                    </w:tabs>
                  </w:pPr>
                </w:p>
                <w:p w14:paraId="72C9C7DA" w14:textId="77777777" w:rsidR="008648C0" w:rsidRPr="00816506" w:rsidRDefault="008648C0" w:rsidP="00774BF6">
                  <w:pPr>
                    <w:tabs>
                      <w:tab w:val="left" w:pos="5670"/>
                    </w:tabs>
                  </w:pPr>
                </w:p>
                <w:p w14:paraId="72C9C7DB" w14:textId="77777777" w:rsidR="008648C0" w:rsidRPr="00816506" w:rsidRDefault="008648C0" w:rsidP="00774BF6">
                  <w:pPr>
                    <w:tabs>
                      <w:tab w:val="left" w:pos="5670"/>
                    </w:tabs>
                  </w:pPr>
                </w:p>
                <w:p w14:paraId="72C9C7DC" w14:textId="77777777" w:rsidR="008648C0" w:rsidRPr="00816506" w:rsidRDefault="008648C0" w:rsidP="00774BF6">
                  <w:pPr>
                    <w:tabs>
                      <w:tab w:val="left" w:pos="5670"/>
                    </w:tabs>
                  </w:pPr>
                </w:p>
                <w:p w14:paraId="72C9C7DD" w14:textId="77777777" w:rsidR="008648C0" w:rsidRPr="00816506" w:rsidRDefault="008648C0" w:rsidP="00774BF6">
                  <w:pPr>
                    <w:tabs>
                      <w:tab w:val="left" w:pos="5670"/>
                    </w:tabs>
                  </w:pPr>
                </w:p>
                <w:p w14:paraId="72C9C7DE" w14:textId="77777777" w:rsidR="008648C0" w:rsidRPr="00816506" w:rsidRDefault="008426D3" w:rsidP="00774BF6">
                  <w:pPr>
                    <w:tabs>
                      <w:tab w:val="left" w:pos="5670"/>
                    </w:tabs>
                  </w:pPr>
                  <w:r w:rsidRPr="00816506">
                    <w:rPr>
                      <w:noProof/>
                    </w:rPr>
                    <mc:AlternateContent>
                      <mc:Choice Requires="wps">
                        <w:drawing>
                          <wp:anchor distT="45720" distB="45720" distL="114300" distR="114300" simplePos="0" relativeHeight="251658241" behindDoc="1" locked="0" layoutInCell="1" allowOverlap="1" wp14:anchorId="72C9C98E" wp14:editId="72C9C98F">
                            <wp:simplePos x="0" y="0"/>
                            <wp:positionH relativeFrom="column">
                              <wp:posOffset>1318895</wp:posOffset>
                            </wp:positionH>
                            <wp:positionV relativeFrom="paragraph">
                              <wp:posOffset>118745</wp:posOffset>
                            </wp:positionV>
                            <wp:extent cx="1653540" cy="269875"/>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72C9CA9A" w14:textId="77777777" w:rsidR="00601E22" w:rsidRPr="00C77D5C" w:rsidRDefault="00601E22" w:rsidP="008648C0">
                                        <w:r>
                                          <w:t>Haste do êmbolo azul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4" style="position:absolute;margin-left:103.85pt;margin-top:9.35pt;width:130.2pt;height:21.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" w14:anchorId="72C9C98E">
                            <v:textbox>
                              <w:txbxContent>
                                <w:p w:rsidRPr="00C77D5C" w:rsidR="00601E22" w:rsidP="008648C0" w:rsidRDefault="00601E22" w14:paraId="72C9CA9A" w14:textId="77777777">
                                  <w:r>
                                    <w:t>Haste do êmbolo azul</w:t>
                                  </w:r>
                                </w:p>
                              </w:txbxContent>
                            </v:textbox>
                          </v:shape>
                        </w:pict>
                      </mc:Fallback>
                    </mc:AlternateContent>
                  </w:r>
                </w:p>
                <w:p w14:paraId="72C9C7DF" w14:textId="77777777" w:rsidR="008648C0" w:rsidRPr="00816506" w:rsidRDefault="008648C0" w:rsidP="00774BF6">
                  <w:pPr>
                    <w:tabs>
                      <w:tab w:val="left" w:pos="5670"/>
                    </w:tabs>
                  </w:pPr>
                </w:p>
                <w:p w14:paraId="72C9C7E0" w14:textId="77777777" w:rsidR="008648C0" w:rsidRPr="00816506" w:rsidRDefault="008648C0" w:rsidP="00774BF6">
                  <w:pPr>
                    <w:tabs>
                      <w:tab w:val="left" w:pos="5670"/>
                    </w:tabs>
                  </w:pPr>
                </w:p>
                <w:p w14:paraId="72C9C7E1" w14:textId="77777777" w:rsidR="008648C0" w:rsidRPr="00816506" w:rsidRDefault="008648C0" w:rsidP="00774BF6">
                  <w:pPr>
                    <w:tabs>
                      <w:tab w:val="left" w:pos="5670"/>
                    </w:tabs>
                  </w:pPr>
                </w:p>
                <w:p w14:paraId="72C9C7E2" w14:textId="77777777" w:rsidR="008648C0" w:rsidRPr="00816506" w:rsidRDefault="008426D3" w:rsidP="00774BF6">
                  <w:pPr>
                    <w:tabs>
                      <w:tab w:val="left" w:pos="5670"/>
                    </w:tabs>
                  </w:pPr>
                  <w:r w:rsidRPr="00816506">
                    <w:rPr>
                      <w:noProof/>
                    </w:rPr>
                    <mc:AlternateContent>
                      <mc:Choice Requires="wps">
                        <w:drawing>
                          <wp:anchor distT="45720" distB="45720" distL="114300" distR="114300" simplePos="0" relativeHeight="251658240" behindDoc="0" locked="0" layoutInCell="1" allowOverlap="1" wp14:anchorId="72C9C990" wp14:editId="3BD0A6A6">
                            <wp:simplePos x="0" y="0"/>
                            <wp:positionH relativeFrom="column">
                              <wp:posOffset>1257552</wp:posOffset>
                            </wp:positionH>
                            <wp:positionV relativeFrom="paragraph">
                              <wp:posOffset>115522</wp:posOffset>
                            </wp:positionV>
                            <wp:extent cx="1653540" cy="552091"/>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552091"/>
                                    </a:xfrm>
                                    <a:prstGeom prst="rect">
                                      <a:avLst/>
                                    </a:prstGeom>
                                    <a:solidFill>
                                      <a:srgbClr val="FFFFFF"/>
                                    </a:solidFill>
                                    <a:ln w="9525">
                                      <a:noFill/>
                                      <a:miter lim="800000"/>
                                      <a:headEnd/>
                                      <a:tailEnd/>
                                    </a:ln>
                                  </wps:spPr>
                                  <wps:txbx>
                                    <w:txbxContent>
                                      <w:p w14:paraId="72C9CA9B" w14:textId="77777777" w:rsidR="00601E22" w:rsidRPr="00C77D5C" w:rsidRDefault="00601E22" w:rsidP="008648C0">
                                        <w:r>
                                          <w:t>Êmbolo da seringa cinzento</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3" style="position:absolute;margin-left:99pt;margin-top:9.1pt;width:130.2pt;height:43.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" w14:anchorId="72C9C990">
                            <v:textbox>
                              <w:txbxContent>
                                <w:p w:rsidRPr="00C77D5C" w:rsidR="00601E22" w:rsidP="008648C0" w:rsidRDefault="00601E22" w14:paraId="72C9CA9B" w14:textId="77777777">
                                  <w:r>
                                    <w:t>Êmbolo da seringa cinzento</w:t>
                                  </w:r>
                                </w:p>
                              </w:txbxContent>
                            </v:textbox>
                          </v:shape>
                        </w:pict>
                      </mc:Fallback>
                    </mc:AlternateContent>
                  </w:r>
                </w:p>
                <w:p w14:paraId="72C9C7E3" w14:textId="77777777" w:rsidR="008648C0" w:rsidRPr="00816506" w:rsidRDefault="008426D3" w:rsidP="00774BF6">
                  <w:pPr>
                    <w:tabs>
                      <w:tab w:val="left" w:pos="5670"/>
                    </w:tabs>
                  </w:pPr>
                  <w:r w:rsidRPr="00816506">
                    <w:rPr>
                      <w:noProof/>
                    </w:rPr>
                    <w:drawing>
                      <wp:inline distT="0" distB="0" distL="0" distR="0" wp14:anchorId="72C9C992" wp14:editId="72C9C993">
                        <wp:extent cx="1275533" cy="1535954"/>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7598" name=""/>
                                <pic:cNvPicPr/>
                              </pic:nvPicPr>
                              <pic:blipFill>
                                <a:blip r:embed="rId31"/>
                                <a:stretch>
                                  <a:fillRect/>
                                </a:stretch>
                              </pic:blipFill>
                              <pic:spPr>
                                <a:xfrm>
                                  <a:off x="0" y="0"/>
                                  <a:ext cx="1301361" cy="1567055"/>
                                </a:xfrm>
                                <a:prstGeom prst="rect">
                                  <a:avLst/>
                                </a:prstGeom>
                              </pic:spPr>
                            </pic:pic>
                          </a:graphicData>
                        </a:graphic>
                      </wp:inline>
                    </w:drawing>
                  </w:r>
                </w:p>
                <w:p w14:paraId="72C9C7E4" w14:textId="77777777" w:rsidR="00B52CF4" w:rsidRPr="00816506" w:rsidRDefault="00B52CF4" w:rsidP="00774BF6">
                  <w:pPr>
                    <w:tabs>
                      <w:tab w:val="left" w:pos="5670"/>
                    </w:tabs>
                  </w:pPr>
                </w:p>
                <w:p w14:paraId="72C9C7E5" w14:textId="77777777" w:rsidR="00B52CF4" w:rsidRPr="00816506" w:rsidRDefault="00B52CF4" w:rsidP="00774BF6">
                  <w:pPr>
                    <w:tabs>
                      <w:tab w:val="left" w:pos="5670"/>
                    </w:tabs>
                  </w:pPr>
                </w:p>
                <w:p w14:paraId="72C9C7E6" w14:textId="77777777" w:rsidR="00192D1D" w:rsidRPr="00816506" w:rsidRDefault="00192D1D" w:rsidP="00774BF6">
                  <w:pPr>
                    <w:tabs>
                      <w:tab w:val="left" w:pos="5670"/>
                    </w:tabs>
                  </w:pPr>
                </w:p>
                <w:p w14:paraId="72C9C7E7" w14:textId="77777777" w:rsidR="00585961" w:rsidRPr="00816506" w:rsidRDefault="00585961" w:rsidP="00774BF6">
                  <w:pPr>
                    <w:tabs>
                      <w:tab w:val="left" w:pos="5670"/>
                    </w:tabs>
                  </w:pPr>
                </w:p>
                <w:p w14:paraId="72C9C7E8" w14:textId="77777777" w:rsidR="00585961" w:rsidRPr="00816506" w:rsidRDefault="00585961" w:rsidP="00774BF6">
                  <w:pPr>
                    <w:tabs>
                      <w:tab w:val="left" w:pos="5670"/>
                    </w:tabs>
                  </w:pPr>
                </w:p>
                <w:p w14:paraId="72C9C7E9" w14:textId="77777777" w:rsidR="008648C0" w:rsidRPr="00816506" w:rsidRDefault="008426D3" w:rsidP="00774BF6">
                  <w:pPr>
                    <w:tabs>
                      <w:tab w:val="left" w:pos="5670"/>
                    </w:tabs>
                  </w:pPr>
                  <w:r w:rsidRPr="00816506">
                    <w:rPr>
                      <w:noProof/>
                    </w:rPr>
                    <mc:AlternateContent>
                      <mc:Choice Requires="wps">
                        <w:drawing>
                          <wp:anchor distT="45720" distB="45720" distL="114300" distR="114300" simplePos="0" relativeHeight="251658250" behindDoc="0" locked="0" layoutInCell="1" allowOverlap="1" wp14:anchorId="72C9C994" wp14:editId="72C9C995">
                            <wp:simplePos x="0" y="0"/>
                            <wp:positionH relativeFrom="column">
                              <wp:posOffset>-2658994</wp:posOffset>
                            </wp:positionH>
                            <wp:positionV relativeFrom="paragraph">
                              <wp:posOffset>276004</wp:posOffset>
                            </wp:positionV>
                            <wp:extent cx="5494020" cy="1823974"/>
                            <wp:effectExtent l="0" t="0" r="11430" b="266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72C9CA9C" w14:textId="77777777" w:rsidR="00601E22" w:rsidRPr="009C218B" w:rsidRDefault="00601E22" w:rsidP="008648C0">
                                        <w:r>
                                          <w:rPr>
                                            <w:b/>
                                          </w:rPr>
                                          <w:t>São necessárias 2 injeções para ter uma dose completa. Injete uma seringa seguida de imediato da outra seringa.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3" style="position:absolute;margin-left:-209.35pt;margin-top:21.75pt;width:432.6pt;height:143.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" w14:anchorId="72C9C994">
                            <v:textbox style="mso-fit-shape-to-text:t">
                              <w:txbxContent>
                                <w:p w:rsidRPr="009C218B" w:rsidR="00601E22" w:rsidP="008648C0" w:rsidRDefault="00601E22" w14:paraId="72C9CA9C" w14:textId="77777777">
                                  <w:r>
                                    <w:rPr>
                                      <w:b/>
                                    </w:rPr>
                                    <w:t>São necessárias 2 injeções para ter uma dose completa. Injete uma seringa seguida de imediato da outra seringa.</w:t>
                                  </w:r>
                                </w:p>
                              </w:txbxContent>
                            </v:textbox>
                          </v:shape>
                        </w:pict>
                      </mc:Fallback>
                    </mc:AlternateContent>
                  </w:r>
                </w:p>
                <w:p w14:paraId="72C9C7EA" w14:textId="77777777" w:rsidR="008648C0" w:rsidRPr="00816506" w:rsidRDefault="008648C0" w:rsidP="00774BF6">
                  <w:pPr>
                    <w:tabs>
                      <w:tab w:val="left" w:pos="5670"/>
                    </w:tabs>
                  </w:pPr>
                </w:p>
                <w:p w14:paraId="72C9C7EB" w14:textId="77777777" w:rsidR="008648C0" w:rsidRPr="00816506" w:rsidRDefault="008648C0" w:rsidP="00774BF6">
                  <w:pPr>
                    <w:tabs>
                      <w:tab w:val="left" w:pos="5670"/>
                    </w:tabs>
                  </w:pPr>
                </w:p>
                <w:p w14:paraId="72C9C7ED" w14:textId="77777777" w:rsidR="008648C0" w:rsidRPr="00816506" w:rsidRDefault="008648C0" w:rsidP="00774BF6">
                  <w:pPr>
                    <w:tabs>
                      <w:tab w:val="left" w:pos="5670"/>
                    </w:tabs>
                  </w:pPr>
                </w:p>
              </w:tc>
            </w:tr>
          </w:tbl>
          <w:p w14:paraId="72C9C7EF" w14:textId="77777777" w:rsidR="008648C0" w:rsidRPr="00816506" w:rsidRDefault="008648C0" w:rsidP="00774BF6">
            <w:pPr>
              <w:tabs>
                <w:tab w:val="left" w:pos="5670"/>
              </w:tabs>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2F08E7" w:rsidRPr="00816506" w14:paraId="72C9C7F3" w14:textId="77777777" w:rsidTr="00774BF6">
        <w:tc>
          <w:tcPr>
            <w:tcW w:w="4820" w:type="dxa"/>
          </w:tcPr>
          <w:p w14:paraId="72C9C7F1"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lastRenderedPageBreak/>
              <w:t>Eliminação da seringa de Omvoh</w:t>
            </w:r>
          </w:p>
        </w:tc>
        <w:tc>
          <w:tcPr>
            <w:tcW w:w="5529" w:type="dxa"/>
          </w:tcPr>
          <w:p w14:paraId="72C9C7F2" w14:textId="77777777" w:rsidR="008648C0" w:rsidRPr="00816506" w:rsidRDefault="008648C0" w:rsidP="00774BF6">
            <w:pPr>
              <w:tabs>
                <w:tab w:val="left" w:pos="5670"/>
              </w:tabs>
              <w:spacing w:line="240" w:lineRule="auto"/>
              <w:rPr>
                <w:b/>
                <w:bCs/>
                <w:szCs w:val="22"/>
                <w:u w:val="single"/>
              </w:rPr>
            </w:pPr>
          </w:p>
        </w:tc>
      </w:tr>
    </w:tbl>
    <w:tbl>
      <w:tblPr>
        <w:tblW w:w="0" w:type="auto"/>
        <w:tblLook w:val="04A0" w:firstRow="1" w:lastRow="0" w:firstColumn="1" w:lastColumn="0" w:noHBand="0" w:noVBand="1"/>
      </w:tblPr>
      <w:tblGrid>
        <w:gridCol w:w="9071"/>
      </w:tblGrid>
      <w:tr w:rsidR="002F08E7" w:rsidRPr="00816506" w14:paraId="72C9C7F5" w14:textId="77777777" w:rsidTr="00774BF6">
        <w:tc>
          <w:tcPr>
            <w:tcW w:w="9287" w:type="dxa"/>
            <w:shd w:val="clear" w:color="auto" w:fill="auto"/>
          </w:tcPr>
          <w:p w14:paraId="72C9C7F4" w14:textId="77777777" w:rsidR="008648C0" w:rsidRPr="00816506" w:rsidRDefault="008648C0" w:rsidP="00774BF6">
            <w:pPr>
              <w:tabs>
                <w:tab w:val="left" w:pos="5670"/>
              </w:tabs>
              <w:rP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2F08E7" w:rsidRPr="00816506" w14:paraId="72C9C7FB" w14:textId="77777777" w:rsidTr="00774BF6">
        <w:tc>
          <w:tcPr>
            <w:tcW w:w="4077" w:type="dxa"/>
          </w:tcPr>
          <w:p w14:paraId="72C9C7F6"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t>Deite fora a seringa usada</w:t>
            </w:r>
          </w:p>
          <w:p w14:paraId="72C9C7F7" w14:textId="77777777" w:rsidR="008648C0" w:rsidRPr="00816506" w:rsidRDefault="008426D3" w:rsidP="00D80E07">
            <w:pPr>
              <w:tabs>
                <w:tab w:val="clear" w:pos="567"/>
                <w:tab w:val="left" w:pos="605"/>
                <w:tab w:val="left" w:pos="5670"/>
              </w:tabs>
              <w:spacing w:line="240" w:lineRule="auto"/>
              <w:ind w:left="322" w:hanging="322"/>
              <w:rPr>
                <w:color w:val="000000"/>
                <w:szCs w:val="22"/>
              </w:rPr>
            </w:pPr>
            <w:r w:rsidRPr="00816506">
              <w:rPr>
                <w:color w:val="000000"/>
              </w:rPr>
              <w:t>•</w:t>
            </w:r>
            <w:r w:rsidRPr="00816506">
              <w:rPr>
                <w:szCs w:val="22"/>
              </w:rPr>
              <w:tab/>
            </w:r>
            <w:r w:rsidRPr="00816506">
              <w:rPr>
                <w:color w:val="000000"/>
              </w:rPr>
              <w:t>Coloque a seringa usada num recipiente para objetos cortantes logo depois de a usar. Não coloque a seringa diretamente no seu lixo doméstico.</w:t>
            </w:r>
          </w:p>
          <w:p w14:paraId="72C9C7F8" w14:textId="77777777" w:rsidR="008648C0" w:rsidRPr="00816506" w:rsidRDefault="008648C0" w:rsidP="00774BF6">
            <w:pPr>
              <w:tabs>
                <w:tab w:val="clear" w:pos="567"/>
              </w:tabs>
              <w:spacing w:before="100" w:beforeAutospacing="1" w:after="100" w:afterAutospacing="1" w:line="240" w:lineRule="auto"/>
              <w:rPr>
                <w:b/>
                <w:bCs/>
                <w:szCs w:val="22"/>
              </w:rPr>
            </w:pPr>
          </w:p>
        </w:tc>
        <w:tc>
          <w:tcPr>
            <w:tcW w:w="5529" w:type="dxa"/>
          </w:tcPr>
          <w:p w14:paraId="72C9C7F9" w14:textId="77777777" w:rsidR="008648C0" w:rsidRPr="00816506" w:rsidRDefault="008426D3" w:rsidP="00774BF6">
            <w:pPr>
              <w:tabs>
                <w:tab w:val="left" w:pos="5670"/>
              </w:tabs>
              <w:spacing w:line="240" w:lineRule="auto"/>
              <w:rPr>
                <w:color w:val="000000"/>
                <w:szCs w:val="22"/>
              </w:rPr>
            </w:pPr>
            <w:r w:rsidRPr="00816506">
              <w:rPr>
                <w:noProof/>
              </w:rPr>
              <w:drawing>
                <wp:inline distT="0" distB="0" distL="0" distR="0" wp14:anchorId="72C9C996" wp14:editId="72C9C997">
                  <wp:extent cx="1073355" cy="1281545"/>
                  <wp:effectExtent l="0" t="0" r="952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19829" name=""/>
                          <pic:cNvPicPr/>
                        </pic:nvPicPr>
                        <pic:blipFill>
                          <a:blip r:embed="rId32"/>
                          <a:stretch>
                            <a:fillRect/>
                          </a:stretch>
                        </pic:blipFill>
                        <pic:spPr>
                          <a:xfrm>
                            <a:off x="0" y="0"/>
                            <a:ext cx="1073355" cy="1281545"/>
                          </a:xfrm>
                          <a:prstGeom prst="rect">
                            <a:avLst/>
                          </a:prstGeom>
                        </pic:spPr>
                      </pic:pic>
                    </a:graphicData>
                  </a:graphic>
                </wp:inline>
              </w:drawing>
            </w:r>
          </w:p>
          <w:p w14:paraId="72C9C7FA" w14:textId="77777777" w:rsidR="008648C0" w:rsidRPr="00816506" w:rsidRDefault="008648C0" w:rsidP="00774BF6">
            <w:pPr>
              <w:tabs>
                <w:tab w:val="left" w:pos="5670"/>
              </w:tabs>
              <w:spacing w:line="240" w:lineRule="auto"/>
              <w:rPr>
                <w:szCs w:val="22"/>
              </w:rPr>
            </w:pPr>
          </w:p>
        </w:tc>
      </w:tr>
    </w:tbl>
    <w:p w14:paraId="72C9C7FC" w14:textId="5637495D" w:rsidR="008648C0" w:rsidRPr="00816506" w:rsidRDefault="008426D3" w:rsidP="00D92602">
      <w:pPr>
        <w:tabs>
          <w:tab w:val="clear" w:pos="567"/>
        </w:tabs>
        <w:spacing w:before="100" w:beforeAutospacing="1" w:after="100" w:afterAutospacing="1" w:line="240" w:lineRule="auto"/>
        <w:ind w:left="284" w:hanging="284"/>
        <w:rPr>
          <w:color w:val="000000"/>
          <w:szCs w:val="22"/>
        </w:rPr>
      </w:pPr>
      <w:r w:rsidRPr="00816506">
        <w:rPr>
          <w:color w:val="000000"/>
          <w:sz w:val="27"/>
        </w:rPr>
        <w:t>•</w:t>
      </w:r>
      <w:r w:rsidR="00D92602">
        <w:rPr>
          <w:color w:val="000000"/>
          <w:sz w:val="27"/>
        </w:rPr>
        <w:tab/>
      </w:r>
      <w:r w:rsidRPr="00816506">
        <w:rPr>
          <w:color w:val="000000"/>
          <w:szCs w:val="22"/>
        </w:rPr>
        <w:t>Se não tiver um recipiente para objetos cortantes, pode usar um recipiente para lixo doméstico que seja:</w:t>
      </w:r>
    </w:p>
    <w:p w14:paraId="72C9C7FD" w14:textId="4942F708" w:rsidR="008648C0" w:rsidRPr="00816506" w:rsidRDefault="008426D3" w:rsidP="00D92602">
      <w:pPr>
        <w:tabs>
          <w:tab w:val="clear" w:pos="567"/>
        </w:tabs>
        <w:spacing w:line="240" w:lineRule="auto"/>
        <w:ind w:left="567" w:hanging="283"/>
        <w:rPr>
          <w:color w:val="000000"/>
          <w:szCs w:val="22"/>
        </w:rPr>
      </w:pPr>
      <w:r w:rsidRPr="00816506">
        <w:rPr>
          <w:color w:val="000000"/>
        </w:rPr>
        <w:t>–</w:t>
      </w:r>
      <w:r w:rsidR="00D92602">
        <w:rPr>
          <w:color w:val="000000"/>
        </w:rPr>
        <w:tab/>
      </w:r>
      <w:r w:rsidRPr="00816506">
        <w:rPr>
          <w:color w:val="000000"/>
        </w:rPr>
        <w:t>feito de plástico resistente,</w:t>
      </w:r>
    </w:p>
    <w:p w14:paraId="72C9C7FE" w14:textId="29533AC0" w:rsidR="008648C0" w:rsidRPr="00816506" w:rsidRDefault="008426D3" w:rsidP="00D80E07">
      <w:pPr>
        <w:tabs>
          <w:tab w:val="clear" w:pos="567"/>
        </w:tabs>
        <w:spacing w:line="240" w:lineRule="auto"/>
        <w:ind w:left="567" w:hanging="283"/>
        <w:rPr>
          <w:color w:val="000000"/>
          <w:szCs w:val="22"/>
        </w:rPr>
      </w:pPr>
      <w:r w:rsidRPr="00816506">
        <w:rPr>
          <w:color w:val="000000"/>
        </w:rPr>
        <w:t>–</w:t>
      </w:r>
      <w:r w:rsidR="00D92602">
        <w:rPr>
          <w:color w:val="000000"/>
        </w:rPr>
        <w:tab/>
      </w:r>
      <w:r w:rsidRPr="00816506">
        <w:rPr>
          <w:color w:val="000000"/>
        </w:rPr>
        <w:t>possa ser fechado com uma tampa estanque e resistente a perfurações, sem que as pontas cortantes possam sair,</w:t>
      </w:r>
    </w:p>
    <w:p w14:paraId="72C9C7FF" w14:textId="0EDD9EFD" w:rsidR="008648C0" w:rsidRPr="00816506" w:rsidRDefault="008426D3" w:rsidP="00D80E07">
      <w:pPr>
        <w:tabs>
          <w:tab w:val="clear" w:pos="567"/>
        </w:tabs>
        <w:spacing w:line="240" w:lineRule="auto"/>
        <w:ind w:left="567" w:hanging="283"/>
        <w:rPr>
          <w:color w:val="000000"/>
          <w:szCs w:val="22"/>
        </w:rPr>
      </w:pPr>
      <w:r w:rsidRPr="00816506">
        <w:rPr>
          <w:color w:val="000000"/>
        </w:rPr>
        <w:t>–</w:t>
      </w:r>
      <w:r w:rsidR="00D92602">
        <w:rPr>
          <w:color w:val="000000"/>
        </w:rPr>
        <w:tab/>
      </w:r>
      <w:r w:rsidRPr="00816506">
        <w:rPr>
          <w:color w:val="000000"/>
        </w:rPr>
        <w:t>vertical e estável durante a utilização,</w:t>
      </w:r>
    </w:p>
    <w:p w14:paraId="72C9C800" w14:textId="62E88A9B" w:rsidR="008648C0" w:rsidRPr="00816506" w:rsidRDefault="008426D3" w:rsidP="00D80E07">
      <w:pPr>
        <w:tabs>
          <w:tab w:val="clear" w:pos="567"/>
        </w:tabs>
        <w:spacing w:line="240" w:lineRule="auto"/>
        <w:ind w:left="567" w:hanging="283"/>
        <w:rPr>
          <w:color w:val="000000"/>
          <w:szCs w:val="22"/>
        </w:rPr>
      </w:pPr>
      <w:r w:rsidRPr="00816506">
        <w:rPr>
          <w:color w:val="000000"/>
        </w:rPr>
        <w:t>–</w:t>
      </w:r>
      <w:r w:rsidR="00D92602">
        <w:rPr>
          <w:color w:val="000000"/>
        </w:rPr>
        <w:tab/>
      </w:r>
      <w:r w:rsidRPr="00816506">
        <w:rPr>
          <w:color w:val="000000"/>
        </w:rPr>
        <w:t>resistente a fugas,</w:t>
      </w:r>
    </w:p>
    <w:p w14:paraId="72C9C801" w14:textId="0A411488" w:rsidR="008648C0" w:rsidRPr="00816506" w:rsidRDefault="008426D3" w:rsidP="00D80E07">
      <w:pPr>
        <w:tabs>
          <w:tab w:val="clear" w:pos="567"/>
        </w:tabs>
        <w:spacing w:line="240" w:lineRule="auto"/>
        <w:ind w:left="567" w:hanging="283"/>
        <w:rPr>
          <w:color w:val="000000"/>
          <w:szCs w:val="22"/>
        </w:rPr>
      </w:pPr>
      <w:r w:rsidRPr="00816506">
        <w:rPr>
          <w:color w:val="000000"/>
        </w:rPr>
        <w:t>–</w:t>
      </w:r>
      <w:r w:rsidR="00D92602">
        <w:rPr>
          <w:color w:val="000000"/>
        </w:rPr>
        <w:tab/>
      </w:r>
      <w:r w:rsidRPr="00816506">
        <w:rPr>
          <w:color w:val="000000"/>
        </w:rPr>
        <w:t>corretamente rotulado para avisar sobre a existência de resíduos perigosos no interior do recipiente.</w:t>
      </w:r>
    </w:p>
    <w:p w14:paraId="72C9C802" w14:textId="409AF459" w:rsidR="008648C0" w:rsidRPr="00816506" w:rsidRDefault="008426D3" w:rsidP="00D80E07">
      <w:pPr>
        <w:tabs>
          <w:tab w:val="clear" w:pos="567"/>
        </w:tabs>
        <w:spacing w:before="100" w:beforeAutospacing="1" w:after="100" w:afterAutospacing="1" w:line="240" w:lineRule="auto"/>
        <w:ind w:left="284" w:hanging="284"/>
        <w:rPr>
          <w:color w:val="000000"/>
          <w:szCs w:val="22"/>
        </w:rPr>
      </w:pPr>
      <w:r w:rsidRPr="00816506">
        <w:rPr>
          <w:color w:val="000000"/>
        </w:rPr>
        <w:t>•</w:t>
      </w:r>
      <w:r w:rsidR="00D92602">
        <w:rPr>
          <w:color w:val="000000"/>
        </w:rPr>
        <w:tab/>
      </w:r>
      <w:r w:rsidRPr="00816506">
        <w:rPr>
          <w:color w:val="000000"/>
        </w:rPr>
        <w:t xml:space="preserve">Quando o seu recipiente para objetos cortantes estiver quase cheio, terá de seguir as </w:t>
      </w:r>
      <w:r w:rsidR="00056CE5" w:rsidRPr="00816506">
        <w:rPr>
          <w:color w:val="000000"/>
        </w:rPr>
        <w:t>orientações</w:t>
      </w:r>
      <w:r w:rsidRPr="00816506">
        <w:rPr>
          <w:color w:val="000000"/>
        </w:rPr>
        <w:t xml:space="preserve"> da sua comunidade sobre a forma correta de eliminar o seu recipiente para objetos cortantes. Pode existir legislação local sobre como deitar fora quaisquer agulhas e seringas.</w:t>
      </w:r>
    </w:p>
    <w:p w14:paraId="72C9C803" w14:textId="13AE546E" w:rsidR="008648C0" w:rsidRPr="00816506" w:rsidRDefault="008426D3" w:rsidP="00D80E07">
      <w:pPr>
        <w:tabs>
          <w:tab w:val="clear" w:pos="567"/>
        </w:tabs>
        <w:spacing w:before="100" w:beforeAutospacing="1" w:after="100" w:afterAutospacing="1" w:line="240" w:lineRule="auto"/>
        <w:ind w:left="284" w:hanging="284"/>
        <w:rPr>
          <w:color w:val="000000"/>
          <w:szCs w:val="22"/>
        </w:rPr>
      </w:pPr>
      <w:r w:rsidRPr="00816506">
        <w:rPr>
          <w:color w:val="000000"/>
        </w:rPr>
        <w:t>•</w:t>
      </w:r>
      <w:r w:rsidR="00D92602">
        <w:rPr>
          <w:color w:val="000000"/>
        </w:rPr>
        <w:tab/>
      </w:r>
      <w:r w:rsidRPr="00816506">
        <w:rPr>
          <w:color w:val="000000"/>
        </w:rPr>
        <w:t>Não recicle o seu recipiente para objetos cortantes.</w:t>
      </w:r>
    </w:p>
    <w:p w14:paraId="72C9C804" w14:textId="40D8048D" w:rsidR="008648C0" w:rsidRPr="00816506" w:rsidRDefault="008426D3" w:rsidP="00D80E07">
      <w:pPr>
        <w:tabs>
          <w:tab w:val="clear" w:pos="567"/>
        </w:tabs>
        <w:spacing w:before="100" w:beforeAutospacing="1" w:after="100" w:afterAutospacing="1" w:line="240" w:lineRule="auto"/>
        <w:ind w:left="284" w:hanging="284"/>
        <w:rPr>
          <w:color w:val="000000"/>
          <w:szCs w:val="22"/>
        </w:rPr>
      </w:pPr>
      <w:r w:rsidRPr="00816506">
        <w:rPr>
          <w:color w:val="000000"/>
        </w:rPr>
        <w:t>•</w:t>
      </w:r>
      <w:r w:rsidR="00D92602">
        <w:rPr>
          <w:color w:val="000000"/>
        </w:rPr>
        <w:tab/>
      </w:r>
      <w:r w:rsidRPr="00816506">
        <w:rPr>
          <w:color w:val="000000"/>
        </w:rPr>
        <w:t>Para mais informações sobre como eliminar o recipiente corretamente, pergunte ao seu profissional de saúde quais são as opções disponíveis na sua área.</w:t>
      </w:r>
    </w:p>
    <w:p w14:paraId="72C9C805" w14:textId="77777777" w:rsidR="008648C0" w:rsidRPr="00816506" w:rsidRDefault="008426D3" w:rsidP="008648C0">
      <w:pPr>
        <w:tabs>
          <w:tab w:val="clear" w:pos="567"/>
        </w:tabs>
        <w:spacing w:before="100" w:beforeAutospacing="1" w:after="100" w:afterAutospacing="1" w:line="240" w:lineRule="auto"/>
        <w:rPr>
          <w:b/>
          <w:bCs/>
          <w:color w:val="000000"/>
          <w:szCs w:val="22"/>
        </w:rPr>
      </w:pPr>
      <w:r w:rsidRPr="00816506">
        <w:rPr>
          <w:b/>
          <w:color w:val="000000"/>
        </w:rPr>
        <w:t>Perguntas frequentes</w:t>
      </w:r>
    </w:p>
    <w:p w14:paraId="72C9C806" w14:textId="77777777" w:rsidR="008648C0" w:rsidRPr="00816506" w:rsidRDefault="008426D3" w:rsidP="009A79DF">
      <w:pPr>
        <w:keepNext/>
        <w:tabs>
          <w:tab w:val="clear" w:pos="567"/>
        </w:tabs>
        <w:spacing w:line="240" w:lineRule="auto"/>
        <w:rPr>
          <w:b/>
          <w:bCs/>
          <w:color w:val="000000"/>
          <w:szCs w:val="22"/>
        </w:rPr>
      </w:pPr>
      <w:r w:rsidRPr="00816506">
        <w:rPr>
          <w:b/>
          <w:color w:val="000000"/>
        </w:rPr>
        <w:t>P. E se deixar a minha seringa aquecer durante mais de 30 minutos antes da injeção?</w:t>
      </w:r>
    </w:p>
    <w:p w14:paraId="72C9C807" w14:textId="565B4401" w:rsidR="008648C0" w:rsidRPr="00816506" w:rsidRDefault="008426D3" w:rsidP="009A79DF">
      <w:pPr>
        <w:keepNext/>
        <w:tabs>
          <w:tab w:val="clear" w:pos="567"/>
        </w:tabs>
        <w:spacing w:line="240" w:lineRule="auto"/>
        <w:rPr>
          <w:color w:val="000000"/>
          <w:szCs w:val="22"/>
        </w:rPr>
      </w:pPr>
      <w:r w:rsidRPr="00816506">
        <w:rPr>
          <w:b/>
          <w:color w:val="000000"/>
        </w:rPr>
        <w:t>R.</w:t>
      </w:r>
      <w:r w:rsidRPr="00816506">
        <w:rPr>
          <w:color w:val="000000"/>
        </w:rPr>
        <w:t xml:space="preserve"> A sua seringa pode ficar à temperatura ambiente até 30 °C por um período até 2 semanas.</w:t>
      </w:r>
    </w:p>
    <w:p w14:paraId="72C9C808" w14:textId="77777777" w:rsidR="008648C0" w:rsidRPr="00816506" w:rsidRDefault="008648C0" w:rsidP="008648C0">
      <w:pPr>
        <w:tabs>
          <w:tab w:val="clear" w:pos="567"/>
        </w:tabs>
        <w:spacing w:line="240" w:lineRule="auto"/>
        <w:rPr>
          <w:b/>
          <w:bCs/>
          <w:color w:val="000000"/>
          <w:szCs w:val="22"/>
        </w:rPr>
      </w:pPr>
    </w:p>
    <w:p w14:paraId="72C9C809" w14:textId="77777777" w:rsidR="008648C0" w:rsidRPr="00816506" w:rsidRDefault="008426D3" w:rsidP="007A5597">
      <w:pPr>
        <w:keepNext/>
        <w:tabs>
          <w:tab w:val="clear" w:pos="567"/>
        </w:tabs>
        <w:spacing w:line="240" w:lineRule="auto"/>
        <w:rPr>
          <w:b/>
          <w:bCs/>
          <w:color w:val="000000"/>
          <w:szCs w:val="22"/>
        </w:rPr>
      </w:pPr>
      <w:r w:rsidRPr="00816506">
        <w:rPr>
          <w:b/>
          <w:color w:val="000000"/>
        </w:rPr>
        <w:t>P. E se vir bolhas de ar na seringa?</w:t>
      </w:r>
    </w:p>
    <w:p w14:paraId="72C9C80A" w14:textId="77777777" w:rsidR="008648C0" w:rsidRPr="00816506" w:rsidRDefault="008426D3" w:rsidP="007A5597">
      <w:pPr>
        <w:keepNext/>
        <w:tabs>
          <w:tab w:val="clear" w:pos="567"/>
        </w:tabs>
        <w:spacing w:line="240" w:lineRule="auto"/>
        <w:rPr>
          <w:color w:val="000000"/>
          <w:szCs w:val="22"/>
        </w:rPr>
      </w:pPr>
      <w:r w:rsidRPr="00D80E07">
        <w:rPr>
          <w:b/>
          <w:bCs/>
          <w:color w:val="000000"/>
        </w:rPr>
        <w:t>R.</w:t>
      </w:r>
      <w:r w:rsidRPr="00816506">
        <w:rPr>
          <w:color w:val="000000"/>
        </w:rPr>
        <w:t xml:space="preserve"> É normal que existam bolhas de ar na seringa. Estas não irão fazer-lhe mal nem afetar a sua dose.</w:t>
      </w:r>
    </w:p>
    <w:p w14:paraId="72C9C80B" w14:textId="77777777" w:rsidR="008648C0" w:rsidRPr="00816506" w:rsidRDefault="008648C0" w:rsidP="008648C0">
      <w:pPr>
        <w:tabs>
          <w:tab w:val="clear" w:pos="567"/>
        </w:tabs>
        <w:spacing w:line="240" w:lineRule="auto"/>
        <w:rPr>
          <w:color w:val="000000"/>
          <w:szCs w:val="22"/>
        </w:rPr>
      </w:pPr>
    </w:p>
    <w:p w14:paraId="72C9C80C" w14:textId="77777777" w:rsidR="008648C0" w:rsidRPr="00816506" w:rsidRDefault="008426D3" w:rsidP="007A5597">
      <w:pPr>
        <w:keepNext/>
        <w:tabs>
          <w:tab w:val="clear" w:pos="567"/>
        </w:tabs>
        <w:spacing w:line="240" w:lineRule="auto"/>
        <w:rPr>
          <w:b/>
          <w:bCs/>
          <w:color w:val="000000"/>
          <w:szCs w:val="22"/>
        </w:rPr>
      </w:pPr>
      <w:r w:rsidRPr="00816506">
        <w:rPr>
          <w:b/>
          <w:color w:val="000000"/>
        </w:rPr>
        <w:t>P. E se existir uma gota de líquido na ponta da agulha quando remover a tampa da agulha?</w:t>
      </w:r>
    </w:p>
    <w:p w14:paraId="72C9C80D" w14:textId="3A25B8F5" w:rsidR="008648C0" w:rsidRPr="00816506" w:rsidRDefault="008426D3" w:rsidP="00D80E07">
      <w:pPr>
        <w:keepNext/>
        <w:tabs>
          <w:tab w:val="clear" w:pos="567"/>
        </w:tabs>
        <w:spacing w:line="240" w:lineRule="auto"/>
        <w:ind w:left="284" w:hanging="284"/>
        <w:rPr>
          <w:color w:val="000000"/>
          <w:szCs w:val="22"/>
        </w:rPr>
      </w:pPr>
      <w:r w:rsidRPr="00D80E07">
        <w:rPr>
          <w:b/>
          <w:bCs/>
          <w:color w:val="000000"/>
        </w:rPr>
        <w:t>R.</w:t>
      </w:r>
      <w:r w:rsidRPr="00816506">
        <w:rPr>
          <w:color w:val="000000"/>
        </w:rPr>
        <w:t xml:space="preserve"> Não há problema se vir uma gota de líquido na ponta da agulha. Isto não ir</w:t>
      </w:r>
      <w:r w:rsidR="00056CE5" w:rsidRPr="00816506">
        <w:rPr>
          <w:color w:val="000000"/>
        </w:rPr>
        <w:t>á</w:t>
      </w:r>
      <w:r w:rsidRPr="00816506">
        <w:rPr>
          <w:color w:val="000000"/>
        </w:rPr>
        <w:t xml:space="preserve"> fazer-lhe mal nem afetar a sua dose.</w:t>
      </w:r>
    </w:p>
    <w:p w14:paraId="72C9C80E" w14:textId="77777777" w:rsidR="008648C0" w:rsidRPr="00816506" w:rsidRDefault="008648C0" w:rsidP="008648C0">
      <w:pPr>
        <w:tabs>
          <w:tab w:val="clear" w:pos="567"/>
        </w:tabs>
        <w:spacing w:line="240" w:lineRule="auto"/>
        <w:rPr>
          <w:color w:val="000000"/>
          <w:szCs w:val="22"/>
        </w:rPr>
      </w:pPr>
    </w:p>
    <w:p w14:paraId="72C9C80F" w14:textId="77777777" w:rsidR="008648C0" w:rsidRPr="00816506" w:rsidRDefault="008426D3" w:rsidP="007A5597">
      <w:pPr>
        <w:keepNext/>
        <w:tabs>
          <w:tab w:val="clear" w:pos="567"/>
        </w:tabs>
        <w:spacing w:line="240" w:lineRule="auto"/>
        <w:rPr>
          <w:b/>
          <w:bCs/>
          <w:color w:val="000000"/>
          <w:szCs w:val="22"/>
        </w:rPr>
      </w:pPr>
      <w:r w:rsidRPr="00816506">
        <w:rPr>
          <w:b/>
          <w:color w:val="000000"/>
        </w:rPr>
        <w:t>P. E se eu não conseguir empurrar o êmbolo?</w:t>
      </w:r>
    </w:p>
    <w:p w14:paraId="72C9C810" w14:textId="77777777" w:rsidR="008648C0" w:rsidRPr="00816506" w:rsidRDefault="008426D3" w:rsidP="007A5597">
      <w:pPr>
        <w:keepNext/>
        <w:tabs>
          <w:tab w:val="clear" w:pos="567"/>
        </w:tabs>
        <w:spacing w:line="240" w:lineRule="auto"/>
        <w:rPr>
          <w:color w:val="000000"/>
          <w:szCs w:val="22"/>
        </w:rPr>
      </w:pPr>
      <w:r w:rsidRPr="00816506">
        <w:rPr>
          <w:b/>
          <w:color w:val="000000"/>
        </w:rPr>
        <w:t>R.</w:t>
      </w:r>
      <w:r w:rsidRPr="00816506">
        <w:rPr>
          <w:color w:val="000000"/>
          <w:szCs w:val="22"/>
        </w:rPr>
        <w:t xml:space="preserve"> Se o êmbolo estiver preso ou danificado:</w:t>
      </w:r>
    </w:p>
    <w:p w14:paraId="72C9C811" w14:textId="3CCD6356" w:rsidR="008648C0" w:rsidRPr="00816506" w:rsidRDefault="008426D3" w:rsidP="00D80E07">
      <w:pPr>
        <w:keepNext/>
        <w:tabs>
          <w:tab w:val="clear" w:pos="567"/>
        </w:tabs>
        <w:spacing w:line="240" w:lineRule="auto"/>
        <w:ind w:left="567" w:hanging="283"/>
        <w:rPr>
          <w:color w:val="000000"/>
          <w:szCs w:val="22"/>
        </w:rPr>
      </w:pPr>
      <w:r w:rsidRPr="00816506">
        <w:rPr>
          <w:color w:val="000000"/>
        </w:rPr>
        <w:t>•</w:t>
      </w:r>
      <w:r w:rsidR="00D92602">
        <w:rPr>
          <w:color w:val="000000"/>
        </w:rPr>
        <w:tab/>
      </w:r>
      <w:r w:rsidRPr="00816506">
        <w:rPr>
          <w:b/>
          <w:bCs/>
          <w:color w:val="000000"/>
          <w:szCs w:val="22"/>
        </w:rPr>
        <w:t>Não</w:t>
      </w:r>
      <w:r w:rsidRPr="00816506">
        <w:rPr>
          <w:color w:val="000000"/>
        </w:rPr>
        <w:t xml:space="preserve"> continue a utilizar a seringa</w:t>
      </w:r>
    </w:p>
    <w:p w14:paraId="72C9C812" w14:textId="376F57B0" w:rsidR="008648C0" w:rsidRPr="00816506" w:rsidRDefault="008426D3" w:rsidP="00D80E07">
      <w:pPr>
        <w:keepNext/>
        <w:tabs>
          <w:tab w:val="clear" w:pos="567"/>
        </w:tabs>
        <w:spacing w:line="240" w:lineRule="auto"/>
        <w:ind w:left="567" w:hanging="283"/>
        <w:rPr>
          <w:color w:val="000000"/>
          <w:szCs w:val="22"/>
        </w:rPr>
      </w:pPr>
      <w:r w:rsidRPr="00816506">
        <w:rPr>
          <w:color w:val="000000"/>
        </w:rPr>
        <w:t>•</w:t>
      </w:r>
      <w:r w:rsidR="00D92602">
        <w:rPr>
          <w:color w:val="000000"/>
        </w:rPr>
        <w:tab/>
      </w:r>
      <w:r w:rsidRPr="00816506">
        <w:rPr>
          <w:color w:val="000000"/>
        </w:rPr>
        <w:t>Retire a agulha da pele</w:t>
      </w:r>
    </w:p>
    <w:p w14:paraId="72C9C813" w14:textId="54029544" w:rsidR="008648C0" w:rsidRPr="00816506" w:rsidRDefault="008426D3" w:rsidP="00D80E07">
      <w:pPr>
        <w:tabs>
          <w:tab w:val="clear" w:pos="567"/>
        </w:tabs>
        <w:spacing w:line="240" w:lineRule="auto"/>
        <w:ind w:left="567" w:hanging="283"/>
        <w:rPr>
          <w:color w:val="000000"/>
          <w:szCs w:val="22"/>
        </w:rPr>
      </w:pPr>
      <w:r w:rsidRPr="00816506">
        <w:rPr>
          <w:color w:val="000000"/>
        </w:rPr>
        <w:t>•</w:t>
      </w:r>
      <w:r w:rsidR="00D92602">
        <w:rPr>
          <w:color w:val="000000"/>
        </w:rPr>
        <w:tab/>
      </w:r>
      <w:r w:rsidRPr="00816506">
        <w:rPr>
          <w:color w:val="000000"/>
        </w:rPr>
        <w:t xml:space="preserve">Não </w:t>
      </w:r>
      <w:r w:rsidR="00056CE5" w:rsidRPr="00816506">
        <w:rPr>
          <w:color w:val="000000"/>
        </w:rPr>
        <w:t xml:space="preserve">utilize </w:t>
      </w:r>
      <w:r w:rsidRPr="00816506">
        <w:rPr>
          <w:color w:val="000000"/>
        </w:rPr>
        <w:t>a seringa</w:t>
      </w:r>
      <w:r w:rsidR="005D65F2" w:rsidRPr="00816506">
        <w:rPr>
          <w:color w:val="000000"/>
        </w:rPr>
        <w:t>.</w:t>
      </w:r>
      <w:r w:rsidRPr="00816506">
        <w:rPr>
          <w:color w:val="000000"/>
        </w:rPr>
        <w:t xml:space="preserve"> Fale com o seu médico ou farmacêutico para obter uma seringa nova.</w:t>
      </w:r>
    </w:p>
    <w:p w14:paraId="72C9C814" w14:textId="77777777" w:rsidR="008648C0" w:rsidRPr="00816506" w:rsidRDefault="008648C0" w:rsidP="008648C0">
      <w:pPr>
        <w:tabs>
          <w:tab w:val="clear" w:pos="567"/>
        </w:tabs>
        <w:spacing w:line="240" w:lineRule="auto"/>
        <w:rPr>
          <w:color w:val="000000"/>
          <w:szCs w:val="22"/>
        </w:rPr>
      </w:pPr>
    </w:p>
    <w:p w14:paraId="72C9C815" w14:textId="77777777" w:rsidR="008648C0" w:rsidRPr="00816506" w:rsidRDefault="008426D3" w:rsidP="007A5597">
      <w:pPr>
        <w:keepNext/>
        <w:tabs>
          <w:tab w:val="clear" w:pos="567"/>
        </w:tabs>
        <w:spacing w:line="240" w:lineRule="auto"/>
        <w:rPr>
          <w:b/>
          <w:bCs/>
          <w:color w:val="000000"/>
          <w:szCs w:val="22"/>
        </w:rPr>
      </w:pPr>
      <w:r w:rsidRPr="00816506">
        <w:rPr>
          <w:b/>
          <w:color w:val="000000"/>
        </w:rPr>
        <w:t>P. E se existir uma gota de líquido ou sangue na minha pele após a injeção?</w:t>
      </w:r>
    </w:p>
    <w:p w14:paraId="72C9C816" w14:textId="62743F4F" w:rsidR="008648C0" w:rsidRPr="00816506" w:rsidRDefault="008426D3" w:rsidP="00D80E07">
      <w:pPr>
        <w:keepNext/>
        <w:tabs>
          <w:tab w:val="clear" w:pos="567"/>
          <w:tab w:val="left" w:pos="284"/>
        </w:tabs>
        <w:spacing w:line="240" w:lineRule="auto"/>
        <w:ind w:left="284" w:hanging="284"/>
        <w:rPr>
          <w:color w:val="000000"/>
          <w:szCs w:val="22"/>
        </w:rPr>
      </w:pPr>
      <w:r w:rsidRPr="00816506">
        <w:rPr>
          <w:b/>
          <w:color w:val="000000"/>
        </w:rPr>
        <w:t>R.</w:t>
      </w:r>
      <w:r w:rsidRPr="00816506">
        <w:rPr>
          <w:color w:val="000000"/>
          <w:szCs w:val="22"/>
        </w:rPr>
        <w:t xml:space="preserve"> Isto é normal. Pressione uma bola de algodão ou gaze contra o local d</w:t>
      </w:r>
      <w:r w:rsidR="006B78D9" w:rsidRPr="00816506">
        <w:rPr>
          <w:color w:val="000000"/>
          <w:szCs w:val="22"/>
        </w:rPr>
        <w:t>e</w:t>
      </w:r>
      <w:r w:rsidRPr="00816506">
        <w:rPr>
          <w:color w:val="000000"/>
          <w:szCs w:val="22"/>
        </w:rPr>
        <w:t xml:space="preserve"> injeção. </w:t>
      </w:r>
      <w:r w:rsidRPr="00816506">
        <w:rPr>
          <w:b/>
          <w:color w:val="000000"/>
        </w:rPr>
        <w:t>Não</w:t>
      </w:r>
      <w:r w:rsidRPr="00816506">
        <w:rPr>
          <w:color w:val="000000"/>
          <w:szCs w:val="22"/>
        </w:rPr>
        <w:t xml:space="preserve"> esfregue o local d</w:t>
      </w:r>
      <w:r w:rsidR="006B78D9" w:rsidRPr="00816506">
        <w:rPr>
          <w:color w:val="000000"/>
          <w:szCs w:val="22"/>
        </w:rPr>
        <w:t>e</w:t>
      </w:r>
      <w:r w:rsidRPr="00816506">
        <w:rPr>
          <w:color w:val="000000"/>
          <w:szCs w:val="22"/>
        </w:rPr>
        <w:t xml:space="preserve"> injeção.</w:t>
      </w:r>
    </w:p>
    <w:p w14:paraId="72C9C817" w14:textId="77777777" w:rsidR="008648C0" w:rsidRPr="00816506" w:rsidRDefault="008648C0" w:rsidP="008648C0">
      <w:pPr>
        <w:tabs>
          <w:tab w:val="clear" w:pos="567"/>
        </w:tabs>
        <w:spacing w:line="240" w:lineRule="auto"/>
        <w:rPr>
          <w:color w:val="000000"/>
          <w:szCs w:val="22"/>
        </w:rPr>
      </w:pPr>
    </w:p>
    <w:p w14:paraId="72C9C818" w14:textId="77777777" w:rsidR="008648C0" w:rsidRPr="00816506" w:rsidRDefault="008426D3" w:rsidP="007A5597">
      <w:pPr>
        <w:keepNext/>
        <w:tabs>
          <w:tab w:val="clear" w:pos="567"/>
        </w:tabs>
        <w:spacing w:line="240" w:lineRule="auto"/>
        <w:rPr>
          <w:b/>
          <w:bCs/>
          <w:color w:val="000000"/>
          <w:szCs w:val="22"/>
        </w:rPr>
      </w:pPr>
      <w:r w:rsidRPr="00816506">
        <w:rPr>
          <w:b/>
          <w:color w:val="000000"/>
        </w:rPr>
        <w:lastRenderedPageBreak/>
        <w:t>P. Como posso saber se a minha injeção está concluída?</w:t>
      </w:r>
    </w:p>
    <w:p w14:paraId="72C9C819" w14:textId="77777777" w:rsidR="008648C0" w:rsidRPr="00816506" w:rsidRDefault="008426D3" w:rsidP="007A5597">
      <w:pPr>
        <w:keepNext/>
        <w:tabs>
          <w:tab w:val="clear" w:pos="567"/>
        </w:tabs>
        <w:spacing w:line="240" w:lineRule="auto"/>
        <w:rPr>
          <w:color w:val="000000"/>
          <w:szCs w:val="22"/>
        </w:rPr>
      </w:pPr>
      <w:r w:rsidRPr="00816506">
        <w:rPr>
          <w:b/>
          <w:color w:val="000000"/>
        </w:rPr>
        <w:t>R.</w:t>
      </w:r>
      <w:r w:rsidRPr="00816506">
        <w:rPr>
          <w:color w:val="000000"/>
          <w:szCs w:val="22"/>
        </w:rPr>
        <w:t xml:space="preserve"> Quando a sua injeção estiver completa:</w:t>
      </w:r>
    </w:p>
    <w:p w14:paraId="72C9C81A" w14:textId="381A988E" w:rsidR="008648C0" w:rsidRPr="00816506" w:rsidRDefault="008426D3" w:rsidP="00D80E07">
      <w:pPr>
        <w:keepNext/>
        <w:tabs>
          <w:tab w:val="clear" w:pos="567"/>
        </w:tabs>
        <w:spacing w:line="240" w:lineRule="auto"/>
        <w:ind w:left="284" w:hanging="284"/>
        <w:rPr>
          <w:color w:val="000000"/>
          <w:szCs w:val="22"/>
        </w:rPr>
      </w:pPr>
      <w:r w:rsidRPr="00816506">
        <w:rPr>
          <w:color w:val="000000"/>
        </w:rPr>
        <w:t>•</w:t>
      </w:r>
      <w:r w:rsidR="00D92602">
        <w:rPr>
          <w:color w:val="000000"/>
        </w:rPr>
        <w:tab/>
      </w:r>
      <w:r w:rsidRPr="00816506">
        <w:rPr>
          <w:color w:val="000000"/>
        </w:rPr>
        <w:t>A haste do êmbolo azul deve ser visível através do corpo da seringa.</w:t>
      </w:r>
    </w:p>
    <w:p w14:paraId="72C9C81B" w14:textId="1E4DC832" w:rsidR="008648C0" w:rsidRPr="00816506" w:rsidRDefault="008426D3" w:rsidP="00D80E07">
      <w:pPr>
        <w:tabs>
          <w:tab w:val="clear" w:pos="567"/>
        </w:tabs>
        <w:spacing w:line="240" w:lineRule="auto"/>
        <w:ind w:left="284" w:hanging="284"/>
        <w:rPr>
          <w:color w:val="000000"/>
          <w:szCs w:val="22"/>
        </w:rPr>
      </w:pPr>
      <w:r w:rsidRPr="00816506">
        <w:rPr>
          <w:color w:val="000000"/>
        </w:rPr>
        <w:t>•</w:t>
      </w:r>
      <w:r w:rsidR="00D92602">
        <w:rPr>
          <w:color w:val="000000"/>
        </w:rPr>
        <w:tab/>
      </w:r>
      <w:r w:rsidRPr="00816506">
        <w:rPr>
          <w:color w:val="000000"/>
        </w:rPr>
        <w:t xml:space="preserve">O êmbolo da seringa cinzento deve ser empurrado </w:t>
      </w:r>
      <w:r w:rsidR="00FD544C" w:rsidRPr="00816506">
        <w:rPr>
          <w:color w:val="000000"/>
        </w:rPr>
        <w:t xml:space="preserve">totalmente </w:t>
      </w:r>
      <w:r w:rsidRPr="00816506">
        <w:rPr>
          <w:color w:val="000000"/>
        </w:rPr>
        <w:t xml:space="preserve">para </w:t>
      </w:r>
      <w:r w:rsidR="00AB1094" w:rsidRPr="00816506">
        <w:rPr>
          <w:color w:val="000000"/>
        </w:rPr>
        <w:t>dentro</w:t>
      </w:r>
      <w:r w:rsidRPr="00816506">
        <w:rPr>
          <w:color w:val="000000"/>
        </w:rPr>
        <w:t xml:space="preserve"> da seringa.</w:t>
      </w:r>
    </w:p>
    <w:p w14:paraId="72C9C81C" w14:textId="77777777" w:rsidR="008648C0" w:rsidRPr="00816506" w:rsidRDefault="008648C0" w:rsidP="008648C0">
      <w:pPr>
        <w:tabs>
          <w:tab w:val="clear" w:pos="567"/>
        </w:tabs>
        <w:spacing w:line="240" w:lineRule="auto"/>
        <w:rPr>
          <w:color w:val="000000"/>
          <w:szCs w:val="22"/>
        </w:rPr>
      </w:pPr>
    </w:p>
    <w:p w14:paraId="72C9C81D" w14:textId="77777777" w:rsidR="008648C0" w:rsidRPr="00816506" w:rsidRDefault="008648C0" w:rsidP="008648C0">
      <w:pPr>
        <w:rPr>
          <w:szCs w:val="22"/>
        </w:rPr>
      </w:pPr>
    </w:p>
    <w:p w14:paraId="72C9C81E" w14:textId="38503DCB" w:rsidR="008648C0" w:rsidRPr="00816506" w:rsidRDefault="008426D3" w:rsidP="008648C0">
      <w:pPr>
        <w:tabs>
          <w:tab w:val="clear" w:pos="567"/>
        </w:tabs>
        <w:spacing w:line="240" w:lineRule="auto"/>
        <w:rPr>
          <w:b/>
          <w:bCs/>
          <w:color w:val="000000"/>
          <w:szCs w:val="22"/>
        </w:rPr>
      </w:pPr>
      <w:r w:rsidRPr="00816506">
        <w:rPr>
          <w:b/>
          <w:color w:val="000000"/>
        </w:rPr>
        <w:t>Leia o folheto informativo completo de Omvoh que está no interior desta caixa para saber mais sobre o seu medicamento.</w:t>
      </w:r>
    </w:p>
    <w:p w14:paraId="795F733A" w14:textId="528F11A1" w:rsidR="00E479BD" w:rsidRPr="00816506" w:rsidRDefault="00E479BD" w:rsidP="008648C0">
      <w:pPr>
        <w:tabs>
          <w:tab w:val="clear" w:pos="567"/>
        </w:tabs>
        <w:spacing w:line="240" w:lineRule="auto"/>
        <w:rPr>
          <w:b/>
          <w:bCs/>
          <w:color w:val="000000"/>
          <w:szCs w:val="22"/>
        </w:rPr>
      </w:pPr>
    </w:p>
    <w:p w14:paraId="10605C96" w14:textId="77777777" w:rsidR="00672DF1" w:rsidRPr="00816506" w:rsidRDefault="00672DF1" w:rsidP="00672DF1">
      <w:pPr>
        <w:tabs>
          <w:tab w:val="clear" w:pos="567"/>
        </w:tabs>
        <w:spacing w:line="240" w:lineRule="auto"/>
        <w:rPr>
          <w:szCs w:val="22"/>
        </w:rPr>
      </w:pPr>
      <w:r w:rsidRPr="00816506">
        <w:rPr>
          <w:b/>
        </w:rPr>
        <w:t xml:space="preserve">Última revisão em </w:t>
      </w:r>
    </w:p>
    <w:p w14:paraId="55A41D10" w14:textId="60141C40" w:rsidR="00D64603" w:rsidRDefault="00D64603">
      <w:pPr>
        <w:tabs>
          <w:tab w:val="clear" w:pos="567"/>
        </w:tabs>
        <w:spacing w:line="240" w:lineRule="auto"/>
        <w:rPr>
          <w:ins w:id="1197" w:author="CT" w:date="2025-07-15T14:01:00Z"/>
          <w:b/>
          <w:bCs/>
          <w:color w:val="000000"/>
          <w:szCs w:val="22"/>
        </w:rPr>
      </w:pPr>
      <w:r w:rsidRPr="00816506">
        <w:rPr>
          <w:b/>
          <w:bCs/>
          <w:color w:val="000000"/>
          <w:szCs w:val="22"/>
        </w:rPr>
        <w:br w:type="page"/>
      </w:r>
    </w:p>
    <w:p w14:paraId="65710B1E" w14:textId="21A3FC18" w:rsidR="00C26FF1" w:rsidRPr="00816506" w:rsidRDefault="00C26FF1" w:rsidP="00C26FF1">
      <w:pPr>
        <w:tabs>
          <w:tab w:val="clear" w:pos="567"/>
        </w:tabs>
        <w:spacing w:line="240" w:lineRule="auto"/>
        <w:jc w:val="center"/>
        <w:outlineLvl w:val="0"/>
        <w:rPr>
          <w:ins w:id="1198" w:author="CT" w:date="2025-07-15T14:01:00Z"/>
          <w:szCs w:val="22"/>
        </w:rPr>
      </w:pPr>
      <w:ins w:id="1199" w:author="CT" w:date="2025-07-15T14:01:00Z">
        <w:r w:rsidRPr="00816506">
          <w:rPr>
            <w:b/>
          </w:rPr>
          <w:lastRenderedPageBreak/>
          <w:t>Folheto informativo: Informação para o doente</w:t>
        </w:r>
      </w:ins>
      <w:r w:rsidR="00143F88">
        <w:rPr>
          <w:b/>
        </w:rPr>
        <w:fldChar w:fldCharType="begin"/>
      </w:r>
      <w:r w:rsidR="00143F88">
        <w:rPr>
          <w:b/>
        </w:rPr>
        <w:instrText xml:space="preserve"> DOCVARIABLE vault_nd_af7b05e7-a292-4cb9-8acd-dc840b2dfc8d \* MERGEFORMAT </w:instrText>
      </w:r>
      <w:r w:rsidR="00143F88">
        <w:rPr>
          <w:b/>
        </w:rPr>
        <w:fldChar w:fldCharType="separate"/>
      </w:r>
      <w:r w:rsidR="00143F88">
        <w:rPr>
          <w:b/>
        </w:rPr>
        <w:t xml:space="preserve"> </w:t>
      </w:r>
      <w:r w:rsidR="00143F88">
        <w:rPr>
          <w:b/>
        </w:rPr>
        <w:fldChar w:fldCharType="end"/>
      </w:r>
    </w:p>
    <w:p w14:paraId="3CC46107" w14:textId="77777777" w:rsidR="00C26FF1" w:rsidRPr="00816506" w:rsidRDefault="00C26FF1" w:rsidP="00C26FF1">
      <w:pPr>
        <w:numPr>
          <w:ilvl w:val="12"/>
          <w:numId w:val="0"/>
        </w:numPr>
        <w:tabs>
          <w:tab w:val="clear" w:pos="567"/>
        </w:tabs>
        <w:spacing w:line="240" w:lineRule="auto"/>
        <w:jc w:val="center"/>
        <w:rPr>
          <w:ins w:id="1200" w:author="CT" w:date="2025-07-15T14:01:00Z"/>
          <w:szCs w:val="22"/>
        </w:rPr>
      </w:pPr>
    </w:p>
    <w:p w14:paraId="2341F113" w14:textId="19E2D6DF" w:rsidR="00B76B52" w:rsidRPr="00816506" w:rsidRDefault="00B76B52" w:rsidP="00B76B52">
      <w:pPr>
        <w:numPr>
          <w:ilvl w:val="12"/>
          <w:numId w:val="0"/>
        </w:numPr>
        <w:tabs>
          <w:tab w:val="clear" w:pos="567"/>
        </w:tabs>
        <w:spacing w:line="240" w:lineRule="auto"/>
        <w:jc w:val="center"/>
        <w:rPr>
          <w:ins w:id="1201" w:author="CT" w:date="2025-07-15T14:03:00Z"/>
          <w:b/>
          <w:bCs/>
          <w:szCs w:val="22"/>
        </w:rPr>
      </w:pPr>
      <w:ins w:id="1202" w:author="CT" w:date="2025-07-15T14:03:00Z">
        <w:r w:rsidRPr="00816506">
          <w:rPr>
            <w:b/>
          </w:rPr>
          <w:t xml:space="preserve">Omvoh </w:t>
        </w:r>
        <w:r w:rsidR="009230CC">
          <w:rPr>
            <w:b/>
          </w:rPr>
          <w:t>2</w:t>
        </w:r>
        <w:r w:rsidRPr="00816506">
          <w:rPr>
            <w:b/>
          </w:rPr>
          <w:t>00 mg solução injetável em seringa pré-cheia</w:t>
        </w:r>
      </w:ins>
    </w:p>
    <w:p w14:paraId="33CA2571" w14:textId="77777777" w:rsidR="00B76B52" w:rsidRPr="00816506" w:rsidRDefault="00B76B52" w:rsidP="00B76B52">
      <w:pPr>
        <w:numPr>
          <w:ilvl w:val="12"/>
          <w:numId w:val="0"/>
        </w:numPr>
        <w:tabs>
          <w:tab w:val="clear" w:pos="567"/>
        </w:tabs>
        <w:spacing w:line="240" w:lineRule="auto"/>
        <w:jc w:val="center"/>
        <w:rPr>
          <w:ins w:id="1203" w:author="CT" w:date="2025-07-15T14:03:00Z"/>
          <w:szCs w:val="22"/>
        </w:rPr>
      </w:pPr>
      <w:ins w:id="1204" w:author="CT" w:date="2025-07-15T14:03:00Z">
        <w:r w:rsidRPr="00816506">
          <w:t>miricizumab</w:t>
        </w:r>
      </w:ins>
    </w:p>
    <w:p w14:paraId="6D0B3B16" w14:textId="77777777" w:rsidR="00B76B52" w:rsidRPr="00816506" w:rsidRDefault="00B76B52" w:rsidP="00B76B52">
      <w:pPr>
        <w:tabs>
          <w:tab w:val="clear" w:pos="567"/>
        </w:tabs>
        <w:spacing w:line="240" w:lineRule="auto"/>
        <w:rPr>
          <w:ins w:id="1205" w:author="CT" w:date="2025-07-15T14:03:00Z"/>
          <w:szCs w:val="22"/>
        </w:rPr>
      </w:pPr>
    </w:p>
    <w:p w14:paraId="62E6AF6E" w14:textId="77777777" w:rsidR="00B76B52" w:rsidRPr="00816506" w:rsidRDefault="00B76B52" w:rsidP="00B76B52">
      <w:pPr>
        <w:spacing w:line="240" w:lineRule="auto"/>
        <w:rPr>
          <w:ins w:id="1206" w:author="CT" w:date="2025-07-15T14:03:00Z"/>
          <w:szCs w:val="22"/>
        </w:rPr>
      </w:pPr>
      <w:ins w:id="1207" w:author="CT" w:date="2025-07-15T14:03:00Z">
        <w:r w:rsidRPr="00816506">
          <w:rPr>
            <w:noProof/>
          </w:rPr>
          <w:drawing>
            <wp:inline distT="0" distB="0" distL="0" distR="0" wp14:anchorId="69504E53" wp14:editId="48D9C1C9">
              <wp:extent cx="200025" cy="171450"/>
              <wp:effectExtent l="0" t="0" r="9525" b="0"/>
              <wp:docPr id="459453840" name="Picture 45945384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ins>
    </w:p>
    <w:p w14:paraId="46E4F34A" w14:textId="77777777" w:rsidR="00B76B52" w:rsidRPr="00816506" w:rsidRDefault="00B76B52" w:rsidP="00B76B52">
      <w:pPr>
        <w:tabs>
          <w:tab w:val="clear" w:pos="567"/>
        </w:tabs>
        <w:suppressAutoHyphens/>
        <w:spacing w:line="240" w:lineRule="auto"/>
        <w:ind w:left="142" w:hanging="142"/>
        <w:rPr>
          <w:ins w:id="1208" w:author="CT" w:date="2025-07-15T14:03:00Z"/>
          <w:b/>
          <w:szCs w:val="22"/>
        </w:rPr>
      </w:pPr>
    </w:p>
    <w:p w14:paraId="5856400A" w14:textId="77777777" w:rsidR="00B76B52" w:rsidRPr="00816506" w:rsidRDefault="00B76B52" w:rsidP="00B76B52">
      <w:pPr>
        <w:tabs>
          <w:tab w:val="clear" w:pos="567"/>
        </w:tabs>
        <w:suppressAutoHyphens/>
        <w:spacing w:line="240" w:lineRule="auto"/>
        <w:rPr>
          <w:ins w:id="1209" w:author="CT" w:date="2025-07-15T14:03:00Z"/>
          <w:szCs w:val="22"/>
        </w:rPr>
      </w:pPr>
      <w:ins w:id="1210" w:author="CT" w:date="2025-07-15T14:03:00Z">
        <w:r w:rsidRPr="00816506">
          <w:rPr>
            <w:b/>
          </w:rPr>
          <w:t>Leia com atenção todo este folheto antes de começar a utilizar este medicamento, pois contém informação importante para si.</w:t>
        </w:r>
      </w:ins>
    </w:p>
    <w:p w14:paraId="7FE39785" w14:textId="77777777" w:rsidR="00B76B52" w:rsidRPr="00816506" w:rsidRDefault="00B76B52" w:rsidP="00B76B52">
      <w:pPr>
        <w:tabs>
          <w:tab w:val="clear" w:pos="567"/>
        </w:tabs>
        <w:spacing w:line="240" w:lineRule="auto"/>
        <w:ind w:left="567" w:hanging="567"/>
        <w:rPr>
          <w:ins w:id="1211" w:author="CT" w:date="2025-07-15T14:03:00Z"/>
        </w:rPr>
      </w:pPr>
      <w:ins w:id="1212" w:author="CT" w:date="2025-07-15T14:03:00Z">
        <w:r>
          <w:t>-</w:t>
        </w:r>
        <w:r>
          <w:tab/>
        </w:r>
        <w:r w:rsidRPr="00816506">
          <w:t>Conserve este folheto. Pode ter necessidade de o ler novamente.</w:t>
        </w:r>
      </w:ins>
    </w:p>
    <w:p w14:paraId="5938CBFD" w14:textId="77777777" w:rsidR="00B76B52" w:rsidRPr="00816506" w:rsidRDefault="00B76B52" w:rsidP="00B76B52">
      <w:pPr>
        <w:tabs>
          <w:tab w:val="clear" w:pos="567"/>
        </w:tabs>
        <w:spacing w:line="240" w:lineRule="auto"/>
        <w:ind w:left="567" w:hanging="567"/>
        <w:rPr>
          <w:ins w:id="1213" w:author="CT" w:date="2025-07-15T14:03:00Z"/>
        </w:rPr>
      </w:pPr>
      <w:ins w:id="1214" w:author="CT" w:date="2025-07-15T14:03:00Z">
        <w:r>
          <w:t>-</w:t>
        </w:r>
        <w:r>
          <w:tab/>
        </w:r>
        <w:r w:rsidRPr="00816506">
          <w:t>Caso ainda tenha dúvidas, fale com o seu médico, farmacêutico ou enfermeiro.</w:t>
        </w:r>
      </w:ins>
    </w:p>
    <w:p w14:paraId="72F6A0B8" w14:textId="77777777" w:rsidR="00B76B52" w:rsidRPr="00142084" w:rsidRDefault="00B76B52" w:rsidP="00B76B52">
      <w:pPr>
        <w:tabs>
          <w:tab w:val="clear" w:pos="567"/>
        </w:tabs>
        <w:spacing w:line="240" w:lineRule="auto"/>
        <w:ind w:left="567" w:hanging="567"/>
        <w:rPr>
          <w:ins w:id="1215" w:author="CT" w:date="2025-07-15T14:03:00Z"/>
        </w:rPr>
      </w:pPr>
      <w:ins w:id="1216" w:author="CT" w:date="2025-07-15T14:03:00Z">
        <w:r w:rsidRPr="00816506">
          <w:t>-</w:t>
        </w:r>
        <w:r w:rsidRPr="00142084">
          <w:tab/>
        </w:r>
        <w:r w:rsidRPr="00816506">
          <w:t>Este medicamento foi receitado apenas para si. Não deve dá-lo a outros. O medicamento pode ser-lhes prejudicial mesmo que apresentem os mesmos sinais de doença.</w:t>
        </w:r>
      </w:ins>
    </w:p>
    <w:p w14:paraId="7A809DB0" w14:textId="77777777" w:rsidR="00B76B52" w:rsidRPr="00816506" w:rsidRDefault="00B76B52" w:rsidP="00B76B52">
      <w:pPr>
        <w:tabs>
          <w:tab w:val="clear" w:pos="567"/>
        </w:tabs>
        <w:spacing w:line="240" w:lineRule="auto"/>
        <w:ind w:left="567" w:hanging="567"/>
        <w:rPr>
          <w:ins w:id="1217" w:author="CT" w:date="2025-07-15T14:03:00Z"/>
        </w:rPr>
      </w:pPr>
      <w:ins w:id="1218" w:author="CT" w:date="2025-07-15T14:03:00Z">
        <w:r>
          <w:t>-</w:t>
        </w:r>
        <w:r>
          <w:tab/>
        </w:r>
        <w:r w:rsidRPr="00816506">
          <w:t>Se tiver quaisquer efeitos indesejáveis, incluindo possíveis efeitos indesejáveis não indicados neste folheto, fale com o seu médico, farmacêutico ou enfermeiro. Ver secção 4.</w:t>
        </w:r>
      </w:ins>
    </w:p>
    <w:p w14:paraId="332E6A0A" w14:textId="77777777" w:rsidR="00B76B52" w:rsidRPr="00816506" w:rsidRDefault="00B76B52" w:rsidP="00B76B52">
      <w:pPr>
        <w:tabs>
          <w:tab w:val="clear" w:pos="567"/>
        </w:tabs>
        <w:spacing w:line="240" w:lineRule="auto"/>
        <w:ind w:right="-2"/>
        <w:rPr>
          <w:ins w:id="1219" w:author="CT" w:date="2025-07-15T14:03:00Z"/>
          <w:szCs w:val="22"/>
        </w:rPr>
      </w:pPr>
    </w:p>
    <w:p w14:paraId="16A6DA47" w14:textId="07E5524D" w:rsidR="00B76B52" w:rsidRPr="00816506" w:rsidRDefault="00B76B52" w:rsidP="00B76B52">
      <w:pPr>
        <w:keepNext/>
        <w:numPr>
          <w:ilvl w:val="12"/>
          <w:numId w:val="0"/>
        </w:numPr>
        <w:tabs>
          <w:tab w:val="clear" w:pos="567"/>
        </w:tabs>
        <w:spacing w:line="240" w:lineRule="auto"/>
        <w:ind w:right="-2"/>
        <w:outlineLvl w:val="0"/>
        <w:rPr>
          <w:ins w:id="1220" w:author="CT" w:date="2025-07-15T14:03:00Z"/>
          <w:szCs w:val="22"/>
        </w:rPr>
      </w:pPr>
      <w:ins w:id="1221" w:author="CT" w:date="2025-07-15T14:03:00Z">
        <w:r w:rsidRPr="00816506">
          <w:rPr>
            <w:b/>
          </w:rPr>
          <w:t>O que contém este folheto:</w:t>
        </w:r>
      </w:ins>
      <w:r w:rsidR="00143F88">
        <w:rPr>
          <w:b/>
        </w:rPr>
        <w:fldChar w:fldCharType="begin"/>
      </w:r>
      <w:r w:rsidR="00143F88">
        <w:rPr>
          <w:b/>
        </w:rPr>
        <w:instrText xml:space="preserve"> DOCVARIABLE vault_nd_2b3c88ba-6ff2-4958-98e4-46b2ea0b818c \* MERGEFORMAT </w:instrText>
      </w:r>
      <w:r w:rsidR="00143F88">
        <w:rPr>
          <w:b/>
        </w:rPr>
        <w:fldChar w:fldCharType="separate"/>
      </w:r>
      <w:r w:rsidR="00143F88">
        <w:rPr>
          <w:b/>
        </w:rPr>
        <w:t xml:space="preserve"> </w:t>
      </w:r>
      <w:r w:rsidR="00143F88">
        <w:rPr>
          <w:b/>
        </w:rPr>
        <w:fldChar w:fldCharType="end"/>
      </w:r>
    </w:p>
    <w:p w14:paraId="1A1084B3" w14:textId="77777777" w:rsidR="00B76B52" w:rsidRPr="00816506" w:rsidRDefault="00B76B52" w:rsidP="00B76B52">
      <w:pPr>
        <w:numPr>
          <w:ilvl w:val="12"/>
          <w:numId w:val="0"/>
        </w:numPr>
        <w:tabs>
          <w:tab w:val="clear" w:pos="567"/>
        </w:tabs>
        <w:spacing w:line="240" w:lineRule="auto"/>
        <w:ind w:right="-2"/>
        <w:outlineLvl w:val="0"/>
        <w:rPr>
          <w:ins w:id="1222" w:author="CT" w:date="2025-07-15T14:03:00Z"/>
          <w:szCs w:val="22"/>
        </w:rPr>
      </w:pPr>
    </w:p>
    <w:p w14:paraId="06BF95A2" w14:textId="77777777" w:rsidR="00B76B52" w:rsidRPr="00816506" w:rsidRDefault="00B76B52" w:rsidP="00B76B52">
      <w:pPr>
        <w:numPr>
          <w:ilvl w:val="12"/>
          <w:numId w:val="0"/>
        </w:numPr>
        <w:tabs>
          <w:tab w:val="clear" w:pos="567"/>
        </w:tabs>
        <w:spacing w:line="240" w:lineRule="auto"/>
        <w:ind w:left="567" w:hanging="567"/>
        <w:rPr>
          <w:ins w:id="1223" w:author="CT" w:date="2025-07-15T14:03:00Z"/>
          <w:szCs w:val="22"/>
        </w:rPr>
      </w:pPr>
      <w:ins w:id="1224" w:author="CT" w:date="2025-07-15T14:03:00Z">
        <w:r w:rsidRPr="00816506">
          <w:t>1.</w:t>
        </w:r>
        <w:r w:rsidRPr="00816506">
          <w:rPr>
            <w:szCs w:val="22"/>
          </w:rPr>
          <w:tab/>
        </w:r>
        <w:r w:rsidRPr="00816506">
          <w:t>O que é Omvoh e para que é utilizado</w:t>
        </w:r>
      </w:ins>
    </w:p>
    <w:p w14:paraId="7EDC09B7" w14:textId="77777777" w:rsidR="00B76B52" w:rsidRPr="00816506" w:rsidRDefault="00B76B52" w:rsidP="00B76B52">
      <w:pPr>
        <w:numPr>
          <w:ilvl w:val="12"/>
          <w:numId w:val="0"/>
        </w:numPr>
        <w:tabs>
          <w:tab w:val="clear" w:pos="567"/>
        </w:tabs>
        <w:spacing w:line="240" w:lineRule="auto"/>
        <w:ind w:left="567" w:hanging="567"/>
        <w:rPr>
          <w:ins w:id="1225" w:author="CT" w:date="2025-07-15T14:03:00Z"/>
          <w:szCs w:val="22"/>
        </w:rPr>
      </w:pPr>
      <w:ins w:id="1226" w:author="CT" w:date="2025-07-15T14:03:00Z">
        <w:r w:rsidRPr="00816506">
          <w:t>2.</w:t>
        </w:r>
        <w:r w:rsidRPr="00816506">
          <w:rPr>
            <w:szCs w:val="22"/>
          </w:rPr>
          <w:tab/>
        </w:r>
        <w:r w:rsidRPr="00816506">
          <w:t>O que precisa de saber antes de receber Omvoh</w:t>
        </w:r>
      </w:ins>
    </w:p>
    <w:p w14:paraId="5A6DB594" w14:textId="77777777" w:rsidR="00B76B52" w:rsidRPr="00816506" w:rsidRDefault="00B76B52" w:rsidP="00B76B52">
      <w:pPr>
        <w:numPr>
          <w:ilvl w:val="12"/>
          <w:numId w:val="0"/>
        </w:numPr>
        <w:tabs>
          <w:tab w:val="clear" w:pos="567"/>
        </w:tabs>
        <w:spacing w:line="240" w:lineRule="auto"/>
        <w:ind w:left="567" w:hanging="567"/>
        <w:rPr>
          <w:ins w:id="1227" w:author="CT" w:date="2025-07-15T14:03:00Z"/>
          <w:szCs w:val="22"/>
        </w:rPr>
      </w:pPr>
      <w:ins w:id="1228" w:author="CT" w:date="2025-07-15T14:03:00Z">
        <w:r w:rsidRPr="00816506">
          <w:t>3.</w:t>
        </w:r>
        <w:r w:rsidRPr="00816506">
          <w:rPr>
            <w:szCs w:val="22"/>
          </w:rPr>
          <w:tab/>
        </w:r>
        <w:r w:rsidRPr="00816506">
          <w:t>Como é utilizado Omvoh</w:t>
        </w:r>
      </w:ins>
    </w:p>
    <w:p w14:paraId="3DDBD199" w14:textId="77777777" w:rsidR="00B76B52" w:rsidRPr="00816506" w:rsidRDefault="00B76B52" w:rsidP="00B76B52">
      <w:pPr>
        <w:numPr>
          <w:ilvl w:val="12"/>
          <w:numId w:val="0"/>
        </w:numPr>
        <w:tabs>
          <w:tab w:val="clear" w:pos="567"/>
        </w:tabs>
        <w:spacing w:line="240" w:lineRule="auto"/>
        <w:ind w:left="567" w:hanging="567"/>
        <w:rPr>
          <w:ins w:id="1229" w:author="CT" w:date="2025-07-15T14:03:00Z"/>
          <w:szCs w:val="22"/>
        </w:rPr>
      </w:pPr>
      <w:ins w:id="1230" w:author="CT" w:date="2025-07-15T14:03:00Z">
        <w:r w:rsidRPr="00816506">
          <w:t>4.</w:t>
        </w:r>
        <w:r w:rsidRPr="00816506">
          <w:rPr>
            <w:szCs w:val="22"/>
          </w:rPr>
          <w:tab/>
        </w:r>
        <w:r w:rsidRPr="00816506">
          <w:t>Efeitos indesejáveis possíveis</w:t>
        </w:r>
      </w:ins>
    </w:p>
    <w:p w14:paraId="3504A476" w14:textId="77777777" w:rsidR="00B76B52" w:rsidRPr="00816506" w:rsidRDefault="00B76B52" w:rsidP="00B76B52">
      <w:pPr>
        <w:tabs>
          <w:tab w:val="clear" w:pos="567"/>
        </w:tabs>
        <w:spacing w:line="240" w:lineRule="auto"/>
        <w:ind w:left="567" w:hanging="567"/>
        <w:rPr>
          <w:ins w:id="1231" w:author="CT" w:date="2025-07-15T14:03:00Z"/>
          <w:szCs w:val="22"/>
        </w:rPr>
      </w:pPr>
      <w:ins w:id="1232" w:author="CT" w:date="2025-07-15T14:03:00Z">
        <w:r w:rsidRPr="00816506">
          <w:t>5.</w:t>
        </w:r>
        <w:r w:rsidRPr="00816506">
          <w:rPr>
            <w:szCs w:val="22"/>
          </w:rPr>
          <w:tab/>
        </w:r>
        <w:r w:rsidRPr="00816506">
          <w:t>Como conservar Omvoh</w:t>
        </w:r>
      </w:ins>
    </w:p>
    <w:p w14:paraId="0E262075" w14:textId="77777777" w:rsidR="00B76B52" w:rsidRPr="00816506" w:rsidRDefault="00B76B52" w:rsidP="00B76B52">
      <w:pPr>
        <w:tabs>
          <w:tab w:val="clear" w:pos="567"/>
        </w:tabs>
        <w:spacing w:line="240" w:lineRule="auto"/>
        <w:ind w:left="567" w:hanging="567"/>
        <w:rPr>
          <w:ins w:id="1233" w:author="CT" w:date="2025-07-15T14:03:00Z"/>
          <w:szCs w:val="22"/>
        </w:rPr>
      </w:pPr>
      <w:ins w:id="1234" w:author="CT" w:date="2025-07-15T14:03:00Z">
        <w:r w:rsidRPr="00816506">
          <w:t>6.</w:t>
        </w:r>
        <w:r w:rsidRPr="00816506">
          <w:rPr>
            <w:szCs w:val="22"/>
          </w:rPr>
          <w:tab/>
        </w:r>
        <w:r w:rsidRPr="00816506">
          <w:t>Conteúdo da embalagem e outras informações</w:t>
        </w:r>
      </w:ins>
    </w:p>
    <w:p w14:paraId="67B7D6F5" w14:textId="77777777" w:rsidR="00B76B52" w:rsidRPr="00816506" w:rsidRDefault="00B76B52" w:rsidP="00B76B52">
      <w:pPr>
        <w:numPr>
          <w:ilvl w:val="12"/>
          <w:numId w:val="0"/>
        </w:numPr>
        <w:tabs>
          <w:tab w:val="clear" w:pos="567"/>
        </w:tabs>
        <w:spacing w:line="240" w:lineRule="auto"/>
        <w:ind w:right="-2"/>
        <w:rPr>
          <w:ins w:id="1235" w:author="CT" w:date="2025-07-15T14:03:00Z"/>
          <w:szCs w:val="22"/>
        </w:rPr>
      </w:pPr>
    </w:p>
    <w:p w14:paraId="12BE6686" w14:textId="77777777" w:rsidR="00B76B52" w:rsidRPr="00816506" w:rsidRDefault="00B76B52" w:rsidP="00B76B52">
      <w:pPr>
        <w:numPr>
          <w:ilvl w:val="12"/>
          <w:numId w:val="0"/>
        </w:numPr>
        <w:tabs>
          <w:tab w:val="clear" w:pos="567"/>
        </w:tabs>
        <w:spacing w:line="240" w:lineRule="auto"/>
        <w:ind w:right="-2"/>
        <w:rPr>
          <w:ins w:id="1236" w:author="CT" w:date="2025-07-15T14:03:00Z"/>
          <w:szCs w:val="22"/>
        </w:rPr>
      </w:pPr>
    </w:p>
    <w:p w14:paraId="2D6FDD46" w14:textId="77777777" w:rsidR="00B76B52" w:rsidRPr="00816506" w:rsidRDefault="00B76B52">
      <w:pPr>
        <w:keepNext/>
        <w:numPr>
          <w:ilvl w:val="0"/>
          <w:numId w:val="73"/>
        </w:numPr>
        <w:spacing w:line="240" w:lineRule="auto"/>
        <w:ind w:right="-2"/>
        <w:rPr>
          <w:ins w:id="1237" w:author="CT" w:date="2025-07-15T14:03:00Z"/>
          <w:b/>
          <w:szCs w:val="22"/>
        </w:rPr>
        <w:pPrChange w:id="1238" w:author="CS" w:date="2025-07-16T14:37:00Z">
          <w:pPr>
            <w:keepNext/>
            <w:numPr>
              <w:numId w:val="21"/>
            </w:numPr>
            <w:tabs>
              <w:tab w:val="clear" w:pos="567"/>
              <w:tab w:val="num" w:pos="1276"/>
            </w:tabs>
            <w:spacing w:line="240" w:lineRule="auto"/>
            <w:ind w:left="567" w:right="-2" w:hanging="570"/>
          </w:pPr>
        </w:pPrChange>
      </w:pPr>
      <w:ins w:id="1239" w:author="CT" w:date="2025-07-15T14:03:00Z">
        <w:r w:rsidRPr="00816506">
          <w:rPr>
            <w:b/>
          </w:rPr>
          <w:t>O que é Omvoh e para que é utilizado</w:t>
        </w:r>
      </w:ins>
    </w:p>
    <w:p w14:paraId="3788A1EB" w14:textId="77777777" w:rsidR="00B76B52" w:rsidRPr="00816506" w:rsidRDefault="00B76B52" w:rsidP="00B76B52">
      <w:pPr>
        <w:keepNext/>
        <w:numPr>
          <w:ilvl w:val="12"/>
          <w:numId w:val="0"/>
        </w:numPr>
        <w:tabs>
          <w:tab w:val="clear" w:pos="567"/>
        </w:tabs>
        <w:spacing w:line="240" w:lineRule="auto"/>
        <w:rPr>
          <w:ins w:id="1240" w:author="CT" w:date="2025-07-15T14:03:00Z"/>
          <w:szCs w:val="22"/>
        </w:rPr>
      </w:pPr>
    </w:p>
    <w:p w14:paraId="0FB885E5" w14:textId="77777777" w:rsidR="00B76B52" w:rsidRPr="00816506" w:rsidRDefault="00B76B52" w:rsidP="00B76B52">
      <w:pPr>
        <w:pStyle w:val="CommentText"/>
        <w:keepNext/>
        <w:rPr>
          <w:ins w:id="1241" w:author="CT" w:date="2025-07-15T14:03:00Z"/>
          <w:rFonts w:eastAsia="TimesNewRomanPSMT"/>
          <w:szCs w:val="22"/>
        </w:rPr>
      </w:pPr>
      <w:ins w:id="1242" w:author="CT" w:date="2025-07-15T14:03:00Z">
        <w:r w:rsidRPr="00816506">
          <w:rPr>
            <w:sz w:val="22"/>
          </w:rPr>
          <w:t>Omvoh contém a substância ativa miricizumab, um anticorpo monoclonal. Os anticorpos monoclonais são proteínas que reconhecem e se ligam especificamente a determinadas proteínas alvo no corpo. Omvoh funciona ligando-se e bloqueando uma proteína no corpo designada IL-23 (interleucina-23), que está envolvida na inflamação. Ao bloquear a ação da IL-23, Omvoh reduz a inflamação e outros sintomas associados à colite ulcerosa.</w:t>
        </w:r>
      </w:ins>
    </w:p>
    <w:p w14:paraId="34F56DA5" w14:textId="77777777" w:rsidR="00B76B52" w:rsidRPr="00816506" w:rsidRDefault="00B76B52" w:rsidP="00B76B52">
      <w:pPr>
        <w:keepNext/>
        <w:spacing w:line="240" w:lineRule="auto"/>
        <w:ind w:right="148"/>
        <w:rPr>
          <w:ins w:id="1243" w:author="CT" w:date="2025-07-15T14:03:00Z"/>
          <w:sz w:val="24"/>
          <w:szCs w:val="24"/>
        </w:rPr>
      </w:pPr>
    </w:p>
    <w:p w14:paraId="467C2969" w14:textId="77777777" w:rsidR="00B76B52" w:rsidRDefault="00B76B52" w:rsidP="00B76B52">
      <w:pPr>
        <w:keepNext/>
        <w:spacing w:line="240" w:lineRule="auto"/>
        <w:ind w:right="148"/>
        <w:rPr>
          <w:ins w:id="1244" w:author="CT" w:date="2025-07-15T14:03:00Z"/>
          <w:szCs w:val="22"/>
          <w:u w:val="single"/>
        </w:rPr>
      </w:pPr>
      <w:ins w:id="1245" w:author="CT" w:date="2025-07-15T14:03:00Z">
        <w:r w:rsidRPr="00D80E07">
          <w:rPr>
            <w:szCs w:val="22"/>
            <w:u w:val="single"/>
          </w:rPr>
          <w:t>Colite ulcerosa</w:t>
        </w:r>
      </w:ins>
    </w:p>
    <w:p w14:paraId="244D6C26" w14:textId="77777777" w:rsidR="00B76B52" w:rsidRPr="00D80E07" w:rsidRDefault="00B76B52" w:rsidP="00B76B52">
      <w:pPr>
        <w:keepNext/>
        <w:spacing w:line="240" w:lineRule="auto"/>
        <w:ind w:right="148"/>
        <w:rPr>
          <w:ins w:id="1246" w:author="CT" w:date="2025-07-15T14:03:00Z"/>
          <w:szCs w:val="22"/>
          <w:u w:val="single"/>
        </w:rPr>
      </w:pPr>
    </w:p>
    <w:p w14:paraId="493AC0D3" w14:textId="77777777" w:rsidR="00B76B52" w:rsidRPr="00816506" w:rsidRDefault="00B76B52" w:rsidP="00B76B52">
      <w:pPr>
        <w:pStyle w:val="CommentText"/>
        <w:keepNext/>
        <w:rPr>
          <w:ins w:id="1247" w:author="CT" w:date="2025-07-15T14:03:00Z"/>
          <w:sz w:val="22"/>
          <w:szCs w:val="22"/>
        </w:rPr>
      </w:pPr>
      <w:ins w:id="1248" w:author="CT" w:date="2025-07-15T14:03:00Z">
        <w:r w:rsidRPr="00816506">
          <w:rPr>
            <w:sz w:val="22"/>
          </w:rPr>
          <w:t>A colite ulcerosa é uma doença inflamatória crónica do intestino grosso. Se tem colite ulcerosa, ser-lhe-ão dados, antes, outros medicamentos. Se não responder bem o suficiente ou se não conseguir tolerar esses medicamentos, pode ser-lhe administrado Omvoh para reduzir os sinais e sintomas de colite ulcerosa tais como diarreia, dor abdominal, urgência defecatória e sangramento retal.</w:t>
        </w:r>
      </w:ins>
    </w:p>
    <w:p w14:paraId="6E044261" w14:textId="77777777" w:rsidR="00B76B52" w:rsidRPr="00816506" w:rsidRDefault="00B76B52" w:rsidP="00B76B52">
      <w:pPr>
        <w:tabs>
          <w:tab w:val="clear" w:pos="567"/>
        </w:tabs>
        <w:autoSpaceDE w:val="0"/>
        <w:autoSpaceDN w:val="0"/>
        <w:adjustRightInd w:val="0"/>
        <w:spacing w:line="240" w:lineRule="auto"/>
        <w:rPr>
          <w:ins w:id="1249" w:author="CT" w:date="2025-07-15T14:03:00Z"/>
          <w:rFonts w:eastAsia="TimesNewRoman"/>
          <w:szCs w:val="22"/>
        </w:rPr>
      </w:pPr>
    </w:p>
    <w:p w14:paraId="34737A60" w14:textId="77777777" w:rsidR="00B76B52" w:rsidRPr="00816506" w:rsidRDefault="00B76B52" w:rsidP="00B76B52">
      <w:pPr>
        <w:tabs>
          <w:tab w:val="clear" w:pos="567"/>
        </w:tabs>
        <w:autoSpaceDE w:val="0"/>
        <w:autoSpaceDN w:val="0"/>
        <w:adjustRightInd w:val="0"/>
        <w:spacing w:line="240" w:lineRule="auto"/>
        <w:rPr>
          <w:ins w:id="1250" w:author="CT" w:date="2025-07-15T14:03:00Z"/>
          <w:rFonts w:eastAsia="TimesNewRoman"/>
          <w:szCs w:val="22"/>
        </w:rPr>
      </w:pPr>
    </w:p>
    <w:p w14:paraId="4D2A8785" w14:textId="77777777" w:rsidR="00B76B52" w:rsidRPr="00A24DD4" w:rsidRDefault="00B76B52">
      <w:pPr>
        <w:keepNext/>
        <w:numPr>
          <w:ilvl w:val="0"/>
          <w:numId w:val="73"/>
        </w:numPr>
        <w:spacing w:line="240" w:lineRule="auto"/>
        <w:ind w:right="-2"/>
        <w:rPr>
          <w:ins w:id="1251" w:author="CT" w:date="2025-07-15T14:03:00Z"/>
          <w:b/>
        </w:rPr>
        <w:pPrChange w:id="1252" w:author="CS" w:date="2025-07-16T14:37:00Z">
          <w:pPr>
            <w:keepNext/>
            <w:numPr>
              <w:numId w:val="22"/>
            </w:numPr>
            <w:tabs>
              <w:tab w:val="clear" w:pos="567"/>
              <w:tab w:val="num" w:pos="570"/>
            </w:tabs>
            <w:spacing w:line="240" w:lineRule="auto"/>
            <w:ind w:left="570" w:right="-2" w:hanging="570"/>
          </w:pPr>
        </w:pPrChange>
      </w:pPr>
      <w:ins w:id="1253" w:author="CT" w:date="2025-07-15T14:03:00Z">
        <w:r w:rsidRPr="00816506">
          <w:rPr>
            <w:b/>
          </w:rPr>
          <w:t>O que precisa de saber antes de receber Omvoh</w:t>
        </w:r>
      </w:ins>
    </w:p>
    <w:p w14:paraId="739DE091" w14:textId="77777777" w:rsidR="00B76B52" w:rsidRPr="00816506" w:rsidRDefault="00B76B52" w:rsidP="00B76B52">
      <w:pPr>
        <w:keepNext/>
        <w:numPr>
          <w:ilvl w:val="12"/>
          <w:numId w:val="0"/>
        </w:numPr>
        <w:tabs>
          <w:tab w:val="clear" w:pos="567"/>
        </w:tabs>
        <w:spacing w:line="240" w:lineRule="auto"/>
        <w:ind w:right="-2"/>
        <w:rPr>
          <w:ins w:id="1254" w:author="CT" w:date="2025-07-15T14:03:00Z"/>
          <w:szCs w:val="22"/>
        </w:rPr>
      </w:pPr>
    </w:p>
    <w:p w14:paraId="0ABD000F" w14:textId="7E1E1151" w:rsidR="00B76B52" w:rsidRPr="00816506" w:rsidRDefault="00B76B52" w:rsidP="00B76B52">
      <w:pPr>
        <w:keepNext/>
        <w:numPr>
          <w:ilvl w:val="12"/>
          <w:numId w:val="0"/>
        </w:numPr>
        <w:tabs>
          <w:tab w:val="clear" w:pos="567"/>
        </w:tabs>
        <w:spacing w:line="240" w:lineRule="auto"/>
        <w:outlineLvl w:val="0"/>
        <w:rPr>
          <w:ins w:id="1255" w:author="CT" w:date="2025-07-15T14:03:00Z"/>
          <w:b/>
          <w:szCs w:val="22"/>
        </w:rPr>
      </w:pPr>
      <w:ins w:id="1256" w:author="CT" w:date="2025-07-15T14:03:00Z">
        <w:r w:rsidRPr="00816506">
          <w:rPr>
            <w:b/>
          </w:rPr>
          <w:t>Não utilize Omvoh</w:t>
        </w:r>
      </w:ins>
      <w:r w:rsidR="00143F88">
        <w:rPr>
          <w:b/>
        </w:rPr>
        <w:fldChar w:fldCharType="begin"/>
      </w:r>
      <w:r w:rsidR="00143F88">
        <w:rPr>
          <w:b/>
        </w:rPr>
        <w:instrText xml:space="preserve"> DOCVARIABLE vault_nd_15cf2cbb-fbb0-44ba-978e-8dd6c73a50ce \* MERGEFORMAT </w:instrText>
      </w:r>
      <w:r w:rsidR="00143F88">
        <w:rPr>
          <w:b/>
        </w:rPr>
        <w:fldChar w:fldCharType="separate"/>
      </w:r>
      <w:r w:rsidR="00143F88">
        <w:rPr>
          <w:b/>
        </w:rPr>
        <w:t xml:space="preserve"> </w:t>
      </w:r>
      <w:r w:rsidR="00143F88">
        <w:rPr>
          <w:b/>
        </w:rPr>
        <w:fldChar w:fldCharType="end"/>
      </w:r>
    </w:p>
    <w:p w14:paraId="0FB7E9C9" w14:textId="77777777" w:rsidR="00B76B52" w:rsidRPr="00816506" w:rsidRDefault="00B76B52" w:rsidP="00B76B52">
      <w:pPr>
        <w:keepNext/>
        <w:numPr>
          <w:ilvl w:val="0"/>
          <w:numId w:val="4"/>
        </w:numPr>
        <w:tabs>
          <w:tab w:val="clear" w:pos="567"/>
        </w:tabs>
        <w:spacing w:line="240" w:lineRule="auto"/>
        <w:ind w:left="567" w:right="-2" w:hanging="567"/>
        <w:rPr>
          <w:ins w:id="1257" w:author="CT" w:date="2025-07-15T14:03:00Z"/>
          <w:spacing w:val="1"/>
        </w:rPr>
      </w:pPr>
      <w:ins w:id="1258" w:author="CT" w:date="2025-07-15T14:03:00Z">
        <w:r>
          <w:rPr>
            <w:spacing w:val="1"/>
          </w:rPr>
          <w:t>s</w:t>
        </w:r>
        <w:r w:rsidRPr="00816506">
          <w:rPr>
            <w:spacing w:val="1"/>
          </w:rPr>
          <w:t>e tem alergia a miricizumab ou a qualquer outro componente deste medicamento (indicados na secção 6). Se pensa que pode ser alérgico, peça aconselhamento ao seu médico antes de utilizar Omvoh.</w:t>
        </w:r>
      </w:ins>
    </w:p>
    <w:p w14:paraId="1D908F8D" w14:textId="77777777" w:rsidR="00B76B52" w:rsidRPr="00D80E07" w:rsidRDefault="00B76B52" w:rsidP="00B76B52">
      <w:pPr>
        <w:keepNext/>
        <w:numPr>
          <w:ilvl w:val="0"/>
          <w:numId w:val="4"/>
        </w:numPr>
        <w:tabs>
          <w:tab w:val="clear" w:pos="567"/>
        </w:tabs>
        <w:spacing w:line="240" w:lineRule="auto"/>
        <w:ind w:left="567" w:right="-2" w:hanging="567"/>
        <w:rPr>
          <w:ins w:id="1259" w:author="CT" w:date="2025-07-15T14:03:00Z"/>
          <w:i/>
          <w:iCs/>
          <w:spacing w:val="1"/>
          <w:sz w:val="24"/>
        </w:rPr>
      </w:pPr>
      <w:ins w:id="1260" w:author="CT" w:date="2025-07-15T14:03:00Z">
        <w:r>
          <w:rPr>
            <w:spacing w:val="1"/>
          </w:rPr>
          <w:t>s</w:t>
        </w:r>
        <w:r w:rsidRPr="00816506">
          <w:rPr>
            <w:spacing w:val="1"/>
          </w:rPr>
          <w:t xml:space="preserve">e tem </w:t>
        </w:r>
        <w:r w:rsidRPr="00816506">
          <w:rPr>
            <w:rStyle w:val="cf01"/>
            <w:rFonts w:ascii="Times New Roman" w:hAnsi="Times New Roman" w:cs="Times New Roman"/>
            <w:i w:val="0"/>
            <w:iCs w:val="0"/>
            <w:sz w:val="22"/>
            <w:szCs w:val="22"/>
          </w:rPr>
          <w:t>infeções ativas importantes (tuberculose ativa).</w:t>
        </w:r>
      </w:ins>
    </w:p>
    <w:p w14:paraId="4DDFCB4B" w14:textId="77777777" w:rsidR="00B76B52" w:rsidRPr="00816506" w:rsidRDefault="00B76B52" w:rsidP="00B76B52">
      <w:pPr>
        <w:tabs>
          <w:tab w:val="clear" w:pos="567"/>
        </w:tabs>
        <w:spacing w:line="240" w:lineRule="auto"/>
        <w:ind w:left="567"/>
        <w:rPr>
          <w:ins w:id="1261" w:author="CT" w:date="2025-07-15T14:03:00Z"/>
          <w:szCs w:val="22"/>
        </w:rPr>
      </w:pPr>
    </w:p>
    <w:p w14:paraId="1D86E97E" w14:textId="77777777" w:rsidR="00B76B52" w:rsidRPr="00816506" w:rsidRDefault="00B76B52" w:rsidP="00B76B52">
      <w:pPr>
        <w:keepNext/>
        <w:numPr>
          <w:ilvl w:val="12"/>
          <w:numId w:val="0"/>
        </w:numPr>
        <w:tabs>
          <w:tab w:val="clear" w:pos="567"/>
        </w:tabs>
        <w:spacing w:line="240" w:lineRule="auto"/>
        <w:ind w:right="-2"/>
        <w:rPr>
          <w:ins w:id="1262" w:author="CT" w:date="2025-07-15T14:03:00Z"/>
          <w:b/>
          <w:szCs w:val="22"/>
        </w:rPr>
      </w:pPr>
      <w:ins w:id="1263" w:author="CT" w:date="2025-07-15T14:03:00Z">
        <w:r w:rsidRPr="00816506">
          <w:rPr>
            <w:b/>
          </w:rPr>
          <w:lastRenderedPageBreak/>
          <w:t>Advertências e precauções</w:t>
        </w:r>
      </w:ins>
    </w:p>
    <w:p w14:paraId="5BB85A2B" w14:textId="77777777" w:rsidR="00B76B52" w:rsidRPr="00816506" w:rsidRDefault="00B76B52" w:rsidP="00B76B52">
      <w:pPr>
        <w:pStyle w:val="CommentText"/>
        <w:keepNext/>
        <w:numPr>
          <w:ilvl w:val="0"/>
          <w:numId w:val="34"/>
        </w:numPr>
        <w:ind w:left="426"/>
        <w:rPr>
          <w:ins w:id="1264" w:author="CT" w:date="2025-07-15T14:03:00Z"/>
          <w:sz w:val="22"/>
          <w:szCs w:val="22"/>
        </w:rPr>
      </w:pPr>
      <w:ins w:id="1265" w:author="CT" w:date="2025-07-15T14:03:00Z">
        <w:r w:rsidRPr="00816506">
          <w:rPr>
            <w:sz w:val="22"/>
          </w:rPr>
          <w:t xml:space="preserve">Fale com o seu médico ou farmacêutico antes de utilizar este medicamento. </w:t>
        </w:r>
      </w:ins>
    </w:p>
    <w:p w14:paraId="4A6803D4" w14:textId="77777777" w:rsidR="00B76B52" w:rsidRPr="00816506" w:rsidRDefault="00B76B52" w:rsidP="00B76B52">
      <w:pPr>
        <w:pStyle w:val="CommentText"/>
        <w:keepNext/>
        <w:numPr>
          <w:ilvl w:val="0"/>
          <w:numId w:val="34"/>
        </w:numPr>
        <w:ind w:left="426"/>
        <w:rPr>
          <w:ins w:id="1266" w:author="CT" w:date="2025-07-15T14:03:00Z"/>
          <w:sz w:val="22"/>
          <w:szCs w:val="22"/>
        </w:rPr>
      </w:pPr>
      <w:ins w:id="1267" w:author="CT" w:date="2025-07-15T14:03:00Z">
        <w:r w:rsidRPr="00816506">
          <w:rPr>
            <w:sz w:val="22"/>
          </w:rPr>
          <w:t xml:space="preserve">O seu médico irá avaliar o seu estado de saúde antes de começar o tratamento. </w:t>
        </w:r>
      </w:ins>
    </w:p>
    <w:p w14:paraId="1367BE8D" w14:textId="77777777" w:rsidR="00B76B52" w:rsidRPr="00816506" w:rsidRDefault="00B76B52" w:rsidP="00B76B52">
      <w:pPr>
        <w:pStyle w:val="CommentText"/>
        <w:keepNext/>
        <w:numPr>
          <w:ilvl w:val="0"/>
          <w:numId w:val="34"/>
        </w:numPr>
        <w:ind w:left="426"/>
        <w:rPr>
          <w:ins w:id="1268" w:author="CT" w:date="2025-07-15T14:03:00Z"/>
          <w:sz w:val="22"/>
          <w:szCs w:val="22"/>
        </w:rPr>
      </w:pPr>
      <w:ins w:id="1269" w:author="CT" w:date="2025-07-15T14:03:00Z">
        <w:r w:rsidRPr="00816506">
          <w:rPr>
            <w:sz w:val="22"/>
          </w:rPr>
          <w:t xml:space="preserve">Certifique-se de que informa o seu médico sobre qualquer doença que tenha antes do tratamento. </w:t>
        </w:r>
      </w:ins>
    </w:p>
    <w:p w14:paraId="0E05D53B" w14:textId="77777777" w:rsidR="00B76B52" w:rsidRPr="00816506" w:rsidRDefault="00B76B52" w:rsidP="00B76B52">
      <w:pPr>
        <w:spacing w:line="240" w:lineRule="auto"/>
        <w:rPr>
          <w:ins w:id="1270" w:author="CT" w:date="2025-07-15T14:03:00Z"/>
          <w:szCs w:val="22"/>
        </w:rPr>
      </w:pPr>
    </w:p>
    <w:p w14:paraId="10D20025" w14:textId="77777777" w:rsidR="00B76B52" w:rsidRPr="00816506" w:rsidRDefault="00B76B52" w:rsidP="00B76B52">
      <w:pPr>
        <w:keepNext/>
        <w:spacing w:line="240" w:lineRule="auto"/>
        <w:ind w:right="-20"/>
        <w:rPr>
          <w:ins w:id="1271" w:author="CT" w:date="2025-07-15T14:03:00Z"/>
          <w:i/>
          <w:iCs/>
        </w:rPr>
      </w:pPr>
      <w:ins w:id="1272" w:author="CT" w:date="2025-07-15T14:03:00Z">
        <w:r w:rsidRPr="00816506">
          <w:rPr>
            <w:i/>
            <w:spacing w:val="-1"/>
          </w:rPr>
          <w:t>Infeções</w:t>
        </w:r>
      </w:ins>
    </w:p>
    <w:p w14:paraId="635C3866" w14:textId="77777777" w:rsidR="00B76B52" w:rsidRPr="00816506" w:rsidRDefault="00B76B52" w:rsidP="00B76B52">
      <w:pPr>
        <w:pStyle w:val="ListParagraph"/>
        <w:keepNext/>
        <w:numPr>
          <w:ilvl w:val="0"/>
          <w:numId w:val="39"/>
        </w:numPr>
        <w:spacing w:line="240" w:lineRule="auto"/>
        <w:ind w:left="426" w:right="-20"/>
        <w:rPr>
          <w:ins w:id="1273" w:author="CT" w:date="2025-07-15T14:03:00Z"/>
          <w:rFonts w:ascii="Times New Roman" w:hAnsi="Times New Roman"/>
        </w:rPr>
      </w:pPr>
      <w:ins w:id="1274" w:author="CT" w:date="2025-07-15T14:03:00Z">
        <w:r w:rsidRPr="00816506">
          <w:rPr>
            <w:rFonts w:ascii="Times New Roman" w:hAnsi="Times New Roman"/>
            <w:spacing w:val="-1"/>
          </w:rPr>
          <w:t>Omvoh pode potencialmente causar infeções graves. O tratamento com Omvoh não deve ser iniciado se tiver uma infeção ativa até que a infeção esteja tratada.</w:t>
        </w:r>
      </w:ins>
    </w:p>
    <w:p w14:paraId="63EC7A4B" w14:textId="77777777" w:rsidR="00B76B52" w:rsidRPr="00816506" w:rsidRDefault="00B76B52" w:rsidP="00B76B52">
      <w:pPr>
        <w:pStyle w:val="ListParagraph"/>
        <w:keepNext/>
        <w:numPr>
          <w:ilvl w:val="0"/>
          <w:numId w:val="39"/>
        </w:numPr>
        <w:spacing w:after="0" w:line="240" w:lineRule="auto"/>
        <w:ind w:left="426" w:right="-20"/>
        <w:rPr>
          <w:ins w:id="1275" w:author="CT" w:date="2025-07-15T14:03:00Z"/>
          <w:rFonts w:ascii="Times New Roman" w:hAnsi="Times New Roman"/>
        </w:rPr>
      </w:pPr>
      <w:ins w:id="1276" w:author="CT" w:date="2025-07-15T14:03:00Z">
        <w:r w:rsidRPr="00816506">
          <w:rPr>
            <w:rFonts w:ascii="Times New Roman" w:hAnsi="Times New Roman"/>
          </w:rPr>
          <w:t>Depois de iniciar o tratamento, informe o seu médico de imediato se tiver quaisquer sintomas de uma infeção, tais como:</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B76B52" w:rsidRPr="00816506" w14:paraId="762B0873" w14:textId="77777777" w:rsidTr="00581F32">
        <w:trPr>
          <w:trHeight w:hRule="exact" w:val="340"/>
          <w:ins w:id="1277" w:author="CT" w:date="2025-07-15T14:03:00Z"/>
        </w:trPr>
        <w:tc>
          <w:tcPr>
            <w:tcW w:w="3375" w:type="dxa"/>
          </w:tcPr>
          <w:p w14:paraId="021C75E7" w14:textId="77777777" w:rsidR="00B76B52" w:rsidRPr="00816506" w:rsidRDefault="00B76B52" w:rsidP="00581F32">
            <w:pPr>
              <w:pStyle w:val="ListParagraph"/>
              <w:keepNext/>
              <w:numPr>
                <w:ilvl w:val="1"/>
                <w:numId w:val="35"/>
              </w:numPr>
              <w:spacing w:after="0" w:line="240" w:lineRule="auto"/>
              <w:ind w:left="425"/>
              <w:rPr>
                <w:ins w:id="1278" w:author="CT" w:date="2025-07-15T14:03:00Z"/>
                <w:rFonts w:ascii="Times New Roman" w:hAnsi="Times New Roman"/>
              </w:rPr>
            </w:pPr>
            <w:ins w:id="1279" w:author="CT" w:date="2025-07-15T14:03:00Z">
              <w:r w:rsidRPr="00816506">
                <w:rPr>
                  <w:rFonts w:ascii="Times New Roman" w:hAnsi="Times New Roman"/>
                </w:rPr>
                <w:t>febre</w:t>
              </w:r>
            </w:ins>
          </w:p>
        </w:tc>
        <w:tc>
          <w:tcPr>
            <w:tcW w:w="3260" w:type="dxa"/>
          </w:tcPr>
          <w:p w14:paraId="18E3CC8D" w14:textId="77777777" w:rsidR="00B76B52" w:rsidRPr="00816506" w:rsidRDefault="00B76B52" w:rsidP="00581F32">
            <w:pPr>
              <w:pStyle w:val="ListParagraph"/>
              <w:keepNext/>
              <w:numPr>
                <w:ilvl w:val="1"/>
                <w:numId w:val="35"/>
              </w:numPr>
              <w:spacing w:after="0" w:line="240" w:lineRule="auto"/>
              <w:ind w:left="453"/>
              <w:rPr>
                <w:ins w:id="1280" w:author="CT" w:date="2025-07-15T14:03:00Z"/>
                <w:rFonts w:ascii="Times New Roman" w:hAnsi="Times New Roman"/>
              </w:rPr>
            </w:pPr>
            <w:ins w:id="1281" w:author="CT" w:date="2025-07-15T14:03:00Z">
              <w:r w:rsidRPr="00816506">
                <w:rPr>
                  <w:rFonts w:ascii="Times New Roman" w:hAnsi="Times New Roman"/>
                </w:rPr>
                <w:t>falta de ar</w:t>
              </w:r>
            </w:ins>
          </w:p>
        </w:tc>
      </w:tr>
      <w:tr w:rsidR="00B76B52" w:rsidRPr="00816506" w14:paraId="4C8ED39F" w14:textId="77777777" w:rsidTr="00581F32">
        <w:trPr>
          <w:trHeight w:hRule="exact" w:val="340"/>
          <w:ins w:id="1282" w:author="CT" w:date="2025-07-15T14:03:00Z"/>
        </w:trPr>
        <w:tc>
          <w:tcPr>
            <w:tcW w:w="3375" w:type="dxa"/>
          </w:tcPr>
          <w:p w14:paraId="6BF022B4" w14:textId="77777777" w:rsidR="00B76B52" w:rsidRPr="00816506" w:rsidRDefault="00B76B52" w:rsidP="00581F32">
            <w:pPr>
              <w:pStyle w:val="ListParagraph"/>
              <w:keepNext/>
              <w:numPr>
                <w:ilvl w:val="1"/>
                <w:numId w:val="35"/>
              </w:numPr>
              <w:spacing w:after="0" w:line="240" w:lineRule="auto"/>
              <w:ind w:left="425"/>
              <w:rPr>
                <w:ins w:id="1283" w:author="CT" w:date="2025-07-15T14:03:00Z"/>
                <w:rFonts w:ascii="Times New Roman" w:hAnsi="Times New Roman"/>
              </w:rPr>
            </w:pPr>
            <w:ins w:id="1284" w:author="CT" w:date="2025-07-15T14:03:00Z">
              <w:r w:rsidRPr="00816506">
                <w:rPr>
                  <w:rFonts w:ascii="Times New Roman" w:hAnsi="Times New Roman"/>
                </w:rPr>
                <w:t>arrepios</w:t>
              </w:r>
            </w:ins>
          </w:p>
        </w:tc>
        <w:tc>
          <w:tcPr>
            <w:tcW w:w="3260" w:type="dxa"/>
          </w:tcPr>
          <w:p w14:paraId="76704833" w14:textId="77777777" w:rsidR="00B76B52" w:rsidRPr="00816506" w:rsidRDefault="00B76B52" w:rsidP="00581F32">
            <w:pPr>
              <w:pStyle w:val="ListParagraph"/>
              <w:keepNext/>
              <w:numPr>
                <w:ilvl w:val="1"/>
                <w:numId w:val="35"/>
              </w:numPr>
              <w:spacing w:after="0" w:line="240" w:lineRule="auto"/>
              <w:ind w:left="453"/>
              <w:rPr>
                <w:ins w:id="1285" w:author="CT" w:date="2025-07-15T14:03:00Z"/>
                <w:rFonts w:ascii="Times New Roman" w:hAnsi="Times New Roman"/>
              </w:rPr>
            </w:pPr>
            <w:ins w:id="1286" w:author="CT" w:date="2025-07-15T14:03:00Z">
              <w:r w:rsidRPr="00816506">
                <w:rPr>
                  <w:rFonts w:ascii="Times New Roman" w:hAnsi="Times New Roman"/>
                </w:rPr>
                <w:t>nariz com corrimento</w:t>
              </w:r>
            </w:ins>
          </w:p>
        </w:tc>
      </w:tr>
      <w:tr w:rsidR="00B76B52" w:rsidRPr="00816506" w14:paraId="04BD8FCD" w14:textId="77777777" w:rsidTr="00581F32">
        <w:trPr>
          <w:trHeight w:hRule="exact" w:val="340"/>
          <w:ins w:id="1287" w:author="CT" w:date="2025-07-15T14:03:00Z"/>
        </w:trPr>
        <w:tc>
          <w:tcPr>
            <w:tcW w:w="3375" w:type="dxa"/>
          </w:tcPr>
          <w:p w14:paraId="1E5967C9" w14:textId="77777777" w:rsidR="00B76B52" w:rsidRPr="00816506" w:rsidRDefault="00B76B52" w:rsidP="00581F32">
            <w:pPr>
              <w:pStyle w:val="ListParagraph"/>
              <w:keepNext/>
              <w:numPr>
                <w:ilvl w:val="1"/>
                <w:numId w:val="35"/>
              </w:numPr>
              <w:spacing w:after="0" w:line="240" w:lineRule="auto"/>
              <w:ind w:left="425"/>
              <w:rPr>
                <w:ins w:id="1288" w:author="CT" w:date="2025-07-15T14:03:00Z"/>
                <w:rFonts w:ascii="Times New Roman" w:hAnsi="Times New Roman"/>
              </w:rPr>
            </w:pPr>
            <w:ins w:id="1289" w:author="CT" w:date="2025-07-15T14:03:00Z">
              <w:r w:rsidRPr="00816506">
                <w:rPr>
                  <w:rFonts w:ascii="Times New Roman" w:hAnsi="Times New Roman"/>
                </w:rPr>
                <w:t>dores musculares</w:t>
              </w:r>
            </w:ins>
          </w:p>
        </w:tc>
        <w:tc>
          <w:tcPr>
            <w:tcW w:w="3260" w:type="dxa"/>
          </w:tcPr>
          <w:p w14:paraId="66EF4882" w14:textId="77777777" w:rsidR="00B76B52" w:rsidRPr="00816506" w:rsidRDefault="00B76B52" w:rsidP="00581F32">
            <w:pPr>
              <w:pStyle w:val="ListParagraph"/>
              <w:keepNext/>
              <w:numPr>
                <w:ilvl w:val="1"/>
                <w:numId w:val="35"/>
              </w:numPr>
              <w:spacing w:after="0" w:line="240" w:lineRule="auto"/>
              <w:ind w:left="453"/>
              <w:rPr>
                <w:ins w:id="1290" w:author="CT" w:date="2025-07-15T14:03:00Z"/>
                <w:rFonts w:ascii="Times New Roman" w:hAnsi="Times New Roman"/>
              </w:rPr>
            </w:pPr>
            <w:ins w:id="1291" w:author="CT" w:date="2025-07-15T14:03:00Z">
              <w:r w:rsidRPr="00816506">
                <w:rPr>
                  <w:rFonts w:ascii="Times New Roman" w:hAnsi="Times New Roman"/>
                </w:rPr>
                <w:t>dor de garganta</w:t>
              </w:r>
            </w:ins>
          </w:p>
        </w:tc>
      </w:tr>
      <w:tr w:rsidR="00B76B52" w:rsidRPr="00816506" w14:paraId="111F47B4" w14:textId="77777777" w:rsidTr="00581F32">
        <w:trPr>
          <w:trHeight w:hRule="exact" w:val="340"/>
          <w:ins w:id="1292" w:author="CT" w:date="2025-07-15T14:03:00Z"/>
        </w:trPr>
        <w:tc>
          <w:tcPr>
            <w:tcW w:w="3375" w:type="dxa"/>
          </w:tcPr>
          <w:p w14:paraId="77426683" w14:textId="77777777" w:rsidR="00B76B52" w:rsidRPr="00816506" w:rsidRDefault="00B76B52" w:rsidP="00581F32">
            <w:pPr>
              <w:pStyle w:val="ListParagraph"/>
              <w:keepNext/>
              <w:numPr>
                <w:ilvl w:val="1"/>
                <w:numId w:val="35"/>
              </w:numPr>
              <w:spacing w:after="0" w:line="240" w:lineRule="auto"/>
              <w:ind w:left="425"/>
              <w:rPr>
                <w:ins w:id="1293" w:author="CT" w:date="2025-07-15T14:03:00Z"/>
                <w:rFonts w:ascii="Times New Roman" w:hAnsi="Times New Roman"/>
              </w:rPr>
            </w:pPr>
            <w:ins w:id="1294" w:author="CT" w:date="2025-07-15T14:03:00Z">
              <w:r w:rsidRPr="00816506">
                <w:rPr>
                  <w:rFonts w:ascii="Times New Roman" w:hAnsi="Times New Roman"/>
                </w:rPr>
                <w:t>tosse</w:t>
              </w:r>
            </w:ins>
          </w:p>
        </w:tc>
        <w:tc>
          <w:tcPr>
            <w:tcW w:w="3260" w:type="dxa"/>
          </w:tcPr>
          <w:p w14:paraId="4963B4E3" w14:textId="77777777" w:rsidR="00B76B52" w:rsidRPr="00816506" w:rsidRDefault="00B76B52" w:rsidP="00581F32">
            <w:pPr>
              <w:pStyle w:val="ListParagraph"/>
              <w:keepNext/>
              <w:numPr>
                <w:ilvl w:val="1"/>
                <w:numId w:val="35"/>
              </w:numPr>
              <w:spacing w:after="0" w:line="240" w:lineRule="auto"/>
              <w:ind w:left="453"/>
              <w:rPr>
                <w:ins w:id="1295" w:author="CT" w:date="2025-07-15T14:03:00Z"/>
                <w:rFonts w:ascii="Times New Roman" w:hAnsi="Times New Roman"/>
              </w:rPr>
            </w:pPr>
            <w:ins w:id="1296" w:author="CT" w:date="2025-07-15T14:03:00Z">
              <w:r w:rsidRPr="00816506">
                <w:rPr>
                  <w:rFonts w:ascii="Times New Roman" w:hAnsi="Times New Roman"/>
                </w:rPr>
                <w:t>dor ao urinar</w:t>
              </w:r>
            </w:ins>
          </w:p>
        </w:tc>
      </w:tr>
    </w:tbl>
    <w:p w14:paraId="780E72B1" w14:textId="77777777" w:rsidR="00B76B52" w:rsidRPr="00816506" w:rsidRDefault="00B76B52" w:rsidP="00B76B52">
      <w:pPr>
        <w:keepNext/>
        <w:spacing w:line="240" w:lineRule="auto"/>
        <w:ind w:right="-23"/>
        <w:rPr>
          <w:ins w:id="1297" w:author="CT" w:date="2025-07-15T14:03:00Z"/>
          <w:szCs w:val="22"/>
        </w:rPr>
      </w:pPr>
    </w:p>
    <w:p w14:paraId="5D52FA3E" w14:textId="77777777" w:rsidR="00B76B52" w:rsidRPr="00816506" w:rsidRDefault="00B76B52" w:rsidP="00B76B52">
      <w:pPr>
        <w:pStyle w:val="PPIBulletedList1"/>
        <w:numPr>
          <w:ilvl w:val="0"/>
          <w:numId w:val="41"/>
        </w:numPr>
        <w:spacing w:after="0"/>
        <w:ind w:left="426"/>
        <w:rPr>
          <w:ins w:id="1298" w:author="CT" w:date="2025-07-15T14:03:00Z"/>
          <w:rFonts w:ascii="Times New Roman" w:hAnsi="Times New Roman"/>
          <w:sz w:val="22"/>
          <w:szCs w:val="22"/>
        </w:rPr>
      </w:pPr>
      <w:ins w:id="1299" w:author="CT" w:date="2025-07-15T14:03:00Z">
        <w:r w:rsidRPr="00816506">
          <w:rPr>
            <w:rFonts w:ascii="Times New Roman" w:hAnsi="Times New Roman"/>
            <w:sz w:val="22"/>
          </w:rPr>
          <w:t xml:space="preserve">Informe também o seu médico se recentemente tiver estado perto de alguém que possa ter tuberculose. </w:t>
        </w:r>
      </w:ins>
    </w:p>
    <w:p w14:paraId="535705CC" w14:textId="77777777" w:rsidR="00B76B52" w:rsidRPr="00816506" w:rsidRDefault="00B76B52" w:rsidP="00B76B52">
      <w:pPr>
        <w:pStyle w:val="PPIBulletedList1"/>
        <w:numPr>
          <w:ilvl w:val="0"/>
          <w:numId w:val="38"/>
        </w:numPr>
        <w:spacing w:after="0"/>
        <w:ind w:left="426"/>
        <w:rPr>
          <w:ins w:id="1300" w:author="CT" w:date="2025-07-15T14:03:00Z"/>
          <w:rFonts w:ascii="Times New Roman" w:hAnsi="Times New Roman"/>
          <w:sz w:val="22"/>
          <w:szCs w:val="22"/>
        </w:rPr>
      </w:pPr>
      <w:ins w:id="1301" w:author="CT" w:date="2025-07-15T14:03:00Z">
        <w:r w:rsidRPr="00816506">
          <w:rPr>
            <w:rFonts w:ascii="Times New Roman" w:hAnsi="Times New Roman"/>
            <w:sz w:val="22"/>
          </w:rPr>
          <w:t xml:space="preserve">O seu médico irá examiná-lo e pode fazer-lhe um exame à tuberculose antes de lhe ser administrado Omvoh. </w:t>
        </w:r>
      </w:ins>
    </w:p>
    <w:p w14:paraId="4C8644D1" w14:textId="77777777" w:rsidR="00B76B52" w:rsidRPr="00816506" w:rsidRDefault="00B76B52" w:rsidP="00B76B52">
      <w:pPr>
        <w:pStyle w:val="PPIBulletedList1"/>
        <w:numPr>
          <w:ilvl w:val="0"/>
          <w:numId w:val="38"/>
        </w:numPr>
        <w:spacing w:after="0"/>
        <w:ind w:left="426"/>
        <w:rPr>
          <w:ins w:id="1302" w:author="CT" w:date="2025-07-15T14:03:00Z"/>
          <w:rFonts w:ascii="Times New Roman" w:hAnsi="Times New Roman"/>
          <w:sz w:val="22"/>
          <w:szCs w:val="22"/>
        </w:rPr>
      </w:pPr>
      <w:ins w:id="1303" w:author="CT" w:date="2025-07-15T14:03:00Z">
        <w:r w:rsidRPr="00816506">
          <w:rPr>
            <w:rFonts w:ascii="Times New Roman" w:hAnsi="Times New Roman"/>
            <w:sz w:val="22"/>
          </w:rPr>
          <w:t>Se o seu médico pensar que está em risco de uma tuberculose ativa, poderá prescrever-lhe medicação para o respetivo tratamento.</w:t>
        </w:r>
      </w:ins>
    </w:p>
    <w:p w14:paraId="560ADA5E" w14:textId="77777777" w:rsidR="00B76B52" w:rsidRPr="00816506" w:rsidRDefault="00B76B52" w:rsidP="00B76B52">
      <w:pPr>
        <w:pStyle w:val="PPIBulletedList1"/>
        <w:spacing w:after="0"/>
        <w:ind w:left="0" w:firstLine="0"/>
        <w:rPr>
          <w:ins w:id="1304" w:author="CT" w:date="2025-07-15T14:03:00Z"/>
          <w:rFonts w:ascii="Times New Roman" w:hAnsi="Times New Roman"/>
          <w:sz w:val="22"/>
          <w:szCs w:val="22"/>
        </w:rPr>
      </w:pPr>
    </w:p>
    <w:p w14:paraId="79683D2F" w14:textId="77777777" w:rsidR="00B76B52" w:rsidRPr="00816506" w:rsidRDefault="00B76B52" w:rsidP="00B76B52">
      <w:pPr>
        <w:keepNext/>
        <w:shd w:val="clear" w:color="auto" w:fill="FFFFFF" w:themeFill="background1"/>
        <w:spacing w:line="240" w:lineRule="auto"/>
        <w:textAlignment w:val="baseline"/>
        <w:rPr>
          <w:ins w:id="1305" w:author="CT" w:date="2025-07-15T14:03:00Z"/>
          <w:i/>
          <w:iCs/>
          <w:color w:val="000000" w:themeColor="text1"/>
          <w:szCs w:val="22"/>
        </w:rPr>
      </w:pPr>
      <w:ins w:id="1306" w:author="CT" w:date="2025-07-15T14:03:00Z">
        <w:r w:rsidRPr="00816506">
          <w:rPr>
            <w:i/>
            <w:color w:val="000000" w:themeColor="text1"/>
          </w:rPr>
          <w:t>Vacinas</w:t>
        </w:r>
      </w:ins>
    </w:p>
    <w:p w14:paraId="2F0029A3" w14:textId="77777777" w:rsidR="00B76B52" w:rsidRPr="00816506" w:rsidRDefault="00B76B52" w:rsidP="00B76B52">
      <w:pPr>
        <w:keepNext/>
        <w:tabs>
          <w:tab w:val="clear" w:pos="567"/>
        </w:tabs>
        <w:rPr>
          <w:ins w:id="1307" w:author="CT" w:date="2025-07-15T14:03:00Z"/>
          <w:i/>
          <w:iCs/>
          <w:color w:val="000000" w:themeColor="text1"/>
          <w:szCs w:val="22"/>
        </w:rPr>
      </w:pPr>
      <w:ins w:id="1308" w:author="CT" w:date="2025-07-15T14:03:00Z">
        <w:r w:rsidRPr="00816506">
          <w:rPr>
            <w:rStyle w:val="cf01"/>
            <w:rFonts w:ascii="Times New Roman" w:hAnsi="Times New Roman" w:cs="Times New Roman"/>
            <w:i w:val="0"/>
            <w:sz w:val="22"/>
          </w:rPr>
          <w:t xml:space="preserve">O seu médico irá verificar se precisa de qualquer vacina antes de iniciar o tratamento. </w:t>
        </w:r>
        <w:r w:rsidRPr="00816506">
          <w:t>Informe o seu médico, farmacêutico ou enfermeiro se tiver sido vacinado recentemente ou se for fazê-lo em breve. Alguns tipos de vacinas (vacinas vivas) não devem ser administrados enquanto estiver em tratamento com Omvoh.</w:t>
        </w:r>
      </w:ins>
    </w:p>
    <w:p w14:paraId="344A2BE8" w14:textId="77777777" w:rsidR="00B76B52" w:rsidRPr="00816506" w:rsidRDefault="00B76B52" w:rsidP="00B76B52">
      <w:pPr>
        <w:pStyle w:val="PPIBulletedList1"/>
        <w:spacing w:after="0"/>
        <w:ind w:left="0" w:firstLine="0"/>
        <w:rPr>
          <w:ins w:id="1309" w:author="CT" w:date="2025-07-15T14:03:00Z"/>
          <w:rFonts w:ascii="Times New Roman" w:hAnsi="Times New Roman"/>
          <w:sz w:val="22"/>
          <w:szCs w:val="22"/>
        </w:rPr>
      </w:pPr>
    </w:p>
    <w:p w14:paraId="1C832705" w14:textId="77777777" w:rsidR="00B76B52" w:rsidRPr="00816506" w:rsidRDefault="00B76B52" w:rsidP="00B76B52">
      <w:pPr>
        <w:pStyle w:val="PPIBulletedList1"/>
        <w:spacing w:after="0"/>
        <w:ind w:left="0" w:firstLine="0"/>
        <w:rPr>
          <w:ins w:id="1310" w:author="CT" w:date="2025-07-15T14:03:00Z"/>
          <w:rFonts w:ascii="Times New Roman" w:hAnsi="Times New Roman"/>
          <w:i/>
          <w:iCs/>
          <w:sz w:val="22"/>
          <w:szCs w:val="22"/>
        </w:rPr>
      </w:pPr>
      <w:ins w:id="1311" w:author="CT" w:date="2025-07-15T14:03:00Z">
        <w:r w:rsidRPr="00816506">
          <w:rPr>
            <w:rFonts w:ascii="Times New Roman" w:hAnsi="Times New Roman"/>
            <w:i/>
            <w:sz w:val="22"/>
          </w:rPr>
          <w:t>Reações alérgicas</w:t>
        </w:r>
      </w:ins>
    </w:p>
    <w:p w14:paraId="6E7CA615" w14:textId="77777777" w:rsidR="00B76B52" w:rsidRPr="00816506" w:rsidRDefault="00B76B52" w:rsidP="00B76B52">
      <w:pPr>
        <w:pStyle w:val="PPIBulletedList1"/>
        <w:numPr>
          <w:ilvl w:val="0"/>
          <w:numId w:val="40"/>
        </w:numPr>
        <w:spacing w:after="0"/>
        <w:ind w:left="426"/>
        <w:rPr>
          <w:ins w:id="1312" w:author="CT" w:date="2025-07-15T14:03:00Z"/>
          <w:rFonts w:ascii="Times New Roman" w:hAnsi="Times New Roman"/>
          <w:sz w:val="22"/>
          <w:szCs w:val="18"/>
        </w:rPr>
      </w:pPr>
      <w:ins w:id="1313" w:author="CT" w:date="2025-07-15T14:03:00Z">
        <w:r w:rsidRPr="00816506">
          <w:rPr>
            <w:rFonts w:ascii="Times New Roman" w:hAnsi="Times New Roman"/>
            <w:spacing w:val="-1"/>
            <w:sz w:val="22"/>
          </w:rPr>
          <w:t>Omvoh pode potencialmente causar reações alérgicas graves.</w:t>
        </w:r>
      </w:ins>
    </w:p>
    <w:p w14:paraId="3EFC6778" w14:textId="77777777" w:rsidR="00B76B52" w:rsidRPr="00816506" w:rsidRDefault="00B76B52" w:rsidP="00B76B52">
      <w:pPr>
        <w:pStyle w:val="PPIBulletedList1"/>
        <w:numPr>
          <w:ilvl w:val="0"/>
          <w:numId w:val="40"/>
        </w:numPr>
        <w:spacing w:after="0"/>
        <w:ind w:left="426"/>
        <w:rPr>
          <w:ins w:id="1314" w:author="CT" w:date="2025-07-15T14:03:00Z"/>
          <w:rFonts w:ascii="Times New Roman" w:hAnsi="Times New Roman"/>
          <w:sz w:val="22"/>
          <w:szCs w:val="18"/>
        </w:rPr>
      </w:pPr>
      <w:ins w:id="1315" w:author="CT" w:date="2025-07-15T14:03:00Z">
        <w:r w:rsidRPr="00816506">
          <w:rPr>
            <w:rFonts w:ascii="Times New Roman" w:hAnsi="Times New Roman"/>
            <w:sz w:val="22"/>
          </w:rPr>
          <w:t>Interrompa a utilização de Omvoh e obtenha assistência médica de urgência de imediato se desenvolver algum dos seguintes sintomas de uma reação alérgica grave:</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B76B52" w:rsidRPr="00816506" w14:paraId="7C86093B" w14:textId="77777777" w:rsidTr="00581F32">
        <w:trPr>
          <w:ins w:id="1316" w:author="CT" w:date="2025-07-15T14:03:00Z"/>
        </w:trPr>
        <w:tc>
          <w:tcPr>
            <w:tcW w:w="2383" w:type="dxa"/>
          </w:tcPr>
          <w:p w14:paraId="741A3989" w14:textId="77777777" w:rsidR="00B76B52" w:rsidRPr="00816506" w:rsidRDefault="00B76B52" w:rsidP="00581F32">
            <w:pPr>
              <w:pStyle w:val="PPIBulletedList1"/>
              <w:numPr>
                <w:ilvl w:val="1"/>
                <w:numId w:val="35"/>
              </w:numPr>
              <w:spacing w:after="0"/>
              <w:ind w:left="425"/>
              <w:rPr>
                <w:ins w:id="1317" w:author="CT" w:date="2025-07-15T14:03:00Z"/>
                <w:rFonts w:ascii="Times New Roman" w:hAnsi="Times New Roman"/>
                <w:spacing w:val="1"/>
                <w:sz w:val="22"/>
                <w:szCs w:val="18"/>
              </w:rPr>
            </w:pPr>
            <w:ins w:id="1318" w:author="CT" w:date="2025-07-15T14:03:00Z">
              <w:r w:rsidRPr="00816506">
                <w:rPr>
                  <w:rFonts w:ascii="Times New Roman" w:hAnsi="Times New Roman"/>
                  <w:color w:val="000000" w:themeColor="text1"/>
                  <w:sz w:val="22"/>
                  <w:bdr w:val="none" w:sz="0" w:space="0" w:color="auto" w:frame="1"/>
                </w:rPr>
                <w:t>erupção na pele</w:t>
              </w:r>
            </w:ins>
          </w:p>
        </w:tc>
        <w:tc>
          <w:tcPr>
            <w:tcW w:w="4252" w:type="dxa"/>
          </w:tcPr>
          <w:p w14:paraId="2D1E3FE5" w14:textId="77777777" w:rsidR="00B76B52" w:rsidRPr="00816506" w:rsidRDefault="00B76B52" w:rsidP="00581F32">
            <w:pPr>
              <w:pStyle w:val="PPIBulletedList1"/>
              <w:numPr>
                <w:ilvl w:val="1"/>
                <w:numId w:val="35"/>
              </w:numPr>
              <w:spacing w:after="0"/>
              <w:ind w:left="453"/>
              <w:rPr>
                <w:ins w:id="1319" w:author="CT" w:date="2025-07-15T14:03:00Z"/>
                <w:rFonts w:ascii="Times New Roman" w:hAnsi="Times New Roman"/>
                <w:spacing w:val="1"/>
                <w:sz w:val="22"/>
                <w:szCs w:val="18"/>
              </w:rPr>
            </w:pPr>
            <w:ins w:id="1320" w:author="CT" w:date="2025-07-15T14:03:00Z">
              <w:r w:rsidRPr="00816506">
                <w:rPr>
                  <w:rFonts w:ascii="Times New Roman" w:hAnsi="Times New Roman"/>
                  <w:color w:val="000000" w:themeColor="text1"/>
                  <w:sz w:val="22"/>
                  <w:bdr w:val="none" w:sz="0" w:space="0" w:color="auto" w:frame="1"/>
                </w:rPr>
                <w:t>tensão arterial baixa</w:t>
              </w:r>
            </w:ins>
          </w:p>
        </w:tc>
      </w:tr>
      <w:tr w:rsidR="00B76B52" w:rsidRPr="00816506" w14:paraId="1D4B7486" w14:textId="77777777" w:rsidTr="00581F32">
        <w:trPr>
          <w:ins w:id="1321" w:author="CT" w:date="2025-07-15T14:03:00Z"/>
        </w:trPr>
        <w:tc>
          <w:tcPr>
            <w:tcW w:w="2383" w:type="dxa"/>
          </w:tcPr>
          <w:p w14:paraId="3D1D22DB" w14:textId="77777777" w:rsidR="00B76B52" w:rsidRPr="00816506" w:rsidRDefault="00B76B52" w:rsidP="00581F32">
            <w:pPr>
              <w:pStyle w:val="PPIBulletedList1"/>
              <w:numPr>
                <w:ilvl w:val="1"/>
                <w:numId w:val="35"/>
              </w:numPr>
              <w:spacing w:after="0"/>
              <w:ind w:left="425"/>
              <w:rPr>
                <w:ins w:id="1322" w:author="CT" w:date="2025-07-15T14:03:00Z"/>
                <w:rFonts w:ascii="Times New Roman" w:hAnsi="Times New Roman"/>
                <w:spacing w:val="1"/>
                <w:sz w:val="22"/>
                <w:szCs w:val="18"/>
              </w:rPr>
            </w:pPr>
            <w:ins w:id="1323" w:author="CT" w:date="2025-07-15T14:03:00Z">
              <w:r w:rsidRPr="00816506">
                <w:rPr>
                  <w:rFonts w:ascii="Times New Roman" w:hAnsi="Times New Roman"/>
                  <w:color w:val="000000" w:themeColor="text1"/>
                  <w:sz w:val="22"/>
                  <w:bdr w:val="none" w:sz="0" w:space="0" w:color="auto" w:frame="1"/>
                </w:rPr>
                <w:t>desmaio</w:t>
              </w:r>
            </w:ins>
          </w:p>
        </w:tc>
        <w:tc>
          <w:tcPr>
            <w:tcW w:w="4252" w:type="dxa"/>
          </w:tcPr>
          <w:p w14:paraId="21CF004E" w14:textId="77777777" w:rsidR="00B76B52" w:rsidRPr="00816506" w:rsidRDefault="00B76B52" w:rsidP="00581F32">
            <w:pPr>
              <w:pStyle w:val="PPIBulletedList1"/>
              <w:numPr>
                <w:ilvl w:val="1"/>
                <w:numId w:val="35"/>
              </w:numPr>
              <w:spacing w:after="0"/>
              <w:ind w:left="453"/>
              <w:rPr>
                <w:ins w:id="1324" w:author="CT" w:date="2025-07-15T14:03:00Z"/>
                <w:rFonts w:ascii="Times New Roman" w:hAnsi="Times New Roman"/>
                <w:spacing w:val="1"/>
                <w:sz w:val="22"/>
                <w:szCs w:val="18"/>
              </w:rPr>
            </w:pPr>
            <w:ins w:id="1325" w:author="CT" w:date="2025-07-15T14:03:00Z">
              <w:r w:rsidRPr="00816506">
                <w:rPr>
                  <w:rFonts w:ascii="Times New Roman" w:hAnsi="Times New Roman"/>
                  <w:color w:val="000000" w:themeColor="text1"/>
                  <w:sz w:val="22"/>
                  <w:bdr w:val="none" w:sz="0" w:space="0" w:color="auto" w:frame="1"/>
                </w:rPr>
                <w:t>inchaço da face, lábios, boca, língua ou garganta, dificuldades em respirar</w:t>
              </w:r>
            </w:ins>
          </w:p>
        </w:tc>
      </w:tr>
      <w:tr w:rsidR="00B76B52" w:rsidRPr="00816506" w14:paraId="328A8BE1" w14:textId="77777777" w:rsidTr="00581F32">
        <w:trPr>
          <w:ins w:id="1326" w:author="CT" w:date="2025-07-15T14:03:00Z"/>
        </w:trPr>
        <w:tc>
          <w:tcPr>
            <w:tcW w:w="2383" w:type="dxa"/>
          </w:tcPr>
          <w:p w14:paraId="72C1F764" w14:textId="77777777" w:rsidR="00B76B52" w:rsidRPr="00816506" w:rsidRDefault="00B76B52" w:rsidP="00581F32">
            <w:pPr>
              <w:pStyle w:val="PPIBulletedList1"/>
              <w:numPr>
                <w:ilvl w:val="1"/>
                <w:numId w:val="35"/>
              </w:numPr>
              <w:spacing w:after="0"/>
              <w:ind w:left="425"/>
              <w:rPr>
                <w:ins w:id="1327" w:author="CT" w:date="2025-07-15T14:03:00Z"/>
                <w:rFonts w:ascii="Times New Roman" w:hAnsi="Times New Roman"/>
                <w:spacing w:val="1"/>
                <w:sz w:val="22"/>
                <w:szCs w:val="18"/>
              </w:rPr>
            </w:pPr>
            <w:ins w:id="1328" w:author="CT" w:date="2025-07-15T14:03:00Z">
              <w:r w:rsidRPr="00816506">
                <w:rPr>
                  <w:rFonts w:ascii="Times New Roman" w:hAnsi="Times New Roman"/>
                  <w:color w:val="000000" w:themeColor="text1"/>
                  <w:sz w:val="22"/>
                  <w:bdr w:val="none" w:sz="0" w:space="0" w:color="auto" w:frame="1"/>
                </w:rPr>
                <w:t>tonturas</w:t>
              </w:r>
            </w:ins>
          </w:p>
        </w:tc>
        <w:tc>
          <w:tcPr>
            <w:tcW w:w="4252" w:type="dxa"/>
          </w:tcPr>
          <w:p w14:paraId="163CB8CF" w14:textId="77777777" w:rsidR="00B76B52" w:rsidRPr="00816506" w:rsidRDefault="00B76B52" w:rsidP="00581F32">
            <w:pPr>
              <w:pStyle w:val="PPIBulletedList1"/>
              <w:numPr>
                <w:ilvl w:val="1"/>
                <w:numId w:val="35"/>
              </w:numPr>
              <w:spacing w:after="0"/>
              <w:ind w:left="453"/>
              <w:rPr>
                <w:ins w:id="1329" w:author="CT" w:date="2025-07-15T14:03:00Z"/>
                <w:rFonts w:ascii="Times New Roman" w:hAnsi="Times New Roman"/>
                <w:spacing w:val="1"/>
                <w:sz w:val="22"/>
                <w:szCs w:val="18"/>
              </w:rPr>
            </w:pPr>
            <w:ins w:id="1330" w:author="CT" w:date="2025-07-15T14:03:00Z">
              <w:r w:rsidRPr="00816506">
                <w:rPr>
                  <w:rFonts w:ascii="Times New Roman" w:hAnsi="Times New Roman"/>
                  <w:color w:val="000000" w:themeColor="text1"/>
                  <w:sz w:val="22"/>
                  <w:bdr w:val="none" w:sz="0" w:space="0" w:color="auto" w:frame="1"/>
                </w:rPr>
                <w:t>sensação de aperto da garganta ou aperto no peito.</w:t>
              </w:r>
            </w:ins>
          </w:p>
        </w:tc>
      </w:tr>
    </w:tbl>
    <w:p w14:paraId="082516CD" w14:textId="77777777" w:rsidR="00B76B52" w:rsidRPr="00816506" w:rsidRDefault="00B76B52" w:rsidP="00B76B52">
      <w:pPr>
        <w:pStyle w:val="PPIBulletedList1"/>
        <w:spacing w:after="0"/>
        <w:ind w:left="0" w:firstLine="0"/>
        <w:rPr>
          <w:ins w:id="1331" w:author="CT" w:date="2025-07-15T14:03:00Z"/>
          <w:rFonts w:ascii="Times New Roman" w:hAnsi="Times New Roman"/>
          <w:sz w:val="22"/>
          <w:szCs w:val="22"/>
        </w:rPr>
      </w:pPr>
    </w:p>
    <w:p w14:paraId="11E864B5" w14:textId="77777777" w:rsidR="00B76B52" w:rsidRPr="00816506" w:rsidRDefault="00B76B52" w:rsidP="00B76B52">
      <w:pPr>
        <w:keepNext/>
        <w:tabs>
          <w:tab w:val="clear" w:pos="567"/>
        </w:tabs>
        <w:rPr>
          <w:ins w:id="1332" w:author="CT" w:date="2025-07-15T14:03:00Z"/>
          <w:i/>
          <w:iCs/>
          <w:color w:val="000000" w:themeColor="text1"/>
          <w:szCs w:val="22"/>
          <w:u w:val="single"/>
        </w:rPr>
      </w:pPr>
      <w:ins w:id="1333" w:author="CT" w:date="2025-07-15T14:03:00Z">
        <w:r w:rsidRPr="00816506">
          <w:rPr>
            <w:i/>
            <w:color w:val="000000" w:themeColor="text1"/>
          </w:rPr>
          <w:t>Análise ao sangue da função hepática</w:t>
        </w:r>
      </w:ins>
    </w:p>
    <w:p w14:paraId="1B6C2A01" w14:textId="77777777" w:rsidR="00B76B52" w:rsidRPr="00816506" w:rsidRDefault="00B76B52" w:rsidP="00B76B52">
      <w:pPr>
        <w:pStyle w:val="PLRHeading1"/>
        <w:keepNext/>
        <w:tabs>
          <w:tab w:val="clear" w:pos="648"/>
        </w:tabs>
        <w:spacing w:before="0" w:after="0"/>
        <w:ind w:left="0" w:firstLine="0"/>
        <w:rPr>
          <w:ins w:id="1334" w:author="CT" w:date="2025-07-15T14:03:00Z"/>
          <w:rFonts w:ascii="Times New Roman" w:hAnsi="Times New Roman" w:cs="Times New Roman"/>
          <w:b w:val="0"/>
          <w:sz w:val="22"/>
          <w:szCs w:val="24"/>
        </w:rPr>
      </w:pPr>
      <w:ins w:id="1335" w:author="CT" w:date="2025-07-15T14:03:00Z">
        <w:r w:rsidRPr="00816506">
          <w:rPr>
            <w:rFonts w:ascii="Times New Roman" w:hAnsi="Times New Roman" w:cs="Times New Roman"/>
            <w:b w:val="0"/>
            <w:sz w:val="22"/>
          </w:rPr>
          <w:t>O seu médico irá realizar análises ao sangue antes de iniciar e durante o tratamento com Omvoh para verificar se o seu fígado está a funcionar normalmente. Se as análises ao sangue não estiverem normais, o seu médico poderá interromper a terapêutica com Omvoh e realizar outros exames ao fígado para determinar a causa.</w:t>
        </w:r>
      </w:ins>
    </w:p>
    <w:p w14:paraId="1F942F53" w14:textId="77777777" w:rsidR="00B76B52" w:rsidRPr="00816506" w:rsidRDefault="00B76B52" w:rsidP="00B76B52">
      <w:pPr>
        <w:numPr>
          <w:ilvl w:val="12"/>
          <w:numId w:val="0"/>
        </w:numPr>
        <w:tabs>
          <w:tab w:val="clear" w:pos="567"/>
        </w:tabs>
        <w:spacing w:line="240" w:lineRule="auto"/>
        <w:rPr>
          <w:ins w:id="1336" w:author="CT" w:date="2025-07-15T14:03:00Z"/>
          <w:b/>
          <w:bCs/>
          <w:szCs w:val="22"/>
        </w:rPr>
      </w:pPr>
    </w:p>
    <w:p w14:paraId="12E83728" w14:textId="77777777" w:rsidR="00B76B52" w:rsidRPr="00816506" w:rsidRDefault="00B76B52" w:rsidP="00B76B52">
      <w:pPr>
        <w:keepNext/>
        <w:numPr>
          <w:ilvl w:val="12"/>
          <w:numId w:val="0"/>
        </w:numPr>
        <w:tabs>
          <w:tab w:val="clear" w:pos="567"/>
        </w:tabs>
        <w:spacing w:line="240" w:lineRule="auto"/>
        <w:rPr>
          <w:ins w:id="1337" w:author="CT" w:date="2025-07-15T14:03:00Z"/>
          <w:b/>
          <w:bCs/>
          <w:szCs w:val="22"/>
        </w:rPr>
      </w:pPr>
      <w:ins w:id="1338" w:author="CT" w:date="2025-07-15T14:03:00Z">
        <w:r w:rsidRPr="00816506">
          <w:rPr>
            <w:b/>
          </w:rPr>
          <w:t>Crianças e adolescentes</w:t>
        </w:r>
      </w:ins>
    </w:p>
    <w:p w14:paraId="7198AF41" w14:textId="77777777" w:rsidR="00B76B52" w:rsidRPr="00816506" w:rsidRDefault="00B76B52" w:rsidP="00B76B52">
      <w:pPr>
        <w:keepNext/>
        <w:numPr>
          <w:ilvl w:val="12"/>
          <w:numId w:val="0"/>
        </w:numPr>
        <w:tabs>
          <w:tab w:val="clear" w:pos="567"/>
        </w:tabs>
        <w:spacing w:line="240" w:lineRule="auto"/>
        <w:ind w:right="-2"/>
        <w:rPr>
          <w:ins w:id="1339" w:author="CT" w:date="2025-07-15T14:03:00Z"/>
          <w:szCs w:val="22"/>
        </w:rPr>
      </w:pPr>
      <w:ins w:id="1340" w:author="CT" w:date="2025-07-15T14:03:00Z">
        <w:r w:rsidRPr="00816506">
          <w:t>Omvoh não é recomendado a crianças e adolescentes com menos de 18 anos porque não foi estudado neste grupo etário.</w:t>
        </w:r>
      </w:ins>
    </w:p>
    <w:p w14:paraId="09883386" w14:textId="77777777" w:rsidR="00B76B52" w:rsidRPr="00816506" w:rsidRDefault="00B76B52" w:rsidP="00B76B52">
      <w:pPr>
        <w:numPr>
          <w:ilvl w:val="12"/>
          <w:numId w:val="0"/>
        </w:numPr>
        <w:tabs>
          <w:tab w:val="clear" w:pos="567"/>
        </w:tabs>
        <w:spacing w:line="240" w:lineRule="auto"/>
        <w:ind w:right="-2"/>
        <w:rPr>
          <w:ins w:id="1341" w:author="CT" w:date="2025-07-15T14:03:00Z"/>
          <w:szCs w:val="22"/>
        </w:rPr>
      </w:pPr>
    </w:p>
    <w:p w14:paraId="492D462A" w14:textId="77777777" w:rsidR="00B76B52" w:rsidRPr="00816506" w:rsidRDefault="00B76B52" w:rsidP="00B76B52">
      <w:pPr>
        <w:keepNext/>
        <w:numPr>
          <w:ilvl w:val="12"/>
          <w:numId w:val="0"/>
        </w:numPr>
        <w:tabs>
          <w:tab w:val="clear" w:pos="567"/>
        </w:tabs>
        <w:spacing w:line="240" w:lineRule="auto"/>
        <w:ind w:right="-2"/>
        <w:rPr>
          <w:ins w:id="1342" w:author="CT" w:date="2025-07-15T14:03:00Z"/>
          <w:szCs w:val="22"/>
        </w:rPr>
      </w:pPr>
      <w:ins w:id="1343" w:author="CT" w:date="2025-07-15T14:03:00Z">
        <w:r w:rsidRPr="00816506">
          <w:rPr>
            <w:b/>
          </w:rPr>
          <w:t>Outros medicamentos e Omvoh</w:t>
        </w:r>
      </w:ins>
    </w:p>
    <w:p w14:paraId="68E992B8" w14:textId="77777777" w:rsidR="00B76B52" w:rsidRPr="00816506" w:rsidRDefault="00B76B52" w:rsidP="00B76B52">
      <w:pPr>
        <w:keepNext/>
        <w:numPr>
          <w:ilvl w:val="12"/>
          <w:numId w:val="0"/>
        </w:numPr>
        <w:tabs>
          <w:tab w:val="clear" w:pos="567"/>
        </w:tabs>
        <w:spacing w:line="240" w:lineRule="auto"/>
        <w:ind w:right="-2"/>
        <w:rPr>
          <w:ins w:id="1344" w:author="CT" w:date="2025-07-15T14:03:00Z"/>
          <w:szCs w:val="22"/>
        </w:rPr>
      </w:pPr>
      <w:ins w:id="1345" w:author="CT" w:date="2025-07-15T14:03:00Z">
        <w:r w:rsidRPr="00816506">
          <w:t xml:space="preserve">Informe o seu médico, farmacêutico ou enfermeiro </w:t>
        </w:r>
      </w:ins>
    </w:p>
    <w:p w14:paraId="63AE9866" w14:textId="77777777" w:rsidR="00B76B52" w:rsidRPr="00816506" w:rsidRDefault="00B76B52" w:rsidP="00B76B52">
      <w:pPr>
        <w:keepNext/>
        <w:numPr>
          <w:ilvl w:val="0"/>
          <w:numId w:val="4"/>
        </w:numPr>
        <w:tabs>
          <w:tab w:val="clear" w:pos="567"/>
        </w:tabs>
        <w:spacing w:line="240" w:lineRule="auto"/>
        <w:ind w:left="567" w:hanging="567"/>
        <w:rPr>
          <w:ins w:id="1346" w:author="CT" w:date="2025-07-15T14:03:00Z"/>
          <w:spacing w:val="1"/>
        </w:rPr>
      </w:pPr>
      <w:ins w:id="1347" w:author="CT" w:date="2025-07-15T14:03:00Z">
        <w:r w:rsidRPr="00816506">
          <w:rPr>
            <w:spacing w:val="1"/>
          </w:rPr>
          <w:t>se estiver a utilizar, tiver utilizado recentemente, ou se vier a utilizar outros medicamentos.</w:t>
        </w:r>
      </w:ins>
    </w:p>
    <w:p w14:paraId="3C196F0D" w14:textId="77777777" w:rsidR="00B76B52" w:rsidRPr="00816506" w:rsidRDefault="00B76B52" w:rsidP="00B76B52">
      <w:pPr>
        <w:pStyle w:val="CommentText"/>
        <w:numPr>
          <w:ilvl w:val="0"/>
          <w:numId w:val="4"/>
        </w:numPr>
        <w:spacing w:line="240" w:lineRule="auto"/>
        <w:ind w:left="567" w:hanging="567"/>
        <w:rPr>
          <w:ins w:id="1348" w:author="CT" w:date="2025-07-15T14:03:00Z"/>
          <w:sz w:val="22"/>
          <w:szCs w:val="22"/>
        </w:rPr>
      </w:pPr>
      <w:ins w:id="1349" w:author="CT" w:date="2025-07-15T14:03:00Z">
        <w:r w:rsidRPr="00816506">
          <w:rPr>
            <w:sz w:val="22"/>
          </w:rPr>
          <w:t>se tiver sido vacinado recentemente ou se for fazê-lo em breve. Alguns tipos de vacinas (vacinas vivas) não devem ser administrados enquanto estiver a utilizar Omvoh.</w:t>
        </w:r>
      </w:ins>
    </w:p>
    <w:p w14:paraId="36C61213" w14:textId="77777777" w:rsidR="00B76B52" w:rsidRPr="00816506" w:rsidRDefault="00B76B52" w:rsidP="00B76B52">
      <w:pPr>
        <w:numPr>
          <w:ilvl w:val="12"/>
          <w:numId w:val="0"/>
        </w:numPr>
        <w:tabs>
          <w:tab w:val="clear" w:pos="567"/>
        </w:tabs>
        <w:spacing w:line="240" w:lineRule="auto"/>
        <w:ind w:right="-2"/>
        <w:rPr>
          <w:ins w:id="1350" w:author="CT" w:date="2025-07-15T14:03:00Z"/>
          <w:szCs w:val="22"/>
        </w:rPr>
      </w:pPr>
    </w:p>
    <w:p w14:paraId="67B04043" w14:textId="1CEE1B59" w:rsidR="00B76B52" w:rsidRPr="00816506" w:rsidRDefault="00B76B52" w:rsidP="00B76B52">
      <w:pPr>
        <w:keepNext/>
        <w:numPr>
          <w:ilvl w:val="12"/>
          <w:numId w:val="0"/>
        </w:numPr>
        <w:tabs>
          <w:tab w:val="clear" w:pos="567"/>
        </w:tabs>
        <w:spacing w:line="240" w:lineRule="auto"/>
        <w:ind w:right="-2"/>
        <w:outlineLvl w:val="0"/>
        <w:rPr>
          <w:ins w:id="1351" w:author="CT" w:date="2025-07-15T14:03:00Z"/>
          <w:b/>
          <w:szCs w:val="22"/>
        </w:rPr>
      </w:pPr>
      <w:ins w:id="1352" w:author="CT" w:date="2025-07-15T14:03:00Z">
        <w:r w:rsidRPr="00816506">
          <w:rPr>
            <w:b/>
          </w:rPr>
          <w:lastRenderedPageBreak/>
          <w:t>Gravidez e amamentação</w:t>
        </w:r>
      </w:ins>
      <w:r w:rsidR="00143F88">
        <w:rPr>
          <w:b/>
        </w:rPr>
        <w:fldChar w:fldCharType="begin"/>
      </w:r>
      <w:r w:rsidR="00143F88">
        <w:rPr>
          <w:b/>
        </w:rPr>
        <w:instrText xml:space="preserve"> DOCVARIABLE vault_nd_46cc305a-1f88-4ee8-9e7f-4132c5bbc351 \* MERGEFORMAT </w:instrText>
      </w:r>
      <w:r w:rsidR="00143F88">
        <w:rPr>
          <w:b/>
        </w:rPr>
        <w:fldChar w:fldCharType="separate"/>
      </w:r>
      <w:r w:rsidR="00143F88">
        <w:rPr>
          <w:b/>
        </w:rPr>
        <w:t xml:space="preserve"> </w:t>
      </w:r>
      <w:r w:rsidR="00143F88">
        <w:rPr>
          <w:b/>
        </w:rPr>
        <w:fldChar w:fldCharType="end"/>
      </w:r>
    </w:p>
    <w:p w14:paraId="6F9E309D" w14:textId="77777777" w:rsidR="00B76B52" w:rsidRPr="00816506" w:rsidRDefault="00B76B52" w:rsidP="00B76B52">
      <w:pPr>
        <w:pStyle w:val="Default"/>
        <w:keepNext/>
        <w:rPr>
          <w:ins w:id="1353" w:author="CT" w:date="2025-07-15T14:03:00Z"/>
          <w:spacing w:val="-2"/>
          <w:sz w:val="22"/>
          <w:szCs w:val="22"/>
        </w:rPr>
      </w:pPr>
      <w:ins w:id="1354" w:author="CT" w:date="2025-07-15T14:03:00Z">
        <w:r w:rsidRPr="00816506">
          <w:rPr>
            <w:color w:val="auto"/>
            <w:spacing w:val="1"/>
            <w:sz w:val="22"/>
          </w:rPr>
          <w:t xml:space="preserve">Se está grávida, se pensa estar grávida ou planeia engravidar, consulte o seu médico antes de utilizar este medicamento. É preferível evitar a utilização de Omvoh </w:t>
        </w:r>
        <w:r>
          <w:rPr>
            <w:color w:val="auto"/>
            <w:spacing w:val="1"/>
            <w:sz w:val="22"/>
          </w:rPr>
          <w:t>durante a</w:t>
        </w:r>
        <w:r w:rsidRPr="00816506">
          <w:rPr>
            <w:color w:val="auto"/>
            <w:spacing w:val="1"/>
            <w:sz w:val="22"/>
          </w:rPr>
          <w:t xml:space="preserve"> gravidez. Os efeitos de Omvoh nas mulheres grávidas não são conhecidos.</w:t>
        </w:r>
        <w:r w:rsidRPr="00816506">
          <w:t xml:space="preserve"> </w:t>
        </w:r>
        <w:r w:rsidRPr="00816506">
          <w:rPr>
            <w:spacing w:val="-4"/>
            <w:sz w:val="22"/>
          </w:rPr>
          <w:t xml:space="preserve">Se é uma mulher </w:t>
        </w:r>
        <w:r w:rsidRPr="00A65719">
          <w:rPr>
            <w:spacing w:val="-4"/>
            <w:sz w:val="22"/>
          </w:rPr>
          <w:t>com potencial para engravidar</w:t>
        </w:r>
        <w:r w:rsidRPr="00816506">
          <w:rPr>
            <w:spacing w:val="-4"/>
            <w:sz w:val="22"/>
          </w:rPr>
          <w:t>, é aconselhado que não fique grávida e deve usar um método contracetivo eficaz enquanto estiver a utilizar Omvoh e durante pelo menos 10 semanas após a última dose de Omvoh.</w:t>
        </w:r>
      </w:ins>
    </w:p>
    <w:p w14:paraId="22BBF4EB" w14:textId="77777777" w:rsidR="00B76B52" w:rsidRPr="00816506" w:rsidRDefault="00B76B52" w:rsidP="00B76B52">
      <w:pPr>
        <w:numPr>
          <w:ilvl w:val="12"/>
          <w:numId w:val="0"/>
        </w:numPr>
        <w:tabs>
          <w:tab w:val="clear" w:pos="567"/>
        </w:tabs>
        <w:spacing w:line="240" w:lineRule="auto"/>
        <w:rPr>
          <w:ins w:id="1355" w:author="CT" w:date="2025-07-15T14:03:00Z"/>
          <w:strike/>
          <w:szCs w:val="22"/>
        </w:rPr>
      </w:pPr>
    </w:p>
    <w:p w14:paraId="1FAF94D8" w14:textId="77777777" w:rsidR="00B76B52" w:rsidRPr="00816506" w:rsidRDefault="00B76B52" w:rsidP="00B76B52">
      <w:pPr>
        <w:numPr>
          <w:ilvl w:val="12"/>
          <w:numId w:val="0"/>
        </w:numPr>
        <w:tabs>
          <w:tab w:val="clear" w:pos="567"/>
        </w:tabs>
        <w:spacing w:line="240" w:lineRule="auto"/>
        <w:rPr>
          <w:ins w:id="1356" w:author="CT" w:date="2025-07-15T14:03:00Z"/>
        </w:rPr>
      </w:pPr>
      <w:ins w:id="1357" w:author="CT" w:date="2025-07-15T14:03:00Z">
        <w:r w:rsidRPr="00816506">
          <w:t>Se está a amamentar ou planeia amamentar, consulte o seu médico antes de utilizar este medicamento.</w:t>
        </w:r>
      </w:ins>
    </w:p>
    <w:p w14:paraId="2DEDE229" w14:textId="77777777" w:rsidR="00B76B52" w:rsidRPr="00816506" w:rsidRDefault="00B76B52" w:rsidP="00B76B52">
      <w:pPr>
        <w:numPr>
          <w:ilvl w:val="12"/>
          <w:numId w:val="0"/>
        </w:numPr>
        <w:tabs>
          <w:tab w:val="clear" w:pos="567"/>
        </w:tabs>
        <w:spacing w:line="240" w:lineRule="auto"/>
        <w:rPr>
          <w:ins w:id="1358" w:author="CT" w:date="2025-07-15T14:03:00Z"/>
          <w:szCs w:val="22"/>
        </w:rPr>
      </w:pPr>
    </w:p>
    <w:p w14:paraId="1A0A0182" w14:textId="6FF539AE" w:rsidR="00B76B52" w:rsidRPr="00816506" w:rsidRDefault="00B76B52" w:rsidP="00B76B52">
      <w:pPr>
        <w:keepNext/>
        <w:numPr>
          <w:ilvl w:val="12"/>
          <w:numId w:val="0"/>
        </w:numPr>
        <w:tabs>
          <w:tab w:val="clear" w:pos="567"/>
        </w:tabs>
        <w:spacing w:line="240" w:lineRule="auto"/>
        <w:ind w:right="-2"/>
        <w:outlineLvl w:val="0"/>
        <w:rPr>
          <w:ins w:id="1359" w:author="CT" w:date="2025-07-15T14:03:00Z"/>
          <w:b/>
          <w:szCs w:val="22"/>
        </w:rPr>
      </w:pPr>
      <w:ins w:id="1360" w:author="CT" w:date="2025-07-15T14:03:00Z">
        <w:r w:rsidRPr="00816506">
          <w:rPr>
            <w:b/>
          </w:rPr>
          <w:t>Condução de veículos e utilização de máquinas</w:t>
        </w:r>
      </w:ins>
      <w:r w:rsidR="00143F88">
        <w:rPr>
          <w:b/>
        </w:rPr>
        <w:fldChar w:fldCharType="begin"/>
      </w:r>
      <w:r w:rsidR="00143F88">
        <w:rPr>
          <w:b/>
        </w:rPr>
        <w:instrText xml:space="preserve"> DOCVARIABLE vault_nd_01e075f1-a643-4648-9efa-3eb9ca205ac8 \* MERGEFORMAT </w:instrText>
      </w:r>
      <w:r w:rsidR="00143F88">
        <w:rPr>
          <w:b/>
        </w:rPr>
        <w:fldChar w:fldCharType="separate"/>
      </w:r>
      <w:r w:rsidR="00143F88">
        <w:rPr>
          <w:b/>
        </w:rPr>
        <w:t xml:space="preserve"> </w:t>
      </w:r>
      <w:r w:rsidR="00143F88">
        <w:rPr>
          <w:b/>
        </w:rPr>
        <w:fldChar w:fldCharType="end"/>
      </w:r>
    </w:p>
    <w:p w14:paraId="0CE89E10" w14:textId="77777777" w:rsidR="00B76B52" w:rsidRPr="00816506" w:rsidRDefault="00B76B52" w:rsidP="00B76B52">
      <w:pPr>
        <w:keepNext/>
        <w:spacing w:line="240" w:lineRule="auto"/>
        <w:ind w:right="-20"/>
        <w:rPr>
          <w:ins w:id="1361" w:author="CT" w:date="2025-07-15T14:03:00Z"/>
        </w:rPr>
      </w:pPr>
      <w:ins w:id="1362" w:author="CT" w:date="2025-07-15T14:03:00Z">
        <w:r w:rsidRPr="00816506">
          <w:t>É pouco provável que Omvoh influencie a sua capacidade de condução de veículos e utilização de máquinas.</w:t>
        </w:r>
      </w:ins>
    </w:p>
    <w:p w14:paraId="53048A60" w14:textId="77777777" w:rsidR="00B76B52" w:rsidRPr="00816506" w:rsidRDefault="00B76B52" w:rsidP="00B76B52">
      <w:pPr>
        <w:numPr>
          <w:ilvl w:val="12"/>
          <w:numId w:val="0"/>
        </w:numPr>
        <w:tabs>
          <w:tab w:val="clear" w:pos="567"/>
        </w:tabs>
        <w:spacing w:line="240" w:lineRule="auto"/>
        <w:ind w:right="-2"/>
        <w:rPr>
          <w:ins w:id="1363" w:author="CT" w:date="2025-07-15T14:03:00Z"/>
          <w:szCs w:val="22"/>
        </w:rPr>
      </w:pPr>
    </w:p>
    <w:p w14:paraId="703D7869" w14:textId="77777777" w:rsidR="00B76B52" w:rsidRPr="00816506" w:rsidRDefault="00B76B52" w:rsidP="00B76B52">
      <w:pPr>
        <w:keepNext/>
        <w:tabs>
          <w:tab w:val="clear" w:pos="567"/>
        </w:tabs>
        <w:spacing w:line="240" w:lineRule="auto"/>
        <w:rPr>
          <w:ins w:id="1364" w:author="CT" w:date="2025-07-15T14:03:00Z"/>
          <w:rFonts w:eastAsia="Calibri"/>
          <w:b/>
          <w:color w:val="000000"/>
          <w:szCs w:val="22"/>
        </w:rPr>
      </w:pPr>
      <w:ins w:id="1365" w:author="CT" w:date="2025-07-15T14:03:00Z">
        <w:r w:rsidRPr="00816506">
          <w:rPr>
            <w:b/>
            <w:color w:val="000000"/>
          </w:rPr>
          <w:t>Omvoh contém sódio</w:t>
        </w:r>
      </w:ins>
    </w:p>
    <w:p w14:paraId="014157CC" w14:textId="7104C6FA" w:rsidR="00B76B52" w:rsidRPr="00816506" w:rsidRDefault="00B76B52" w:rsidP="00B76B52">
      <w:pPr>
        <w:keepNext/>
        <w:tabs>
          <w:tab w:val="clear" w:pos="567"/>
        </w:tabs>
        <w:spacing w:line="240" w:lineRule="auto"/>
        <w:rPr>
          <w:ins w:id="1366" w:author="CT" w:date="2025-07-15T14:03:00Z"/>
          <w:rFonts w:eastAsia="Calibri"/>
        </w:rPr>
      </w:pPr>
      <w:ins w:id="1367" w:author="CT" w:date="2025-07-15T14:03:00Z">
        <w:r w:rsidRPr="00816506">
          <w:t>Este medicamento contém menos do que 1 mmol (23 mg) de sódio por dose</w:t>
        </w:r>
      </w:ins>
      <w:ins w:id="1368" w:author="CS" w:date="2025-07-16T14:39:00Z">
        <w:r w:rsidR="006B690F">
          <w:t>,</w:t>
        </w:r>
      </w:ins>
      <w:ins w:id="1369" w:author="CT" w:date="2025-07-15T14:03:00Z">
        <w:r w:rsidRPr="00816506">
          <w:t xml:space="preserve"> ou seja, é praticamente “isento de sódio”. </w:t>
        </w:r>
      </w:ins>
    </w:p>
    <w:p w14:paraId="42D1E621" w14:textId="77777777" w:rsidR="00B76B52" w:rsidRPr="00816506" w:rsidRDefault="00B76B52" w:rsidP="00B76B52">
      <w:pPr>
        <w:numPr>
          <w:ilvl w:val="12"/>
          <w:numId w:val="0"/>
        </w:numPr>
        <w:tabs>
          <w:tab w:val="clear" w:pos="567"/>
        </w:tabs>
        <w:spacing w:line="240" w:lineRule="auto"/>
        <w:ind w:right="-2"/>
        <w:rPr>
          <w:ins w:id="1370" w:author="CT" w:date="2025-07-15T14:03:00Z"/>
          <w:szCs w:val="22"/>
        </w:rPr>
      </w:pPr>
    </w:p>
    <w:p w14:paraId="09766299" w14:textId="77777777" w:rsidR="00B76B52" w:rsidRPr="00D80E07" w:rsidRDefault="00B76B52" w:rsidP="00B76B52">
      <w:pPr>
        <w:numPr>
          <w:ilvl w:val="12"/>
          <w:numId w:val="0"/>
        </w:numPr>
        <w:tabs>
          <w:tab w:val="clear" w:pos="567"/>
        </w:tabs>
        <w:spacing w:line="240" w:lineRule="auto"/>
        <w:ind w:right="-2"/>
        <w:rPr>
          <w:ins w:id="1371" w:author="CT" w:date="2025-07-15T14:03:00Z"/>
          <w:b/>
          <w:bCs/>
          <w:szCs w:val="22"/>
        </w:rPr>
      </w:pPr>
      <w:ins w:id="1372" w:author="CT" w:date="2025-07-15T14:03:00Z">
        <w:r w:rsidRPr="00D80E07">
          <w:rPr>
            <w:b/>
            <w:bCs/>
            <w:szCs w:val="22"/>
          </w:rPr>
          <w:t>Omvoh contém polissorbato</w:t>
        </w:r>
      </w:ins>
    </w:p>
    <w:p w14:paraId="1DB14806" w14:textId="77777777" w:rsidR="00B76B52" w:rsidRDefault="00B76B52" w:rsidP="00B76B52">
      <w:pPr>
        <w:numPr>
          <w:ilvl w:val="12"/>
          <w:numId w:val="0"/>
        </w:numPr>
        <w:tabs>
          <w:tab w:val="clear" w:pos="567"/>
        </w:tabs>
        <w:spacing w:line="240" w:lineRule="auto"/>
        <w:ind w:right="-2"/>
        <w:rPr>
          <w:ins w:id="1373" w:author="CT" w:date="2025-07-15T14:03:00Z"/>
          <w:szCs w:val="22"/>
        </w:rPr>
      </w:pPr>
      <w:ins w:id="1374" w:author="CT" w:date="2025-07-15T14:03:00Z">
        <w:r w:rsidRPr="00816506">
          <w:rPr>
            <w:szCs w:val="22"/>
          </w:rPr>
          <w:t>Este medicamento contém 0,3 mg</w:t>
        </w:r>
        <w:r>
          <w:rPr>
            <w:szCs w:val="22"/>
          </w:rPr>
          <w:t>/ml</w:t>
        </w:r>
        <w:r w:rsidRPr="00816506">
          <w:rPr>
            <w:szCs w:val="22"/>
          </w:rPr>
          <w:t xml:space="preserve"> de polissorbato 80 em cada seringa que é equivalente a 0,6 mg para a dose de manutenção para o tratamento da colite ulcerosa. Os polissorbatos podem causar reações alérgicas. Informe o seu médico se tem alguma alergia.</w:t>
        </w:r>
      </w:ins>
    </w:p>
    <w:p w14:paraId="3524C9C0" w14:textId="77777777" w:rsidR="00B76B52" w:rsidRPr="00816506" w:rsidRDefault="00B76B52" w:rsidP="00B76B52">
      <w:pPr>
        <w:numPr>
          <w:ilvl w:val="12"/>
          <w:numId w:val="0"/>
        </w:numPr>
        <w:tabs>
          <w:tab w:val="clear" w:pos="567"/>
        </w:tabs>
        <w:spacing w:line="240" w:lineRule="auto"/>
        <w:ind w:right="-2"/>
        <w:rPr>
          <w:ins w:id="1375" w:author="CT" w:date="2025-07-15T14:03:00Z"/>
          <w:szCs w:val="22"/>
        </w:rPr>
      </w:pPr>
    </w:p>
    <w:p w14:paraId="5F5C8DBC" w14:textId="77777777" w:rsidR="00B76B52" w:rsidRPr="00816506" w:rsidRDefault="00B76B52" w:rsidP="00B76B52">
      <w:pPr>
        <w:numPr>
          <w:ilvl w:val="12"/>
          <w:numId w:val="0"/>
        </w:numPr>
        <w:tabs>
          <w:tab w:val="clear" w:pos="567"/>
        </w:tabs>
        <w:spacing w:line="240" w:lineRule="auto"/>
        <w:ind w:right="-2"/>
        <w:rPr>
          <w:ins w:id="1376" w:author="CT" w:date="2025-07-15T14:03:00Z"/>
          <w:szCs w:val="22"/>
        </w:rPr>
      </w:pPr>
    </w:p>
    <w:p w14:paraId="7CB64DF8" w14:textId="77777777" w:rsidR="00B76B52" w:rsidRPr="0058057A" w:rsidRDefault="00B76B52">
      <w:pPr>
        <w:keepNext/>
        <w:numPr>
          <w:ilvl w:val="0"/>
          <w:numId w:val="73"/>
        </w:numPr>
        <w:spacing w:line="240" w:lineRule="auto"/>
        <w:ind w:right="-2"/>
        <w:rPr>
          <w:ins w:id="1377" w:author="CT" w:date="2025-07-15T14:03:00Z"/>
          <w:b/>
        </w:rPr>
        <w:pPrChange w:id="1378" w:author="CS" w:date="2025-07-16T14:40:00Z">
          <w:pPr>
            <w:keepNext/>
            <w:numPr>
              <w:numId w:val="22"/>
            </w:numPr>
            <w:tabs>
              <w:tab w:val="clear" w:pos="567"/>
              <w:tab w:val="num" w:pos="570"/>
            </w:tabs>
            <w:spacing w:line="240" w:lineRule="auto"/>
            <w:ind w:left="570" w:right="-2" w:hanging="570"/>
          </w:pPr>
        </w:pPrChange>
      </w:pPr>
      <w:ins w:id="1379" w:author="CT" w:date="2025-07-15T14:03:00Z">
        <w:r w:rsidRPr="00816506">
          <w:rPr>
            <w:b/>
          </w:rPr>
          <w:t>Como é utilizado Omvoh</w:t>
        </w:r>
      </w:ins>
    </w:p>
    <w:p w14:paraId="78DA19C7" w14:textId="77777777" w:rsidR="00B76B52" w:rsidRPr="00816506" w:rsidRDefault="00B76B52" w:rsidP="00B76B52">
      <w:pPr>
        <w:keepNext/>
        <w:numPr>
          <w:ilvl w:val="12"/>
          <w:numId w:val="0"/>
        </w:numPr>
        <w:tabs>
          <w:tab w:val="clear" w:pos="567"/>
        </w:tabs>
        <w:spacing w:line="240" w:lineRule="auto"/>
        <w:ind w:right="-2"/>
        <w:rPr>
          <w:ins w:id="1380" w:author="CT" w:date="2025-07-15T14:03:00Z"/>
          <w:szCs w:val="22"/>
        </w:rPr>
      </w:pPr>
    </w:p>
    <w:p w14:paraId="621BDCB4" w14:textId="77777777" w:rsidR="00B76B52" w:rsidRPr="00816506" w:rsidRDefault="00B76B52" w:rsidP="00B76B52">
      <w:pPr>
        <w:keepNext/>
        <w:tabs>
          <w:tab w:val="clear" w:pos="567"/>
        </w:tabs>
        <w:spacing w:line="240" w:lineRule="auto"/>
        <w:ind w:right="292"/>
        <w:rPr>
          <w:ins w:id="1381" w:author="CT" w:date="2025-07-15T14:03:00Z"/>
          <w:szCs w:val="22"/>
        </w:rPr>
      </w:pPr>
      <w:ins w:id="1382" w:author="CT" w:date="2025-07-15T14:03:00Z">
        <w:r w:rsidRPr="00816506">
          <w:t>Utilize este medicamento exatamente como indicado pelo seu médico ou enfermeiro. Fale com o seu médico, enfermeiro ou farmacêutico se tiver dúvidas sobre como utilizar este medicamento.</w:t>
        </w:r>
      </w:ins>
    </w:p>
    <w:p w14:paraId="61EED781" w14:textId="77777777" w:rsidR="00B76B52" w:rsidRPr="00816506" w:rsidRDefault="00B76B52" w:rsidP="00B76B52">
      <w:pPr>
        <w:keepNext/>
        <w:spacing w:line="240" w:lineRule="auto"/>
        <w:ind w:right="-20"/>
        <w:rPr>
          <w:ins w:id="1383" w:author="CT" w:date="2025-07-15T14:03:00Z"/>
          <w:b/>
          <w:bCs/>
          <w:spacing w:val="1"/>
        </w:rPr>
      </w:pPr>
    </w:p>
    <w:p w14:paraId="22CE6235" w14:textId="77777777" w:rsidR="00B76B52" w:rsidRPr="00816506" w:rsidRDefault="00B76B52" w:rsidP="00B76B52">
      <w:pPr>
        <w:keepNext/>
        <w:spacing w:line="240" w:lineRule="auto"/>
        <w:ind w:right="-20"/>
        <w:rPr>
          <w:ins w:id="1384" w:author="CT" w:date="2025-07-15T14:03:00Z"/>
        </w:rPr>
      </w:pPr>
      <w:ins w:id="1385" w:author="CT" w:date="2025-07-15T14:03:00Z">
        <w:r w:rsidRPr="00816506">
          <w:rPr>
            <w:b/>
            <w:spacing w:val="1"/>
          </w:rPr>
          <w:t>Que quantidade e durante quanto tempo lhe será administrado Omvoh</w:t>
        </w:r>
      </w:ins>
    </w:p>
    <w:p w14:paraId="629A45C5" w14:textId="77777777" w:rsidR="00B76B52" w:rsidRPr="00816506" w:rsidRDefault="00B76B52" w:rsidP="00B76B52">
      <w:pPr>
        <w:keepNext/>
        <w:spacing w:line="240" w:lineRule="auto"/>
        <w:ind w:right="-20"/>
        <w:rPr>
          <w:ins w:id="1386" w:author="CT" w:date="2025-07-15T14:03:00Z"/>
        </w:rPr>
      </w:pPr>
      <w:ins w:id="1387" w:author="CT" w:date="2025-07-15T14:03:00Z">
        <w:r w:rsidRPr="00816506">
          <w:rPr>
            <w:spacing w:val="-1"/>
          </w:rPr>
          <w:t>O seu médico irá decidir que quantidade de Omvoh necessita e durante quanto tempo. Omvoh é destinado a um tratamento prolongado. O seu médico ou enfermeiro irão controlar regularmente a sua situação para verificar se o tratamento está a ter o efeito pretendido.</w:t>
        </w:r>
      </w:ins>
    </w:p>
    <w:p w14:paraId="53739173" w14:textId="77777777" w:rsidR="00B76B52" w:rsidRPr="00816506" w:rsidRDefault="00B76B52" w:rsidP="00B76B52">
      <w:pPr>
        <w:keepNext/>
        <w:tabs>
          <w:tab w:val="clear" w:pos="567"/>
        </w:tabs>
        <w:spacing w:line="240" w:lineRule="auto"/>
        <w:ind w:right="292"/>
        <w:rPr>
          <w:ins w:id="1388" w:author="CT" w:date="2025-07-15T14:03:00Z"/>
          <w:strike/>
        </w:rPr>
      </w:pPr>
    </w:p>
    <w:p w14:paraId="139FBE6C" w14:textId="77777777" w:rsidR="00B76B52" w:rsidRDefault="00B76B52" w:rsidP="00B76B52">
      <w:pPr>
        <w:keepNext/>
        <w:tabs>
          <w:tab w:val="clear" w:pos="567"/>
        </w:tabs>
        <w:spacing w:line="240" w:lineRule="auto"/>
        <w:ind w:right="292"/>
        <w:rPr>
          <w:ins w:id="1389" w:author="CT" w:date="2025-07-15T14:03:00Z"/>
          <w:u w:val="single"/>
        </w:rPr>
      </w:pPr>
      <w:ins w:id="1390" w:author="CT" w:date="2025-07-15T14:03:00Z">
        <w:r w:rsidRPr="00D80E07">
          <w:rPr>
            <w:u w:val="single"/>
          </w:rPr>
          <w:t>Colite ulcerosa</w:t>
        </w:r>
      </w:ins>
    </w:p>
    <w:p w14:paraId="7259004F" w14:textId="77777777" w:rsidR="00B76B52" w:rsidRPr="00D80E07" w:rsidRDefault="00B76B52" w:rsidP="00B76B52">
      <w:pPr>
        <w:keepNext/>
        <w:tabs>
          <w:tab w:val="clear" w:pos="567"/>
        </w:tabs>
        <w:spacing w:line="240" w:lineRule="auto"/>
        <w:ind w:right="292"/>
        <w:rPr>
          <w:ins w:id="1391" w:author="CT" w:date="2025-07-15T14:03:00Z"/>
          <w:u w:val="single"/>
        </w:rPr>
      </w:pPr>
    </w:p>
    <w:p w14:paraId="5B6DD70D" w14:textId="77777777" w:rsidR="00B76B52" w:rsidRPr="00816506" w:rsidRDefault="00B76B52" w:rsidP="00B76B52">
      <w:pPr>
        <w:pStyle w:val="ListParagraph"/>
        <w:numPr>
          <w:ilvl w:val="0"/>
          <w:numId w:val="10"/>
        </w:numPr>
        <w:autoSpaceDE w:val="0"/>
        <w:autoSpaceDN w:val="0"/>
        <w:adjustRightInd w:val="0"/>
        <w:spacing w:after="0" w:line="240" w:lineRule="auto"/>
        <w:ind w:left="567" w:hanging="567"/>
        <w:rPr>
          <w:ins w:id="1392" w:author="CT" w:date="2025-07-15T14:03:00Z"/>
          <w:rFonts w:ascii="Times New Roman" w:eastAsia="TimesNewRoman" w:hAnsi="Times New Roman"/>
        </w:rPr>
      </w:pPr>
      <w:ins w:id="1393" w:author="CT" w:date="2025-07-15T14:03:00Z">
        <w:r w:rsidRPr="00816506">
          <w:rPr>
            <w:rFonts w:ascii="Times New Roman" w:hAnsi="Times New Roman"/>
          </w:rPr>
          <w:t>Início do tratamento: A primeira dose de Omvoh é de 300 mg e ser-lhe-á administrada pelo seu médico por perfusão intravenosa (inserida numa veia no seu braço) durante pelo menos 30 minutos. Após a primeira dose, receberá outra dose de Omvoh de 300 mg 4 semanas depois e novamente após um período adicional de 4 semanas.</w:t>
        </w:r>
      </w:ins>
    </w:p>
    <w:p w14:paraId="1FDFED69" w14:textId="77777777" w:rsidR="00B76B52" w:rsidRPr="00816506" w:rsidRDefault="00B76B52" w:rsidP="00B76B52">
      <w:pPr>
        <w:pStyle w:val="ListParagraph"/>
        <w:autoSpaceDE w:val="0"/>
        <w:autoSpaceDN w:val="0"/>
        <w:adjustRightInd w:val="0"/>
        <w:spacing w:after="0" w:line="240" w:lineRule="auto"/>
        <w:ind w:left="567"/>
        <w:rPr>
          <w:ins w:id="1394" w:author="CT" w:date="2025-07-15T14:03:00Z"/>
          <w:rFonts w:ascii="Times New Roman" w:eastAsia="TimesNewRoman" w:hAnsi="Times New Roman"/>
        </w:rPr>
      </w:pPr>
      <w:ins w:id="1395" w:author="CT" w:date="2025-07-15T14:03:00Z">
        <w:r w:rsidRPr="00816506">
          <w:rPr>
            <w:rFonts w:ascii="Times New Roman" w:hAnsi="Times New Roman"/>
          </w:rPr>
          <w:t>Se não tiver uma resposta terapêutica adequada após estas 3 perfusões, o seu médico poderá considerar continuar as perfusões intravenosas nas semanas 12, 16 e 20.</w:t>
        </w:r>
      </w:ins>
    </w:p>
    <w:p w14:paraId="6CA386E5" w14:textId="77777777" w:rsidR="00B76B52" w:rsidRPr="00816506" w:rsidRDefault="00B76B52" w:rsidP="00B76B52">
      <w:pPr>
        <w:widowControl w:val="0"/>
        <w:spacing w:line="240" w:lineRule="auto"/>
        <w:ind w:left="360"/>
        <w:rPr>
          <w:ins w:id="1396" w:author="CT" w:date="2025-07-15T14:03:00Z"/>
          <w:color w:val="000000" w:themeColor="text1"/>
          <w:u w:val="single"/>
        </w:rPr>
      </w:pPr>
    </w:p>
    <w:p w14:paraId="587AF068" w14:textId="57589D96" w:rsidR="00B76B52" w:rsidRPr="00D80E07" w:rsidRDefault="00B76B52" w:rsidP="00B76B52">
      <w:pPr>
        <w:pStyle w:val="ListParagraph"/>
        <w:numPr>
          <w:ilvl w:val="0"/>
          <w:numId w:val="10"/>
        </w:numPr>
        <w:autoSpaceDE w:val="0"/>
        <w:autoSpaceDN w:val="0"/>
        <w:adjustRightInd w:val="0"/>
        <w:spacing w:after="0" w:line="240" w:lineRule="auto"/>
        <w:ind w:left="567" w:hanging="567"/>
        <w:rPr>
          <w:ins w:id="1397" w:author="CT" w:date="2025-07-15T14:03:00Z"/>
          <w:rFonts w:ascii="Times New Roman" w:hAnsi="Times New Roman"/>
        </w:rPr>
      </w:pPr>
      <w:ins w:id="1398" w:author="CT" w:date="2025-07-15T14:03:00Z">
        <w:r w:rsidRPr="00816506">
          <w:rPr>
            <w:rFonts w:ascii="Times New Roman" w:hAnsi="Times New Roman"/>
          </w:rPr>
          <w:t xml:space="preserve">Terapêutica de manutenção: 4 semanas após a última perfusão intravenosa, uma dose de manutenção de Omvoh de 200 mg ser-lhe-á administrada por injeção debaixo da pele ("subcutaneamente") e, posteriormente, a cada 4 semanas. A dose de manutenção de 200 mg ser-lhe-á administrada usando </w:t>
        </w:r>
      </w:ins>
      <w:ins w:id="1399" w:author="CT" w:date="2025-07-15T14:04:00Z">
        <w:r w:rsidR="0021661F">
          <w:rPr>
            <w:rFonts w:ascii="Times New Roman" w:hAnsi="Times New Roman"/>
          </w:rPr>
          <w:t>1</w:t>
        </w:r>
      </w:ins>
      <w:ins w:id="1400" w:author="CT" w:date="2025-07-15T14:03:00Z">
        <w:r w:rsidRPr="00816506">
          <w:rPr>
            <w:rFonts w:ascii="Times New Roman" w:hAnsi="Times New Roman"/>
          </w:rPr>
          <w:t> injeç</w:t>
        </w:r>
      </w:ins>
      <w:ins w:id="1401" w:author="CT" w:date="2025-07-15T14:04:00Z">
        <w:r w:rsidR="0021661F">
          <w:rPr>
            <w:rFonts w:ascii="Times New Roman" w:hAnsi="Times New Roman"/>
          </w:rPr>
          <w:t>ão</w:t>
        </w:r>
      </w:ins>
      <w:ins w:id="1402" w:author="CT" w:date="2025-07-15T14:03:00Z">
        <w:r w:rsidRPr="00816506">
          <w:rPr>
            <w:rFonts w:ascii="Times New Roman" w:hAnsi="Times New Roman"/>
          </w:rPr>
          <w:t xml:space="preserve">, contendo </w:t>
        </w:r>
      </w:ins>
      <w:ins w:id="1403" w:author="CT" w:date="2025-07-15T14:05:00Z">
        <w:r w:rsidR="0021124F">
          <w:rPr>
            <w:rFonts w:ascii="Times New Roman" w:hAnsi="Times New Roman"/>
          </w:rPr>
          <w:t>2</w:t>
        </w:r>
      </w:ins>
      <w:ins w:id="1404" w:author="CT" w:date="2025-07-15T14:03:00Z">
        <w:r w:rsidRPr="00816506">
          <w:rPr>
            <w:rFonts w:ascii="Times New Roman" w:hAnsi="Times New Roman"/>
          </w:rPr>
          <w:t>00 mg de Omvoh.</w:t>
        </w:r>
      </w:ins>
    </w:p>
    <w:p w14:paraId="7F65B14D" w14:textId="77777777" w:rsidR="00B76B52" w:rsidRPr="00D80E07" w:rsidRDefault="00B76B52" w:rsidP="00B76B52">
      <w:pPr>
        <w:pStyle w:val="ListParagraph"/>
        <w:autoSpaceDE w:val="0"/>
        <w:autoSpaceDN w:val="0"/>
        <w:adjustRightInd w:val="0"/>
        <w:spacing w:after="0" w:line="240" w:lineRule="auto"/>
        <w:ind w:left="567"/>
        <w:rPr>
          <w:ins w:id="1405" w:author="CT" w:date="2025-07-15T14:03:00Z"/>
          <w:rFonts w:ascii="Times New Roman" w:hAnsi="Times New Roman"/>
        </w:rPr>
      </w:pPr>
      <w:ins w:id="1406" w:author="CT" w:date="2025-07-15T14:03:00Z">
        <w:r w:rsidRPr="00816506">
          <w:rPr>
            <w:rFonts w:ascii="Times New Roman" w:hAnsi="Times New Roman"/>
          </w:rPr>
          <w:t>Se deixar de responder ao tratamento após receber a dose de manutenção de Omvoh, o seu médico poderá decidir administrar-lhe 3 doses de Omvoh por perfusão intravenosa.</w:t>
        </w:r>
      </w:ins>
    </w:p>
    <w:p w14:paraId="7B4FC9E9" w14:textId="77777777" w:rsidR="00B76B52" w:rsidRPr="00816506" w:rsidRDefault="00B76B52" w:rsidP="00B76B52">
      <w:pPr>
        <w:autoSpaceDE w:val="0"/>
        <w:autoSpaceDN w:val="0"/>
        <w:adjustRightInd w:val="0"/>
        <w:spacing w:line="240" w:lineRule="auto"/>
        <w:ind w:left="567"/>
        <w:rPr>
          <w:ins w:id="1407" w:author="CT" w:date="2025-07-15T14:03:00Z"/>
          <w:szCs w:val="22"/>
        </w:rPr>
      </w:pPr>
    </w:p>
    <w:p w14:paraId="3F01E20F" w14:textId="77777777" w:rsidR="00B76B52" w:rsidRPr="00816506" w:rsidRDefault="00B76B52" w:rsidP="00B76B52">
      <w:pPr>
        <w:pStyle w:val="ListParagraph"/>
        <w:autoSpaceDE w:val="0"/>
        <w:autoSpaceDN w:val="0"/>
        <w:adjustRightInd w:val="0"/>
        <w:spacing w:after="0" w:line="240" w:lineRule="auto"/>
        <w:ind w:left="567"/>
        <w:rPr>
          <w:ins w:id="1408" w:author="CT" w:date="2025-07-15T14:03:00Z"/>
          <w:rFonts w:ascii="Times New Roman" w:hAnsi="Times New Roman"/>
        </w:rPr>
      </w:pPr>
      <w:ins w:id="1409" w:author="CT" w:date="2025-07-15T14:03:00Z">
        <w:r w:rsidRPr="00816506">
          <w:rPr>
            <w:rFonts w:ascii="Times New Roman" w:hAnsi="Times New Roman"/>
            <w:spacing w:val="-1"/>
          </w:rPr>
          <w:t>O seu médico ou enfermeiro irá informá-lo quando puder passar para as injeções subcutâneas.</w:t>
        </w:r>
      </w:ins>
    </w:p>
    <w:p w14:paraId="464A4160" w14:textId="77777777" w:rsidR="00B76B52" w:rsidRPr="00816506" w:rsidRDefault="00B76B52" w:rsidP="00B76B52">
      <w:pPr>
        <w:tabs>
          <w:tab w:val="clear" w:pos="567"/>
        </w:tabs>
        <w:autoSpaceDE w:val="0"/>
        <w:autoSpaceDN w:val="0"/>
        <w:adjustRightInd w:val="0"/>
        <w:spacing w:line="240" w:lineRule="auto"/>
        <w:ind w:left="567"/>
        <w:rPr>
          <w:ins w:id="1410" w:author="CT" w:date="2025-07-15T14:03:00Z"/>
          <w:spacing w:val="1"/>
        </w:rPr>
      </w:pPr>
      <w:ins w:id="1411" w:author="CT" w:date="2025-07-15T14:03:00Z">
        <w:r w:rsidRPr="00816506">
          <w:rPr>
            <w:spacing w:val="-1"/>
          </w:rPr>
          <w:t xml:space="preserve">Durante a terapêutica de manutenção, você e o seu médico ou enfermeiro devem decidir se poderá injetar Omvoh a si mesmo, depois de ser treinado na técnica de injeção subcutânea. É importante que não tente injetar-se até </w:t>
        </w:r>
        <w:r>
          <w:rPr>
            <w:spacing w:val="-1"/>
          </w:rPr>
          <w:t>ter recebido</w:t>
        </w:r>
        <w:r w:rsidRPr="00816506">
          <w:rPr>
            <w:spacing w:val="-1"/>
          </w:rPr>
          <w:t xml:space="preserve"> a formação por parte do seu médico ou enfermeiro. O seu médico ou enfermeiro irão dar-lhe a formação necessária.</w:t>
        </w:r>
      </w:ins>
    </w:p>
    <w:p w14:paraId="29BAD73E" w14:textId="77777777" w:rsidR="00B76B52" w:rsidRPr="00816506" w:rsidRDefault="00B76B52" w:rsidP="00B76B52">
      <w:pPr>
        <w:tabs>
          <w:tab w:val="clear" w:pos="567"/>
        </w:tabs>
        <w:autoSpaceDE w:val="0"/>
        <w:autoSpaceDN w:val="0"/>
        <w:adjustRightInd w:val="0"/>
        <w:spacing w:line="240" w:lineRule="auto"/>
        <w:ind w:left="567"/>
        <w:rPr>
          <w:ins w:id="1412" w:author="CT" w:date="2025-07-15T14:03:00Z"/>
        </w:rPr>
      </w:pPr>
      <w:ins w:id="1413" w:author="CT" w:date="2025-07-15T14:03:00Z">
        <w:r w:rsidRPr="00816506">
          <w:t>Um cuidador também pode dar-lhe a sua injeção de Omvoh após receber a formação adequada.</w:t>
        </w:r>
      </w:ins>
    </w:p>
    <w:p w14:paraId="7FE0376B" w14:textId="77777777" w:rsidR="00B76B52" w:rsidRPr="00816506" w:rsidRDefault="00B76B52" w:rsidP="00B76B52">
      <w:pPr>
        <w:spacing w:line="240" w:lineRule="auto"/>
        <w:ind w:left="567"/>
        <w:rPr>
          <w:ins w:id="1414" w:author="CT" w:date="2025-07-15T14:03:00Z"/>
        </w:rPr>
      </w:pPr>
      <w:ins w:id="1415" w:author="CT" w:date="2025-07-15T14:03:00Z">
        <w:r w:rsidRPr="00816506">
          <w:t>Utilize um método de lembrete tal como notas num calendário ou diário para o ajudar a lembrar-se de quando administrar a sua próxima dose de forma a evitar doses esquecidas ou repetidas.</w:t>
        </w:r>
      </w:ins>
    </w:p>
    <w:p w14:paraId="57BAF22A" w14:textId="77777777" w:rsidR="00B76B52" w:rsidRPr="00816506" w:rsidRDefault="00B76B52" w:rsidP="00B76B52">
      <w:pPr>
        <w:spacing w:line="240" w:lineRule="auto"/>
        <w:ind w:right="221"/>
        <w:rPr>
          <w:ins w:id="1416" w:author="CT" w:date="2025-07-15T14:03:00Z"/>
        </w:rPr>
      </w:pPr>
    </w:p>
    <w:p w14:paraId="39E91D7C" w14:textId="01A50C4B" w:rsidR="00B76B52" w:rsidRPr="00816506" w:rsidRDefault="00B76B52" w:rsidP="00B76B52">
      <w:pPr>
        <w:keepNext/>
        <w:numPr>
          <w:ilvl w:val="12"/>
          <w:numId w:val="0"/>
        </w:numPr>
        <w:tabs>
          <w:tab w:val="clear" w:pos="567"/>
        </w:tabs>
        <w:spacing w:line="240" w:lineRule="auto"/>
        <w:ind w:right="-2"/>
        <w:outlineLvl w:val="0"/>
        <w:rPr>
          <w:ins w:id="1417" w:author="CT" w:date="2025-07-15T14:03:00Z"/>
          <w:szCs w:val="22"/>
        </w:rPr>
      </w:pPr>
      <w:ins w:id="1418" w:author="CT" w:date="2025-07-15T14:03:00Z">
        <w:r w:rsidRPr="00816506">
          <w:rPr>
            <w:b/>
          </w:rPr>
          <w:t>Se utilizar mais Omvoh do que deveria</w:t>
        </w:r>
      </w:ins>
      <w:r w:rsidR="00143F88">
        <w:rPr>
          <w:b/>
        </w:rPr>
        <w:fldChar w:fldCharType="begin"/>
      </w:r>
      <w:r w:rsidR="00143F88">
        <w:rPr>
          <w:b/>
        </w:rPr>
        <w:instrText xml:space="preserve"> DOCVARIABLE vault_nd_8cba29db-5974-4d54-be74-f2848c3ff849 \* MERGEFORMAT </w:instrText>
      </w:r>
      <w:r w:rsidR="00143F88">
        <w:rPr>
          <w:b/>
        </w:rPr>
        <w:fldChar w:fldCharType="separate"/>
      </w:r>
      <w:r w:rsidR="00143F88">
        <w:rPr>
          <w:b/>
        </w:rPr>
        <w:t xml:space="preserve"> </w:t>
      </w:r>
      <w:r w:rsidR="00143F88">
        <w:rPr>
          <w:b/>
        </w:rPr>
        <w:fldChar w:fldCharType="end"/>
      </w:r>
    </w:p>
    <w:p w14:paraId="3F1CEAEC" w14:textId="77777777" w:rsidR="00B76B52" w:rsidRPr="00816506" w:rsidRDefault="00B76B52" w:rsidP="00B76B52">
      <w:pPr>
        <w:keepNext/>
        <w:spacing w:line="240" w:lineRule="auto"/>
        <w:ind w:right="-20"/>
        <w:rPr>
          <w:ins w:id="1419" w:author="CT" w:date="2025-07-15T14:03:00Z"/>
        </w:rPr>
      </w:pPr>
      <w:ins w:id="1420" w:author="CT" w:date="2025-07-15T14:03:00Z">
        <w:r w:rsidRPr="00816506">
          <w:rPr>
            <w:spacing w:val="-4"/>
          </w:rPr>
          <w:t>Se tiver recebido mais Omvoh do que deveria ou se a dose tiver sido administrada mais cedo do que o prescrito, informe o seu médico.</w:t>
        </w:r>
      </w:ins>
    </w:p>
    <w:p w14:paraId="536D4782" w14:textId="77777777" w:rsidR="00B76B52" w:rsidRPr="00816506" w:rsidRDefault="00B76B52" w:rsidP="00B76B52">
      <w:pPr>
        <w:numPr>
          <w:ilvl w:val="12"/>
          <w:numId w:val="0"/>
        </w:numPr>
        <w:tabs>
          <w:tab w:val="clear" w:pos="567"/>
        </w:tabs>
        <w:spacing w:line="240" w:lineRule="auto"/>
        <w:rPr>
          <w:ins w:id="1421" w:author="CT" w:date="2025-07-15T14:03:00Z"/>
          <w:szCs w:val="22"/>
        </w:rPr>
      </w:pPr>
    </w:p>
    <w:p w14:paraId="225D3606" w14:textId="7C38E878" w:rsidR="00B76B52" w:rsidRPr="00816506" w:rsidRDefault="00B76B52" w:rsidP="00B76B52">
      <w:pPr>
        <w:keepNext/>
        <w:numPr>
          <w:ilvl w:val="12"/>
          <w:numId w:val="0"/>
        </w:numPr>
        <w:tabs>
          <w:tab w:val="clear" w:pos="567"/>
        </w:tabs>
        <w:spacing w:line="240" w:lineRule="auto"/>
        <w:ind w:right="-2"/>
        <w:outlineLvl w:val="0"/>
        <w:rPr>
          <w:ins w:id="1422" w:author="CT" w:date="2025-07-15T14:03:00Z"/>
          <w:b/>
          <w:szCs w:val="22"/>
        </w:rPr>
      </w:pPr>
      <w:ins w:id="1423" w:author="CT" w:date="2025-07-15T14:03:00Z">
        <w:r w:rsidRPr="00816506">
          <w:rPr>
            <w:b/>
          </w:rPr>
          <w:t>Caso se tenha esquecido de utilizar Omvoh</w:t>
        </w:r>
      </w:ins>
      <w:r w:rsidR="00143F88">
        <w:rPr>
          <w:b/>
        </w:rPr>
        <w:fldChar w:fldCharType="begin"/>
      </w:r>
      <w:r w:rsidR="00143F88">
        <w:rPr>
          <w:b/>
        </w:rPr>
        <w:instrText xml:space="preserve"> DOCVARIABLE vault_nd_c184315f-8cbc-4d43-945d-aa5aa121e471 \* MERGEFORMAT </w:instrText>
      </w:r>
      <w:r w:rsidR="00143F88">
        <w:rPr>
          <w:b/>
        </w:rPr>
        <w:fldChar w:fldCharType="separate"/>
      </w:r>
      <w:r w:rsidR="00143F88">
        <w:rPr>
          <w:b/>
        </w:rPr>
        <w:t xml:space="preserve"> </w:t>
      </w:r>
      <w:r w:rsidR="00143F88">
        <w:rPr>
          <w:b/>
        </w:rPr>
        <w:fldChar w:fldCharType="end"/>
      </w:r>
    </w:p>
    <w:p w14:paraId="6CEE37F4" w14:textId="77777777" w:rsidR="00B76B52" w:rsidRPr="00816506" w:rsidRDefault="00B76B52" w:rsidP="00B76B52">
      <w:pPr>
        <w:keepNext/>
        <w:tabs>
          <w:tab w:val="clear" w:pos="567"/>
        </w:tabs>
        <w:spacing w:line="240" w:lineRule="auto"/>
        <w:ind w:right="-20"/>
        <w:rPr>
          <w:ins w:id="1424" w:author="CT" w:date="2025-07-15T14:03:00Z"/>
          <w:szCs w:val="22"/>
        </w:rPr>
      </w:pPr>
      <w:ins w:id="1425" w:author="CT" w:date="2025-07-15T14:03:00Z">
        <w:r w:rsidRPr="00816506">
          <w:rPr>
            <w:spacing w:val="-4"/>
          </w:rPr>
          <w:t xml:space="preserve">Caso se tenha esquecido de injetar uma dose de Omvoh, </w:t>
        </w:r>
        <w:r w:rsidRPr="00816506">
          <w:rPr>
            <w:color w:val="000000" w:themeColor="text1"/>
          </w:rPr>
          <w:t>injete-a o mais rápido possível. Posteriormente, continuar a dosagem a cada 4 semanas.</w:t>
        </w:r>
      </w:ins>
    </w:p>
    <w:p w14:paraId="09E57930" w14:textId="77777777" w:rsidR="00B76B52" w:rsidRPr="00816506" w:rsidRDefault="00B76B52" w:rsidP="00B76B52">
      <w:pPr>
        <w:numPr>
          <w:ilvl w:val="12"/>
          <w:numId w:val="0"/>
        </w:numPr>
        <w:tabs>
          <w:tab w:val="clear" w:pos="567"/>
        </w:tabs>
        <w:spacing w:line="240" w:lineRule="auto"/>
        <w:ind w:right="-2"/>
        <w:rPr>
          <w:ins w:id="1426" w:author="CT" w:date="2025-07-15T14:03:00Z"/>
          <w:szCs w:val="22"/>
        </w:rPr>
      </w:pPr>
    </w:p>
    <w:p w14:paraId="4366EF7E" w14:textId="78A09E74" w:rsidR="00B76B52" w:rsidRPr="00816506" w:rsidRDefault="00B76B52" w:rsidP="00B76B52">
      <w:pPr>
        <w:keepNext/>
        <w:numPr>
          <w:ilvl w:val="12"/>
          <w:numId w:val="0"/>
        </w:numPr>
        <w:tabs>
          <w:tab w:val="clear" w:pos="567"/>
        </w:tabs>
        <w:spacing w:line="240" w:lineRule="auto"/>
        <w:ind w:right="-2"/>
        <w:outlineLvl w:val="0"/>
        <w:rPr>
          <w:ins w:id="1427" w:author="CT" w:date="2025-07-15T14:03:00Z"/>
          <w:szCs w:val="22"/>
        </w:rPr>
      </w:pPr>
      <w:ins w:id="1428" w:author="CT" w:date="2025-07-15T14:03:00Z">
        <w:r w:rsidRPr="00816506">
          <w:rPr>
            <w:b/>
          </w:rPr>
          <w:t>Se parar de utilizar Omvoh</w:t>
        </w:r>
      </w:ins>
      <w:r w:rsidR="00143F88">
        <w:rPr>
          <w:b/>
        </w:rPr>
        <w:fldChar w:fldCharType="begin"/>
      </w:r>
      <w:r w:rsidR="00143F88">
        <w:rPr>
          <w:b/>
        </w:rPr>
        <w:instrText xml:space="preserve"> DOCVARIABLE vault_nd_a1973fb1-e557-46ea-8b99-1bfcba3921a3 \* MERGEFORMAT </w:instrText>
      </w:r>
      <w:r w:rsidR="00143F88">
        <w:rPr>
          <w:b/>
        </w:rPr>
        <w:fldChar w:fldCharType="separate"/>
      </w:r>
      <w:r w:rsidR="00143F88">
        <w:rPr>
          <w:b/>
        </w:rPr>
        <w:t xml:space="preserve"> </w:t>
      </w:r>
      <w:r w:rsidR="00143F88">
        <w:rPr>
          <w:b/>
        </w:rPr>
        <w:fldChar w:fldCharType="end"/>
      </w:r>
    </w:p>
    <w:p w14:paraId="5EFE926F" w14:textId="77777777" w:rsidR="00B76B52" w:rsidRPr="00816506" w:rsidRDefault="00B76B52" w:rsidP="00B76B52">
      <w:pPr>
        <w:keepNext/>
        <w:numPr>
          <w:ilvl w:val="12"/>
          <w:numId w:val="0"/>
        </w:numPr>
        <w:tabs>
          <w:tab w:val="clear" w:pos="567"/>
        </w:tabs>
        <w:spacing w:line="240" w:lineRule="auto"/>
        <w:ind w:right="-29"/>
        <w:rPr>
          <w:ins w:id="1429" w:author="CT" w:date="2025-07-15T14:03:00Z"/>
        </w:rPr>
      </w:pPr>
      <w:ins w:id="1430" w:author="CT" w:date="2025-07-15T14:03:00Z">
        <w:r w:rsidRPr="00816506">
          <w:t>Não deve parar de utilizar Omvoh sem falar primeiro com o seu médico. Se parar o tratamento, os sintomas de colite ulcerosa podem regressar.</w:t>
        </w:r>
      </w:ins>
    </w:p>
    <w:p w14:paraId="6744881C" w14:textId="77777777" w:rsidR="00B76B52" w:rsidRPr="00816506" w:rsidRDefault="00B76B52" w:rsidP="00B76B52">
      <w:pPr>
        <w:numPr>
          <w:ilvl w:val="12"/>
          <w:numId w:val="0"/>
        </w:numPr>
        <w:tabs>
          <w:tab w:val="clear" w:pos="567"/>
        </w:tabs>
        <w:spacing w:line="240" w:lineRule="auto"/>
        <w:ind w:right="-29"/>
        <w:rPr>
          <w:ins w:id="1431" w:author="CT" w:date="2025-07-15T14:03:00Z"/>
          <w:szCs w:val="22"/>
        </w:rPr>
      </w:pPr>
    </w:p>
    <w:p w14:paraId="4B268791" w14:textId="77777777" w:rsidR="00B76B52" w:rsidRPr="00816506" w:rsidRDefault="00B76B52" w:rsidP="00B76B52">
      <w:pPr>
        <w:numPr>
          <w:ilvl w:val="12"/>
          <w:numId w:val="0"/>
        </w:numPr>
        <w:tabs>
          <w:tab w:val="clear" w:pos="567"/>
        </w:tabs>
        <w:spacing w:line="240" w:lineRule="auto"/>
        <w:ind w:right="-29"/>
        <w:rPr>
          <w:ins w:id="1432" w:author="CT" w:date="2025-07-15T14:03:00Z"/>
          <w:szCs w:val="22"/>
        </w:rPr>
      </w:pPr>
      <w:ins w:id="1433" w:author="CT" w:date="2025-07-15T14:03:00Z">
        <w:r w:rsidRPr="00816506">
          <w:t>Caso ainda tenha dúvidas sobre a utilização deste medicamento, fale com o seu médico, farmacêutico ou enfermeiro.</w:t>
        </w:r>
      </w:ins>
    </w:p>
    <w:p w14:paraId="202BA703" w14:textId="77777777" w:rsidR="00B76B52" w:rsidRPr="00816506" w:rsidRDefault="00B76B52" w:rsidP="00B76B52">
      <w:pPr>
        <w:numPr>
          <w:ilvl w:val="12"/>
          <w:numId w:val="0"/>
        </w:numPr>
        <w:tabs>
          <w:tab w:val="clear" w:pos="567"/>
        </w:tabs>
        <w:spacing w:line="240" w:lineRule="auto"/>
        <w:rPr>
          <w:ins w:id="1434" w:author="CT" w:date="2025-07-15T14:03:00Z"/>
          <w:szCs w:val="22"/>
        </w:rPr>
      </w:pPr>
    </w:p>
    <w:p w14:paraId="45B2CFB1" w14:textId="77777777" w:rsidR="00B76B52" w:rsidRPr="00816506" w:rsidRDefault="00B76B52" w:rsidP="00B76B52">
      <w:pPr>
        <w:numPr>
          <w:ilvl w:val="12"/>
          <w:numId w:val="0"/>
        </w:numPr>
        <w:tabs>
          <w:tab w:val="clear" w:pos="567"/>
        </w:tabs>
        <w:spacing w:line="240" w:lineRule="auto"/>
        <w:rPr>
          <w:ins w:id="1435" w:author="CT" w:date="2025-07-15T14:03:00Z"/>
          <w:szCs w:val="22"/>
        </w:rPr>
      </w:pPr>
    </w:p>
    <w:p w14:paraId="77D69C94" w14:textId="77777777" w:rsidR="00B76B52" w:rsidRPr="00816506" w:rsidRDefault="00B76B52" w:rsidP="00B76B52">
      <w:pPr>
        <w:keepNext/>
        <w:numPr>
          <w:ilvl w:val="12"/>
          <w:numId w:val="0"/>
        </w:numPr>
        <w:spacing w:line="240" w:lineRule="auto"/>
        <w:ind w:right="-2"/>
        <w:rPr>
          <w:ins w:id="1436" w:author="CT" w:date="2025-07-15T14:03:00Z"/>
          <w:szCs w:val="22"/>
        </w:rPr>
      </w:pPr>
      <w:ins w:id="1437" w:author="CT" w:date="2025-07-15T14:03:00Z">
        <w:r w:rsidRPr="00816506">
          <w:rPr>
            <w:b/>
          </w:rPr>
          <w:t>4.</w:t>
        </w:r>
        <w:r w:rsidRPr="00816506">
          <w:rPr>
            <w:b/>
            <w:szCs w:val="22"/>
          </w:rPr>
          <w:tab/>
        </w:r>
        <w:r w:rsidRPr="00816506">
          <w:rPr>
            <w:b/>
          </w:rPr>
          <w:t>Efeitos indesejáveis possíveis</w:t>
        </w:r>
      </w:ins>
    </w:p>
    <w:p w14:paraId="7F41CD74" w14:textId="77777777" w:rsidR="00B76B52" w:rsidRPr="00816506" w:rsidRDefault="00B76B52" w:rsidP="00B76B52">
      <w:pPr>
        <w:keepNext/>
        <w:numPr>
          <w:ilvl w:val="12"/>
          <w:numId w:val="0"/>
        </w:numPr>
        <w:tabs>
          <w:tab w:val="clear" w:pos="567"/>
        </w:tabs>
        <w:spacing w:line="240" w:lineRule="auto"/>
        <w:rPr>
          <w:ins w:id="1438" w:author="CT" w:date="2025-07-15T14:03:00Z"/>
          <w:szCs w:val="22"/>
        </w:rPr>
      </w:pPr>
    </w:p>
    <w:p w14:paraId="1A73C65E" w14:textId="77777777" w:rsidR="00B76B52" w:rsidRPr="00816506" w:rsidRDefault="00B76B52" w:rsidP="00B76B52">
      <w:pPr>
        <w:keepNext/>
        <w:numPr>
          <w:ilvl w:val="12"/>
          <w:numId w:val="0"/>
        </w:numPr>
        <w:tabs>
          <w:tab w:val="clear" w:pos="567"/>
        </w:tabs>
        <w:spacing w:line="240" w:lineRule="auto"/>
        <w:ind w:right="-29"/>
        <w:rPr>
          <w:ins w:id="1439" w:author="CT" w:date="2025-07-15T14:03:00Z"/>
          <w:szCs w:val="22"/>
        </w:rPr>
      </w:pPr>
      <w:ins w:id="1440" w:author="CT" w:date="2025-07-15T14:03:00Z">
        <w:r w:rsidRPr="00816506">
          <w:t>Como todos os medicamentos, este medicamento pode causar efeitos indesejáveis, embora estes não se manifestem em todas as pessoas.</w:t>
        </w:r>
      </w:ins>
    </w:p>
    <w:p w14:paraId="668DB4ED" w14:textId="77777777" w:rsidR="00B76B52" w:rsidRPr="00816506" w:rsidRDefault="00B76B52" w:rsidP="00B76B52">
      <w:pPr>
        <w:tabs>
          <w:tab w:val="clear" w:pos="567"/>
        </w:tabs>
        <w:spacing w:line="240" w:lineRule="auto"/>
        <w:ind w:right="-20"/>
        <w:jc w:val="both"/>
        <w:rPr>
          <w:ins w:id="1441" w:author="CT" w:date="2025-07-15T14:03:00Z"/>
        </w:rPr>
      </w:pPr>
    </w:p>
    <w:p w14:paraId="6562CB73" w14:textId="77777777" w:rsidR="00B76B52" w:rsidRPr="00816506" w:rsidRDefault="00B76B52" w:rsidP="00B76B52">
      <w:pPr>
        <w:keepNext/>
        <w:numPr>
          <w:ilvl w:val="12"/>
          <w:numId w:val="0"/>
        </w:numPr>
        <w:tabs>
          <w:tab w:val="clear" w:pos="567"/>
        </w:tabs>
        <w:spacing w:line="240" w:lineRule="auto"/>
        <w:ind w:right="-29"/>
        <w:rPr>
          <w:ins w:id="1442" w:author="CT" w:date="2025-07-15T14:03:00Z"/>
        </w:rPr>
      </w:pPr>
      <w:ins w:id="1443" w:author="CT" w:date="2025-07-15T14:03:00Z">
        <w:r w:rsidRPr="00816506">
          <w:rPr>
            <w:b/>
            <w:bCs/>
          </w:rPr>
          <w:t>Muito frequentes</w:t>
        </w:r>
        <w:r w:rsidRPr="00816506">
          <w:t xml:space="preserve"> (podem afetar mais de 1 em 10 pessoas)</w:t>
        </w:r>
      </w:ins>
    </w:p>
    <w:p w14:paraId="1A23F570" w14:textId="77777777" w:rsidR="00B76B52" w:rsidRPr="00D80E07" w:rsidRDefault="00B76B52" w:rsidP="00B76B52">
      <w:pPr>
        <w:keepNext/>
        <w:numPr>
          <w:ilvl w:val="0"/>
          <w:numId w:val="4"/>
        </w:numPr>
        <w:tabs>
          <w:tab w:val="clear" w:pos="567"/>
        </w:tabs>
        <w:spacing w:line="240" w:lineRule="auto"/>
        <w:ind w:left="567" w:right="-20" w:hanging="567"/>
        <w:jc w:val="both"/>
        <w:rPr>
          <w:ins w:id="1444" w:author="CT" w:date="2025-07-15T14:03:00Z"/>
          <w:position w:val="-1"/>
        </w:rPr>
      </w:pPr>
      <w:ins w:id="1445" w:author="CT" w:date="2025-07-15T14:03:00Z">
        <w:r w:rsidRPr="00816506">
          <w:rPr>
            <w:position w:val="-1"/>
          </w:rPr>
          <w:t xml:space="preserve">Reações no local de injeção (p. ex. pele vermelha, dor) </w:t>
        </w:r>
      </w:ins>
    </w:p>
    <w:p w14:paraId="708B8A6C" w14:textId="77777777" w:rsidR="00B76B52" w:rsidRPr="00816506" w:rsidRDefault="00B76B52" w:rsidP="00B76B52">
      <w:pPr>
        <w:tabs>
          <w:tab w:val="clear" w:pos="567"/>
        </w:tabs>
        <w:spacing w:line="240" w:lineRule="auto"/>
        <w:ind w:right="-20"/>
        <w:jc w:val="both"/>
        <w:rPr>
          <w:ins w:id="1446" w:author="CT" w:date="2025-07-15T14:03:00Z"/>
        </w:rPr>
      </w:pPr>
    </w:p>
    <w:p w14:paraId="344A4F0A" w14:textId="77777777" w:rsidR="00B76B52" w:rsidRPr="00816506" w:rsidRDefault="00B76B52" w:rsidP="00B76B52">
      <w:pPr>
        <w:keepNext/>
        <w:tabs>
          <w:tab w:val="clear" w:pos="567"/>
        </w:tabs>
        <w:spacing w:line="240" w:lineRule="auto"/>
        <w:ind w:left="284" w:right="-20" w:hanging="284"/>
        <w:jc w:val="both"/>
        <w:rPr>
          <w:ins w:id="1447" w:author="CT" w:date="2025-07-15T14:03:00Z"/>
        </w:rPr>
      </w:pPr>
      <w:ins w:id="1448" w:author="CT" w:date="2025-07-15T14:03:00Z">
        <w:r w:rsidRPr="00816506">
          <w:rPr>
            <w:b/>
            <w:spacing w:val="-2"/>
          </w:rPr>
          <w:t xml:space="preserve">Frequentes </w:t>
        </w:r>
        <w:r w:rsidRPr="00816506">
          <w:rPr>
            <w:spacing w:val="1"/>
          </w:rPr>
          <w:t>(podem afetar até 1 em 10 pessoas)</w:t>
        </w:r>
      </w:ins>
    </w:p>
    <w:p w14:paraId="21C70B93" w14:textId="77777777" w:rsidR="00B76B52" w:rsidRPr="00816506" w:rsidRDefault="00B76B52" w:rsidP="00B76B52">
      <w:pPr>
        <w:keepNext/>
        <w:numPr>
          <w:ilvl w:val="0"/>
          <w:numId w:val="4"/>
        </w:numPr>
        <w:tabs>
          <w:tab w:val="clear" w:pos="567"/>
        </w:tabs>
        <w:spacing w:line="240" w:lineRule="auto"/>
        <w:ind w:left="567" w:right="-20" w:hanging="567"/>
        <w:jc w:val="both"/>
        <w:rPr>
          <w:ins w:id="1449" w:author="CT" w:date="2025-07-15T14:03:00Z"/>
        </w:rPr>
      </w:pPr>
      <w:ins w:id="1450" w:author="CT" w:date="2025-07-15T14:03:00Z">
        <w:r w:rsidRPr="00816506">
          <w:rPr>
            <w:position w:val="-1"/>
          </w:rPr>
          <w:t>Infeções das vias respiratórias superiores (infeções da garganta e nariz)</w:t>
        </w:r>
      </w:ins>
    </w:p>
    <w:p w14:paraId="6C13D12E" w14:textId="77777777" w:rsidR="00B76B52" w:rsidRPr="00816506" w:rsidRDefault="00B76B52" w:rsidP="00B76B52">
      <w:pPr>
        <w:keepNext/>
        <w:numPr>
          <w:ilvl w:val="0"/>
          <w:numId w:val="4"/>
        </w:numPr>
        <w:tabs>
          <w:tab w:val="clear" w:pos="567"/>
        </w:tabs>
        <w:spacing w:line="240" w:lineRule="auto"/>
        <w:ind w:left="567" w:right="-20" w:hanging="567"/>
        <w:jc w:val="both"/>
        <w:rPr>
          <w:ins w:id="1451" w:author="CT" w:date="2025-07-15T14:03:00Z"/>
        </w:rPr>
      </w:pPr>
      <w:ins w:id="1452" w:author="CT" w:date="2025-07-15T14:03:00Z">
        <w:r w:rsidRPr="00816506">
          <w:t>Dor nas articulações</w:t>
        </w:r>
      </w:ins>
    </w:p>
    <w:p w14:paraId="4F4CB630" w14:textId="77777777" w:rsidR="00B76B52" w:rsidRPr="00816506" w:rsidRDefault="00B76B52" w:rsidP="00B76B52">
      <w:pPr>
        <w:keepNext/>
        <w:numPr>
          <w:ilvl w:val="0"/>
          <w:numId w:val="4"/>
        </w:numPr>
        <w:tabs>
          <w:tab w:val="clear" w:pos="567"/>
        </w:tabs>
        <w:spacing w:line="240" w:lineRule="auto"/>
        <w:ind w:left="567" w:right="-20" w:hanging="567"/>
        <w:jc w:val="both"/>
        <w:rPr>
          <w:ins w:id="1453" w:author="CT" w:date="2025-07-15T14:03:00Z"/>
        </w:rPr>
      </w:pPr>
      <w:ins w:id="1454" w:author="CT" w:date="2025-07-15T14:03:00Z">
        <w:r w:rsidRPr="00816506">
          <w:t>Dor de cabeça</w:t>
        </w:r>
      </w:ins>
    </w:p>
    <w:p w14:paraId="4CF63F9B" w14:textId="77777777" w:rsidR="00B76B52" w:rsidRPr="00816506" w:rsidRDefault="00B76B52" w:rsidP="00B76B52">
      <w:pPr>
        <w:keepNext/>
        <w:numPr>
          <w:ilvl w:val="0"/>
          <w:numId w:val="4"/>
        </w:numPr>
        <w:tabs>
          <w:tab w:val="clear" w:pos="567"/>
        </w:tabs>
        <w:spacing w:line="240" w:lineRule="auto"/>
        <w:ind w:left="567" w:right="-20" w:hanging="567"/>
        <w:jc w:val="both"/>
        <w:rPr>
          <w:ins w:id="1455" w:author="CT" w:date="2025-07-15T14:03:00Z"/>
        </w:rPr>
      </w:pPr>
      <w:ins w:id="1456" w:author="CT" w:date="2025-07-15T14:03:00Z">
        <w:r w:rsidRPr="00816506">
          <w:t>Erupção na pele</w:t>
        </w:r>
      </w:ins>
    </w:p>
    <w:p w14:paraId="1DF2F3EE" w14:textId="77777777" w:rsidR="00B76B52" w:rsidRPr="00816506" w:rsidRDefault="00B76B52" w:rsidP="00B76B52">
      <w:pPr>
        <w:tabs>
          <w:tab w:val="clear" w:pos="567"/>
        </w:tabs>
        <w:spacing w:line="240" w:lineRule="auto"/>
        <w:ind w:left="284" w:right="-20"/>
        <w:jc w:val="both"/>
        <w:rPr>
          <w:ins w:id="1457" w:author="CT" w:date="2025-07-15T14:03:00Z"/>
          <w:highlight w:val="yellow"/>
        </w:rPr>
      </w:pPr>
    </w:p>
    <w:p w14:paraId="0C84A40A" w14:textId="77777777" w:rsidR="00B76B52" w:rsidRPr="00816506" w:rsidRDefault="00B76B52" w:rsidP="00B76B52">
      <w:pPr>
        <w:keepNext/>
        <w:spacing w:line="240" w:lineRule="auto"/>
        <w:ind w:left="284" w:right="-20" w:hanging="284"/>
        <w:rPr>
          <w:ins w:id="1458" w:author="CT" w:date="2025-07-15T14:03:00Z"/>
        </w:rPr>
      </w:pPr>
      <w:ins w:id="1459" w:author="CT" w:date="2025-07-15T14:03:00Z">
        <w:r w:rsidRPr="00816506">
          <w:rPr>
            <w:b/>
          </w:rPr>
          <w:t xml:space="preserve">Pouco frequentes </w:t>
        </w:r>
        <w:r w:rsidRPr="00816506">
          <w:rPr>
            <w:spacing w:val="1"/>
          </w:rPr>
          <w:t>(podem afetar até 1 em 100 pessoas):</w:t>
        </w:r>
      </w:ins>
    </w:p>
    <w:p w14:paraId="5795DE69" w14:textId="77777777" w:rsidR="00B76B52" w:rsidRPr="00816506" w:rsidRDefault="00B76B52" w:rsidP="00B76B52">
      <w:pPr>
        <w:numPr>
          <w:ilvl w:val="0"/>
          <w:numId w:val="4"/>
        </w:numPr>
        <w:tabs>
          <w:tab w:val="clear" w:pos="567"/>
        </w:tabs>
        <w:autoSpaceDE w:val="0"/>
        <w:autoSpaceDN w:val="0"/>
        <w:adjustRightInd w:val="0"/>
        <w:spacing w:line="240" w:lineRule="auto"/>
        <w:ind w:left="567" w:right="-20" w:hanging="567"/>
        <w:jc w:val="both"/>
        <w:rPr>
          <w:ins w:id="1460" w:author="CT" w:date="2025-07-15T14:03:00Z"/>
          <w:rFonts w:eastAsia="SimSun"/>
          <w:szCs w:val="22"/>
        </w:rPr>
      </w:pPr>
      <w:ins w:id="1461" w:author="CT" w:date="2025-07-15T14:03:00Z">
        <w:r w:rsidRPr="00816506">
          <w:t>Herpes z</w:t>
        </w:r>
        <w:r>
          <w:t>o</w:t>
        </w:r>
        <w:r w:rsidRPr="00816506">
          <w:t>ster</w:t>
        </w:r>
      </w:ins>
    </w:p>
    <w:p w14:paraId="2B8246A0" w14:textId="77777777" w:rsidR="00B76B52" w:rsidRPr="00816506" w:rsidRDefault="00B76B52" w:rsidP="00B76B52">
      <w:pPr>
        <w:numPr>
          <w:ilvl w:val="0"/>
          <w:numId w:val="4"/>
        </w:numPr>
        <w:tabs>
          <w:tab w:val="clear" w:pos="567"/>
        </w:tabs>
        <w:autoSpaceDE w:val="0"/>
        <w:autoSpaceDN w:val="0"/>
        <w:adjustRightInd w:val="0"/>
        <w:spacing w:line="240" w:lineRule="auto"/>
        <w:ind w:left="567" w:right="-20" w:hanging="567"/>
        <w:jc w:val="both"/>
        <w:rPr>
          <w:ins w:id="1462" w:author="CT" w:date="2025-07-15T14:03:00Z"/>
          <w:rFonts w:eastAsia="SimSun"/>
          <w:szCs w:val="22"/>
        </w:rPr>
      </w:pPr>
      <w:ins w:id="1463" w:author="CT" w:date="2025-07-15T14:03:00Z">
        <w:r w:rsidRPr="00816506">
          <w:t xml:space="preserve">Reação alérgica relacionada com a perfusão (p. ex. comichão, urticária) </w:t>
        </w:r>
      </w:ins>
    </w:p>
    <w:p w14:paraId="3FDC31DB" w14:textId="77777777" w:rsidR="00B76B52" w:rsidRPr="00816506" w:rsidRDefault="00B76B52" w:rsidP="00B76B52">
      <w:pPr>
        <w:numPr>
          <w:ilvl w:val="0"/>
          <w:numId w:val="4"/>
        </w:numPr>
        <w:tabs>
          <w:tab w:val="clear" w:pos="567"/>
        </w:tabs>
        <w:autoSpaceDE w:val="0"/>
        <w:autoSpaceDN w:val="0"/>
        <w:adjustRightInd w:val="0"/>
        <w:spacing w:line="240" w:lineRule="auto"/>
        <w:ind w:left="567" w:right="-20" w:hanging="567"/>
        <w:jc w:val="both"/>
        <w:rPr>
          <w:ins w:id="1464" w:author="CT" w:date="2025-07-15T14:03:00Z"/>
          <w:bCs/>
          <w:szCs w:val="22"/>
        </w:rPr>
      </w:pPr>
      <w:ins w:id="1465" w:author="CT" w:date="2025-07-15T14:03:00Z">
        <w:r w:rsidRPr="00816506">
          <w:t>Aumento no nível das enzimas do fígado no sangue.</w:t>
        </w:r>
      </w:ins>
    </w:p>
    <w:p w14:paraId="7D716E34" w14:textId="77777777" w:rsidR="00B76B52" w:rsidRPr="00816506" w:rsidRDefault="00B76B52" w:rsidP="00B76B52">
      <w:pPr>
        <w:tabs>
          <w:tab w:val="clear" w:pos="567"/>
        </w:tabs>
        <w:autoSpaceDE w:val="0"/>
        <w:autoSpaceDN w:val="0"/>
        <w:adjustRightInd w:val="0"/>
        <w:spacing w:line="240" w:lineRule="auto"/>
        <w:ind w:right="-20"/>
        <w:jc w:val="both"/>
        <w:rPr>
          <w:ins w:id="1466" w:author="CT" w:date="2025-07-15T14:03:00Z"/>
          <w:bCs/>
          <w:szCs w:val="22"/>
        </w:rPr>
      </w:pPr>
    </w:p>
    <w:p w14:paraId="039DC452" w14:textId="0EFA5F5B" w:rsidR="00B76B52" w:rsidRPr="00816506" w:rsidRDefault="00B76B52" w:rsidP="00B76B52">
      <w:pPr>
        <w:keepNext/>
        <w:numPr>
          <w:ilvl w:val="12"/>
          <w:numId w:val="0"/>
        </w:numPr>
        <w:spacing w:line="240" w:lineRule="auto"/>
        <w:outlineLvl w:val="0"/>
        <w:rPr>
          <w:ins w:id="1467" w:author="CT" w:date="2025-07-15T14:03:00Z"/>
          <w:b/>
          <w:szCs w:val="22"/>
        </w:rPr>
      </w:pPr>
      <w:ins w:id="1468" w:author="CT" w:date="2025-07-15T14:03:00Z">
        <w:r w:rsidRPr="00816506">
          <w:rPr>
            <w:b/>
          </w:rPr>
          <w:t>Comunicação de efeitos indesejáveis</w:t>
        </w:r>
      </w:ins>
      <w:r w:rsidR="00143F88">
        <w:rPr>
          <w:b/>
        </w:rPr>
        <w:fldChar w:fldCharType="begin"/>
      </w:r>
      <w:r w:rsidR="00143F88">
        <w:rPr>
          <w:b/>
        </w:rPr>
        <w:instrText xml:space="preserve"> DOCVARIABLE vault_nd_7789f327-3576-4197-b200-281152d3dd75 \* MERGEFORMAT </w:instrText>
      </w:r>
      <w:r w:rsidR="00143F88">
        <w:rPr>
          <w:b/>
        </w:rPr>
        <w:fldChar w:fldCharType="separate"/>
      </w:r>
      <w:r w:rsidR="00143F88">
        <w:rPr>
          <w:b/>
        </w:rPr>
        <w:t xml:space="preserve"> </w:t>
      </w:r>
      <w:r w:rsidR="00143F88">
        <w:rPr>
          <w:b/>
        </w:rPr>
        <w:fldChar w:fldCharType="end"/>
      </w:r>
    </w:p>
    <w:p w14:paraId="568121FA" w14:textId="43686E09" w:rsidR="00B76B52" w:rsidRPr="00816506" w:rsidRDefault="00B76B52" w:rsidP="00B76B52">
      <w:pPr>
        <w:keepNext/>
        <w:numPr>
          <w:ilvl w:val="12"/>
          <w:numId w:val="0"/>
        </w:numPr>
        <w:tabs>
          <w:tab w:val="clear" w:pos="567"/>
        </w:tabs>
        <w:spacing w:line="240" w:lineRule="auto"/>
        <w:ind w:right="-29"/>
        <w:rPr>
          <w:ins w:id="1469" w:author="CT" w:date="2025-07-15T14:03:00Z"/>
          <w:szCs w:val="22"/>
        </w:rPr>
      </w:pPr>
      <w:ins w:id="1470" w:author="CT" w:date="2025-07-15T14:03:00Z">
        <w:r w:rsidRPr="00816506">
          <w:t xml:space="preserve">Se tiver quaisquer efeitos indesejáveis, incluindo possíveis efeitos indesejáveis não indicados neste folheto, fale com o seu médico, farmacêutico ou enfermeiro. Também poderá comunicar efeitos indesejáveis diretamente através </w:t>
        </w:r>
        <w:r w:rsidRPr="00CE4D03">
          <w:rPr>
            <w:szCs w:val="22"/>
            <w:rPrChange w:id="1471" w:author="CT" w:date="2025-07-15T14:08:00Z">
              <w:rPr>
                <w:szCs w:val="22"/>
                <w:highlight w:val="lightGray"/>
              </w:rPr>
            </w:rPrChange>
          </w:rPr>
          <w:t>do</w:t>
        </w:r>
        <w:r w:rsidRPr="00816506">
          <w:rPr>
            <w:szCs w:val="22"/>
            <w:highlight w:val="lightGray"/>
          </w:rPr>
          <w:t xml:space="preserve"> sistema nacional de notificação </w:t>
        </w:r>
      </w:ins>
      <w:ins w:id="1472" w:author="CT" w:date="2025-07-15T14:07:00Z">
        <w:r w:rsidR="00FC09BC" w:rsidRPr="00A40FDA">
          <w:rPr>
            <w:highlight w:val="lightGray"/>
          </w:rPr>
          <w:t xml:space="preserve">mencionado no </w:t>
        </w:r>
        <w:r w:rsidR="00FC09BC">
          <w:fldChar w:fldCharType="begin"/>
        </w:r>
        <w:r w:rsidR="00FC09BC">
          <w:instrText xml:space="preserve"> HYPERLINK "https://www.ema.europa.eu/en/documents/template-form/qrd-appendix-v-adverse-drug-reaction-reporting-details_en.docx"</w:instrText>
        </w:r>
        <w:r w:rsidR="00FC09BC">
          <w:fldChar w:fldCharType="separate"/>
        </w:r>
        <w:r w:rsidR="00FC09BC" w:rsidRPr="00A739B8">
          <w:rPr>
            <w:rStyle w:val="Hyperlink"/>
            <w:highlight w:val="lightGray"/>
          </w:rPr>
          <w:t>Apêndice V</w:t>
        </w:r>
        <w:r w:rsidR="00FC09BC">
          <w:fldChar w:fldCharType="end"/>
        </w:r>
      </w:ins>
      <w:ins w:id="1473" w:author="CT" w:date="2025-07-15T14:03:00Z">
        <w:r w:rsidRPr="00816506">
          <w:t>. Ao comunicar efeitos indesejáveis, estará a ajudar a fornecer mais informações sobre a segurança deste medicamento.</w:t>
        </w:r>
      </w:ins>
    </w:p>
    <w:p w14:paraId="330169C2" w14:textId="77777777" w:rsidR="00B76B52" w:rsidRPr="00816506" w:rsidRDefault="00B76B52" w:rsidP="00B76B52">
      <w:pPr>
        <w:numPr>
          <w:ilvl w:val="12"/>
          <w:numId w:val="0"/>
        </w:numPr>
        <w:tabs>
          <w:tab w:val="clear" w:pos="567"/>
        </w:tabs>
        <w:spacing w:line="240" w:lineRule="auto"/>
        <w:ind w:right="-29"/>
        <w:rPr>
          <w:ins w:id="1474" w:author="CT" w:date="2025-07-15T14:03:00Z"/>
          <w:szCs w:val="22"/>
        </w:rPr>
      </w:pPr>
    </w:p>
    <w:p w14:paraId="58430D91" w14:textId="77777777" w:rsidR="00B76B52" w:rsidRPr="00816506" w:rsidRDefault="00B76B52" w:rsidP="00B76B52">
      <w:pPr>
        <w:numPr>
          <w:ilvl w:val="12"/>
          <w:numId w:val="0"/>
        </w:numPr>
        <w:tabs>
          <w:tab w:val="clear" w:pos="567"/>
        </w:tabs>
        <w:spacing w:line="240" w:lineRule="auto"/>
        <w:ind w:right="-29"/>
        <w:rPr>
          <w:ins w:id="1475" w:author="CT" w:date="2025-07-15T14:03:00Z"/>
          <w:szCs w:val="22"/>
        </w:rPr>
      </w:pPr>
    </w:p>
    <w:p w14:paraId="1F6C6891" w14:textId="77777777" w:rsidR="00B76B52" w:rsidRPr="00816506" w:rsidRDefault="00B76B52" w:rsidP="00B76B52">
      <w:pPr>
        <w:keepNext/>
        <w:numPr>
          <w:ilvl w:val="12"/>
          <w:numId w:val="0"/>
        </w:numPr>
        <w:spacing w:line="240" w:lineRule="auto"/>
        <w:ind w:right="-2"/>
        <w:rPr>
          <w:ins w:id="1476" w:author="CT" w:date="2025-07-15T14:03:00Z"/>
          <w:b/>
          <w:szCs w:val="22"/>
        </w:rPr>
      </w:pPr>
      <w:ins w:id="1477" w:author="CT" w:date="2025-07-15T14:03:00Z">
        <w:r w:rsidRPr="00816506">
          <w:rPr>
            <w:b/>
          </w:rPr>
          <w:t>5.</w:t>
        </w:r>
        <w:r w:rsidRPr="00816506">
          <w:rPr>
            <w:b/>
            <w:szCs w:val="22"/>
          </w:rPr>
          <w:tab/>
        </w:r>
        <w:r w:rsidRPr="00816506">
          <w:rPr>
            <w:b/>
          </w:rPr>
          <w:t>Como conservar Omvoh</w:t>
        </w:r>
      </w:ins>
    </w:p>
    <w:p w14:paraId="1CF443F1" w14:textId="77777777" w:rsidR="00B76B52" w:rsidRPr="00816506" w:rsidRDefault="00B76B52" w:rsidP="00B76B52">
      <w:pPr>
        <w:keepNext/>
        <w:numPr>
          <w:ilvl w:val="12"/>
          <w:numId w:val="0"/>
        </w:numPr>
        <w:tabs>
          <w:tab w:val="clear" w:pos="567"/>
        </w:tabs>
        <w:spacing w:line="240" w:lineRule="auto"/>
        <w:ind w:right="-2"/>
        <w:rPr>
          <w:ins w:id="1478" w:author="CT" w:date="2025-07-15T14:03:00Z"/>
          <w:szCs w:val="22"/>
        </w:rPr>
      </w:pPr>
    </w:p>
    <w:p w14:paraId="61DF300B" w14:textId="77777777" w:rsidR="00B76B52" w:rsidRPr="00816506" w:rsidRDefault="00B76B52" w:rsidP="00B76B52">
      <w:pPr>
        <w:keepNext/>
        <w:numPr>
          <w:ilvl w:val="12"/>
          <w:numId w:val="0"/>
        </w:numPr>
        <w:tabs>
          <w:tab w:val="clear" w:pos="567"/>
        </w:tabs>
        <w:spacing w:line="240" w:lineRule="auto"/>
        <w:ind w:right="-2"/>
        <w:rPr>
          <w:ins w:id="1479" w:author="CT" w:date="2025-07-15T14:03:00Z"/>
          <w:szCs w:val="22"/>
        </w:rPr>
      </w:pPr>
      <w:ins w:id="1480" w:author="CT" w:date="2025-07-15T14:03:00Z">
        <w:r w:rsidRPr="00816506">
          <w:t>Manter este medicamento fora da vista e do alcance das crianças.</w:t>
        </w:r>
      </w:ins>
    </w:p>
    <w:p w14:paraId="4A42F860" w14:textId="77777777" w:rsidR="00B76B52" w:rsidRPr="00816506" w:rsidRDefault="00B76B52" w:rsidP="00B76B52">
      <w:pPr>
        <w:numPr>
          <w:ilvl w:val="12"/>
          <w:numId w:val="0"/>
        </w:numPr>
        <w:tabs>
          <w:tab w:val="clear" w:pos="567"/>
        </w:tabs>
        <w:spacing w:line="240" w:lineRule="auto"/>
        <w:ind w:right="-2"/>
        <w:rPr>
          <w:ins w:id="1481" w:author="CT" w:date="2025-07-15T14:03:00Z"/>
          <w:szCs w:val="22"/>
        </w:rPr>
      </w:pPr>
    </w:p>
    <w:p w14:paraId="063F67AD" w14:textId="77777777" w:rsidR="00B76B52" w:rsidRPr="00816506" w:rsidRDefault="00B76B52" w:rsidP="00B76B52">
      <w:pPr>
        <w:numPr>
          <w:ilvl w:val="12"/>
          <w:numId w:val="0"/>
        </w:numPr>
        <w:tabs>
          <w:tab w:val="clear" w:pos="567"/>
        </w:tabs>
        <w:spacing w:line="240" w:lineRule="auto"/>
        <w:ind w:right="-2"/>
        <w:rPr>
          <w:ins w:id="1482" w:author="CT" w:date="2025-07-15T14:03:00Z"/>
          <w:szCs w:val="22"/>
        </w:rPr>
      </w:pPr>
      <w:ins w:id="1483" w:author="CT" w:date="2025-07-15T14:03:00Z">
        <w:r w:rsidRPr="00816506">
          <w:t>Não utilize este medicamento após o prazo de validade impresso no rótulo e na embalagem exterior após “</w:t>
        </w:r>
        <w:r>
          <w:t>EXP</w:t>
        </w:r>
        <w:r w:rsidRPr="00816506">
          <w:t>”. O prazo de validade corresponde ao último dia do mês indicado.</w:t>
        </w:r>
      </w:ins>
    </w:p>
    <w:p w14:paraId="4979016F" w14:textId="77777777" w:rsidR="00B76B52" w:rsidRPr="00816506" w:rsidRDefault="00B76B52" w:rsidP="00B76B52">
      <w:pPr>
        <w:numPr>
          <w:ilvl w:val="12"/>
          <w:numId w:val="0"/>
        </w:numPr>
        <w:tabs>
          <w:tab w:val="clear" w:pos="567"/>
        </w:tabs>
        <w:spacing w:line="240" w:lineRule="auto"/>
        <w:ind w:right="-2"/>
        <w:rPr>
          <w:ins w:id="1484" w:author="CT" w:date="2025-07-15T14:03:00Z"/>
          <w:szCs w:val="22"/>
        </w:rPr>
      </w:pPr>
    </w:p>
    <w:p w14:paraId="4238D1E5" w14:textId="5A8A76D9" w:rsidR="00B76B52" w:rsidRPr="00816506" w:rsidRDefault="00B76B52" w:rsidP="00B76B52">
      <w:pPr>
        <w:numPr>
          <w:ilvl w:val="12"/>
          <w:numId w:val="0"/>
        </w:numPr>
        <w:tabs>
          <w:tab w:val="clear" w:pos="567"/>
        </w:tabs>
        <w:spacing w:line="240" w:lineRule="auto"/>
        <w:ind w:right="-2"/>
        <w:rPr>
          <w:ins w:id="1485" w:author="CT" w:date="2025-07-15T14:03:00Z"/>
          <w:szCs w:val="22"/>
        </w:rPr>
      </w:pPr>
      <w:ins w:id="1486" w:author="CT" w:date="2025-07-15T14:03:00Z">
        <w:r w:rsidRPr="00816506">
          <w:t>Conservar no frigorífico (2</w:t>
        </w:r>
      </w:ins>
      <w:ins w:id="1487" w:author="CT" w:date="2025-07-15T16:05:00Z">
        <w:r w:rsidR="00B54B15" w:rsidRPr="00451A3D">
          <w:rPr>
            <w:szCs w:val="22"/>
            <w:lang w:eastAsia="en-GB"/>
          </w:rPr>
          <w:t> </w:t>
        </w:r>
        <w:r w:rsidR="00D21B23">
          <w:t>℃</w:t>
        </w:r>
      </w:ins>
      <w:ins w:id="1488" w:author="CT" w:date="2025-07-15T14:03:00Z">
        <w:r w:rsidRPr="00816506">
          <w:t> </w:t>
        </w:r>
        <w:r>
          <w:t>–</w:t>
        </w:r>
        <w:r w:rsidRPr="00816506">
          <w:t> 8</w:t>
        </w:r>
      </w:ins>
      <w:ins w:id="1489" w:author="CT" w:date="2025-07-15T16:05:00Z">
        <w:r w:rsidR="00B54B15" w:rsidRPr="00451A3D">
          <w:rPr>
            <w:szCs w:val="22"/>
            <w:lang w:eastAsia="en-GB"/>
          </w:rPr>
          <w:t> </w:t>
        </w:r>
        <w:r w:rsidR="00D21B23">
          <w:t>℃</w:t>
        </w:r>
      </w:ins>
      <w:ins w:id="1490" w:author="CT" w:date="2025-07-15T14:03:00Z">
        <w:r w:rsidRPr="00816506">
          <w:t>). Não congelar.</w:t>
        </w:r>
      </w:ins>
    </w:p>
    <w:p w14:paraId="18D91E7A" w14:textId="77777777" w:rsidR="00B76B52" w:rsidRPr="00816506" w:rsidRDefault="00B76B52" w:rsidP="00B76B52">
      <w:pPr>
        <w:numPr>
          <w:ilvl w:val="12"/>
          <w:numId w:val="0"/>
        </w:numPr>
        <w:tabs>
          <w:tab w:val="clear" w:pos="567"/>
        </w:tabs>
        <w:spacing w:line="240" w:lineRule="auto"/>
        <w:ind w:right="-2"/>
        <w:rPr>
          <w:ins w:id="1491" w:author="CT" w:date="2025-07-15T14:03:00Z"/>
          <w:szCs w:val="22"/>
        </w:rPr>
      </w:pPr>
    </w:p>
    <w:p w14:paraId="5C72F174" w14:textId="77777777" w:rsidR="00B76B52" w:rsidRPr="00816506" w:rsidRDefault="00B76B52" w:rsidP="00B76B52">
      <w:pPr>
        <w:tabs>
          <w:tab w:val="clear" w:pos="567"/>
        </w:tabs>
        <w:spacing w:line="240" w:lineRule="auto"/>
        <w:rPr>
          <w:ins w:id="1492" w:author="CT" w:date="2025-07-15T14:03:00Z"/>
          <w:color w:val="000000"/>
          <w:szCs w:val="22"/>
        </w:rPr>
      </w:pPr>
      <w:ins w:id="1493" w:author="CT" w:date="2025-07-15T14:03:00Z">
        <w:r w:rsidRPr="00816506">
          <w:rPr>
            <w:b/>
            <w:bCs/>
            <w:color w:val="000000"/>
            <w:szCs w:val="22"/>
          </w:rPr>
          <w:t>Não</w:t>
        </w:r>
        <w:r w:rsidRPr="00816506">
          <w:rPr>
            <w:color w:val="000000"/>
          </w:rPr>
          <w:t xml:space="preserve"> coloque as seringas no microondas, não deixe correr água quente sobre as mesmas, nem as deixe expostas à luz solar direta.</w:t>
        </w:r>
      </w:ins>
    </w:p>
    <w:p w14:paraId="40A5E5C1" w14:textId="77777777" w:rsidR="00B76B52" w:rsidRPr="00816506" w:rsidRDefault="00B76B52" w:rsidP="00B76B52">
      <w:pPr>
        <w:tabs>
          <w:tab w:val="clear" w:pos="567"/>
        </w:tabs>
        <w:spacing w:line="240" w:lineRule="auto"/>
        <w:ind w:left="142" w:hanging="142"/>
        <w:rPr>
          <w:ins w:id="1494" w:author="CT" w:date="2025-07-15T14:03:00Z"/>
          <w:color w:val="000000"/>
          <w:szCs w:val="22"/>
        </w:rPr>
      </w:pPr>
      <w:ins w:id="1495" w:author="CT" w:date="2025-07-15T14:03:00Z">
        <w:r w:rsidRPr="00816506">
          <w:rPr>
            <w:b/>
            <w:bCs/>
            <w:color w:val="000000"/>
            <w:szCs w:val="22"/>
          </w:rPr>
          <w:t>Não</w:t>
        </w:r>
        <w:r w:rsidRPr="00816506">
          <w:rPr>
            <w:color w:val="000000"/>
          </w:rPr>
          <w:t xml:space="preserve"> agite a sua seringa pré-cheia.</w:t>
        </w:r>
      </w:ins>
    </w:p>
    <w:p w14:paraId="376BE532" w14:textId="77777777" w:rsidR="00B76B52" w:rsidRPr="00816506" w:rsidRDefault="00B76B52" w:rsidP="00B76B52">
      <w:pPr>
        <w:numPr>
          <w:ilvl w:val="12"/>
          <w:numId w:val="0"/>
        </w:numPr>
        <w:tabs>
          <w:tab w:val="clear" w:pos="567"/>
        </w:tabs>
        <w:spacing w:line="240" w:lineRule="auto"/>
        <w:ind w:right="-2"/>
        <w:rPr>
          <w:ins w:id="1496" w:author="CT" w:date="2025-07-15T14:03:00Z"/>
          <w:szCs w:val="22"/>
        </w:rPr>
      </w:pPr>
    </w:p>
    <w:p w14:paraId="41447EF7" w14:textId="77777777" w:rsidR="00B76B52" w:rsidRPr="00816506" w:rsidRDefault="00B76B52" w:rsidP="00B76B52">
      <w:pPr>
        <w:numPr>
          <w:ilvl w:val="12"/>
          <w:numId w:val="0"/>
        </w:numPr>
        <w:tabs>
          <w:tab w:val="clear" w:pos="567"/>
        </w:tabs>
        <w:spacing w:line="240" w:lineRule="auto"/>
        <w:ind w:right="-2"/>
        <w:rPr>
          <w:ins w:id="1497" w:author="CT" w:date="2025-07-15T14:03:00Z"/>
          <w:szCs w:val="22"/>
        </w:rPr>
      </w:pPr>
      <w:ins w:id="1498" w:author="CT" w:date="2025-07-15T14:03:00Z">
        <w:r w:rsidRPr="00816506">
          <w:lastRenderedPageBreak/>
          <w:t>Conservar na embalagem de origem para proteger da luz.</w:t>
        </w:r>
      </w:ins>
    </w:p>
    <w:p w14:paraId="7BC78E5D" w14:textId="770B8E2B" w:rsidR="00B76B52" w:rsidRPr="00816506" w:rsidRDefault="00B76B52" w:rsidP="00B76B52">
      <w:pPr>
        <w:spacing w:line="240" w:lineRule="auto"/>
        <w:rPr>
          <w:ins w:id="1499" w:author="CT" w:date="2025-07-15T14:03:00Z"/>
          <w:szCs w:val="22"/>
        </w:rPr>
      </w:pPr>
      <w:ins w:id="1500" w:author="CT" w:date="2025-07-15T14:03:00Z">
        <w:r w:rsidRPr="00816506">
          <w:t>Omvoh pode ser conservado não refrigerado até 2 semanas a uma temperatura não superior 30</w:t>
        </w:r>
      </w:ins>
      <w:ins w:id="1501" w:author="CT" w:date="2025-07-15T16:05:00Z">
        <w:r w:rsidR="00B54B15" w:rsidRPr="00451A3D">
          <w:rPr>
            <w:szCs w:val="22"/>
            <w:lang w:eastAsia="en-GB"/>
          </w:rPr>
          <w:t> </w:t>
        </w:r>
        <w:r w:rsidR="00B54B15">
          <w:rPr>
            <w:szCs w:val="22"/>
            <w:lang w:eastAsia="en-GB"/>
          </w:rPr>
          <w:t>℃</w:t>
        </w:r>
      </w:ins>
      <w:ins w:id="1502" w:author="CT" w:date="2025-07-15T14:03:00Z">
        <w:r w:rsidRPr="00816506">
          <w:t>.</w:t>
        </w:r>
      </w:ins>
    </w:p>
    <w:p w14:paraId="31AD6E50" w14:textId="77777777" w:rsidR="00B76B52" w:rsidRPr="00816506" w:rsidRDefault="00B76B52" w:rsidP="00B76B52">
      <w:pPr>
        <w:widowControl w:val="0"/>
        <w:rPr>
          <w:ins w:id="1503" w:author="CT" w:date="2025-07-15T14:03:00Z"/>
        </w:rPr>
      </w:pPr>
      <w:ins w:id="1504" w:author="CT" w:date="2025-07-15T14:03:00Z">
        <w:r w:rsidRPr="00816506">
          <w:t>Se estas condições forem excedidas, Omvoh tem de ser eliminado.</w:t>
        </w:r>
      </w:ins>
    </w:p>
    <w:p w14:paraId="656DB586" w14:textId="77777777" w:rsidR="00B76B52" w:rsidRPr="00816506" w:rsidRDefault="00B76B52" w:rsidP="00B76B52">
      <w:pPr>
        <w:numPr>
          <w:ilvl w:val="12"/>
          <w:numId w:val="0"/>
        </w:numPr>
        <w:tabs>
          <w:tab w:val="clear" w:pos="567"/>
        </w:tabs>
        <w:spacing w:line="240" w:lineRule="auto"/>
        <w:ind w:right="-2"/>
        <w:rPr>
          <w:ins w:id="1505" w:author="CT" w:date="2025-07-15T14:03:00Z"/>
          <w:szCs w:val="22"/>
        </w:rPr>
      </w:pPr>
    </w:p>
    <w:p w14:paraId="3CD9B3F1" w14:textId="77777777" w:rsidR="00B76B52" w:rsidRPr="00816506" w:rsidRDefault="00B76B52" w:rsidP="00B76B52">
      <w:pPr>
        <w:numPr>
          <w:ilvl w:val="12"/>
          <w:numId w:val="0"/>
        </w:numPr>
        <w:tabs>
          <w:tab w:val="clear" w:pos="567"/>
        </w:tabs>
        <w:spacing w:line="240" w:lineRule="auto"/>
        <w:ind w:right="-2"/>
        <w:rPr>
          <w:ins w:id="1506" w:author="CT" w:date="2025-07-15T14:03:00Z"/>
          <w:szCs w:val="22"/>
          <w:highlight w:val="lightGray"/>
        </w:rPr>
      </w:pPr>
      <w:ins w:id="1507" w:author="CT" w:date="2025-07-15T14:03:00Z">
        <w:r w:rsidRPr="00816506">
          <w:t>Não utilize este medicamento se verificar que a seringa pré-cheia está danificada, ou se o medicamento estiver turvo, nitidamente castanho ou se contiver partículas.</w:t>
        </w:r>
        <w:r w:rsidRPr="00816506">
          <w:rPr>
            <w:szCs w:val="22"/>
            <w:highlight w:val="lightGray"/>
          </w:rPr>
          <w:t xml:space="preserve"> </w:t>
        </w:r>
      </w:ins>
    </w:p>
    <w:p w14:paraId="06D8EB5D" w14:textId="77777777" w:rsidR="00B76B52" w:rsidRPr="00816506" w:rsidRDefault="00B76B52" w:rsidP="00B76B52">
      <w:pPr>
        <w:numPr>
          <w:ilvl w:val="12"/>
          <w:numId w:val="0"/>
        </w:numPr>
        <w:tabs>
          <w:tab w:val="clear" w:pos="567"/>
        </w:tabs>
        <w:spacing w:line="240" w:lineRule="auto"/>
        <w:ind w:right="-2"/>
        <w:rPr>
          <w:ins w:id="1508" w:author="CT" w:date="2025-07-15T14:03:00Z"/>
          <w:szCs w:val="22"/>
          <w:highlight w:val="lightGray"/>
        </w:rPr>
      </w:pPr>
    </w:p>
    <w:p w14:paraId="4AC9F4D9" w14:textId="77777777" w:rsidR="00B76B52" w:rsidRPr="00816506" w:rsidRDefault="00B76B52" w:rsidP="00B76B52">
      <w:pPr>
        <w:numPr>
          <w:ilvl w:val="12"/>
          <w:numId w:val="0"/>
        </w:numPr>
        <w:tabs>
          <w:tab w:val="clear" w:pos="567"/>
        </w:tabs>
        <w:spacing w:line="240" w:lineRule="auto"/>
        <w:ind w:right="-2"/>
        <w:rPr>
          <w:ins w:id="1509" w:author="CT" w:date="2025-07-15T14:03:00Z"/>
          <w:szCs w:val="22"/>
        </w:rPr>
      </w:pPr>
      <w:ins w:id="1510" w:author="CT" w:date="2025-07-15T14:03:00Z">
        <w:r w:rsidRPr="00816506">
          <w:rPr>
            <w:spacing w:val="2"/>
          </w:rPr>
          <w:t xml:space="preserve">Este medicamento é de utilização única. </w:t>
        </w:r>
      </w:ins>
    </w:p>
    <w:p w14:paraId="40C30D29" w14:textId="77777777" w:rsidR="00B76B52" w:rsidRPr="00816506" w:rsidRDefault="00B76B52" w:rsidP="00B76B52">
      <w:pPr>
        <w:numPr>
          <w:ilvl w:val="12"/>
          <w:numId w:val="0"/>
        </w:numPr>
        <w:tabs>
          <w:tab w:val="clear" w:pos="567"/>
        </w:tabs>
        <w:spacing w:line="240" w:lineRule="auto"/>
        <w:ind w:right="-2"/>
        <w:rPr>
          <w:ins w:id="1511" w:author="CT" w:date="2025-07-15T14:03:00Z"/>
          <w:szCs w:val="22"/>
        </w:rPr>
      </w:pPr>
    </w:p>
    <w:p w14:paraId="15DCC00E" w14:textId="77777777" w:rsidR="00B76B52" w:rsidRPr="00816506" w:rsidRDefault="00B76B52" w:rsidP="00B76B52">
      <w:pPr>
        <w:numPr>
          <w:ilvl w:val="12"/>
          <w:numId w:val="0"/>
        </w:numPr>
        <w:tabs>
          <w:tab w:val="clear" w:pos="567"/>
        </w:tabs>
        <w:spacing w:line="240" w:lineRule="auto"/>
        <w:ind w:right="-2"/>
        <w:rPr>
          <w:ins w:id="1512" w:author="CT" w:date="2025-07-15T14:03:00Z"/>
          <w:i/>
          <w:iCs/>
          <w:szCs w:val="22"/>
        </w:rPr>
      </w:pPr>
      <w:ins w:id="1513" w:author="CT" w:date="2025-07-15T14:03:00Z">
        <w:r w:rsidRPr="00816506">
          <w:t>Não deite fora quaisquer medicamentos na canalização. Pergunte ao seu médico, enfermeiro ou farmacêutico como deitar fora os medicamentos que já não utiliza. Estas medidas ajudarão a proteger o ambiente.</w:t>
        </w:r>
      </w:ins>
    </w:p>
    <w:p w14:paraId="50C08A9D" w14:textId="77777777" w:rsidR="00B76B52" w:rsidRPr="00816506" w:rsidRDefault="00B76B52" w:rsidP="00B76B52">
      <w:pPr>
        <w:numPr>
          <w:ilvl w:val="12"/>
          <w:numId w:val="0"/>
        </w:numPr>
        <w:tabs>
          <w:tab w:val="clear" w:pos="567"/>
        </w:tabs>
        <w:spacing w:line="240" w:lineRule="auto"/>
        <w:ind w:right="-2"/>
        <w:rPr>
          <w:ins w:id="1514" w:author="CT" w:date="2025-07-15T14:03:00Z"/>
          <w:szCs w:val="22"/>
        </w:rPr>
      </w:pPr>
    </w:p>
    <w:p w14:paraId="0592855A" w14:textId="77777777" w:rsidR="00B76B52" w:rsidRPr="00816506" w:rsidRDefault="00B76B52" w:rsidP="00B76B52">
      <w:pPr>
        <w:numPr>
          <w:ilvl w:val="12"/>
          <w:numId w:val="0"/>
        </w:numPr>
        <w:tabs>
          <w:tab w:val="clear" w:pos="567"/>
        </w:tabs>
        <w:spacing w:line="240" w:lineRule="auto"/>
        <w:ind w:right="-2"/>
        <w:rPr>
          <w:ins w:id="1515" w:author="CT" w:date="2025-07-15T14:03:00Z"/>
          <w:szCs w:val="22"/>
        </w:rPr>
      </w:pPr>
    </w:p>
    <w:p w14:paraId="611278C7" w14:textId="77777777" w:rsidR="00B76B52" w:rsidRPr="00816506" w:rsidRDefault="00B76B52" w:rsidP="00B76B52">
      <w:pPr>
        <w:keepNext/>
        <w:numPr>
          <w:ilvl w:val="12"/>
          <w:numId w:val="0"/>
        </w:numPr>
        <w:spacing w:line="240" w:lineRule="auto"/>
        <w:ind w:right="-2"/>
        <w:rPr>
          <w:ins w:id="1516" w:author="CT" w:date="2025-07-15T14:03:00Z"/>
          <w:b/>
          <w:szCs w:val="22"/>
        </w:rPr>
      </w:pPr>
      <w:ins w:id="1517" w:author="CT" w:date="2025-07-15T14:03:00Z">
        <w:r w:rsidRPr="00816506">
          <w:rPr>
            <w:b/>
          </w:rPr>
          <w:t>6.</w:t>
        </w:r>
        <w:r w:rsidRPr="00816506">
          <w:rPr>
            <w:b/>
            <w:szCs w:val="22"/>
          </w:rPr>
          <w:tab/>
        </w:r>
        <w:r w:rsidRPr="00816506">
          <w:rPr>
            <w:b/>
          </w:rPr>
          <w:t>Conteúdo da embalagem e outras informações</w:t>
        </w:r>
      </w:ins>
    </w:p>
    <w:p w14:paraId="1CB05525" w14:textId="77777777" w:rsidR="00B76B52" w:rsidRPr="00816506" w:rsidRDefault="00B76B52" w:rsidP="00B76B52">
      <w:pPr>
        <w:keepNext/>
        <w:numPr>
          <w:ilvl w:val="12"/>
          <w:numId w:val="0"/>
        </w:numPr>
        <w:tabs>
          <w:tab w:val="clear" w:pos="567"/>
        </w:tabs>
        <w:spacing w:line="240" w:lineRule="auto"/>
        <w:ind w:right="-2"/>
        <w:rPr>
          <w:ins w:id="1518" w:author="CT" w:date="2025-07-15T14:03:00Z"/>
          <w:b/>
          <w:bCs/>
          <w:szCs w:val="22"/>
        </w:rPr>
      </w:pPr>
    </w:p>
    <w:p w14:paraId="33BF20AB" w14:textId="77777777" w:rsidR="00B76B52" w:rsidRPr="00816506" w:rsidRDefault="00B76B52" w:rsidP="00B76B52">
      <w:pPr>
        <w:keepNext/>
        <w:numPr>
          <w:ilvl w:val="12"/>
          <w:numId w:val="0"/>
        </w:numPr>
        <w:tabs>
          <w:tab w:val="clear" w:pos="567"/>
        </w:tabs>
        <w:spacing w:line="240" w:lineRule="auto"/>
        <w:ind w:right="-2"/>
        <w:rPr>
          <w:ins w:id="1519" w:author="CT" w:date="2025-07-15T14:03:00Z"/>
          <w:b/>
          <w:bCs/>
          <w:szCs w:val="22"/>
        </w:rPr>
      </w:pPr>
      <w:ins w:id="1520" w:author="CT" w:date="2025-07-15T14:03:00Z">
        <w:r w:rsidRPr="00816506">
          <w:rPr>
            <w:b/>
          </w:rPr>
          <w:t>Qual a composição de Omvoh</w:t>
        </w:r>
      </w:ins>
    </w:p>
    <w:p w14:paraId="46550AC0" w14:textId="77777777" w:rsidR="00B76B52" w:rsidRPr="00816506" w:rsidRDefault="00B76B52" w:rsidP="00B76B52">
      <w:pPr>
        <w:keepNext/>
        <w:numPr>
          <w:ilvl w:val="12"/>
          <w:numId w:val="0"/>
        </w:numPr>
        <w:tabs>
          <w:tab w:val="clear" w:pos="567"/>
        </w:tabs>
        <w:spacing w:line="240" w:lineRule="auto"/>
        <w:ind w:left="567" w:hanging="567"/>
        <w:rPr>
          <w:ins w:id="1521" w:author="CT" w:date="2025-07-15T14:03:00Z"/>
          <w:bCs/>
          <w:szCs w:val="22"/>
        </w:rPr>
      </w:pPr>
      <w:ins w:id="1522" w:author="CT" w:date="2025-07-15T14:03:00Z">
        <w:r w:rsidRPr="00816506">
          <w:t>-</w:t>
        </w:r>
        <w:r w:rsidRPr="00816506">
          <w:rPr>
            <w:bCs/>
            <w:szCs w:val="22"/>
          </w:rPr>
          <w:tab/>
        </w:r>
        <w:r w:rsidRPr="00816506">
          <w:t>A substância ativa é miricizumab.</w:t>
        </w:r>
      </w:ins>
    </w:p>
    <w:p w14:paraId="478A3E4B" w14:textId="17095FB4" w:rsidR="00B76B52" w:rsidRPr="00816506" w:rsidRDefault="00B76B52" w:rsidP="00B76B52">
      <w:pPr>
        <w:widowControl w:val="0"/>
        <w:tabs>
          <w:tab w:val="clear" w:pos="567"/>
        </w:tabs>
        <w:spacing w:line="240" w:lineRule="auto"/>
        <w:ind w:left="567" w:hanging="567"/>
        <w:rPr>
          <w:ins w:id="1523" w:author="CT" w:date="2025-07-15T14:03:00Z"/>
          <w:bCs/>
          <w:szCs w:val="22"/>
        </w:rPr>
      </w:pPr>
      <w:ins w:id="1524" w:author="CT" w:date="2025-07-15T14:03:00Z">
        <w:r w:rsidRPr="00816506">
          <w:rPr>
            <w:bCs/>
            <w:szCs w:val="22"/>
          </w:rPr>
          <w:tab/>
        </w:r>
        <w:r w:rsidRPr="00816506">
          <w:t xml:space="preserve">Cada seringa pré-cheia contém </w:t>
        </w:r>
      </w:ins>
      <w:ins w:id="1525" w:author="CT" w:date="2025-07-15T14:08:00Z">
        <w:r w:rsidR="003B6DC5">
          <w:t>2</w:t>
        </w:r>
      </w:ins>
      <w:ins w:id="1526" w:author="CT" w:date="2025-07-15T14:03:00Z">
        <w:r w:rsidRPr="00816506">
          <w:t xml:space="preserve">00 mg de miricizumab em </w:t>
        </w:r>
      </w:ins>
      <w:ins w:id="1527" w:author="CT" w:date="2025-07-15T14:08:00Z">
        <w:r w:rsidR="003B6DC5">
          <w:t>2</w:t>
        </w:r>
      </w:ins>
      <w:ins w:id="1528" w:author="CT" w:date="2025-07-15T14:03:00Z">
        <w:r w:rsidRPr="00816506">
          <w:t> ml de solução.</w:t>
        </w:r>
      </w:ins>
    </w:p>
    <w:p w14:paraId="1D849538" w14:textId="77777777" w:rsidR="00B76B52" w:rsidRPr="00816506" w:rsidRDefault="00B76B52" w:rsidP="00B76B52">
      <w:pPr>
        <w:tabs>
          <w:tab w:val="clear" w:pos="567"/>
        </w:tabs>
        <w:spacing w:line="240" w:lineRule="auto"/>
        <w:ind w:left="567" w:hanging="567"/>
        <w:rPr>
          <w:ins w:id="1529" w:author="CT" w:date="2025-07-15T14:03:00Z"/>
        </w:rPr>
      </w:pPr>
      <w:ins w:id="1530" w:author="CT" w:date="2025-07-15T14:03:00Z">
        <w:r w:rsidRPr="00816506">
          <w:t>-</w:t>
        </w:r>
        <w:r w:rsidRPr="00816506">
          <w:rPr>
            <w:bCs/>
            <w:szCs w:val="22"/>
          </w:rPr>
          <w:tab/>
        </w:r>
        <w:r w:rsidRPr="00816506">
          <w:t>Os outros componentes</w:t>
        </w:r>
        <w:r w:rsidRPr="00816506" w:rsidDel="007C513C">
          <w:t xml:space="preserve"> </w:t>
        </w:r>
        <w:r w:rsidRPr="00816506">
          <w:t xml:space="preserve">são histidina; </w:t>
        </w:r>
        <w:r>
          <w:t>mono</w:t>
        </w:r>
        <w:r w:rsidRPr="00816506">
          <w:t>cloridrato de histidina; cloreto de sódio; manitol</w:t>
        </w:r>
        <w:r>
          <w:t xml:space="preserve"> (E 421)</w:t>
        </w:r>
        <w:r w:rsidRPr="00816506">
          <w:t>; polissorbato 80</w:t>
        </w:r>
        <w:r>
          <w:t xml:space="preserve"> (</w:t>
        </w:r>
        <w:r w:rsidRPr="00D80E07">
          <w:t>E 433)</w:t>
        </w:r>
        <w:r w:rsidRPr="00816506">
          <w:t>; água para preparações injetáveis.</w:t>
        </w:r>
      </w:ins>
    </w:p>
    <w:p w14:paraId="025D543F" w14:textId="77777777" w:rsidR="00B76B52" w:rsidRPr="00816506" w:rsidRDefault="00B76B52" w:rsidP="00B76B52">
      <w:pPr>
        <w:numPr>
          <w:ilvl w:val="12"/>
          <w:numId w:val="0"/>
        </w:numPr>
        <w:tabs>
          <w:tab w:val="clear" w:pos="567"/>
        </w:tabs>
        <w:spacing w:line="240" w:lineRule="auto"/>
        <w:ind w:left="567" w:hanging="454"/>
        <w:rPr>
          <w:ins w:id="1531" w:author="CT" w:date="2025-07-15T14:03:00Z"/>
          <w:b/>
          <w:bCs/>
          <w:szCs w:val="22"/>
        </w:rPr>
      </w:pPr>
    </w:p>
    <w:p w14:paraId="5175B2A0" w14:textId="77777777" w:rsidR="00B76B52" w:rsidRPr="00816506" w:rsidRDefault="00B76B52" w:rsidP="00B76B52">
      <w:pPr>
        <w:keepNext/>
        <w:numPr>
          <w:ilvl w:val="12"/>
          <w:numId w:val="0"/>
        </w:numPr>
        <w:tabs>
          <w:tab w:val="clear" w:pos="567"/>
        </w:tabs>
        <w:spacing w:line="240" w:lineRule="auto"/>
        <w:ind w:right="-2"/>
        <w:rPr>
          <w:ins w:id="1532" w:author="CT" w:date="2025-07-15T14:03:00Z"/>
          <w:b/>
          <w:bCs/>
          <w:szCs w:val="22"/>
        </w:rPr>
      </w:pPr>
      <w:ins w:id="1533" w:author="CT" w:date="2025-07-15T14:03:00Z">
        <w:r w:rsidRPr="00816506">
          <w:rPr>
            <w:b/>
          </w:rPr>
          <w:t>Qual o aspeto de Omvoh e conteúdo da embalagem</w:t>
        </w:r>
      </w:ins>
    </w:p>
    <w:p w14:paraId="2B5297BE" w14:textId="77777777" w:rsidR="00B76B52" w:rsidRPr="00816506" w:rsidRDefault="00B76B52" w:rsidP="00B76B52">
      <w:pPr>
        <w:widowControl w:val="0"/>
        <w:spacing w:line="240" w:lineRule="auto"/>
        <w:rPr>
          <w:ins w:id="1534" w:author="CT" w:date="2025-07-15T14:03:00Z"/>
          <w:color w:val="000000" w:themeColor="text1"/>
          <w:u w:val="single"/>
        </w:rPr>
      </w:pPr>
    </w:p>
    <w:p w14:paraId="1A9428EB" w14:textId="77777777" w:rsidR="00B76B52" w:rsidRPr="00816506" w:rsidRDefault="00B76B52" w:rsidP="00B76B52">
      <w:pPr>
        <w:keepNext/>
        <w:numPr>
          <w:ilvl w:val="12"/>
          <w:numId w:val="0"/>
        </w:numPr>
        <w:tabs>
          <w:tab w:val="clear" w:pos="567"/>
        </w:tabs>
        <w:spacing w:line="240" w:lineRule="auto"/>
        <w:ind w:right="-2"/>
        <w:rPr>
          <w:ins w:id="1535" w:author="CT" w:date="2025-07-15T14:03:00Z"/>
          <w:szCs w:val="22"/>
        </w:rPr>
      </w:pPr>
      <w:ins w:id="1536" w:author="CT" w:date="2025-07-15T14:03:00Z">
        <w:r w:rsidRPr="00816506">
          <w:t xml:space="preserve">Omvoh é uma solução incluída num cartucho de vidro transparente numa seringa descartável de utilização única. A sua cor varia de incolor a ligeiramente amarela. </w:t>
        </w:r>
      </w:ins>
    </w:p>
    <w:p w14:paraId="40F2917E" w14:textId="77777777" w:rsidR="00B76B52" w:rsidRPr="00816506" w:rsidRDefault="00B76B52" w:rsidP="00B76B52">
      <w:pPr>
        <w:numPr>
          <w:ilvl w:val="12"/>
          <w:numId w:val="0"/>
        </w:numPr>
        <w:tabs>
          <w:tab w:val="clear" w:pos="567"/>
        </w:tabs>
        <w:spacing w:line="240" w:lineRule="auto"/>
        <w:ind w:right="-2"/>
        <w:rPr>
          <w:ins w:id="1537" w:author="CT" w:date="2025-07-15T14:03:00Z"/>
          <w:szCs w:val="22"/>
        </w:rPr>
      </w:pPr>
    </w:p>
    <w:p w14:paraId="34C46B9C" w14:textId="3C4F4817" w:rsidR="00B76B52" w:rsidRDefault="00B76B52" w:rsidP="00B76B52">
      <w:pPr>
        <w:numPr>
          <w:ilvl w:val="12"/>
          <w:numId w:val="0"/>
        </w:numPr>
        <w:tabs>
          <w:tab w:val="clear" w:pos="567"/>
        </w:tabs>
        <w:spacing w:line="240" w:lineRule="auto"/>
        <w:ind w:right="-2"/>
        <w:rPr>
          <w:ins w:id="1538" w:author="CT" w:date="2025-07-15T14:03:00Z"/>
        </w:rPr>
      </w:pPr>
      <w:ins w:id="1539" w:author="CT" w:date="2025-07-15T14:03:00Z">
        <w:r>
          <w:t>Omvoh está disponível em e</w:t>
        </w:r>
        <w:r w:rsidRPr="00816506">
          <w:t xml:space="preserve">mbalagens </w:t>
        </w:r>
        <w:r>
          <w:t xml:space="preserve">contendo </w:t>
        </w:r>
      </w:ins>
      <w:ins w:id="1540" w:author="CT" w:date="2025-07-15T14:09:00Z">
        <w:r w:rsidR="00900842">
          <w:t>1</w:t>
        </w:r>
      </w:ins>
      <w:ins w:id="1541" w:author="CT" w:date="2025-07-15T14:03:00Z">
        <w:r>
          <w:t> </w:t>
        </w:r>
        <w:r w:rsidRPr="00816506">
          <w:t xml:space="preserve">seringa pré-cheia </w:t>
        </w:r>
        <w:r>
          <w:t xml:space="preserve">de </w:t>
        </w:r>
      </w:ins>
      <w:ins w:id="1542" w:author="CT" w:date="2025-07-15T14:09:00Z">
        <w:r w:rsidR="00900842">
          <w:rPr>
            <w:noProof/>
          </w:rPr>
          <w:t>2</w:t>
        </w:r>
      </w:ins>
      <w:ins w:id="1543" w:author="CT" w:date="2025-07-15T14:03:00Z">
        <w:r>
          <w:rPr>
            <w:noProof/>
            <w:szCs w:val="22"/>
          </w:rPr>
          <w:t xml:space="preserve">00 mg </w:t>
        </w:r>
        <w:r>
          <w:t>e em embalagens múltiplas compostas por 3</w:t>
        </w:r>
      </w:ins>
      <w:ins w:id="1544" w:author="CT" w:date="2025-07-15T16:06:00Z">
        <w:r w:rsidR="005A4332">
          <w:rPr>
            <w:noProof/>
            <w:szCs w:val="22"/>
          </w:rPr>
          <w:t> </w:t>
        </w:r>
      </w:ins>
      <w:ins w:id="1545" w:author="CT" w:date="2025-07-15T14:03:00Z">
        <w:r>
          <w:t xml:space="preserve">cartonagens, cada uma contendo </w:t>
        </w:r>
      </w:ins>
      <w:ins w:id="1546" w:author="CT" w:date="2025-07-15T14:09:00Z">
        <w:r w:rsidR="00900842">
          <w:t>1</w:t>
        </w:r>
      </w:ins>
      <w:ins w:id="1547" w:author="CT" w:date="2025-07-15T14:03:00Z">
        <w:r w:rsidRPr="00816506">
          <w:t> seringa pré-cheia</w:t>
        </w:r>
        <w:r w:rsidRPr="008D73ED">
          <w:t xml:space="preserve"> </w:t>
        </w:r>
        <w:r>
          <w:t xml:space="preserve">de </w:t>
        </w:r>
      </w:ins>
      <w:ins w:id="1548" w:author="CT" w:date="2025-07-15T14:09:00Z">
        <w:r w:rsidR="00900842">
          <w:rPr>
            <w:noProof/>
          </w:rPr>
          <w:t>2</w:t>
        </w:r>
      </w:ins>
      <w:ins w:id="1549" w:author="CT" w:date="2025-07-15T14:03:00Z">
        <w:r>
          <w:rPr>
            <w:noProof/>
            <w:szCs w:val="22"/>
          </w:rPr>
          <w:t>00 mg</w:t>
        </w:r>
        <w:r w:rsidRPr="00816506">
          <w:t>.</w:t>
        </w:r>
      </w:ins>
    </w:p>
    <w:p w14:paraId="6E611B88" w14:textId="77777777" w:rsidR="00B76B52" w:rsidRPr="00816506" w:rsidRDefault="00B76B52" w:rsidP="00B76B52">
      <w:pPr>
        <w:numPr>
          <w:ilvl w:val="12"/>
          <w:numId w:val="0"/>
        </w:numPr>
        <w:tabs>
          <w:tab w:val="clear" w:pos="567"/>
        </w:tabs>
        <w:spacing w:line="240" w:lineRule="auto"/>
        <w:ind w:right="-2"/>
        <w:rPr>
          <w:ins w:id="1550" w:author="CT" w:date="2025-07-15T14:03:00Z"/>
          <w:szCs w:val="22"/>
        </w:rPr>
      </w:pPr>
      <w:ins w:id="1551" w:author="CT" w:date="2025-07-15T14:03:00Z">
        <w:r w:rsidRPr="00BD59C2">
          <w:t>É possível que não sejam comercializadas todas as apresentações</w:t>
        </w:r>
        <w:r w:rsidRPr="00816506">
          <w:t>.</w:t>
        </w:r>
        <w:r w:rsidRPr="001C7C8E">
          <w:t xml:space="preserve"> </w:t>
        </w:r>
      </w:ins>
    </w:p>
    <w:p w14:paraId="1E6A24C6" w14:textId="77777777" w:rsidR="00B76B52" w:rsidRPr="00816506" w:rsidRDefault="00B76B52" w:rsidP="00B76B52">
      <w:pPr>
        <w:numPr>
          <w:ilvl w:val="12"/>
          <w:numId w:val="0"/>
        </w:numPr>
        <w:tabs>
          <w:tab w:val="clear" w:pos="567"/>
        </w:tabs>
        <w:spacing w:line="240" w:lineRule="auto"/>
        <w:ind w:right="-2"/>
        <w:rPr>
          <w:ins w:id="1552" w:author="CT" w:date="2025-07-15T14:03:00Z"/>
          <w:b/>
          <w:bCs/>
          <w:szCs w:val="22"/>
        </w:rPr>
      </w:pPr>
    </w:p>
    <w:p w14:paraId="691176DA" w14:textId="77777777" w:rsidR="00B76B52" w:rsidRPr="00816506" w:rsidRDefault="00B76B52" w:rsidP="00B76B52">
      <w:pPr>
        <w:keepNext/>
        <w:numPr>
          <w:ilvl w:val="12"/>
          <w:numId w:val="0"/>
        </w:numPr>
        <w:tabs>
          <w:tab w:val="clear" w:pos="567"/>
        </w:tabs>
        <w:spacing w:line="240" w:lineRule="auto"/>
        <w:ind w:right="-2"/>
        <w:rPr>
          <w:ins w:id="1553" w:author="CT" w:date="2025-07-15T14:03:00Z"/>
          <w:b/>
          <w:bCs/>
          <w:szCs w:val="22"/>
        </w:rPr>
      </w:pPr>
      <w:ins w:id="1554" w:author="CT" w:date="2025-07-15T14:03:00Z">
        <w:r w:rsidRPr="00816506">
          <w:rPr>
            <w:b/>
          </w:rPr>
          <w:t xml:space="preserve">Titular da Autorização de Introdução no Mercado </w:t>
        </w:r>
      </w:ins>
    </w:p>
    <w:p w14:paraId="5E096881" w14:textId="77777777" w:rsidR="00B76B52" w:rsidRPr="00816506" w:rsidRDefault="00B76B52" w:rsidP="00B76B52">
      <w:pPr>
        <w:keepNext/>
        <w:numPr>
          <w:ilvl w:val="12"/>
          <w:numId w:val="0"/>
        </w:numPr>
        <w:tabs>
          <w:tab w:val="clear" w:pos="567"/>
        </w:tabs>
        <w:spacing w:line="240" w:lineRule="auto"/>
        <w:ind w:right="-2"/>
        <w:rPr>
          <w:ins w:id="1555" w:author="CT" w:date="2025-07-15T14:03:00Z"/>
          <w:szCs w:val="22"/>
          <w:lang w:val="en-US"/>
        </w:rPr>
      </w:pPr>
      <w:ins w:id="1556" w:author="CT" w:date="2025-07-15T14:03:00Z">
        <w:r w:rsidRPr="00816506">
          <w:rPr>
            <w:lang w:val="en-US"/>
          </w:rPr>
          <w:t>Eli Lilly Nederland B.V.</w:t>
        </w:r>
      </w:ins>
    </w:p>
    <w:p w14:paraId="29FAF881" w14:textId="77777777" w:rsidR="00B76B52" w:rsidRPr="00D80E07" w:rsidRDefault="00B76B52" w:rsidP="00B76B52">
      <w:pPr>
        <w:keepNext/>
        <w:numPr>
          <w:ilvl w:val="12"/>
          <w:numId w:val="0"/>
        </w:numPr>
        <w:tabs>
          <w:tab w:val="clear" w:pos="567"/>
        </w:tabs>
        <w:spacing w:line="240" w:lineRule="auto"/>
        <w:ind w:right="-2"/>
        <w:rPr>
          <w:ins w:id="1557" w:author="CT" w:date="2025-07-15T14:03:00Z"/>
          <w:szCs w:val="22"/>
          <w:lang w:val="en-US"/>
        </w:rPr>
      </w:pPr>
      <w:ins w:id="1558" w:author="CT" w:date="2025-07-15T14:03:00Z">
        <w:r w:rsidRPr="00D80E07">
          <w:rPr>
            <w:lang w:val="en-US"/>
          </w:rPr>
          <w:t>Papendorpseweg 83</w:t>
        </w:r>
      </w:ins>
    </w:p>
    <w:p w14:paraId="1C1C25F6" w14:textId="77777777" w:rsidR="00B76B52" w:rsidRPr="00816506" w:rsidRDefault="00B76B52" w:rsidP="00B76B52">
      <w:pPr>
        <w:keepNext/>
        <w:numPr>
          <w:ilvl w:val="12"/>
          <w:numId w:val="0"/>
        </w:numPr>
        <w:tabs>
          <w:tab w:val="clear" w:pos="567"/>
        </w:tabs>
        <w:spacing w:line="240" w:lineRule="auto"/>
        <w:ind w:right="-2"/>
        <w:rPr>
          <w:ins w:id="1559" w:author="CT" w:date="2025-07-15T14:03:00Z"/>
          <w:szCs w:val="22"/>
        </w:rPr>
      </w:pPr>
      <w:ins w:id="1560" w:author="CT" w:date="2025-07-15T14:03:00Z">
        <w:r w:rsidRPr="00816506">
          <w:t>3528 BJ Utrecht</w:t>
        </w:r>
      </w:ins>
    </w:p>
    <w:p w14:paraId="7EE91193" w14:textId="77777777" w:rsidR="00B76B52" w:rsidRPr="00816506" w:rsidRDefault="00B76B52" w:rsidP="00B76B52">
      <w:pPr>
        <w:keepNext/>
        <w:numPr>
          <w:ilvl w:val="12"/>
          <w:numId w:val="0"/>
        </w:numPr>
        <w:tabs>
          <w:tab w:val="clear" w:pos="567"/>
        </w:tabs>
        <w:spacing w:line="240" w:lineRule="auto"/>
        <w:ind w:right="-2"/>
        <w:rPr>
          <w:ins w:id="1561" w:author="CT" w:date="2025-07-15T14:03:00Z"/>
          <w:szCs w:val="22"/>
        </w:rPr>
      </w:pPr>
      <w:ins w:id="1562" w:author="CT" w:date="2025-07-15T14:03:00Z">
        <w:r w:rsidRPr="00816506">
          <w:t>Países Baixos</w:t>
        </w:r>
      </w:ins>
    </w:p>
    <w:p w14:paraId="4E5431FB" w14:textId="77777777" w:rsidR="00B76B52" w:rsidRPr="00816506" w:rsidRDefault="00B76B52" w:rsidP="00B76B52">
      <w:pPr>
        <w:numPr>
          <w:ilvl w:val="12"/>
          <w:numId w:val="0"/>
        </w:numPr>
        <w:tabs>
          <w:tab w:val="clear" w:pos="567"/>
        </w:tabs>
        <w:spacing w:line="240" w:lineRule="auto"/>
        <w:ind w:right="-2"/>
        <w:rPr>
          <w:ins w:id="1563" w:author="CT" w:date="2025-07-15T14:03:00Z"/>
          <w:b/>
          <w:bCs/>
          <w:szCs w:val="22"/>
        </w:rPr>
      </w:pPr>
    </w:p>
    <w:p w14:paraId="0F0E5483" w14:textId="77777777" w:rsidR="00B76B52" w:rsidRPr="00816506" w:rsidRDefault="00B76B52" w:rsidP="00B76B52">
      <w:pPr>
        <w:keepNext/>
        <w:numPr>
          <w:ilvl w:val="12"/>
          <w:numId w:val="0"/>
        </w:numPr>
        <w:tabs>
          <w:tab w:val="clear" w:pos="567"/>
        </w:tabs>
        <w:spacing w:line="240" w:lineRule="auto"/>
        <w:ind w:right="-2"/>
        <w:rPr>
          <w:ins w:id="1564" w:author="CT" w:date="2025-07-15T14:03:00Z"/>
          <w:szCs w:val="22"/>
        </w:rPr>
      </w:pPr>
      <w:ins w:id="1565" w:author="CT" w:date="2025-07-15T14:03:00Z">
        <w:r w:rsidRPr="00816506">
          <w:rPr>
            <w:b/>
          </w:rPr>
          <w:t>Fabricante</w:t>
        </w:r>
      </w:ins>
    </w:p>
    <w:p w14:paraId="33CCCF67" w14:textId="77777777" w:rsidR="00B76B52" w:rsidRPr="00D80E07" w:rsidRDefault="00B76B52" w:rsidP="00B76B52">
      <w:pPr>
        <w:widowControl w:val="0"/>
        <w:autoSpaceDE w:val="0"/>
        <w:autoSpaceDN w:val="0"/>
        <w:adjustRightInd w:val="0"/>
        <w:spacing w:line="240" w:lineRule="auto"/>
        <w:ind w:right="120"/>
        <w:rPr>
          <w:ins w:id="1566" w:author="CT" w:date="2025-07-15T14:03:00Z"/>
          <w:szCs w:val="22"/>
        </w:rPr>
      </w:pPr>
      <w:ins w:id="1567" w:author="CT" w:date="2025-07-15T14:03:00Z">
        <w:r w:rsidRPr="00D80E07">
          <w:t>Lilly France S.A.S.</w:t>
        </w:r>
      </w:ins>
    </w:p>
    <w:p w14:paraId="533D6388" w14:textId="77777777" w:rsidR="00B76B52" w:rsidRPr="00816506" w:rsidRDefault="00B76B52" w:rsidP="00B76B52">
      <w:pPr>
        <w:widowControl w:val="0"/>
        <w:autoSpaceDE w:val="0"/>
        <w:autoSpaceDN w:val="0"/>
        <w:adjustRightInd w:val="0"/>
        <w:spacing w:line="240" w:lineRule="auto"/>
        <w:ind w:right="120"/>
        <w:rPr>
          <w:ins w:id="1568" w:author="CT" w:date="2025-07-15T14:03:00Z"/>
          <w:szCs w:val="22"/>
        </w:rPr>
      </w:pPr>
      <w:ins w:id="1569" w:author="CT" w:date="2025-07-15T14:03:00Z">
        <w:r w:rsidRPr="00816506">
          <w:t>Rue du Colonel Lilly</w:t>
        </w:r>
      </w:ins>
    </w:p>
    <w:p w14:paraId="75202C53" w14:textId="77777777" w:rsidR="00B76B52" w:rsidRPr="00816506" w:rsidRDefault="00B76B52" w:rsidP="00B76B52">
      <w:pPr>
        <w:widowControl w:val="0"/>
        <w:autoSpaceDE w:val="0"/>
        <w:autoSpaceDN w:val="0"/>
        <w:adjustRightInd w:val="0"/>
        <w:spacing w:line="240" w:lineRule="auto"/>
        <w:ind w:right="120"/>
        <w:rPr>
          <w:ins w:id="1570" w:author="CT" w:date="2025-07-15T14:03:00Z"/>
          <w:szCs w:val="22"/>
        </w:rPr>
      </w:pPr>
      <w:ins w:id="1571" w:author="CT" w:date="2025-07-15T14:03:00Z">
        <w:r w:rsidRPr="00816506">
          <w:t>67640 Fegersheim</w:t>
        </w:r>
      </w:ins>
    </w:p>
    <w:p w14:paraId="6E5156C6" w14:textId="77777777" w:rsidR="00B76B52" w:rsidRPr="00816506" w:rsidRDefault="00B76B52" w:rsidP="00B76B52">
      <w:pPr>
        <w:widowControl w:val="0"/>
        <w:autoSpaceDE w:val="0"/>
        <w:autoSpaceDN w:val="0"/>
        <w:adjustRightInd w:val="0"/>
        <w:spacing w:line="240" w:lineRule="auto"/>
        <w:ind w:right="120"/>
        <w:rPr>
          <w:ins w:id="1572" w:author="CT" w:date="2025-07-15T14:03:00Z"/>
          <w:szCs w:val="22"/>
        </w:rPr>
      </w:pPr>
      <w:ins w:id="1573" w:author="CT" w:date="2025-07-15T14:03:00Z">
        <w:r w:rsidRPr="00816506">
          <w:t>França</w:t>
        </w:r>
      </w:ins>
    </w:p>
    <w:p w14:paraId="417AD60D" w14:textId="77777777" w:rsidR="00B76B52" w:rsidRPr="00816506" w:rsidRDefault="00B76B52" w:rsidP="00B76B52">
      <w:pPr>
        <w:keepNext/>
        <w:numPr>
          <w:ilvl w:val="12"/>
          <w:numId w:val="0"/>
        </w:numPr>
        <w:tabs>
          <w:tab w:val="clear" w:pos="567"/>
        </w:tabs>
        <w:spacing w:line="240" w:lineRule="auto"/>
        <w:ind w:right="-2"/>
        <w:rPr>
          <w:ins w:id="1574" w:author="CT" w:date="2025-07-15T14:03:00Z"/>
          <w:szCs w:val="22"/>
        </w:rPr>
      </w:pPr>
    </w:p>
    <w:p w14:paraId="20728EC3" w14:textId="77777777" w:rsidR="00B76B52" w:rsidRPr="00816506" w:rsidRDefault="00B76B52" w:rsidP="00B76B52">
      <w:pPr>
        <w:numPr>
          <w:ilvl w:val="12"/>
          <w:numId w:val="0"/>
        </w:numPr>
        <w:tabs>
          <w:tab w:val="clear" w:pos="567"/>
        </w:tabs>
        <w:spacing w:line="240" w:lineRule="auto"/>
        <w:ind w:right="-2"/>
        <w:rPr>
          <w:ins w:id="1575" w:author="CT" w:date="2025-07-15T14:03:00Z"/>
          <w:szCs w:val="22"/>
        </w:rPr>
      </w:pPr>
      <w:ins w:id="1576" w:author="CT" w:date="2025-07-15T14:03:00Z">
        <w:r w:rsidRPr="00816506">
          <w:t>Para quaisquer informações sobre este medicamento, queira contactar o representante local do Titular da Autorização de Introdução no Mercado:</w:t>
        </w:r>
      </w:ins>
    </w:p>
    <w:p w14:paraId="65DB80BD" w14:textId="77777777" w:rsidR="00B76B52" w:rsidRPr="00816506" w:rsidRDefault="00B76B52" w:rsidP="00B76B52">
      <w:pPr>
        <w:spacing w:line="240" w:lineRule="auto"/>
        <w:rPr>
          <w:ins w:id="1577" w:author="CT" w:date="2025-07-15T14:03:00Z"/>
          <w:szCs w:val="22"/>
        </w:rPr>
      </w:pPr>
    </w:p>
    <w:tbl>
      <w:tblPr>
        <w:tblW w:w="9326" w:type="dxa"/>
        <w:tblInd w:w="-4" w:type="dxa"/>
        <w:tblLayout w:type="fixed"/>
        <w:tblLook w:val="0000" w:firstRow="0" w:lastRow="0" w:firstColumn="0" w:lastColumn="0" w:noHBand="0" w:noVBand="0"/>
      </w:tblPr>
      <w:tblGrid>
        <w:gridCol w:w="4648"/>
        <w:gridCol w:w="4678"/>
      </w:tblGrid>
      <w:tr w:rsidR="00B76B52" w:rsidRPr="00816506" w14:paraId="2DE04865" w14:textId="77777777" w:rsidTr="00581F32">
        <w:trPr>
          <w:ins w:id="1578" w:author="CT" w:date="2025-07-15T14:03:00Z"/>
        </w:trPr>
        <w:tc>
          <w:tcPr>
            <w:tcW w:w="4648" w:type="dxa"/>
          </w:tcPr>
          <w:p w14:paraId="30E6D1D1" w14:textId="77777777" w:rsidR="00B76B52" w:rsidRPr="00737674" w:rsidRDefault="00B76B52" w:rsidP="00581F32">
            <w:pPr>
              <w:spacing w:line="240" w:lineRule="auto"/>
              <w:rPr>
                <w:ins w:id="1579" w:author="CT" w:date="2025-07-15T14:03:00Z"/>
                <w:szCs w:val="22"/>
                <w:lang w:val="en-US"/>
              </w:rPr>
            </w:pPr>
            <w:ins w:id="1580" w:author="CT" w:date="2025-07-15T14:03:00Z">
              <w:r w:rsidRPr="00737674">
                <w:rPr>
                  <w:b/>
                  <w:lang w:val="en-US"/>
                </w:rPr>
                <w:t>Belgique/België/Belgien</w:t>
              </w:r>
            </w:ins>
          </w:p>
          <w:p w14:paraId="220BFBC5" w14:textId="77777777" w:rsidR="00B76B52" w:rsidRPr="00737674" w:rsidRDefault="00B76B52" w:rsidP="00581F32">
            <w:pPr>
              <w:spacing w:line="240" w:lineRule="auto"/>
              <w:rPr>
                <w:ins w:id="1581" w:author="CT" w:date="2025-07-15T14:03:00Z"/>
                <w:szCs w:val="22"/>
                <w:lang w:val="en-US"/>
              </w:rPr>
            </w:pPr>
            <w:ins w:id="1582" w:author="CT" w:date="2025-07-15T14:03:00Z">
              <w:r w:rsidRPr="00737674">
                <w:rPr>
                  <w:lang w:val="en-US"/>
                </w:rPr>
                <w:t>Eli Lilly Benelux S.A./N.V.</w:t>
              </w:r>
            </w:ins>
          </w:p>
          <w:p w14:paraId="40C67AED" w14:textId="77777777" w:rsidR="00B76B52" w:rsidRPr="00816506" w:rsidRDefault="00B76B52" w:rsidP="00581F32">
            <w:pPr>
              <w:spacing w:line="240" w:lineRule="auto"/>
              <w:rPr>
                <w:ins w:id="1583" w:author="CT" w:date="2025-07-15T14:03:00Z"/>
                <w:szCs w:val="22"/>
              </w:rPr>
            </w:pPr>
            <w:ins w:id="1584" w:author="CT" w:date="2025-07-15T14:03:00Z">
              <w:r w:rsidRPr="00816506">
                <w:t>Tél/Tel: + 32-(0)2 548 84 84</w:t>
              </w:r>
            </w:ins>
          </w:p>
          <w:p w14:paraId="19669F15" w14:textId="77777777" w:rsidR="00B76B52" w:rsidRPr="00816506" w:rsidRDefault="00B76B52" w:rsidP="00581F32">
            <w:pPr>
              <w:spacing w:line="240" w:lineRule="auto"/>
              <w:rPr>
                <w:ins w:id="1585" w:author="CT" w:date="2025-07-15T14:03:00Z"/>
                <w:szCs w:val="22"/>
              </w:rPr>
            </w:pPr>
          </w:p>
        </w:tc>
        <w:tc>
          <w:tcPr>
            <w:tcW w:w="4678" w:type="dxa"/>
          </w:tcPr>
          <w:p w14:paraId="10F198F6" w14:textId="77777777" w:rsidR="00B76B52" w:rsidRPr="00816506" w:rsidRDefault="00B76B52" w:rsidP="00581F32">
            <w:pPr>
              <w:spacing w:line="240" w:lineRule="auto"/>
              <w:rPr>
                <w:ins w:id="1586" w:author="CT" w:date="2025-07-15T14:03:00Z"/>
                <w:szCs w:val="22"/>
              </w:rPr>
            </w:pPr>
            <w:ins w:id="1587" w:author="CT" w:date="2025-07-15T14:03:00Z">
              <w:r w:rsidRPr="00816506">
                <w:rPr>
                  <w:b/>
                </w:rPr>
                <w:t>Lietuva</w:t>
              </w:r>
            </w:ins>
          </w:p>
          <w:p w14:paraId="1F85CEEA" w14:textId="77777777" w:rsidR="00B76B52" w:rsidRPr="00816506" w:rsidRDefault="00B76B52" w:rsidP="00581F32">
            <w:pPr>
              <w:spacing w:line="240" w:lineRule="auto"/>
              <w:ind w:right="-449"/>
              <w:rPr>
                <w:ins w:id="1588" w:author="CT" w:date="2025-07-15T14:03:00Z"/>
                <w:szCs w:val="22"/>
              </w:rPr>
            </w:pPr>
            <w:ins w:id="1589" w:author="CT" w:date="2025-07-15T14:03:00Z">
              <w:r w:rsidRPr="00816506">
                <w:t>Eli Lilly Lietuva</w:t>
              </w:r>
            </w:ins>
          </w:p>
          <w:p w14:paraId="6B5FADAA" w14:textId="77777777" w:rsidR="00B76B52" w:rsidRPr="00816506" w:rsidRDefault="00B76B52" w:rsidP="00581F32">
            <w:pPr>
              <w:spacing w:line="240" w:lineRule="auto"/>
              <w:ind w:right="-449"/>
              <w:rPr>
                <w:ins w:id="1590" w:author="CT" w:date="2025-07-15T14:03:00Z"/>
                <w:szCs w:val="22"/>
              </w:rPr>
            </w:pPr>
            <w:ins w:id="1591" w:author="CT" w:date="2025-07-15T14:03:00Z">
              <w:r w:rsidRPr="00816506">
                <w:t>Tel. +370 (5) 2649600</w:t>
              </w:r>
            </w:ins>
          </w:p>
          <w:p w14:paraId="5096379C" w14:textId="77777777" w:rsidR="00B76B52" w:rsidRPr="00816506" w:rsidRDefault="00B76B52" w:rsidP="00581F32">
            <w:pPr>
              <w:spacing w:line="240" w:lineRule="auto"/>
              <w:rPr>
                <w:ins w:id="1592" w:author="CT" w:date="2025-07-15T14:03:00Z"/>
                <w:szCs w:val="22"/>
              </w:rPr>
            </w:pPr>
          </w:p>
        </w:tc>
      </w:tr>
      <w:tr w:rsidR="00B76B52" w:rsidRPr="00816506" w14:paraId="683028DD" w14:textId="77777777" w:rsidTr="00581F32">
        <w:trPr>
          <w:ins w:id="1593" w:author="CT" w:date="2025-07-15T14:03:00Z"/>
        </w:trPr>
        <w:tc>
          <w:tcPr>
            <w:tcW w:w="4648" w:type="dxa"/>
          </w:tcPr>
          <w:p w14:paraId="104613AD" w14:textId="77777777" w:rsidR="00B76B52" w:rsidRPr="00816506" w:rsidRDefault="00B76B52" w:rsidP="00581F32">
            <w:pPr>
              <w:autoSpaceDE w:val="0"/>
              <w:autoSpaceDN w:val="0"/>
              <w:adjustRightInd w:val="0"/>
              <w:spacing w:line="240" w:lineRule="auto"/>
              <w:rPr>
                <w:ins w:id="1594" w:author="CT" w:date="2025-07-15T14:03:00Z"/>
                <w:b/>
                <w:szCs w:val="22"/>
              </w:rPr>
            </w:pPr>
            <w:ins w:id="1595" w:author="CT" w:date="2025-07-15T14:03:00Z">
              <w:r w:rsidRPr="00816506">
                <w:rPr>
                  <w:b/>
                </w:rPr>
                <w:t>България</w:t>
              </w:r>
            </w:ins>
          </w:p>
          <w:p w14:paraId="6B6D842D" w14:textId="77777777" w:rsidR="00B76B52" w:rsidRPr="00816506" w:rsidRDefault="00B76B52" w:rsidP="00581F32">
            <w:pPr>
              <w:autoSpaceDE w:val="0"/>
              <w:autoSpaceDN w:val="0"/>
              <w:adjustRightInd w:val="0"/>
              <w:spacing w:line="240" w:lineRule="auto"/>
              <w:rPr>
                <w:ins w:id="1596" w:author="CT" w:date="2025-07-15T14:03:00Z"/>
                <w:szCs w:val="22"/>
              </w:rPr>
            </w:pPr>
            <w:ins w:id="1597" w:author="CT" w:date="2025-07-15T14:03:00Z">
              <w:r w:rsidRPr="00816506">
                <w:t>ТП "Ели Лили Недерланд" Б.В. България</w:t>
              </w:r>
            </w:ins>
          </w:p>
          <w:p w14:paraId="63749241" w14:textId="77777777" w:rsidR="00B76B52" w:rsidRPr="00816506" w:rsidRDefault="00B76B52" w:rsidP="00581F32">
            <w:pPr>
              <w:spacing w:line="240" w:lineRule="auto"/>
              <w:rPr>
                <w:ins w:id="1598" w:author="CT" w:date="2025-07-15T14:03:00Z"/>
                <w:szCs w:val="22"/>
              </w:rPr>
            </w:pPr>
            <w:ins w:id="1599" w:author="CT" w:date="2025-07-15T14:03:00Z">
              <w:r w:rsidRPr="00816506">
                <w:t>тел. + 359 2 491 41 40</w:t>
              </w:r>
            </w:ins>
          </w:p>
          <w:p w14:paraId="0A1BB4A3" w14:textId="77777777" w:rsidR="00B76B52" w:rsidRPr="00816506" w:rsidRDefault="00B76B52" w:rsidP="00581F32">
            <w:pPr>
              <w:spacing w:line="240" w:lineRule="auto"/>
              <w:rPr>
                <w:ins w:id="1600" w:author="CT" w:date="2025-07-15T14:03:00Z"/>
                <w:szCs w:val="22"/>
              </w:rPr>
            </w:pPr>
          </w:p>
        </w:tc>
        <w:tc>
          <w:tcPr>
            <w:tcW w:w="4678" w:type="dxa"/>
          </w:tcPr>
          <w:p w14:paraId="63ED8FB4" w14:textId="77777777" w:rsidR="00B76B52" w:rsidRPr="00816506" w:rsidRDefault="00B76B52" w:rsidP="00581F32">
            <w:pPr>
              <w:spacing w:line="240" w:lineRule="auto"/>
              <w:rPr>
                <w:ins w:id="1601" w:author="CT" w:date="2025-07-15T14:03:00Z"/>
                <w:szCs w:val="22"/>
              </w:rPr>
            </w:pPr>
            <w:ins w:id="1602" w:author="CT" w:date="2025-07-15T14:03:00Z">
              <w:r w:rsidRPr="00816506">
                <w:rPr>
                  <w:b/>
                </w:rPr>
                <w:t>Luxembourg/Luxemburg</w:t>
              </w:r>
            </w:ins>
          </w:p>
          <w:p w14:paraId="2BAED8F7" w14:textId="77777777" w:rsidR="00B76B52" w:rsidRPr="00816506" w:rsidRDefault="00B76B52" w:rsidP="00581F32">
            <w:pPr>
              <w:spacing w:line="240" w:lineRule="auto"/>
              <w:rPr>
                <w:ins w:id="1603" w:author="CT" w:date="2025-07-15T14:03:00Z"/>
                <w:szCs w:val="22"/>
              </w:rPr>
            </w:pPr>
            <w:ins w:id="1604" w:author="CT" w:date="2025-07-15T14:03:00Z">
              <w:r w:rsidRPr="00816506">
                <w:t>Eli Lilly Benelux S.A./N.V.</w:t>
              </w:r>
            </w:ins>
          </w:p>
          <w:p w14:paraId="6DC636C6" w14:textId="77777777" w:rsidR="00B76B52" w:rsidRPr="00816506" w:rsidRDefault="00B76B52" w:rsidP="00581F32">
            <w:pPr>
              <w:tabs>
                <w:tab w:val="left" w:pos="-720"/>
              </w:tabs>
              <w:suppressAutoHyphens/>
              <w:spacing w:line="240" w:lineRule="auto"/>
              <w:rPr>
                <w:ins w:id="1605" w:author="CT" w:date="2025-07-15T14:03:00Z"/>
                <w:szCs w:val="22"/>
              </w:rPr>
            </w:pPr>
            <w:ins w:id="1606" w:author="CT" w:date="2025-07-15T14:03:00Z">
              <w:r w:rsidRPr="00816506">
                <w:t>Tél/Tel: + 32-(0)2 548 84 84</w:t>
              </w:r>
            </w:ins>
          </w:p>
        </w:tc>
      </w:tr>
      <w:tr w:rsidR="00B76B52" w:rsidRPr="00A062B3" w14:paraId="792179B9" w14:textId="77777777" w:rsidTr="00581F32">
        <w:trPr>
          <w:ins w:id="1607" w:author="CT" w:date="2025-07-15T14:03:00Z"/>
        </w:trPr>
        <w:tc>
          <w:tcPr>
            <w:tcW w:w="4648" w:type="dxa"/>
          </w:tcPr>
          <w:p w14:paraId="1A9C8586" w14:textId="77777777" w:rsidR="00B76B52" w:rsidRPr="00816506" w:rsidRDefault="00B76B52" w:rsidP="00581F32">
            <w:pPr>
              <w:tabs>
                <w:tab w:val="left" w:pos="-720"/>
              </w:tabs>
              <w:suppressAutoHyphens/>
              <w:spacing w:line="240" w:lineRule="auto"/>
              <w:rPr>
                <w:ins w:id="1608" w:author="CT" w:date="2025-07-15T14:03:00Z"/>
                <w:szCs w:val="22"/>
              </w:rPr>
            </w:pPr>
            <w:ins w:id="1609" w:author="CT" w:date="2025-07-15T14:03:00Z">
              <w:r w:rsidRPr="00816506">
                <w:rPr>
                  <w:b/>
                </w:rPr>
                <w:t>Česká republika</w:t>
              </w:r>
            </w:ins>
          </w:p>
          <w:p w14:paraId="01BB13FD" w14:textId="77777777" w:rsidR="00B76B52" w:rsidRPr="00816506" w:rsidRDefault="00B76B52" w:rsidP="00581F32">
            <w:pPr>
              <w:tabs>
                <w:tab w:val="left" w:pos="-720"/>
              </w:tabs>
              <w:suppressAutoHyphens/>
              <w:spacing w:line="240" w:lineRule="auto"/>
              <w:rPr>
                <w:ins w:id="1610" w:author="CT" w:date="2025-07-15T14:03:00Z"/>
                <w:szCs w:val="22"/>
              </w:rPr>
            </w:pPr>
            <w:ins w:id="1611" w:author="CT" w:date="2025-07-15T14:03:00Z">
              <w:r w:rsidRPr="00816506">
                <w:t>ELI LILLY ČR, s.r.o.</w:t>
              </w:r>
            </w:ins>
          </w:p>
          <w:p w14:paraId="00FA8E21" w14:textId="77777777" w:rsidR="00B76B52" w:rsidRPr="00816506" w:rsidRDefault="00B76B52" w:rsidP="00581F32">
            <w:pPr>
              <w:spacing w:line="240" w:lineRule="auto"/>
              <w:rPr>
                <w:ins w:id="1612" w:author="CT" w:date="2025-07-15T14:03:00Z"/>
                <w:szCs w:val="22"/>
              </w:rPr>
            </w:pPr>
            <w:ins w:id="1613" w:author="CT" w:date="2025-07-15T14:03:00Z">
              <w:r w:rsidRPr="00816506">
                <w:t>Tel: + 420 234 664 111</w:t>
              </w:r>
            </w:ins>
          </w:p>
          <w:p w14:paraId="272B4AD4" w14:textId="77777777" w:rsidR="00B76B52" w:rsidRPr="00816506" w:rsidRDefault="00B76B52" w:rsidP="00581F32">
            <w:pPr>
              <w:spacing w:line="240" w:lineRule="auto"/>
              <w:rPr>
                <w:ins w:id="1614" w:author="CT" w:date="2025-07-15T14:03:00Z"/>
                <w:szCs w:val="22"/>
              </w:rPr>
            </w:pPr>
          </w:p>
        </w:tc>
        <w:tc>
          <w:tcPr>
            <w:tcW w:w="4678" w:type="dxa"/>
          </w:tcPr>
          <w:p w14:paraId="42E27263" w14:textId="77777777" w:rsidR="00B76B52" w:rsidRPr="00816506" w:rsidRDefault="00B76B52" w:rsidP="00581F32">
            <w:pPr>
              <w:spacing w:line="240" w:lineRule="auto"/>
              <w:rPr>
                <w:ins w:id="1615" w:author="CT" w:date="2025-07-15T14:03:00Z"/>
                <w:b/>
                <w:szCs w:val="22"/>
                <w:lang w:val="en-US"/>
              </w:rPr>
            </w:pPr>
            <w:ins w:id="1616" w:author="CT" w:date="2025-07-15T14:03:00Z">
              <w:r w:rsidRPr="00816506">
                <w:rPr>
                  <w:b/>
                  <w:lang w:val="en-US"/>
                </w:rPr>
                <w:lastRenderedPageBreak/>
                <w:t>Magyarország</w:t>
              </w:r>
            </w:ins>
          </w:p>
          <w:p w14:paraId="044B22B0" w14:textId="77777777" w:rsidR="00B76B52" w:rsidRPr="00816506" w:rsidRDefault="00B76B52" w:rsidP="00581F32">
            <w:pPr>
              <w:autoSpaceDE w:val="0"/>
              <w:autoSpaceDN w:val="0"/>
              <w:adjustRightInd w:val="0"/>
              <w:spacing w:line="240" w:lineRule="auto"/>
              <w:rPr>
                <w:ins w:id="1617" w:author="CT" w:date="2025-07-15T14:03:00Z"/>
                <w:szCs w:val="22"/>
                <w:lang w:val="en-US"/>
              </w:rPr>
            </w:pPr>
            <w:ins w:id="1618" w:author="CT" w:date="2025-07-15T14:03:00Z">
              <w:r w:rsidRPr="00816506">
                <w:rPr>
                  <w:lang w:val="en-US"/>
                </w:rPr>
                <w:t>Lilly Hungária Kft.</w:t>
              </w:r>
            </w:ins>
          </w:p>
          <w:p w14:paraId="517E6625" w14:textId="77777777" w:rsidR="00B76B52" w:rsidRPr="00816506" w:rsidRDefault="00B76B52" w:rsidP="00581F32">
            <w:pPr>
              <w:spacing w:line="240" w:lineRule="auto"/>
              <w:rPr>
                <w:ins w:id="1619" w:author="CT" w:date="2025-07-15T14:03:00Z"/>
                <w:szCs w:val="22"/>
                <w:lang w:val="en-US"/>
              </w:rPr>
            </w:pPr>
            <w:ins w:id="1620" w:author="CT" w:date="2025-07-15T14:03:00Z">
              <w:r w:rsidRPr="00816506">
                <w:rPr>
                  <w:lang w:val="en-US"/>
                </w:rPr>
                <w:t>Tel: + 36 1 328 5100</w:t>
              </w:r>
            </w:ins>
          </w:p>
        </w:tc>
      </w:tr>
      <w:tr w:rsidR="00B76B52" w:rsidRPr="00816506" w14:paraId="524F736E" w14:textId="77777777" w:rsidTr="00581F32">
        <w:trPr>
          <w:ins w:id="1621" w:author="CT" w:date="2025-07-15T14:03:00Z"/>
        </w:trPr>
        <w:tc>
          <w:tcPr>
            <w:tcW w:w="4648" w:type="dxa"/>
          </w:tcPr>
          <w:p w14:paraId="144797B6" w14:textId="77777777" w:rsidR="00B76B52" w:rsidRPr="00816506" w:rsidRDefault="00B76B52" w:rsidP="00581F32">
            <w:pPr>
              <w:keepNext/>
              <w:spacing w:line="240" w:lineRule="auto"/>
              <w:rPr>
                <w:ins w:id="1622" w:author="CT" w:date="2025-07-15T14:03:00Z"/>
                <w:szCs w:val="22"/>
                <w:lang w:val="en-US"/>
              </w:rPr>
            </w:pPr>
            <w:ins w:id="1623" w:author="CT" w:date="2025-07-15T14:03:00Z">
              <w:r w:rsidRPr="00816506">
                <w:rPr>
                  <w:b/>
                  <w:lang w:val="en-US"/>
                </w:rPr>
                <w:t>Danmark</w:t>
              </w:r>
            </w:ins>
          </w:p>
          <w:p w14:paraId="1993CB01" w14:textId="77777777" w:rsidR="00B76B52" w:rsidRPr="00816506" w:rsidRDefault="00B76B52" w:rsidP="00581F32">
            <w:pPr>
              <w:keepNext/>
              <w:tabs>
                <w:tab w:val="left" w:pos="-720"/>
              </w:tabs>
              <w:suppressAutoHyphens/>
              <w:spacing w:line="240" w:lineRule="auto"/>
              <w:rPr>
                <w:ins w:id="1624" w:author="CT" w:date="2025-07-15T14:03:00Z"/>
                <w:szCs w:val="22"/>
                <w:lang w:val="en-US"/>
              </w:rPr>
            </w:pPr>
            <w:ins w:id="1625" w:author="CT" w:date="2025-07-15T14:03:00Z">
              <w:r w:rsidRPr="00816506">
                <w:rPr>
                  <w:lang w:val="en-US"/>
                </w:rPr>
                <w:t xml:space="preserve">Eli Lilly Danmark A/S </w:t>
              </w:r>
            </w:ins>
          </w:p>
          <w:p w14:paraId="55DFAD71" w14:textId="77777777" w:rsidR="00B76B52" w:rsidRPr="00816506" w:rsidRDefault="00B76B52" w:rsidP="00581F32">
            <w:pPr>
              <w:tabs>
                <w:tab w:val="left" w:pos="-720"/>
              </w:tabs>
              <w:suppressAutoHyphens/>
              <w:spacing w:line="240" w:lineRule="auto"/>
              <w:rPr>
                <w:ins w:id="1626" w:author="CT" w:date="2025-07-15T14:03:00Z"/>
                <w:szCs w:val="22"/>
              </w:rPr>
            </w:pPr>
            <w:ins w:id="1627" w:author="CT" w:date="2025-07-15T14:03:00Z">
              <w:r w:rsidRPr="00816506">
                <w:t>Tlf.: +45 45 26 60 00</w:t>
              </w:r>
            </w:ins>
          </w:p>
          <w:p w14:paraId="010DBE38" w14:textId="77777777" w:rsidR="00B76B52" w:rsidRPr="00816506" w:rsidRDefault="00B76B52" w:rsidP="00581F32">
            <w:pPr>
              <w:tabs>
                <w:tab w:val="left" w:pos="-720"/>
              </w:tabs>
              <w:suppressAutoHyphens/>
              <w:spacing w:line="240" w:lineRule="auto"/>
              <w:rPr>
                <w:ins w:id="1628" w:author="CT" w:date="2025-07-15T14:03:00Z"/>
                <w:szCs w:val="22"/>
              </w:rPr>
            </w:pPr>
          </w:p>
        </w:tc>
        <w:tc>
          <w:tcPr>
            <w:tcW w:w="4678" w:type="dxa"/>
          </w:tcPr>
          <w:p w14:paraId="0747089E" w14:textId="77777777" w:rsidR="00B76B52" w:rsidRPr="00816506" w:rsidRDefault="00B76B52" w:rsidP="00581F32">
            <w:pPr>
              <w:tabs>
                <w:tab w:val="left" w:pos="-720"/>
                <w:tab w:val="left" w:pos="4536"/>
              </w:tabs>
              <w:suppressAutoHyphens/>
              <w:spacing w:line="240" w:lineRule="auto"/>
              <w:rPr>
                <w:ins w:id="1629" w:author="CT" w:date="2025-07-15T14:03:00Z"/>
                <w:b/>
                <w:szCs w:val="22"/>
              </w:rPr>
            </w:pPr>
            <w:ins w:id="1630" w:author="CT" w:date="2025-07-15T14:03:00Z">
              <w:r w:rsidRPr="00816506">
                <w:rPr>
                  <w:b/>
                </w:rPr>
                <w:t>Malta</w:t>
              </w:r>
            </w:ins>
          </w:p>
          <w:p w14:paraId="4B225790" w14:textId="77777777" w:rsidR="00B76B52" w:rsidRPr="00816506" w:rsidRDefault="00B76B52" w:rsidP="00581F32">
            <w:pPr>
              <w:spacing w:line="240" w:lineRule="auto"/>
              <w:rPr>
                <w:ins w:id="1631" w:author="CT" w:date="2025-07-15T14:03:00Z"/>
                <w:szCs w:val="22"/>
              </w:rPr>
            </w:pPr>
            <w:ins w:id="1632" w:author="CT" w:date="2025-07-15T14:03:00Z">
              <w:r w:rsidRPr="00816506">
                <w:t>Charles de Giorgio Ltd.</w:t>
              </w:r>
            </w:ins>
          </w:p>
          <w:p w14:paraId="7F85FD32" w14:textId="77777777" w:rsidR="00B76B52" w:rsidRPr="00816506" w:rsidRDefault="00B76B52" w:rsidP="00581F32">
            <w:pPr>
              <w:spacing w:line="240" w:lineRule="auto"/>
              <w:rPr>
                <w:ins w:id="1633" w:author="CT" w:date="2025-07-15T14:03:00Z"/>
                <w:szCs w:val="22"/>
              </w:rPr>
            </w:pPr>
            <w:ins w:id="1634" w:author="CT" w:date="2025-07-15T14:03:00Z">
              <w:r w:rsidRPr="00816506">
                <w:t>Tel: + 356 25600 500</w:t>
              </w:r>
            </w:ins>
          </w:p>
        </w:tc>
      </w:tr>
      <w:tr w:rsidR="00B76B52" w:rsidRPr="00816506" w14:paraId="554C9BFE" w14:textId="77777777" w:rsidTr="00581F32">
        <w:trPr>
          <w:ins w:id="1635" w:author="CT" w:date="2025-07-15T14:03:00Z"/>
        </w:trPr>
        <w:tc>
          <w:tcPr>
            <w:tcW w:w="4648" w:type="dxa"/>
          </w:tcPr>
          <w:p w14:paraId="4D0C1E00" w14:textId="77777777" w:rsidR="00B76B52" w:rsidRPr="00D80E07" w:rsidRDefault="00B76B52" w:rsidP="00581F32">
            <w:pPr>
              <w:spacing w:line="240" w:lineRule="auto"/>
              <w:rPr>
                <w:ins w:id="1636" w:author="CT" w:date="2025-07-15T14:03:00Z"/>
                <w:szCs w:val="22"/>
                <w:lang w:val="de-DE"/>
              </w:rPr>
            </w:pPr>
            <w:ins w:id="1637" w:author="CT" w:date="2025-07-15T14:03:00Z">
              <w:r w:rsidRPr="00D80E07">
                <w:rPr>
                  <w:b/>
                  <w:lang w:val="de-DE"/>
                </w:rPr>
                <w:t>Deutschland</w:t>
              </w:r>
            </w:ins>
          </w:p>
          <w:p w14:paraId="64E7B413" w14:textId="77777777" w:rsidR="00B76B52" w:rsidRPr="00D80E07" w:rsidRDefault="00B76B52" w:rsidP="00581F32">
            <w:pPr>
              <w:tabs>
                <w:tab w:val="left" w:pos="-720"/>
              </w:tabs>
              <w:suppressAutoHyphens/>
              <w:spacing w:line="240" w:lineRule="auto"/>
              <w:rPr>
                <w:ins w:id="1638" w:author="CT" w:date="2025-07-15T14:03:00Z"/>
                <w:szCs w:val="22"/>
                <w:lang w:val="de-DE"/>
              </w:rPr>
            </w:pPr>
            <w:ins w:id="1639" w:author="CT" w:date="2025-07-15T14:03:00Z">
              <w:r w:rsidRPr="00D80E07">
                <w:rPr>
                  <w:lang w:val="de-DE"/>
                </w:rPr>
                <w:t>Lilly Deutschland GmbH</w:t>
              </w:r>
            </w:ins>
          </w:p>
          <w:p w14:paraId="27F42115" w14:textId="77777777" w:rsidR="00B76B52" w:rsidRPr="00D80E07" w:rsidRDefault="00B76B52" w:rsidP="00581F32">
            <w:pPr>
              <w:tabs>
                <w:tab w:val="left" w:pos="-720"/>
              </w:tabs>
              <w:suppressAutoHyphens/>
              <w:spacing w:line="240" w:lineRule="auto"/>
              <w:rPr>
                <w:ins w:id="1640" w:author="CT" w:date="2025-07-15T14:03:00Z"/>
                <w:szCs w:val="22"/>
                <w:lang w:val="de-DE"/>
              </w:rPr>
            </w:pPr>
            <w:ins w:id="1641" w:author="CT" w:date="2025-07-15T14:03:00Z">
              <w:r w:rsidRPr="00D80E07">
                <w:rPr>
                  <w:lang w:val="de-DE"/>
                </w:rPr>
                <w:t>Tel. + 49-(0) 6172 273 2222</w:t>
              </w:r>
            </w:ins>
          </w:p>
          <w:p w14:paraId="5BA5F6D9" w14:textId="77777777" w:rsidR="00B76B52" w:rsidRPr="00D80E07" w:rsidRDefault="00B76B52" w:rsidP="00581F32">
            <w:pPr>
              <w:tabs>
                <w:tab w:val="left" w:pos="-720"/>
              </w:tabs>
              <w:suppressAutoHyphens/>
              <w:spacing w:line="240" w:lineRule="auto"/>
              <w:rPr>
                <w:ins w:id="1642" w:author="CT" w:date="2025-07-15T14:03:00Z"/>
                <w:szCs w:val="22"/>
                <w:lang w:val="de-DE"/>
              </w:rPr>
            </w:pPr>
          </w:p>
        </w:tc>
        <w:tc>
          <w:tcPr>
            <w:tcW w:w="4678" w:type="dxa"/>
          </w:tcPr>
          <w:p w14:paraId="08FBC2F8" w14:textId="77777777" w:rsidR="00B76B52" w:rsidRPr="00D80E07" w:rsidRDefault="00B76B52" w:rsidP="00581F32">
            <w:pPr>
              <w:suppressAutoHyphens/>
              <w:spacing w:line="240" w:lineRule="auto"/>
              <w:rPr>
                <w:ins w:id="1643" w:author="CT" w:date="2025-07-15T14:03:00Z"/>
                <w:szCs w:val="22"/>
                <w:lang w:val="de-DE"/>
              </w:rPr>
            </w:pPr>
            <w:ins w:id="1644" w:author="CT" w:date="2025-07-15T14:03:00Z">
              <w:r w:rsidRPr="00D80E07">
                <w:rPr>
                  <w:b/>
                  <w:lang w:val="de-DE"/>
                </w:rPr>
                <w:t>Nederland</w:t>
              </w:r>
            </w:ins>
          </w:p>
          <w:p w14:paraId="3D73594B" w14:textId="77777777" w:rsidR="00B76B52" w:rsidRPr="00D80E07" w:rsidRDefault="00B76B52" w:rsidP="00581F32">
            <w:pPr>
              <w:spacing w:line="240" w:lineRule="auto"/>
              <w:rPr>
                <w:ins w:id="1645" w:author="CT" w:date="2025-07-15T14:03:00Z"/>
                <w:szCs w:val="22"/>
                <w:lang w:val="de-DE"/>
              </w:rPr>
            </w:pPr>
            <w:ins w:id="1646" w:author="CT" w:date="2025-07-15T14:03:00Z">
              <w:r w:rsidRPr="00D80E07">
                <w:rPr>
                  <w:lang w:val="de-DE"/>
                </w:rPr>
                <w:t xml:space="preserve">Eli Lilly Nederland B.V. </w:t>
              </w:r>
            </w:ins>
          </w:p>
          <w:p w14:paraId="0D356ABD" w14:textId="77777777" w:rsidR="00B76B52" w:rsidRPr="00816506" w:rsidRDefault="00B76B52" w:rsidP="00581F32">
            <w:pPr>
              <w:tabs>
                <w:tab w:val="left" w:pos="-720"/>
              </w:tabs>
              <w:suppressAutoHyphens/>
              <w:spacing w:line="240" w:lineRule="auto"/>
              <w:rPr>
                <w:ins w:id="1647" w:author="CT" w:date="2025-07-15T14:03:00Z"/>
                <w:szCs w:val="22"/>
              </w:rPr>
            </w:pPr>
            <w:ins w:id="1648" w:author="CT" w:date="2025-07-15T14:03:00Z">
              <w:r w:rsidRPr="00816506">
                <w:t>Tel: + 31-(0) 30 60 25 800</w:t>
              </w:r>
            </w:ins>
          </w:p>
        </w:tc>
      </w:tr>
      <w:tr w:rsidR="00B76B52" w:rsidRPr="00816506" w14:paraId="002B50AD" w14:textId="77777777" w:rsidTr="00581F32">
        <w:trPr>
          <w:ins w:id="1649" w:author="CT" w:date="2025-07-15T14:03:00Z"/>
        </w:trPr>
        <w:tc>
          <w:tcPr>
            <w:tcW w:w="4648" w:type="dxa"/>
          </w:tcPr>
          <w:p w14:paraId="7709361D" w14:textId="77777777" w:rsidR="00B76B52" w:rsidRPr="00816506" w:rsidRDefault="00B76B52" w:rsidP="00581F32">
            <w:pPr>
              <w:tabs>
                <w:tab w:val="left" w:pos="-720"/>
              </w:tabs>
              <w:suppressAutoHyphens/>
              <w:spacing w:line="240" w:lineRule="auto"/>
              <w:rPr>
                <w:ins w:id="1650" w:author="CT" w:date="2025-07-15T14:03:00Z"/>
                <w:b/>
                <w:bCs/>
                <w:szCs w:val="22"/>
                <w:lang w:val="en-US"/>
              </w:rPr>
            </w:pPr>
            <w:ins w:id="1651" w:author="CT" w:date="2025-07-15T14:03:00Z">
              <w:r w:rsidRPr="00816506">
                <w:rPr>
                  <w:b/>
                  <w:lang w:val="en-US"/>
                </w:rPr>
                <w:t>Eesti</w:t>
              </w:r>
            </w:ins>
          </w:p>
          <w:p w14:paraId="376DE462" w14:textId="77777777" w:rsidR="00B76B52" w:rsidRPr="00816506" w:rsidRDefault="00B76B52" w:rsidP="00581F32">
            <w:pPr>
              <w:tabs>
                <w:tab w:val="left" w:pos="-720"/>
              </w:tabs>
              <w:suppressAutoHyphens/>
              <w:spacing w:line="240" w:lineRule="auto"/>
              <w:rPr>
                <w:ins w:id="1652" w:author="CT" w:date="2025-07-15T14:03:00Z"/>
                <w:szCs w:val="22"/>
                <w:lang w:val="en-US"/>
              </w:rPr>
            </w:pPr>
            <w:ins w:id="1653" w:author="CT" w:date="2025-07-15T14:03:00Z">
              <w:r w:rsidRPr="00816506">
                <w:rPr>
                  <w:lang w:val="en-US"/>
                </w:rPr>
                <w:t>Eli Lilly Nederland B.V.</w:t>
              </w:r>
            </w:ins>
          </w:p>
          <w:p w14:paraId="0DDF422C" w14:textId="77777777" w:rsidR="00B76B52" w:rsidRPr="00816506" w:rsidRDefault="00B76B52" w:rsidP="00581F32">
            <w:pPr>
              <w:tabs>
                <w:tab w:val="left" w:pos="-720"/>
              </w:tabs>
              <w:suppressAutoHyphens/>
              <w:spacing w:line="240" w:lineRule="auto"/>
              <w:rPr>
                <w:ins w:id="1654" w:author="CT" w:date="2025-07-15T14:03:00Z"/>
                <w:szCs w:val="22"/>
              </w:rPr>
            </w:pPr>
            <w:ins w:id="1655" w:author="CT" w:date="2025-07-15T14:03:00Z">
              <w:r w:rsidRPr="00816506">
                <w:t>Tel: +372 6 817 280</w:t>
              </w:r>
            </w:ins>
          </w:p>
          <w:p w14:paraId="48FA38CC" w14:textId="77777777" w:rsidR="00B76B52" w:rsidRPr="00816506" w:rsidRDefault="00B76B52" w:rsidP="00581F32">
            <w:pPr>
              <w:tabs>
                <w:tab w:val="left" w:pos="-720"/>
              </w:tabs>
              <w:suppressAutoHyphens/>
              <w:spacing w:line="240" w:lineRule="auto"/>
              <w:rPr>
                <w:ins w:id="1656" w:author="CT" w:date="2025-07-15T14:03:00Z"/>
                <w:szCs w:val="22"/>
              </w:rPr>
            </w:pPr>
          </w:p>
        </w:tc>
        <w:tc>
          <w:tcPr>
            <w:tcW w:w="4678" w:type="dxa"/>
          </w:tcPr>
          <w:p w14:paraId="4261C765" w14:textId="77777777" w:rsidR="00B76B52" w:rsidRPr="00816506" w:rsidRDefault="00B76B52" w:rsidP="00581F32">
            <w:pPr>
              <w:spacing w:line="240" w:lineRule="auto"/>
              <w:rPr>
                <w:ins w:id="1657" w:author="CT" w:date="2025-07-15T14:03:00Z"/>
                <w:szCs w:val="22"/>
                <w:lang w:val="en-US"/>
              </w:rPr>
            </w:pPr>
            <w:ins w:id="1658" w:author="CT" w:date="2025-07-15T14:03:00Z">
              <w:r w:rsidRPr="00816506">
                <w:rPr>
                  <w:b/>
                  <w:lang w:val="en-US"/>
                </w:rPr>
                <w:t>Norge</w:t>
              </w:r>
            </w:ins>
          </w:p>
          <w:p w14:paraId="3C2B4D00" w14:textId="77777777" w:rsidR="00B76B52" w:rsidRPr="00816506" w:rsidRDefault="00B76B52" w:rsidP="00581F32">
            <w:pPr>
              <w:tabs>
                <w:tab w:val="left" w:pos="-720"/>
              </w:tabs>
              <w:suppressAutoHyphens/>
              <w:spacing w:line="240" w:lineRule="auto"/>
              <w:rPr>
                <w:ins w:id="1659" w:author="CT" w:date="2025-07-15T14:03:00Z"/>
                <w:szCs w:val="22"/>
                <w:lang w:val="en-US"/>
              </w:rPr>
            </w:pPr>
            <w:ins w:id="1660" w:author="CT" w:date="2025-07-15T14:03:00Z">
              <w:r w:rsidRPr="00816506">
                <w:rPr>
                  <w:lang w:val="en-US"/>
                </w:rPr>
                <w:t xml:space="preserve">Eli Lilly Norge A.S. </w:t>
              </w:r>
            </w:ins>
          </w:p>
          <w:p w14:paraId="6435D4A3" w14:textId="77777777" w:rsidR="00B76B52" w:rsidRPr="00816506" w:rsidRDefault="00B76B52" w:rsidP="00581F32">
            <w:pPr>
              <w:spacing w:line="240" w:lineRule="auto"/>
              <w:rPr>
                <w:ins w:id="1661" w:author="CT" w:date="2025-07-15T14:03:00Z"/>
                <w:szCs w:val="22"/>
              </w:rPr>
            </w:pPr>
            <w:ins w:id="1662" w:author="CT" w:date="2025-07-15T14:03:00Z">
              <w:r w:rsidRPr="00816506">
                <w:t>Tlf: + 47 22 88 18 00</w:t>
              </w:r>
            </w:ins>
          </w:p>
        </w:tc>
      </w:tr>
      <w:tr w:rsidR="00B76B52" w:rsidRPr="00816506" w14:paraId="14D49DB5" w14:textId="77777777" w:rsidTr="00581F32">
        <w:trPr>
          <w:ins w:id="1663" w:author="CT" w:date="2025-07-15T14:03:00Z"/>
        </w:trPr>
        <w:tc>
          <w:tcPr>
            <w:tcW w:w="4648" w:type="dxa"/>
          </w:tcPr>
          <w:p w14:paraId="18C2C010" w14:textId="77777777" w:rsidR="00B76B52" w:rsidRPr="00816506" w:rsidRDefault="00B76B52" w:rsidP="00581F32">
            <w:pPr>
              <w:spacing w:line="240" w:lineRule="auto"/>
              <w:rPr>
                <w:ins w:id="1664" w:author="CT" w:date="2025-07-15T14:03:00Z"/>
                <w:szCs w:val="22"/>
              </w:rPr>
            </w:pPr>
            <w:ins w:id="1665" w:author="CT" w:date="2025-07-15T14:03:00Z">
              <w:r w:rsidRPr="00816506">
                <w:rPr>
                  <w:b/>
                </w:rPr>
                <w:t>Ελλάδα</w:t>
              </w:r>
            </w:ins>
          </w:p>
          <w:p w14:paraId="024ED6AC" w14:textId="77777777" w:rsidR="00B76B52" w:rsidRPr="00816506" w:rsidRDefault="00B76B52" w:rsidP="00581F32">
            <w:pPr>
              <w:tabs>
                <w:tab w:val="left" w:pos="-720"/>
              </w:tabs>
              <w:suppressAutoHyphens/>
              <w:spacing w:line="240" w:lineRule="auto"/>
              <w:rPr>
                <w:ins w:id="1666" w:author="CT" w:date="2025-07-15T14:03:00Z"/>
                <w:snapToGrid w:val="0"/>
                <w:szCs w:val="22"/>
              </w:rPr>
            </w:pPr>
            <w:ins w:id="1667" w:author="CT" w:date="2025-07-15T14:03:00Z">
              <w:r w:rsidRPr="00816506">
                <w:rPr>
                  <w:snapToGrid w:val="0"/>
                </w:rPr>
                <w:t xml:space="preserve">ΦΑΡΜΑΣΕΡΒ-ΛΙΛΛΥ Α.Ε.Β.Ε. </w:t>
              </w:r>
            </w:ins>
          </w:p>
          <w:p w14:paraId="258E3073" w14:textId="77777777" w:rsidR="00B76B52" w:rsidRPr="00816506" w:rsidRDefault="00B76B52" w:rsidP="00581F32">
            <w:pPr>
              <w:tabs>
                <w:tab w:val="left" w:pos="-720"/>
              </w:tabs>
              <w:suppressAutoHyphens/>
              <w:spacing w:line="240" w:lineRule="auto"/>
              <w:rPr>
                <w:ins w:id="1668" w:author="CT" w:date="2025-07-15T14:03:00Z"/>
                <w:snapToGrid w:val="0"/>
                <w:szCs w:val="22"/>
              </w:rPr>
            </w:pPr>
            <w:ins w:id="1669" w:author="CT" w:date="2025-07-15T14:03:00Z">
              <w:r w:rsidRPr="00816506">
                <w:rPr>
                  <w:snapToGrid w:val="0"/>
                </w:rPr>
                <w:t>Τηλ: +30 210 629 4600</w:t>
              </w:r>
            </w:ins>
          </w:p>
          <w:p w14:paraId="5AE57F01" w14:textId="77777777" w:rsidR="00B76B52" w:rsidRPr="00816506" w:rsidRDefault="00B76B52" w:rsidP="00581F32">
            <w:pPr>
              <w:tabs>
                <w:tab w:val="left" w:pos="-720"/>
              </w:tabs>
              <w:suppressAutoHyphens/>
              <w:spacing w:line="240" w:lineRule="auto"/>
              <w:rPr>
                <w:ins w:id="1670" w:author="CT" w:date="2025-07-15T14:03:00Z"/>
                <w:szCs w:val="22"/>
              </w:rPr>
            </w:pPr>
          </w:p>
        </w:tc>
        <w:tc>
          <w:tcPr>
            <w:tcW w:w="4678" w:type="dxa"/>
          </w:tcPr>
          <w:p w14:paraId="31463A78" w14:textId="77777777" w:rsidR="00B76B52" w:rsidRPr="00D80E07" w:rsidRDefault="00B76B52" w:rsidP="00581F32">
            <w:pPr>
              <w:spacing w:line="240" w:lineRule="auto"/>
              <w:rPr>
                <w:ins w:id="1671" w:author="CT" w:date="2025-07-15T14:03:00Z"/>
                <w:szCs w:val="22"/>
                <w:lang w:val="de-DE"/>
              </w:rPr>
            </w:pPr>
            <w:ins w:id="1672" w:author="CT" w:date="2025-07-15T14:03:00Z">
              <w:r w:rsidRPr="00D80E07">
                <w:rPr>
                  <w:b/>
                  <w:lang w:val="de-DE"/>
                </w:rPr>
                <w:t>Österreich</w:t>
              </w:r>
            </w:ins>
          </w:p>
          <w:p w14:paraId="6E3DDB5E" w14:textId="77777777" w:rsidR="00B76B52" w:rsidRPr="00D80E07" w:rsidRDefault="00B76B52" w:rsidP="00581F32">
            <w:pPr>
              <w:spacing w:line="240" w:lineRule="auto"/>
              <w:rPr>
                <w:ins w:id="1673" w:author="CT" w:date="2025-07-15T14:03:00Z"/>
                <w:szCs w:val="22"/>
                <w:lang w:val="de-DE"/>
              </w:rPr>
            </w:pPr>
            <w:ins w:id="1674" w:author="CT" w:date="2025-07-15T14:03:00Z">
              <w:r w:rsidRPr="00D80E07">
                <w:rPr>
                  <w:lang w:val="de-DE"/>
                </w:rPr>
                <w:t xml:space="preserve">Eli Lilly Ges.m.b.H. </w:t>
              </w:r>
            </w:ins>
          </w:p>
          <w:p w14:paraId="561593D1" w14:textId="77777777" w:rsidR="00B76B52" w:rsidRPr="00816506" w:rsidRDefault="00B76B52" w:rsidP="00581F32">
            <w:pPr>
              <w:spacing w:line="240" w:lineRule="auto"/>
              <w:rPr>
                <w:ins w:id="1675" w:author="CT" w:date="2025-07-15T14:03:00Z"/>
                <w:szCs w:val="22"/>
              </w:rPr>
            </w:pPr>
            <w:ins w:id="1676" w:author="CT" w:date="2025-07-15T14:03:00Z">
              <w:r w:rsidRPr="00816506">
                <w:t>Tel: + 43-(0) 1 711 780</w:t>
              </w:r>
            </w:ins>
          </w:p>
        </w:tc>
      </w:tr>
      <w:tr w:rsidR="00B76B52" w:rsidRPr="00816506" w14:paraId="0AAF802D" w14:textId="77777777" w:rsidTr="00581F32">
        <w:trPr>
          <w:ins w:id="1677" w:author="CT" w:date="2025-07-15T14:03:00Z"/>
        </w:trPr>
        <w:tc>
          <w:tcPr>
            <w:tcW w:w="4648" w:type="dxa"/>
          </w:tcPr>
          <w:p w14:paraId="3BB2E7FE" w14:textId="77777777" w:rsidR="00B76B52" w:rsidRPr="00816506" w:rsidRDefault="00B76B52" w:rsidP="00581F32">
            <w:pPr>
              <w:tabs>
                <w:tab w:val="left" w:pos="-720"/>
                <w:tab w:val="left" w:pos="4536"/>
              </w:tabs>
              <w:suppressAutoHyphens/>
              <w:spacing w:line="240" w:lineRule="auto"/>
              <w:rPr>
                <w:ins w:id="1678" w:author="CT" w:date="2025-07-15T14:03:00Z"/>
                <w:b/>
                <w:szCs w:val="22"/>
              </w:rPr>
            </w:pPr>
            <w:ins w:id="1679" w:author="CT" w:date="2025-07-15T14:03:00Z">
              <w:r w:rsidRPr="00816506">
                <w:rPr>
                  <w:b/>
                </w:rPr>
                <w:t>España</w:t>
              </w:r>
            </w:ins>
          </w:p>
          <w:p w14:paraId="597AE0CD" w14:textId="77777777" w:rsidR="00B76B52" w:rsidRPr="00816506" w:rsidRDefault="00B76B52" w:rsidP="00581F32">
            <w:pPr>
              <w:tabs>
                <w:tab w:val="left" w:pos="-720"/>
              </w:tabs>
              <w:suppressAutoHyphens/>
              <w:spacing w:line="240" w:lineRule="auto"/>
              <w:rPr>
                <w:ins w:id="1680" w:author="CT" w:date="2025-07-15T14:03:00Z"/>
                <w:szCs w:val="22"/>
              </w:rPr>
            </w:pPr>
            <w:ins w:id="1681" w:author="CT" w:date="2025-07-15T14:03:00Z">
              <w:r w:rsidRPr="00816506">
                <w:t>Lilly S.A.</w:t>
              </w:r>
            </w:ins>
          </w:p>
          <w:p w14:paraId="5A0EF708" w14:textId="77777777" w:rsidR="00B76B52" w:rsidRPr="00816506" w:rsidRDefault="00B76B52" w:rsidP="00581F32">
            <w:pPr>
              <w:tabs>
                <w:tab w:val="left" w:pos="-720"/>
              </w:tabs>
              <w:suppressAutoHyphens/>
              <w:spacing w:line="240" w:lineRule="auto"/>
              <w:rPr>
                <w:ins w:id="1682" w:author="CT" w:date="2025-07-15T14:03:00Z"/>
                <w:szCs w:val="22"/>
              </w:rPr>
            </w:pPr>
            <w:ins w:id="1683" w:author="CT" w:date="2025-07-15T14:03:00Z">
              <w:r w:rsidRPr="00816506">
                <w:t>Tel: + 34-91 663 50 00</w:t>
              </w:r>
            </w:ins>
          </w:p>
          <w:p w14:paraId="0B27D097" w14:textId="77777777" w:rsidR="00B76B52" w:rsidRPr="00816506" w:rsidRDefault="00B76B52" w:rsidP="00581F32">
            <w:pPr>
              <w:tabs>
                <w:tab w:val="left" w:pos="-720"/>
              </w:tabs>
              <w:suppressAutoHyphens/>
              <w:spacing w:line="240" w:lineRule="auto"/>
              <w:rPr>
                <w:ins w:id="1684" w:author="CT" w:date="2025-07-15T14:03:00Z"/>
                <w:szCs w:val="22"/>
              </w:rPr>
            </w:pPr>
          </w:p>
        </w:tc>
        <w:tc>
          <w:tcPr>
            <w:tcW w:w="4678" w:type="dxa"/>
          </w:tcPr>
          <w:p w14:paraId="1179ECCD" w14:textId="0A58DA3C" w:rsidR="00B76B52" w:rsidRPr="00D80E07" w:rsidRDefault="00B76B52" w:rsidP="00581F32">
            <w:pPr>
              <w:keepNext/>
              <w:tabs>
                <w:tab w:val="left" w:pos="-720"/>
                <w:tab w:val="left" w:pos="4536"/>
              </w:tabs>
              <w:suppressAutoHyphens/>
              <w:spacing w:line="240" w:lineRule="auto"/>
              <w:jc w:val="both"/>
              <w:outlineLvl w:val="6"/>
              <w:rPr>
                <w:ins w:id="1685" w:author="CT" w:date="2025-07-15T14:03:00Z"/>
                <w:b/>
                <w:bCs/>
                <w:iCs/>
                <w:szCs w:val="22"/>
              </w:rPr>
            </w:pPr>
            <w:ins w:id="1686" w:author="CT" w:date="2025-07-15T14:03:00Z">
              <w:r w:rsidRPr="00D80E07">
                <w:rPr>
                  <w:b/>
                </w:rPr>
                <w:t>Polska</w:t>
              </w:r>
            </w:ins>
            <w:r w:rsidR="00143F88">
              <w:rPr>
                <w:b/>
              </w:rPr>
              <w:fldChar w:fldCharType="begin"/>
            </w:r>
            <w:r w:rsidR="00143F88">
              <w:rPr>
                <w:b/>
              </w:rPr>
              <w:instrText xml:space="preserve"> DOCVARIABLE vault_nd_52ea64ac-111d-4f2e-9efc-e4b814a9f4d0 \* MERGEFORMAT </w:instrText>
            </w:r>
            <w:r w:rsidR="00143F88">
              <w:rPr>
                <w:b/>
              </w:rPr>
              <w:fldChar w:fldCharType="separate"/>
            </w:r>
            <w:r w:rsidR="00143F88">
              <w:rPr>
                <w:b/>
              </w:rPr>
              <w:t xml:space="preserve"> </w:t>
            </w:r>
            <w:r w:rsidR="00143F88">
              <w:rPr>
                <w:b/>
              </w:rPr>
              <w:fldChar w:fldCharType="end"/>
            </w:r>
          </w:p>
          <w:p w14:paraId="0D7E33F1" w14:textId="77777777" w:rsidR="00B76B52" w:rsidRPr="00D80E07" w:rsidRDefault="00B76B52" w:rsidP="00581F32">
            <w:pPr>
              <w:spacing w:line="240" w:lineRule="auto"/>
              <w:rPr>
                <w:ins w:id="1687" w:author="CT" w:date="2025-07-15T14:03:00Z"/>
                <w:szCs w:val="22"/>
              </w:rPr>
            </w:pPr>
            <w:ins w:id="1688" w:author="CT" w:date="2025-07-15T14:03:00Z">
              <w:r w:rsidRPr="00D80E07">
                <w:t>Eli Lilly Polska Sp. z o.o.</w:t>
              </w:r>
            </w:ins>
          </w:p>
          <w:p w14:paraId="3D9B5242" w14:textId="77777777" w:rsidR="00B76B52" w:rsidRPr="00816506" w:rsidRDefault="00B76B52" w:rsidP="00581F32">
            <w:pPr>
              <w:tabs>
                <w:tab w:val="left" w:pos="-720"/>
              </w:tabs>
              <w:suppressAutoHyphens/>
              <w:spacing w:line="240" w:lineRule="auto"/>
              <w:rPr>
                <w:ins w:id="1689" w:author="CT" w:date="2025-07-15T14:03:00Z"/>
                <w:szCs w:val="22"/>
              </w:rPr>
            </w:pPr>
            <w:ins w:id="1690" w:author="CT" w:date="2025-07-15T14:03:00Z">
              <w:r w:rsidRPr="00816506">
                <w:t>Tel: +48 22 440 33 00</w:t>
              </w:r>
            </w:ins>
          </w:p>
        </w:tc>
      </w:tr>
      <w:tr w:rsidR="00B76B52" w:rsidRPr="00816506" w14:paraId="12ACF77E" w14:textId="77777777" w:rsidTr="00581F32">
        <w:trPr>
          <w:ins w:id="1691" w:author="CT" w:date="2025-07-15T14:03:00Z"/>
        </w:trPr>
        <w:tc>
          <w:tcPr>
            <w:tcW w:w="4648" w:type="dxa"/>
          </w:tcPr>
          <w:p w14:paraId="09D4FBCB" w14:textId="77777777" w:rsidR="00B76B52" w:rsidRPr="00816506" w:rsidRDefault="00B76B52" w:rsidP="00581F32">
            <w:pPr>
              <w:tabs>
                <w:tab w:val="left" w:pos="-720"/>
                <w:tab w:val="left" w:pos="4536"/>
              </w:tabs>
              <w:suppressAutoHyphens/>
              <w:spacing w:line="240" w:lineRule="auto"/>
              <w:rPr>
                <w:ins w:id="1692" w:author="CT" w:date="2025-07-15T14:03:00Z"/>
                <w:b/>
                <w:szCs w:val="22"/>
              </w:rPr>
            </w:pPr>
            <w:ins w:id="1693" w:author="CT" w:date="2025-07-15T14:03:00Z">
              <w:r w:rsidRPr="00816506">
                <w:rPr>
                  <w:b/>
                </w:rPr>
                <w:t>França</w:t>
              </w:r>
            </w:ins>
          </w:p>
          <w:p w14:paraId="4ACC4C20" w14:textId="77777777" w:rsidR="00B76B52" w:rsidRPr="00816506" w:rsidRDefault="00B76B52" w:rsidP="00581F32">
            <w:pPr>
              <w:spacing w:line="240" w:lineRule="auto"/>
              <w:rPr>
                <w:ins w:id="1694" w:author="CT" w:date="2025-07-15T14:03:00Z"/>
                <w:szCs w:val="22"/>
              </w:rPr>
            </w:pPr>
            <w:ins w:id="1695" w:author="CT" w:date="2025-07-15T14:03:00Z">
              <w:r w:rsidRPr="00816506">
                <w:t>Lilly France</w:t>
              </w:r>
            </w:ins>
          </w:p>
          <w:p w14:paraId="1A913601" w14:textId="77777777" w:rsidR="00B76B52" w:rsidRPr="00816506" w:rsidRDefault="00B76B52" w:rsidP="00581F32">
            <w:pPr>
              <w:spacing w:line="240" w:lineRule="auto"/>
              <w:rPr>
                <w:ins w:id="1696" w:author="CT" w:date="2025-07-15T14:03:00Z"/>
                <w:szCs w:val="22"/>
              </w:rPr>
            </w:pPr>
            <w:ins w:id="1697" w:author="CT" w:date="2025-07-15T14:03:00Z">
              <w:r w:rsidRPr="00816506">
                <w:t>Tél: +33-(0) 1 55 49 34 34</w:t>
              </w:r>
            </w:ins>
          </w:p>
          <w:p w14:paraId="4FD177B0" w14:textId="77777777" w:rsidR="00B76B52" w:rsidRPr="00816506" w:rsidRDefault="00B76B52" w:rsidP="00581F32">
            <w:pPr>
              <w:spacing w:line="240" w:lineRule="auto"/>
              <w:rPr>
                <w:ins w:id="1698" w:author="CT" w:date="2025-07-15T14:03:00Z"/>
                <w:b/>
                <w:szCs w:val="22"/>
              </w:rPr>
            </w:pPr>
          </w:p>
        </w:tc>
        <w:tc>
          <w:tcPr>
            <w:tcW w:w="4678" w:type="dxa"/>
          </w:tcPr>
          <w:p w14:paraId="31E9850A" w14:textId="77777777" w:rsidR="00B76B52" w:rsidRPr="00816506" w:rsidRDefault="00B76B52" w:rsidP="00581F32">
            <w:pPr>
              <w:spacing w:line="240" w:lineRule="auto"/>
              <w:rPr>
                <w:ins w:id="1699" w:author="CT" w:date="2025-07-15T14:03:00Z"/>
                <w:szCs w:val="22"/>
              </w:rPr>
            </w:pPr>
            <w:ins w:id="1700" w:author="CT" w:date="2025-07-15T14:03:00Z">
              <w:r w:rsidRPr="00816506">
                <w:rPr>
                  <w:b/>
                </w:rPr>
                <w:t>Portugal</w:t>
              </w:r>
            </w:ins>
          </w:p>
          <w:p w14:paraId="66A18BE6" w14:textId="77777777" w:rsidR="00B76B52" w:rsidRPr="00816506" w:rsidRDefault="00B76B52" w:rsidP="00581F32">
            <w:pPr>
              <w:tabs>
                <w:tab w:val="left" w:pos="-720"/>
              </w:tabs>
              <w:suppressAutoHyphens/>
              <w:spacing w:line="240" w:lineRule="auto"/>
              <w:rPr>
                <w:ins w:id="1701" w:author="CT" w:date="2025-07-15T14:03:00Z"/>
                <w:szCs w:val="22"/>
              </w:rPr>
            </w:pPr>
            <w:ins w:id="1702" w:author="CT" w:date="2025-07-15T14:03:00Z">
              <w:r w:rsidRPr="00816506">
                <w:t>Lilly Portugal Produtos Farmacêuticos, Lda</w:t>
              </w:r>
            </w:ins>
          </w:p>
          <w:p w14:paraId="5E80EA64" w14:textId="77777777" w:rsidR="00B76B52" w:rsidRPr="00816506" w:rsidRDefault="00B76B52" w:rsidP="00581F32">
            <w:pPr>
              <w:tabs>
                <w:tab w:val="left" w:pos="-720"/>
              </w:tabs>
              <w:suppressAutoHyphens/>
              <w:spacing w:line="240" w:lineRule="auto"/>
              <w:rPr>
                <w:ins w:id="1703" w:author="CT" w:date="2025-07-15T14:03:00Z"/>
                <w:szCs w:val="22"/>
              </w:rPr>
            </w:pPr>
            <w:ins w:id="1704" w:author="CT" w:date="2025-07-15T14:03:00Z">
              <w:r w:rsidRPr="00816506">
                <w:t>Tel: + 351-21-4126600</w:t>
              </w:r>
            </w:ins>
          </w:p>
        </w:tc>
      </w:tr>
      <w:tr w:rsidR="00B76B52" w:rsidRPr="00816506" w14:paraId="26C5371D" w14:textId="77777777" w:rsidTr="00581F32">
        <w:trPr>
          <w:ins w:id="1705" w:author="CT" w:date="2025-07-15T14:03:00Z"/>
        </w:trPr>
        <w:tc>
          <w:tcPr>
            <w:tcW w:w="4648" w:type="dxa"/>
          </w:tcPr>
          <w:p w14:paraId="109F453D" w14:textId="77777777" w:rsidR="00B76B52" w:rsidRPr="00D80E07" w:rsidRDefault="00B76B52" w:rsidP="00581F32">
            <w:pPr>
              <w:spacing w:line="240" w:lineRule="auto"/>
              <w:rPr>
                <w:ins w:id="1706" w:author="CT" w:date="2025-07-15T14:03:00Z"/>
                <w:b/>
                <w:bCs/>
                <w:szCs w:val="22"/>
              </w:rPr>
            </w:pPr>
            <w:ins w:id="1707" w:author="CT" w:date="2025-07-15T14:03:00Z">
              <w:r w:rsidRPr="00D80E07">
                <w:rPr>
                  <w:b/>
                </w:rPr>
                <w:t>Hrvatska</w:t>
              </w:r>
            </w:ins>
          </w:p>
          <w:p w14:paraId="492FEBEF" w14:textId="77777777" w:rsidR="00B76B52" w:rsidRPr="00D80E07" w:rsidRDefault="00B76B52" w:rsidP="00581F32">
            <w:pPr>
              <w:autoSpaceDE w:val="0"/>
              <w:autoSpaceDN w:val="0"/>
              <w:spacing w:line="240" w:lineRule="auto"/>
              <w:rPr>
                <w:ins w:id="1708" w:author="CT" w:date="2025-07-15T14:03:00Z"/>
                <w:szCs w:val="22"/>
              </w:rPr>
            </w:pPr>
            <w:ins w:id="1709" w:author="CT" w:date="2025-07-15T14:03:00Z">
              <w:r w:rsidRPr="00D80E07">
                <w:t>Eli Lilly Hrvatska d.o.o.</w:t>
              </w:r>
            </w:ins>
          </w:p>
          <w:p w14:paraId="4E7B0132" w14:textId="77777777" w:rsidR="00B76B52" w:rsidRPr="00816506" w:rsidRDefault="00B76B52" w:rsidP="00581F32">
            <w:pPr>
              <w:autoSpaceDE w:val="0"/>
              <w:autoSpaceDN w:val="0"/>
              <w:spacing w:line="240" w:lineRule="auto"/>
              <w:rPr>
                <w:ins w:id="1710" w:author="CT" w:date="2025-07-15T14:03:00Z"/>
                <w:szCs w:val="22"/>
              </w:rPr>
            </w:pPr>
            <w:ins w:id="1711" w:author="CT" w:date="2025-07-15T14:03:00Z">
              <w:r w:rsidRPr="00816506">
                <w:t>Tel: +385 1 2350 999</w:t>
              </w:r>
            </w:ins>
          </w:p>
          <w:p w14:paraId="5FE9BF0B" w14:textId="77777777" w:rsidR="00B76B52" w:rsidRPr="00816506" w:rsidRDefault="00B76B52" w:rsidP="00581F32">
            <w:pPr>
              <w:tabs>
                <w:tab w:val="left" w:pos="-720"/>
              </w:tabs>
              <w:suppressAutoHyphens/>
              <w:spacing w:line="240" w:lineRule="auto"/>
              <w:rPr>
                <w:ins w:id="1712" w:author="CT" w:date="2025-07-15T14:03:00Z"/>
                <w:szCs w:val="22"/>
              </w:rPr>
            </w:pPr>
          </w:p>
        </w:tc>
        <w:tc>
          <w:tcPr>
            <w:tcW w:w="4678" w:type="dxa"/>
          </w:tcPr>
          <w:p w14:paraId="2552E7B5" w14:textId="77777777" w:rsidR="00B76B52" w:rsidRPr="00816506" w:rsidRDefault="00B76B52" w:rsidP="00581F32">
            <w:pPr>
              <w:tabs>
                <w:tab w:val="left" w:pos="-720"/>
                <w:tab w:val="left" w:pos="4536"/>
              </w:tabs>
              <w:suppressAutoHyphens/>
              <w:spacing w:line="240" w:lineRule="auto"/>
              <w:rPr>
                <w:ins w:id="1713" w:author="CT" w:date="2025-07-15T14:03:00Z"/>
                <w:b/>
                <w:szCs w:val="22"/>
              </w:rPr>
            </w:pPr>
            <w:ins w:id="1714" w:author="CT" w:date="2025-07-15T14:03:00Z">
              <w:r w:rsidRPr="00816506">
                <w:rPr>
                  <w:b/>
                </w:rPr>
                <w:t>România</w:t>
              </w:r>
            </w:ins>
          </w:p>
          <w:p w14:paraId="788FD501" w14:textId="77777777" w:rsidR="00B76B52" w:rsidRPr="00816506" w:rsidRDefault="00B76B52" w:rsidP="00581F32">
            <w:pPr>
              <w:tabs>
                <w:tab w:val="left" w:pos="-720"/>
                <w:tab w:val="left" w:pos="4536"/>
              </w:tabs>
              <w:suppressAutoHyphens/>
              <w:spacing w:line="240" w:lineRule="auto"/>
              <w:rPr>
                <w:ins w:id="1715" w:author="CT" w:date="2025-07-15T14:03:00Z"/>
                <w:szCs w:val="22"/>
              </w:rPr>
            </w:pPr>
            <w:ins w:id="1716" w:author="CT" w:date="2025-07-15T14:03:00Z">
              <w:r w:rsidRPr="00816506">
                <w:t>Eli Lilly România S.R.L.</w:t>
              </w:r>
            </w:ins>
          </w:p>
          <w:p w14:paraId="40EB87CA" w14:textId="77777777" w:rsidR="00B76B52" w:rsidRPr="00816506" w:rsidRDefault="00B76B52" w:rsidP="00581F32">
            <w:pPr>
              <w:tabs>
                <w:tab w:val="left" w:pos="-720"/>
              </w:tabs>
              <w:suppressAutoHyphens/>
              <w:spacing w:line="240" w:lineRule="auto"/>
              <w:rPr>
                <w:ins w:id="1717" w:author="CT" w:date="2025-07-15T14:03:00Z"/>
                <w:szCs w:val="22"/>
              </w:rPr>
            </w:pPr>
            <w:ins w:id="1718" w:author="CT" w:date="2025-07-15T14:03:00Z">
              <w:r w:rsidRPr="00816506">
                <w:t>Tel: + 40 21 4023000</w:t>
              </w:r>
            </w:ins>
          </w:p>
        </w:tc>
      </w:tr>
      <w:tr w:rsidR="00B76B52" w:rsidRPr="00816506" w14:paraId="674C1267" w14:textId="77777777" w:rsidTr="00581F32">
        <w:trPr>
          <w:ins w:id="1719" w:author="CT" w:date="2025-07-15T14:03:00Z"/>
        </w:trPr>
        <w:tc>
          <w:tcPr>
            <w:tcW w:w="4648" w:type="dxa"/>
          </w:tcPr>
          <w:p w14:paraId="76E00822" w14:textId="77777777" w:rsidR="00B76B52" w:rsidRPr="00816506" w:rsidRDefault="00B76B52" w:rsidP="00581F32">
            <w:pPr>
              <w:keepNext/>
              <w:spacing w:line="240" w:lineRule="auto"/>
              <w:rPr>
                <w:ins w:id="1720" w:author="CT" w:date="2025-07-15T14:03:00Z"/>
                <w:szCs w:val="22"/>
                <w:lang w:val="en-US"/>
              </w:rPr>
            </w:pPr>
            <w:ins w:id="1721" w:author="CT" w:date="2025-07-15T14:03:00Z">
              <w:r w:rsidRPr="00816506">
                <w:rPr>
                  <w:b/>
                  <w:lang w:val="en-US"/>
                </w:rPr>
                <w:t>Ireland</w:t>
              </w:r>
            </w:ins>
          </w:p>
          <w:p w14:paraId="0BA4EDD3" w14:textId="77777777" w:rsidR="00B76B52" w:rsidRPr="00816506" w:rsidRDefault="00B76B52" w:rsidP="00581F32">
            <w:pPr>
              <w:keepNext/>
              <w:tabs>
                <w:tab w:val="left" w:pos="-720"/>
              </w:tabs>
              <w:suppressAutoHyphens/>
              <w:spacing w:line="240" w:lineRule="auto"/>
              <w:rPr>
                <w:ins w:id="1722" w:author="CT" w:date="2025-07-15T14:03:00Z"/>
                <w:szCs w:val="22"/>
                <w:lang w:val="en-US"/>
              </w:rPr>
            </w:pPr>
            <w:ins w:id="1723" w:author="CT" w:date="2025-07-15T14:03:00Z">
              <w:r w:rsidRPr="00816506">
                <w:rPr>
                  <w:lang w:val="en-US"/>
                </w:rPr>
                <w:t>Eli Lilly and Company (Ireland) Limited</w:t>
              </w:r>
            </w:ins>
          </w:p>
          <w:p w14:paraId="514479AA" w14:textId="77777777" w:rsidR="00B76B52" w:rsidRPr="00816506" w:rsidRDefault="00B76B52" w:rsidP="00581F32">
            <w:pPr>
              <w:keepNext/>
              <w:tabs>
                <w:tab w:val="left" w:pos="-720"/>
              </w:tabs>
              <w:suppressAutoHyphens/>
              <w:spacing w:line="240" w:lineRule="auto"/>
              <w:rPr>
                <w:ins w:id="1724" w:author="CT" w:date="2025-07-15T14:03:00Z"/>
                <w:szCs w:val="22"/>
              </w:rPr>
            </w:pPr>
            <w:ins w:id="1725" w:author="CT" w:date="2025-07-15T14:03:00Z">
              <w:r w:rsidRPr="00816506">
                <w:t>Tel: + 353-(0) 1 661 4377</w:t>
              </w:r>
            </w:ins>
          </w:p>
          <w:p w14:paraId="4AFC4992" w14:textId="77777777" w:rsidR="00B76B52" w:rsidRPr="00816506" w:rsidRDefault="00B76B52" w:rsidP="00581F32">
            <w:pPr>
              <w:keepNext/>
              <w:tabs>
                <w:tab w:val="left" w:pos="-720"/>
              </w:tabs>
              <w:suppressAutoHyphens/>
              <w:spacing w:line="240" w:lineRule="auto"/>
              <w:rPr>
                <w:ins w:id="1726" w:author="CT" w:date="2025-07-15T14:03:00Z"/>
                <w:b/>
                <w:szCs w:val="22"/>
              </w:rPr>
            </w:pPr>
          </w:p>
        </w:tc>
        <w:tc>
          <w:tcPr>
            <w:tcW w:w="4678" w:type="dxa"/>
          </w:tcPr>
          <w:p w14:paraId="4B9F4592" w14:textId="6F6D4511" w:rsidR="00B76B52" w:rsidRPr="00816506" w:rsidRDefault="00B76B52" w:rsidP="00581F32">
            <w:pPr>
              <w:keepNext/>
              <w:spacing w:line="240" w:lineRule="auto"/>
              <w:ind w:left="357" w:hanging="357"/>
              <w:outlineLvl w:val="0"/>
              <w:rPr>
                <w:ins w:id="1727" w:author="CT" w:date="2025-07-15T14:03:00Z"/>
                <w:b/>
                <w:caps/>
                <w:szCs w:val="22"/>
              </w:rPr>
            </w:pPr>
            <w:ins w:id="1728" w:author="CT" w:date="2025-07-15T14:03:00Z">
              <w:r w:rsidRPr="00816506">
                <w:rPr>
                  <w:b/>
                </w:rPr>
                <w:t>Slovenija</w:t>
              </w:r>
            </w:ins>
            <w:r w:rsidR="00143F88">
              <w:rPr>
                <w:b/>
              </w:rPr>
              <w:fldChar w:fldCharType="begin"/>
            </w:r>
            <w:r w:rsidR="00143F88">
              <w:rPr>
                <w:b/>
              </w:rPr>
              <w:instrText xml:space="preserve"> DOCVARIABLE vault_nd_d0e97f0a-2cd4-41aa-a735-f86746a3739a \* MERGEFORMAT </w:instrText>
            </w:r>
            <w:r w:rsidR="00143F88">
              <w:rPr>
                <w:b/>
              </w:rPr>
              <w:fldChar w:fldCharType="separate"/>
            </w:r>
            <w:r w:rsidR="00143F88">
              <w:rPr>
                <w:b/>
              </w:rPr>
              <w:t xml:space="preserve"> </w:t>
            </w:r>
            <w:r w:rsidR="00143F88">
              <w:rPr>
                <w:b/>
              </w:rPr>
              <w:fldChar w:fldCharType="end"/>
            </w:r>
          </w:p>
          <w:p w14:paraId="383CE295" w14:textId="77777777" w:rsidR="00B76B52" w:rsidRPr="00816506" w:rsidRDefault="00B76B52" w:rsidP="00581F32">
            <w:pPr>
              <w:keepNext/>
              <w:tabs>
                <w:tab w:val="left" w:pos="-720"/>
              </w:tabs>
              <w:suppressAutoHyphens/>
              <w:spacing w:line="240" w:lineRule="auto"/>
              <w:rPr>
                <w:ins w:id="1729" w:author="CT" w:date="2025-07-15T14:03:00Z"/>
                <w:szCs w:val="22"/>
              </w:rPr>
            </w:pPr>
            <w:ins w:id="1730" w:author="CT" w:date="2025-07-15T14:03:00Z">
              <w:r w:rsidRPr="00816506">
                <w:t>Eli Lilly farmacevtska družba, d.o.o.</w:t>
              </w:r>
            </w:ins>
          </w:p>
          <w:p w14:paraId="12CD413A" w14:textId="77777777" w:rsidR="00B76B52" w:rsidRPr="00816506" w:rsidRDefault="00B76B52" w:rsidP="00581F32">
            <w:pPr>
              <w:keepNext/>
              <w:tabs>
                <w:tab w:val="left" w:pos="-720"/>
              </w:tabs>
              <w:suppressAutoHyphens/>
              <w:spacing w:line="240" w:lineRule="auto"/>
              <w:rPr>
                <w:ins w:id="1731" w:author="CT" w:date="2025-07-15T14:03:00Z"/>
                <w:b/>
                <w:szCs w:val="22"/>
              </w:rPr>
            </w:pPr>
            <w:ins w:id="1732" w:author="CT" w:date="2025-07-15T14:03:00Z">
              <w:r w:rsidRPr="00816506">
                <w:t>Tel: +386 (0)1 580 00 10</w:t>
              </w:r>
            </w:ins>
          </w:p>
        </w:tc>
      </w:tr>
      <w:tr w:rsidR="00B76B52" w:rsidRPr="00816506" w14:paraId="73236617" w14:textId="77777777" w:rsidTr="00581F32">
        <w:trPr>
          <w:ins w:id="1733" w:author="CT" w:date="2025-07-15T14:03:00Z"/>
        </w:trPr>
        <w:tc>
          <w:tcPr>
            <w:tcW w:w="4648" w:type="dxa"/>
          </w:tcPr>
          <w:p w14:paraId="6C6AEC6E" w14:textId="77777777" w:rsidR="00B76B52" w:rsidRPr="00816506" w:rsidRDefault="00B76B52" w:rsidP="00581F32">
            <w:pPr>
              <w:autoSpaceDE w:val="0"/>
              <w:autoSpaceDN w:val="0"/>
              <w:adjustRightInd w:val="0"/>
              <w:spacing w:line="240" w:lineRule="auto"/>
              <w:rPr>
                <w:ins w:id="1734" w:author="CT" w:date="2025-07-15T14:03:00Z"/>
                <w:b/>
                <w:bCs/>
                <w:szCs w:val="22"/>
              </w:rPr>
            </w:pPr>
            <w:ins w:id="1735" w:author="CT" w:date="2025-07-15T14:03:00Z">
              <w:r w:rsidRPr="00816506">
                <w:rPr>
                  <w:b/>
                </w:rPr>
                <w:t>Ísland</w:t>
              </w:r>
            </w:ins>
          </w:p>
          <w:p w14:paraId="5CFD3132" w14:textId="77777777" w:rsidR="00B76B52" w:rsidRPr="00816506" w:rsidRDefault="00B76B52" w:rsidP="00581F32">
            <w:pPr>
              <w:autoSpaceDE w:val="0"/>
              <w:autoSpaceDN w:val="0"/>
              <w:adjustRightInd w:val="0"/>
              <w:spacing w:line="240" w:lineRule="auto"/>
              <w:rPr>
                <w:ins w:id="1736" w:author="CT" w:date="2025-07-15T14:03:00Z"/>
                <w:szCs w:val="22"/>
              </w:rPr>
            </w:pPr>
            <w:ins w:id="1737" w:author="CT" w:date="2025-07-15T14:03:00Z">
              <w:r w:rsidRPr="00816506">
                <w:t>Icepharma hf.</w:t>
              </w:r>
            </w:ins>
          </w:p>
          <w:p w14:paraId="7855211B" w14:textId="77777777" w:rsidR="00B76B52" w:rsidRPr="00816506" w:rsidRDefault="00B76B52" w:rsidP="00581F32">
            <w:pPr>
              <w:tabs>
                <w:tab w:val="left" w:pos="-720"/>
              </w:tabs>
              <w:suppressAutoHyphens/>
              <w:spacing w:line="240" w:lineRule="auto"/>
              <w:rPr>
                <w:ins w:id="1738" w:author="CT" w:date="2025-07-15T14:03:00Z"/>
                <w:szCs w:val="22"/>
              </w:rPr>
            </w:pPr>
            <w:ins w:id="1739" w:author="CT" w:date="2025-07-15T14:03:00Z">
              <w:r w:rsidRPr="00816506">
                <w:t>Sími + 354 540 8000</w:t>
              </w:r>
            </w:ins>
          </w:p>
          <w:p w14:paraId="74E3EFC2" w14:textId="77777777" w:rsidR="00B76B52" w:rsidRPr="00816506" w:rsidRDefault="00B76B52" w:rsidP="00581F32">
            <w:pPr>
              <w:spacing w:line="240" w:lineRule="auto"/>
              <w:rPr>
                <w:ins w:id="1740" w:author="CT" w:date="2025-07-15T14:03:00Z"/>
                <w:b/>
                <w:szCs w:val="22"/>
              </w:rPr>
            </w:pPr>
          </w:p>
        </w:tc>
        <w:tc>
          <w:tcPr>
            <w:tcW w:w="4678" w:type="dxa"/>
          </w:tcPr>
          <w:p w14:paraId="6771D57E" w14:textId="77777777" w:rsidR="00B76B52" w:rsidRPr="00D80E07" w:rsidRDefault="00B76B52" w:rsidP="00581F32">
            <w:pPr>
              <w:tabs>
                <w:tab w:val="left" w:pos="-720"/>
              </w:tabs>
              <w:suppressAutoHyphens/>
              <w:spacing w:line="240" w:lineRule="auto"/>
              <w:rPr>
                <w:ins w:id="1741" w:author="CT" w:date="2025-07-15T14:03:00Z"/>
                <w:b/>
                <w:szCs w:val="22"/>
              </w:rPr>
            </w:pPr>
            <w:ins w:id="1742" w:author="CT" w:date="2025-07-15T14:03:00Z">
              <w:r w:rsidRPr="00D80E07">
                <w:rPr>
                  <w:b/>
                </w:rPr>
                <w:t>Slovenská republika</w:t>
              </w:r>
            </w:ins>
          </w:p>
          <w:p w14:paraId="151831E5" w14:textId="77777777" w:rsidR="00B76B52" w:rsidRPr="00D80E07" w:rsidRDefault="00B76B52" w:rsidP="00581F32">
            <w:pPr>
              <w:spacing w:line="240" w:lineRule="auto"/>
              <w:rPr>
                <w:ins w:id="1743" w:author="CT" w:date="2025-07-15T14:03:00Z"/>
                <w:szCs w:val="22"/>
              </w:rPr>
            </w:pPr>
            <w:ins w:id="1744" w:author="CT" w:date="2025-07-15T14:03:00Z">
              <w:r w:rsidRPr="00D80E07">
                <w:t>Eli Lilly Slovakia, s.r.o.</w:t>
              </w:r>
            </w:ins>
          </w:p>
          <w:p w14:paraId="5C3EDFFA" w14:textId="77777777" w:rsidR="00B76B52" w:rsidRPr="00816506" w:rsidRDefault="00B76B52" w:rsidP="00581F32">
            <w:pPr>
              <w:tabs>
                <w:tab w:val="left" w:pos="-720"/>
              </w:tabs>
              <w:suppressAutoHyphens/>
              <w:spacing w:line="240" w:lineRule="auto"/>
              <w:rPr>
                <w:ins w:id="1745" w:author="CT" w:date="2025-07-15T14:03:00Z"/>
                <w:b/>
                <w:szCs w:val="22"/>
              </w:rPr>
            </w:pPr>
            <w:ins w:id="1746" w:author="CT" w:date="2025-07-15T14:03:00Z">
              <w:r w:rsidRPr="00816506">
                <w:t>Tel: + 421 220 663 111</w:t>
              </w:r>
            </w:ins>
          </w:p>
        </w:tc>
      </w:tr>
      <w:tr w:rsidR="00B76B52" w:rsidRPr="00816506" w14:paraId="147ABB00" w14:textId="77777777" w:rsidTr="00581F32">
        <w:trPr>
          <w:ins w:id="1747" w:author="CT" w:date="2025-07-15T14:03:00Z"/>
        </w:trPr>
        <w:tc>
          <w:tcPr>
            <w:tcW w:w="4648" w:type="dxa"/>
          </w:tcPr>
          <w:p w14:paraId="30106C41" w14:textId="77777777" w:rsidR="00B76B52" w:rsidRPr="00816506" w:rsidRDefault="00B76B52" w:rsidP="00581F32">
            <w:pPr>
              <w:spacing w:line="240" w:lineRule="auto"/>
              <w:rPr>
                <w:ins w:id="1748" w:author="CT" w:date="2025-07-15T14:03:00Z"/>
                <w:szCs w:val="22"/>
              </w:rPr>
            </w:pPr>
            <w:ins w:id="1749" w:author="CT" w:date="2025-07-15T14:03:00Z">
              <w:r w:rsidRPr="00816506">
                <w:rPr>
                  <w:b/>
                </w:rPr>
                <w:t>Italia</w:t>
              </w:r>
            </w:ins>
          </w:p>
          <w:p w14:paraId="0115C2AC" w14:textId="77777777" w:rsidR="00B76B52" w:rsidRPr="00816506" w:rsidRDefault="00B76B52" w:rsidP="00581F32">
            <w:pPr>
              <w:spacing w:line="240" w:lineRule="auto"/>
              <w:rPr>
                <w:ins w:id="1750" w:author="CT" w:date="2025-07-15T14:03:00Z"/>
                <w:szCs w:val="22"/>
              </w:rPr>
            </w:pPr>
            <w:ins w:id="1751" w:author="CT" w:date="2025-07-15T14:03:00Z">
              <w:r w:rsidRPr="00816506">
                <w:t>Eli Lilly Italia S.p.A.</w:t>
              </w:r>
            </w:ins>
          </w:p>
          <w:p w14:paraId="3AD9F7C8" w14:textId="77777777" w:rsidR="00B76B52" w:rsidRPr="00816506" w:rsidRDefault="00B76B52" w:rsidP="00581F32">
            <w:pPr>
              <w:spacing w:line="240" w:lineRule="auto"/>
              <w:rPr>
                <w:ins w:id="1752" w:author="CT" w:date="2025-07-15T14:03:00Z"/>
                <w:szCs w:val="22"/>
              </w:rPr>
            </w:pPr>
            <w:ins w:id="1753" w:author="CT" w:date="2025-07-15T14:03:00Z">
              <w:r w:rsidRPr="00816506">
                <w:t>Tel: + 39- 055 42571</w:t>
              </w:r>
            </w:ins>
          </w:p>
          <w:p w14:paraId="57038F72" w14:textId="77777777" w:rsidR="00B76B52" w:rsidRPr="00816506" w:rsidRDefault="00B76B52" w:rsidP="00581F32">
            <w:pPr>
              <w:spacing w:line="240" w:lineRule="auto"/>
              <w:rPr>
                <w:ins w:id="1754" w:author="CT" w:date="2025-07-15T14:03:00Z"/>
                <w:b/>
                <w:szCs w:val="22"/>
              </w:rPr>
            </w:pPr>
          </w:p>
        </w:tc>
        <w:tc>
          <w:tcPr>
            <w:tcW w:w="4678" w:type="dxa"/>
          </w:tcPr>
          <w:p w14:paraId="3EA2DAE9" w14:textId="77777777" w:rsidR="00B76B52" w:rsidRPr="00D80E07" w:rsidRDefault="00B76B52" w:rsidP="00581F32">
            <w:pPr>
              <w:tabs>
                <w:tab w:val="left" w:pos="-720"/>
                <w:tab w:val="left" w:pos="4536"/>
              </w:tabs>
              <w:suppressAutoHyphens/>
              <w:spacing w:line="240" w:lineRule="auto"/>
              <w:rPr>
                <w:ins w:id="1755" w:author="CT" w:date="2025-07-15T14:03:00Z"/>
                <w:szCs w:val="22"/>
                <w:lang w:val="de-DE"/>
              </w:rPr>
            </w:pPr>
            <w:ins w:id="1756" w:author="CT" w:date="2025-07-15T14:03:00Z">
              <w:r w:rsidRPr="00D80E07">
                <w:rPr>
                  <w:b/>
                  <w:lang w:val="de-DE"/>
                </w:rPr>
                <w:t>Suomi/Finland</w:t>
              </w:r>
            </w:ins>
          </w:p>
          <w:p w14:paraId="08B4F5F6" w14:textId="77777777" w:rsidR="00B76B52" w:rsidRPr="00D80E07" w:rsidRDefault="00B76B52" w:rsidP="00581F32">
            <w:pPr>
              <w:spacing w:line="240" w:lineRule="auto"/>
              <w:rPr>
                <w:ins w:id="1757" w:author="CT" w:date="2025-07-15T14:03:00Z"/>
                <w:szCs w:val="22"/>
                <w:lang w:val="de-DE"/>
              </w:rPr>
            </w:pPr>
            <w:ins w:id="1758" w:author="CT" w:date="2025-07-15T14:03:00Z">
              <w:r w:rsidRPr="00D80E07">
                <w:rPr>
                  <w:lang w:val="de-DE"/>
                </w:rPr>
                <w:t xml:space="preserve">Oy Eli Lilly Finland Ab </w:t>
              </w:r>
            </w:ins>
          </w:p>
          <w:p w14:paraId="214CA5A0" w14:textId="77777777" w:rsidR="00B76B52" w:rsidRPr="00816506" w:rsidRDefault="00B76B52" w:rsidP="00581F32">
            <w:pPr>
              <w:spacing w:line="240" w:lineRule="auto"/>
              <w:rPr>
                <w:ins w:id="1759" w:author="CT" w:date="2025-07-15T14:03:00Z"/>
                <w:b/>
                <w:szCs w:val="22"/>
              </w:rPr>
            </w:pPr>
            <w:ins w:id="1760" w:author="CT" w:date="2025-07-15T14:03:00Z">
              <w:r w:rsidRPr="00816506">
                <w:t>Puh/Tel: + 358-(0) 9 85 45 250</w:t>
              </w:r>
            </w:ins>
          </w:p>
        </w:tc>
      </w:tr>
      <w:tr w:rsidR="00B76B52" w:rsidRPr="00A062B3" w14:paraId="200CA8A8" w14:textId="77777777" w:rsidTr="00581F32">
        <w:trPr>
          <w:ins w:id="1761" w:author="CT" w:date="2025-07-15T14:03:00Z"/>
        </w:trPr>
        <w:tc>
          <w:tcPr>
            <w:tcW w:w="4648" w:type="dxa"/>
          </w:tcPr>
          <w:p w14:paraId="4364BA9A" w14:textId="77777777" w:rsidR="00B76B52" w:rsidRPr="00816506" w:rsidRDefault="00B76B52" w:rsidP="00581F32">
            <w:pPr>
              <w:keepNext/>
              <w:spacing w:line="240" w:lineRule="auto"/>
              <w:rPr>
                <w:ins w:id="1762" w:author="CT" w:date="2025-07-15T14:03:00Z"/>
                <w:b/>
                <w:szCs w:val="22"/>
              </w:rPr>
            </w:pPr>
            <w:ins w:id="1763" w:author="CT" w:date="2025-07-15T14:03:00Z">
              <w:r w:rsidRPr="00816506">
                <w:rPr>
                  <w:b/>
                </w:rPr>
                <w:t>Κύπρος</w:t>
              </w:r>
            </w:ins>
          </w:p>
          <w:p w14:paraId="0A578A5A" w14:textId="77777777" w:rsidR="00B76B52" w:rsidRPr="00816506" w:rsidRDefault="00B76B52" w:rsidP="00581F32">
            <w:pPr>
              <w:keepNext/>
              <w:spacing w:line="240" w:lineRule="auto"/>
              <w:rPr>
                <w:ins w:id="1764" w:author="CT" w:date="2025-07-15T14:03:00Z"/>
                <w:szCs w:val="22"/>
              </w:rPr>
            </w:pPr>
            <w:ins w:id="1765" w:author="CT" w:date="2025-07-15T14:03:00Z">
              <w:r w:rsidRPr="00816506">
                <w:t xml:space="preserve">Phadisco Ltd </w:t>
              </w:r>
            </w:ins>
          </w:p>
          <w:p w14:paraId="5B636174" w14:textId="77777777" w:rsidR="00B76B52" w:rsidRPr="00816506" w:rsidRDefault="00B76B52" w:rsidP="00581F32">
            <w:pPr>
              <w:keepNext/>
              <w:spacing w:line="240" w:lineRule="auto"/>
              <w:rPr>
                <w:ins w:id="1766" w:author="CT" w:date="2025-07-15T14:03:00Z"/>
                <w:szCs w:val="22"/>
              </w:rPr>
            </w:pPr>
            <w:ins w:id="1767" w:author="CT" w:date="2025-07-15T14:03:00Z">
              <w:r w:rsidRPr="00816506">
                <w:t>Τηλ: +357 22 715000</w:t>
              </w:r>
            </w:ins>
          </w:p>
          <w:p w14:paraId="0E9E9947" w14:textId="77777777" w:rsidR="00B76B52" w:rsidRPr="00816506" w:rsidRDefault="00B76B52" w:rsidP="00581F32">
            <w:pPr>
              <w:keepNext/>
              <w:tabs>
                <w:tab w:val="left" w:pos="-720"/>
              </w:tabs>
              <w:suppressAutoHyphens/>
              <w:spacing w:line="240" w:lineRule="auto"/>
              <w:rPr>
                <w:ins w:id="1768" w:author="CT" w:date="2025-07-15T14:03:00Z"/>
                <w:szCs w:val="22"/>
              </w:rPr>
            </w:pPr>
          </w:p>
        </w:tc>
        <w:tc>
          <w:tcPr>
            <w:tcW w:w="4678" w:type="dxa"/>
          </w:tcPr>
          <w:p w14:paraId="756AEF1D" w14:textId="77777777" w:rsidR="00B76B52" w:rsidRPr="00D80E07" w:rsidRDefault="00B76B52" w:rsidP="00581F32">
            <w:pPr>
              <w:keepNext/>
              <w:tabs>
                <w:tab w:val="left" w:pos="-720"/>
                <w:tab w:val="left" w:pos="4536"/>
              </w:tabs>
              <w:suppressAutoHyphens/>
              <w:spacing w:line="240" w:lineRule="auto"/>
              <w:rPr>
                <w:ins w:id="1769" w:author="CT" w:date="2025-07-15T14:03:00Z"/>
                <w:b/>
                <w:szCs w:val="22"/>
                <w:lang w:val="de-DE"/>
              </w:rPr>
            </w:pPr>
            <w:ins w:id="1770" w:author="CT" w:date="2025-07-15T14:03:00Z">
              <w:r w:rsidRPr="00D80E07">
                <w:rPr>
                  <w:b/>
                  <w:lang w:val="de-DE"/>
                </w:rPr>
                <w:t>Sverige</w:t>
              </w:r>
            </w:ins>
          </w:p>
          <w:p w14:paraId="22641FD3" w14:textId="77777777" w:rsidR="00B76B52" w:rsidRPr="00D80E07" w:rsidRDefault="00B76B52" w:rsidP="00581F32">
            <w:pPr>
              <w:keepNext/>
              <w:spacing w:line="240" w:lineRule="auto"/>
              <w:rPr>
                <w:ins w:id="1771" w:author="CT" w:date="2025-07-15T14:03:00Z"/>
                <w:szCs w:val="22"/>
                <w:lang w:val="de-DE"/>
              </w:rPr>
            </w:pPr>
            <w:ins w:id="1772" w:author="CT" w:date="2025-07-15T14:03:00Z">
              <w:r w:rsidRPr="00D80E07">
                <w:rPr>
                  <w:lang w:val="de-DE"/>
                </w:rPr>
                <w:t>Eli Lilly Sweden AB</w:t>
              </w:r>
            </w:ins>
          </w:p>
          <w:p w14:paraId="7625B7E4" w14:textId="77777777" w:rsidR="00B76B52" w:rsidRPr="00D80E07" w:rsidRDefault="00B76B52" w:rsidP="00581F32">
            <w:pPr>
              <w:keepNext/>
              <w:tabs>
                <w:tab w:val="left" w:pos="-720"/>
              </w:tabs>
              <w:suppressAutoHyphens/>
              <w:spacing w:line="240" w:lineRule="auto"/>
              <w:rPr>
                <w:ins w:id="1773" w:author="CT" w:date="2025-07-15T14:03:00Z"/>
                <w:szCs w:val="22"/>
                <w:lang w:val="de-DE"/>
              </w:rPr>
            </w:pPr>
            <w:ins w:id="1774" w:author="CT" w:date="2025-07-15T14:03:00Z">
              <w:r w:rsidRPr="00D80E07">
                <w:rPr>
                  <w:lang w:val="de-DE"/>
                </w:rPr>
                <w:t>Tel: + 46-(0) 8 7378800</w:t>
              </w:r>
            </w:ins>
          </w:p>
        </w:tc>
      </w:tr>
      <w:tr w:rsidR="00B76B52" w:rsidRPr="00816506" w14:paraId="27AF3EBF" w14:textId="77777777" w:rsidTr="00581F32">
        <w:trPr>
          <w:ins w:id="1775" w:author="CT" w:date="2025-07-15T14:03:00Z"/>
        </w:trPr>
        <w:tc>
          <w:tcPr>
            <w:tcW w:w="4648" w:type="dxa"/>
          </w:tcPr>
          <w:p w14:paraId="20AEEE34" w14:textId="77777777" w:rsidR="00B76B52" w:rsidRPr="00D80E07" w:rsidRDefault="00B76B52" w:rsidP="00581F32">
            <w:pPr>
              <w:keepNext/>
              <w:spacing w:line="240" w:lineRule="auto"/>
              <w:rPr>
                <w:ins w:id="1776" w:author="CT" w:date="2025-07-15T14:03:00Z"/>
                <w:b/>
                <w:szCs w:val="22"/>
                <w:lang w:val="de-DE"/>
              </w:rPr>
            </w:pPr>
            <w:ins w:id="1777" w:author="CT" w:date="2025-07-15T14:03:00Z">
              <w:r w:rsidRPr="00D80E07">
                <w:rPr>
                  <w:b/>
                  <w:lang w:val="de-DE"/>
                </w:rPr>
                <w:t>Latvija</w:t>
              </w:r>
            </w:ins>
          </w:p>
          <w:p w14:paraId="71F50B11" w14:textId="77777777" w:rsidR="00B76B52" w:rsidRPr="00D80E07" w:rsidRDefault="00B76B52" w:rsidP="00581F32">
            <w:pPr>
              <w:keepNext/>
              <w:spacing w:line="240" w:lineRule="auto"/>
              <w:rPr>
                <w:ins w:id="1778" w:author="CT" w:date="2025-07-15T14:03:00Z"/>
                <w:szCs w:val="22"/>
                <w:lang w:val="de-DE"/>
              </w:rPr>
            </w:pPr>
            <w:ins w:id="1779" w:author="CT" w:date="2025-07-15T14:03:00Z">
              <w:r w:rsidRPr="00D80E07">
                <w:rPr>
                  <w:lang w:val="de-DE"/>
                </w:rPr>
                <w:t>Eli Lilly (Suisse) S.A. Pārstāvniecība Latvijā</w:t>
              </w:r>
            </w:ins>
          </w:p>
          <w:p w14:paraId="60B684A2" w14:textId="77777777" w:rsidR="00B76B52" w:rsidRPr="00816506" w:rsidRDefault="00B76B52" w:rsidP="00581F32">
            <w:pPr>
              <w:keepNext/>
              <w:tabs>
                <w:tab w:val="left" w:pos="-720"/>
              </w:tabs>
              <w:suppressAutoHyphens/>
              <w:spacing w:line="240" w:lineRule="auto"/>
              <w:rPr>
                <w:ins w:id="1780" w:author="CT" w:date="2025-07-15T14:03:00Z"/>
                <w:szCs w:val="22"/>
              </w:rPr>
            </w:pPr>
            <w:ins w:id="1781" w:author="CT" w:date="2025-07-15T14:03:00Z">
              <w:r w:rsidRPr="00816506">
                <w:t xml:space="preserve">Tel: </w:t>
              </w:r>
              <w:r w:rsidRPr="00816506">
                <w:rPr>
                  <w:b/>
                  <w:bCs/>
                  <w:szCs w:val="22"/>
                </w:rPr>
                <w:t>+</w:t>
              </w:r>
              <w:r w:rsidRPr="00816506">
                <w:t>371 67364000</w:t>
              </w:r>
            </w:ins>
          </w:p>
        </w:tc>
        <w:tc>
          <w:tcPr>
            <w:tcW w:w="4678" w:type="dxa"/>
          </w:tcPr>
          <w:p w14:paraId="550B25A0" w14:textId="77777777" w:rsidR="00B76B52" w:rsidRPr="00816506" w:rsidRDefault="00B76B52" w:rsidP="00581F32">
            <w:pPr>
              <w:rPr>
                <w:ins w:id="1782" w:author="CT" w:date="2025-07-15T14:03:00Z"/>
              </w:rPr>
            </w:pPr>
          </w:p>
        </w:tc>
      </w:tr>
    </w:tbl>
    <w:p w14:paraId="0906F424" w14:textId="77777777" w:rsidR="00B76B52" w:rsidRPr="00816506" w:rsidRDefault="00B76B52" w:rsidP="00B76B52">
      <w:pPr>
        <w:numPr>
          <w:ilvl w:val="12"/>
          <w:numId w:val="0"/>
        </w:numPr>
        <w:tabs>
          <w:tab w:val="clear" w:pos="567"/>
        </w:tabs>
        <w:spacing w:line="240" w:lineRule="auto"/>
        <w:ind w:right="-2"/>
        <w:rPr>
          <w:ins w:id="1783" w:author="CT" w:date="2025-07-15T14:03:00Z"/>
          <w:szCs w:val="22"/>
        </w:rPr>
      </w:pPr>
    </w:p>
    <w:p w14:paraId="6AD0B8E1" w14:textId="7FD40321" w:rsidR="00B76B52" w:rsidRPr="00816506" w:rsidRDefault="00B76B52" w:rsidP="00B76B52">
      <w:pPr>
        <w:numPr>
          <w:ilvl w:val="12"/>
          <w:numId w:val="0"/>
        </w:numPr>
        <w:tabs>
          <w:tab w:val="clear" w:pos="567"/>
        </w:tabs>
        <w:spacing w:line="240" w:lineRule="auto"/>
        <w:ind w:right="-2"/>
        <w:outlineLvl w:val="0"/>
        <w:rPr>
          <w:ins w:id="1784" w:author="CT" w:date="2025-07-15T14:03:00Z"/>
          <w:b/>
          <w:szCs w:val="22"/>
        </w:rPr>
      </w:pPr>
      <w:ins w:id="1785" w:author="CT" w:date="2025-07-15T14:03:00Z">
        <w:r w:rsidRPr="00816506">
          <w:rPr>
            <w:b/>
          </w:rPr>
          <w:t>Este folheto foi revisto pela última vez em</w:t>
        </w:r>
      </w:ins>
      <w:r w:rsidR="00143F88">
        <w:rPr>
          <w:b/>
        </w:rPr>
        <w:fldChar w:fldCharType="begin"/>
      </w:r>
      <w:r w:rsidR="00143F88">
        <w:rPr>
          <w:b/>
        </w:rPr>
        <w:instrText xml:space="preserve"> DOCVARIABLE vault_nd_2b71f316-7e06-42dc-b210-80185fbc2964 \* MERGEFORMAT </w:instrText>
      </w:r>
      <w:r w:rsidR="00143F88">
        <w:rPr>
          <w:b/>
        </w:rPr>
        <w:fldChar w:fldCharType="separate"/>
      </w:r>
      <w:r w:rsidR="00143F88">
        <w:rPr>
          <w:b/>
        </w:rPr>
        <w:t xml:space="preserve"> </w:t>
      </w:r>
      <w:r w:rsidR="00143F88">
        <w:rPr>
          <w:b/>
        </w:rPr>
        <w:fldChar w:fldCharType="end"/>
      </w:r>
    </w:p>
    <w:p w14:paraId="64518B98" w14:textId="77777777" w:rsidR="00B76B52" w:rsidRPr="00816506" w:rsidRDefault="00B76B52" w:rsidP="00B76B52">
      <w:pPr>
        <w:tabs>
          <w:tab w:val="clear" w:pos="567"/>
        </w:tabs>
        <w:spacing w:line="240" w:lineRule="auto"/>
        <w:outlineLvl w:val="0"/>
        <w:rPr>
          <w:ins w:id="1786" w:author="CT" w:date="2025-07-15T14:03:00Z"/>
          <w:szCs w:val="22"/>
        </w:rPr>
      </w:pPr>
    </w:p>
    <w:p w14:paraId="276529CD" w14:textId="77777777" w:rsidR="00B76B52" w:rsidRPr="00816506" w:rsidRDefault="00B76B52" w:rsidP="00B76B52">
      <w:pPr>
        <w:keepNext/>
        <w:keepLines/>
        <w:numPr>
          <w:ilvl w:val="12"/>
          <w:numId w:val="0"/>
        </w:numPr>
        <w:tabs>
          <w:tab w:val="clear" w:pos="567"/>
        </w:tabs>
        <w:spacing w:line="240" w:lineRule="auto"/>
        <w:rPr>
          <w:ins w:id="1787" w:author="CT" w:date="2025-07-15T14:03:00Z"/>
          <w:b/>
          <w:szCs w:val="22"/>
        </w:rPr>
      </w:pPr>
      <w:ins w:id="1788" w:author="CT" w:date="2025-07-15T14:03:00Z">
        <w:r w:rsidRPr="00816506">
          <w:rPr>
            <w:b/>
          </w:rPr>
          <w:t>Outras fontes de informação</w:t>
        </w:r>
      </w:ins>
    </w:p>
    <w:p w14:paraId="6F01604E" w14:textId="77777777" w:rsidR="00B76B52" w:rsidRPr="00816506" w:rsidRDefault="00B76B52" w:rsidP="00B76B52">
      <w:pPr>
        <w:keepNext/>
        <w:keepLines/>
        <w:numPr>
          <w:ilvl w:val="12"/>
          <w:numId w:val="0"/>
        </w:numPr>
        <w:spacing w:line="240" w:lineRule="auto"/>
        <w:rPr>
          <w:ins w:id="1789" w:author="CT" w:date="2025-07-15T14:03:00Z"/>
          <w:iCs/>
          <w:szCs w:val="22"/>
        </w:rPr>
      </w:pPr>
    </w:p>
    <w:p w14:paraId="22D89171" w14:textId="77777777" w:rsidR="00B76B52" w:rsidRPr="00816506" w:rsidRDefault="00B76B52" w:rsidP="00B76B52">
      <w:pPr>
        <w:keepNext/>
        <w:keepLines/>
        <w:numPr>
          <w:ilvl w:val="12"/>
          <w:numId w:val="0"/>
        </w:numPr>
        <w:spacing w:line="240" w:lineRule="auto"/>
        <w:rPr>
          <w:ins w:id="1790" w:author="CT" w:date="2025-07-15T14:03:00Z"/>
          <w:szCs w:val="22"/>
        </w:rPr>
      </w:pPr>
      <w:ins w:id="1791" w:author="CT" w:date="2025-07-15T14:03:00Z">
        <w:r w:rsidRPr="00816506">
          <w:t xml:space="preserve">Está disponível informação pormenorizada sobre este medicamento no sítio da internet da Agência Europeia de Medicamentos </w:t>
        </w:r>
        <w:r>
          <w:fldChar w:fldCharType="begin"/>
        </w:r>
        <w:r>
          <w:instrText xml:space="preserve"> HYPERLINK "https://www.ema.europa.eu"</w:instrText>
        </w:r>
        <w:r>
          <w:fldChar w:fldCharType="separate"/>
        </w:r>
        <w:r w:rsidRPr="00A16CD5">
          <w:rPr>
            <w:rStyle w:val="Hyperlink"/>
          </w:rPr>
          <w:t>https://www.ema.europa.eu</w:t>
        </w:r>
        <w:r>
          <w:fldChar w:fldCharType="end"/>
        </w:r>
        <w:r w:rsidRPr="00816506">
          <w:t xml:space="preserve">. </w:t>
        </w:r>
      </w:ins>
    </w:p>
    <w:p w14:paraId="52F08E51" w14:textId="77777777" w:rsidR="00C26FF1" w:rsidRDefault="00C26FF1" w:rsidP="00C26FF1">
      <w:pPr>
        <w:tabs>
          <w:tab w:val="clear" w:pos="567"/>
        </w:tabs>
        <w:spacing w:line="240" w:lineRule="auto"/>
        <w:rPr>
          <w:ins w:id="1792" w:author="CT" w:date="2025-07-15T14:09:00Z"/>
          <w:szCs w:val="22"/>
        </w:rPr>
      </w:pPr>
      <w:ins w:id="1793" w:author="CT" w:date="2025-07-15T14:01:00Z">
        <w:r w:rsidRPr="00816506">
          <w:rPr>
            <w:szCs w:val="22"/>
          </w:rPr>
          <w:br w:type="page"/>
        </w:r>
      </w:ins>
    </w:p>
    <w:tbl>
      <w:tblPr>
        <w:tblW w:w="0" w:type="auto"/>
        <w:tblLook w:val="04A0" w:firstRow="1" w:lastRow="0" w:firstColumn="1" w:lastColumn="0" w:noHBand="0" w:noVBand="1"/>
      </w:tblPr>
      <w:tblGrid>
        <w:gridCol w:w="8920"/>
      </w:tblGrid>
      <w:tr w:rsidR="00A11D5A" w:rsidRPr="00816506" w14:paraId="29DAA152" w14:textId="77777777" w:rsidTr="00581F32">
        <w:trPr>
          <w:ins w:id="1794" w:author="CT" w:date="2025-07-15T14:10:00Z"/>
        </w:trPr>
        <w:tc>
          <w:tcPr>
            <w:tcW w:w="8920" w:type="dxa"/>
            <w:shd w:val="clear" w:color="auto" w:fill="auto"/>
          </w:tcPr>
          <w:p w14:paraId="690C482B" w14:textId="77777777" w:rsidR="00A11D5A" w:rsidRPr="00816506" w:rsidRDefault="00A11D5A" w:rsidP="00581F32">
            <w:pPr>
              <w:jc w:val="center"/>
              <w:rPr>
                <w:ins w:id="1795" w:author="CT" w:date="2025-07-15T14:10:00Z"/>
                <w:rFonts w:eastAsia="Calibri"/>
                <w:b/>
              </w:rPr>
            </w:pPr>
            <w:ins w:id="1796" w:author="CT" w:date="2025-07-15T14:10:00Z">
              <w:r w:rsidRPr="00816506">
                <w:rPr>
                  <w:b/>
                </w:rPr>
                <w:lastRenderedPageBreak/>
                <w:t>Instruções de utilização</w:t>
              </w:r>
            </w:ins>
          </w:p>
          <w:p w14:paraId="17397DF4" w14:textId="77777777" w:rsidR="00A11D5A" w:rsidRPr="00816506" w:rsidRDefault="00A11D5A" w:rsidP="00581F32">
            <w:pPr>
              <w:jc w:val="center"/>
              <w:rPr>
                <w:ins w:id="1797" w:author="CT" w:date="2025-07-15T14:10:00Z"/>
                <w:rFonts w:eastAsia="Calibri"/>
                <w:b/>
              </w:rPr>
            </w:pPr>
          </w:p>
          <w:p w14:paraId="13A1B570" w14:textId="3CD750C9" w:rsidR="00A11D5A" w:rsidRPr="00816506" w:rsidRDefault="00A11D5A" w:rsidP="00581F32">
            <w:pPr>
              <w:jc w:val="center"/>
              <w:rPr>
                <w:ins w:id="1798" w:author="CT" w:date="2025-07-15T14:10:00Z"/>
                <w:rFonts w:eastAsia="Calibri"/>
                <w:b/>
              </w:rPr>
            </w:pPr>
            <w:ins w:id="1799" w:author="CT" w:date="2025-07-15T14:10:00Z">
              <w:r w:rsidRPr="00816506">
                <w:rPr>
                  <w:b/>
                </w:rPr>
                <w:t xml:space="preserve">Omvoh </w:t>
              </w:r>
              <w:r>
                <w:rPr>
                  <w:b/>
                </w:rPr>
                <w:t>2</w:t>
              </w:r>
              <w:r w:rsidRPr="00816506">
                <w:rPr>
                  <w:b/>
                </w:rPr>
                <w:t>00 mg solução injetável em seringa pré-cheia</w:t>
              </w:r>
            </w:ins>
          </w:p>
          <w:p w14:paraId="3DBA3B37" w14:textId="77777777" w:rsidR="00A11D5A" w:rsidRDefault="00A11D5A" w:rsidP="00581F32">
            <w:pPr>
              <w:jc w:val="center"/>
              <w:rPr>
                <w:ins w:id="1800" w:author="CT" w:date="2025-07-15T14:11:00Z"/>
                <w:rFonts w:eastAsia="Calibri"/>
              </w:rPr>
            </w:pPr>
          </w:p>
          <w:p w14:paraId="60BEC675" w14:textId="69F19552" w:rsidR="00720F7C" w:rsidRDefault="00720F7C" w:rsidP="00720F7C">
            <w:pPr>
              <w:jc w:val="center"/>
              <w:rPr>
                <w:ins w:id="1801" w:author="CT" w:date="2025-07-15T14:12:00Z"/>
              </w:rPr>
            </w:pPr>
            <w:ins w:id="1802" w:author="CT" w:date="2025-07-15T14:11:00Z">
              <w:del w:id="1803" w:author="CS" w:date="2025-07-16T14:45:00Z">
                <w:r w:rsidRPr="00816506" w:rsidDel="000C37D4">
                  <w:delText>M</w:delText>
                </w:r>
              </w:del>
            </w:ins>
            <w:ins w:id="1804" w:author="CS" w:date="2025-07-16T14:45:00Z">
              <w:r w:rsidR="000C37D4">
                <w:t>m</w:t>
              </w:r>
            </w:ins>
            <w:ins w:id="1805" w:author="CT" w:date="2025-07-15T14:11:00Z">
              <w:r w:rsidRPr="00816506">
                <w:t>iricizumab</w:t>
              </w:r>
            </w:ins>
          </w:p>
          <w:p w14:paraId="71E64464" w14:textId="594E7A37" w:rsidR="00A11D5A" w:rsidRPr="00816506" w:rsidRDefault="00720F7C">
            <w:pPr>
              <w:jc w:val="center"/>
              <w:rPr>
                <w:ins w:id="1806" w:author="CT" w:date="2025-07-15T14:10:00Z"/>
              </w:rPr>
              <w:pPrChange w:id="1807" w:author="CT" w:date="2025-07-15T14:12:00Z">
                <w:pPr>
                  <w:tabs>
                    <w:tab w:val="clear" w:pos="567"/>
                  </w:tabs>
                  <w:spacing w:before="100" w:beforeAutospacing="1" w:after="100" w:afterAutospacing="1" w:line="240" w:lineRule="auto"/>
                  <w:jc w:val="center"/>
                </w:pPr>
              </w:pPrChange>
            </w:pPr>
            <w:ins w:id="1808" w:author="CT" w:date="2025-07-15T14:11:00Z">
              <w:r>
                <w:rPr>
                  <w:noProof/>
                </w:rPr>
                <w:drawing>
                  <wp:anchor distT="0" distB="0" distL="114300" distR="114300" simplePos="0" relativeHeight="251679817" behindDoc="0" locked="0" layoutInCell="1" allowOverlap="1" wp14:anchorId="4EB3EA41" wp14:editId="7C6FEBD7">
                    <wp:simplePos x="0" y="0"/>
                    <wp:positionH relativeFrom="column">
                      <wp:posOffset>1886585</wp:posOffset>
                    </wp:positionH>
                    <wp:positionV relativeFrom="paragraph">
                      <wp:posOffset>818515</wp:posOffset>
                    </wp:positionV>
                    <wp:extent cx="2005330" cy="744220"/>
                    <wp:effectExtent l="1905" t="0" r="0" b="0"/>
                    <wp:wrapTopAndBottom/>
                    <wp:docPr id="17514226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rot="16200000">
                              <a:off x="0" y="0"/>
                              <a:ext cx="2005330" cy="744220"/>
                            </a:xfrm>
                            <a:prstGeom prst="rect">
                              <a:avLst/>
                            </a:prstGeom>
                            <a:noFill/>
                            <a:ln>
                              <a:noFill/>
                            </a:ln>
                          </pic:spPr>
                        </pic:pic>
                      </a:graphicData>
                    </a:graphic>
                  </wp:anchor>
                </w:drawing>
              </w:r>
            </w:ins>
          </w:p>
        </w:tc>
      </w:tr>
      <w:tr w:rsidR="00A11D5A" w:rsidRPr="00816506" w14:paraId="127F97DB" w14:textId="77777777" w:rsidTr="00581F32">
        <w:trPr>
          <w:ins w:id="1809" w:author="CT" w:date="2025-07-15T14:10:00Z"/>
        </w:trPr>
        <w:tc>
          <w:tcPr>
            <w:tcW w:w="8920" w:type="dxa"/>
            <w:shd w:val="clear" w:color="auto" w:fill="auto"/>
          </w:tcPr>
          <w:p w14:paraId="436B9D55" w14:textId="77777777" w:rsidR="00A11D5A" w:rsidRPr="00816506" w:rsidRDefault="00A11D5A" w:rsidP="00581F32">
            <w:pPr>
              <w:tabs>
                <w:tab w:val="left" w:pos="5670"/>
              </w:tabs>
              <w:jc w:val="right"/>
              <w:rPr>
                <w:ins w:id="1810" w:author="CT" w:date="2025-07-15T14:10:00Z"/>
              </w:rPr>
            </w:pPr>
          </w:p>
        </w:tc>
      </w:tr>
      <w:tr w:rsidR="00A11D5A" w:rsidRPr="00816506" w14:paraId="51CE34E7" w14:textId="77777777" w:rsidTr="00581F32">
        <w:trPr>
          <w:ins w:id="1811" w:author="CT" w:date="2025-07-15T14:10:00Z"/>
        </w:trPr>
        <w:tc>
          <w:tcPr>
            <w:tcW w:w="8920" w:type="dxa"/>
            <w:shd w:val="clear" w:color="auto" w:fill="auto"/>
          </w:tcPr>
          <w:p w14:paraId="1C5A5DD3" w14:textId="77777777" w:rsidR="00A11D5A" w:rsidRPr="00816506" w:rsidRDefault="00A11D5A" w:rsidP="00581F32">
            <w:pPr>
              <w:tabs>
                <w:tab w:val="left" w:pos="5670"/>
              </w:tabs>
              <w:spacing w:line="240" w:lineRule="auto"/>
              <w:rPr>
                <w:ins w:id="1812" w:author="CT" w:date="2025-07-15T14:10:00Z"/>
                <w:b/>
                <w:bCs/>
                <w:color w:val="000000"/>
                <w:szCs w:val="22"/>
              </w:rPr>
            </w:pPr>
            <w:ins w:id="1813" w:author="CT" w:date="2025-07-15T14:10:00Z">
              <w:r w:rsidRPr="00816506">
                <w:rPr>
                  <w:color w:val="000000"/>
                </w:rPr>
                <w:t>Leia isto antes de injetar Omvoh. Siga todas as instruções passo a passo.</w:t>
              </w:r>
            </w:ins>
          </w:p>
        </w:tc>
      </w:tr>
      <w:tr w:rsidR="00A11D5A" w:rsidRPr="00816506" w14:paraId="4BEC812C" w14:textId="77777777" w:rsidTr="00581F32">
        <w:trPr>
          <w:ins w:id="1814" w:author="CT" w:date="2025-07-15T14:10:00Z"/>
        </w:trPr>
        <w:tc>
          <w:tcPr>
            <w:tcW w:w="8920" w:type="dxa"/>
            <w:shd w:val="clear" w:color="auto" w:fill="auto"/>
          </w:tcPr>
          <w:p w14:paraId="6ED0662B" w14:textId="19D9D0CF" w:rsidR="00A11D5A" w:rsidRPr="00816506" w:rsidRDefault="00A11D5A" w:rsidP="00581F32">
            <w:pPr>
              <w:spacing w:line="240" w:lineRule="auto"/>
              <w:rPr>
                <w:ins w:id="1815" w:author="CT" w:date="2025-07-15T14:10:00Z"/>
              </w:rPr>
            </w:pPr>
          </w:p>
        </w:tc>
      </w:tr>
      <w:tr w:rsidR="00A11D5A" w:rsidRPr="00816506" w14:paraId="63048344" w14:textId="77777777" w:rsidTr="00581F32">
        <w:trPr>
          <w:ins w:id="1816" w:author="CT" w:date="2025-07-15T14:10:00Z"/>
        </w:trPr>
        <w:tc>
          <w:tcPr>
            <w:tcW w:w="8920" w:type="dxa"/>
            <w:shd w:val="clear" w:color="auto" w:fill="auto"/>
          </w:tcPr>
          <w:p w14:paraId="3C2364A8" w14:textId="77777777" w:rsidR="00623C4A" w:rsidRPr="00623C4A" w:rsidRDefault="00623C4A">
            <w:pPr>
              <w:spacing w:line="240" w:lineRule="auto"/>
              <w:rPr>
                <w:ins w:id="1817" w:author="CT" w:date="2025-07-15T14:13:00Z"/>
                <w:b/>
                <w:bCs/>
                <w:color w:val="000000"/>
                <w:szCs w:val="22"/>
                <w:lang w:eastAsia="en-GB"/>
                <w:rPrChange w:id="1818" w:author="CT" w:date="2025-07-15T14:13:00Z">
                  <w:rPr>
                    <w:ins w:id="1819" w:author="CT" w:date="2025-07-15T14:13:00Z"/>
                    <w:rFonts w:ascii="Times New Roman" w:hAnsi="Times New Roman"/>
                    <w:szCs w:val="20"/>
                    <w:lang w:eastAsia="en-US"/>
                  </w:rPr>
                </w:rPrChange>
              </w:rPr>
              <w:pPrChange w:id="1820" w:author="CT" w:date="2025-07-15T14:13:00Z">
                <w:pPr>
                  <w:pStyle w:val="ListParagraph"/>
                  <w:numPr>
                    <w:numId w:val="5"/>
                  </w:numPr>
                  <w:spacing w:after="0" w:line="240" w:lineRule="auto"/>
                  <w:ind w:hanging="360"/>
                  <w:contextualSpacing w:val="0"/>
                </w:pPr>
              </w:pPrChange>
            </w:pPr>
            <w:ins w:id="1821" w:author="CT" w:date="2025-07-15T14:13:00Z">
              <w:r w:rsidRPr="00623C4A">
                <w:rPr>
                  <w:b/>
                  <w:bCs/>
                  <w:rPrChange w:id="1822" w:author="CT" w:date="2025-07-15T14:13:00Z">
                    <w:rPr/>
                  </w:rPrChange>
                </w:rPr>
                <w:t>Informação importante que precisa de saber antes de injetar Omvoh:</w:t>
              </w:r>
            </w:ins>
          </w:p>
          <w:p w14:paraId="4B470272" w14:textId="5136BDFD" w:rsidR="00A11D5A" w:rsidRPr="00816506" w:rsidRDefault="00A11D5A" w:rsidP="00581F32">
            <w:pPr>
              <w:pStyle w:val="ListParagraph"/>
              <w:numPr>
                <w:ilvl w:val="0"/>
                <w:numId w:val="5"/>
              </w:numPr>
              <w:spacing w:after="0" w:line="240" w:lineRule="auto"/>
              <w:contextualSpacing w:val="0"/>
              <w:rPr>
                <w:ins w:id="1823" w:author="CT" w:date="2025-07-15T14:10:00Z"/>
                <w:rFonts w:ascii="Times New Roman" w:hAnsi="Times New Roman"/>
                <w:color w:val="000000"/>
              </w:rPr>
            </w:pPr>
            <w:ins w:id="1824" w:author="CT" w:date="2025-07-15T14:10:00Z">
              <w:r w:rsidRPr="00816506">
                <w:rPr>
                  <w:rFonts w:ascii="Times New Roman" w:hAnsi="Times New Roman"/>
                  <w:color w:val="000000"/>
                </w:rPr>
                <w:t xml:space="preserve">O seu profissional de saúde deve mostrar-lhe como preparar e injetar Omvoh utilizando a seringa pré-cheia. </w:t>
              </w:r>
              <w:r w:rsidRPr="00816506">
                <w:rPr>
                  <w:rFonts w:ascii="Times New Roman" w:hAnsi="Times New Roman"/>
                  <w:b/>
                  <w:bCs/>
                  <w:color w:val="000000"/>
                </w:rPr>
                <w:t>Não se</w:t>
              </w:r>
              <w:r w:rsidRPr="00816506">
                <w:rPr>
                  <w:rFonts w:ascii="Times New Roman" w:hAnsi="Times New Roman"/>
                  <w:color w:val="000000"/>
                </w:rPr>
                <w:t xml:space="preserve"> injete nem injete outra pessoa até lhe ser mostrado como injetar Omvoh.</w:t>
              </w:r>
            </w:ins>
          </w:p>
          <w:p w14:paraId="7E35A042" w14:textId="6B8B12C0" w:rsidR="00A11D5A" w:rsidRPr="00816506" w:rsidRDefault="00C8442F" w:rsidP="00581F32">
            <w:pPr>
              <w:pStyle w:val="ListParagraph"/>
              <w:numPr>
                <w:ilvl w:val="0"/>
                <w:numId w:val="5"/>
              </w:numPr>
              <w:spacing w:before="100" w:beforeAutospacing="1" w:after="100" w:afterAutospacing="1" w:line="240" w:lineRule="auto"/>
              <w:contextualSpacing w:val="0"/>
              <w:rPr>
                <w:ins w:id="1825" w:author="CT" w:date="2025-07-15T14:10:00Z"/>
                <w:rFonts w:ascii="Times New Roman" w:hAnsi="Times New Roman"/>
                <w:color w:val="000000"/>
              </w:rPr>
            </w:pPr>
            <w:ins w:id="1826" w:author="CT" w:date="2025-07-15T14:13:00Z">
              <w:r w:rsidRPr="00C8442F">
                <w:rPr>
                  <w:rFonts w:ascii="Times New Roman" w:hAnsi="Times New Roman"/>
                  <w:color w:val="000000"/>
                </w:rPr>
                <w:t>A seringa pré-cheia contém 1 dose de Omvoh.</w:t>
              </w:r>
              <w:r>
                <w:rPr>
                  <w:rFonts w:ascii="Times New Roman" w:hAnsi="Times New Roman"/>
                  <w:color w:val="000000"/>
                </w:rPr>
                <w:t xml:space="preserve"> </w:t>
              </w:r>
            </w:ins>
            <w:ins w:id="1827" w:author="CT" w:date="2025-07-15T14:10:00Z">
              <w:r w:rsidR="00A11D5A" w:rsidRPr="00816506">
                <w:rPr>
                  <w:rFonts w:ascii="Times New Roman" w:hAnsi="Times New Roman"/>
                  <w:color w:val="000000"/>
                </w:rPr>
                <w:t xml:space="preserve">Cada seringa pré-cheia de Omvoh é de utilização única. </w:t>
              </w:r>
              <w:r w:rsidR="00A11D5A" w:rsidRPr="00816506">
                <w:rPr>
                  <w:rFonts w:ascii="Times New Roman" w:hAnsi="Times New Roman"/>
                </w:rPr>
                <w:t>Não partilhe nem reutilize a sua seringa. Pode passar uma infeção ou ser infetado.</w:t>
              </w:r>
            </w:ins>
          </w:p>
          <w:p w14:paraId="6A5203CD" w14:textId="77777777" w:rsidR="00A11D5A" w:rsidRPr="00816506" w:rsidRDefault="00A11D5A" w:rsidP="00581F32">
            <w:pPr>
              <w:pStyle w:val="ListParagraph"/>
              <w:numPr>
                <w:ilvl w:val="0"/>
                <w:numId w:val="5"/>
              </w:numPr>
              <w:spacing w:before="100" w:beforeAutospacing="1" w:after="100" w:afterAutospacing="1" w:line="240" w:lineRule="auto"/>
              <w:contextualSpacing w:val="0"/>
              <w:rPr>
                <w:ins w:id="1828" w:author="CT" w:date="2025-07-15T14:10:00Z"/>
                <w:rFonts w:ascii="Times New Roman" w:hAnsi="Times New Roman"/>
                <w:color w:val="000000"/>
              </w:rPr>
            </w:pPr>
            <w:ins w:id="1829" w:author="CT" w:date="2025-07-15T14:10:00Z">
              <w:r w:rsidRPr="00816506">
                <w:rPr>
                  <w:rFonts w:ascii="Times New Roman" w:hAnsi="Times New Roman"/>
                  <w:color w:val="000000"/>
                </w:rPr>
                <w:t>O seu profissional de saúde pode ajudá-lo a decidir em que parte do corpo deve injetar a sua dose. Pode também ler a secção “Escolha o local da sua injeção” destas instruções para o ajudar a escolher a área que melhor funciona para si.</w:t>
              </w:r>
            </w:ins>
          </w:p>
          <w:p w14:paraId="6768CB2D" w14:textId="77777777" w:rsidR="00A11D5A" w:rsidRPr="00816506" w:rsidRDefault="00A11D5A" w:rsidP="00581F32">
            <w:pPr>
              <w:pStyle w:val="ListParagraph"/>
              <w:numPr>
                <w:ilvl w:val="0"/>
                <w:numId w:val="5"/>
              </w:numPr>
              <w:spacing w:before="100" w:beforeAutospacing="1" w:after="100" w:afterAutospacing="1" w:line="240" w:lineRule="auto"/>
              <w:contextualSpacing w:val="0"/>
              <w:rPr>
                <w:ins w:id="1830" w:author="CT" w:date="2025-07-15T14:10:00Z"/>
                <w:rFonts w:ascii="Times New Roman" w:hAnsi="Times New Roman"/>
              </w:rPr>
            </w:pPr>
            <w:ins w:id="1831" w:author="CT" w:date="2025-07-15T14:10:00Z">
              <w:r w:rsidRPr="00816506">
                <w:rPr>
                  <w:rFonts w:ascii="Times New Roman" w:hAnsi="Times New Roman"/>
                  <w:color w:val="000000"/>
                </w:rPr>
                <w:t>Se tiver problemas de visão, não utilize a seringa pré-cheia de Omvoh sem a ajuda do seu cuidador.</w:t>
              </w:r>
            </w:ins>
          </w:p>
          <w:p w14:paraId="377D69DC" w14:textId="77777777" w:rsidR="00A11D5A" w:rsidRPr="00880CD9" w:rsidRDefault="00A11D5A" w:rsidP="00581F32">
            <w:pPr>
              <w:pStyle w:val="ListParagraph"/>
              <w:numPr>
                <w:ilvl w:val="0"/>
                <w:numId w:val="5"/>
              </w:numPr>
              <w:spacing w:after="0" w:line="240" w:lineRule="auto"/>
              <w:contextualSpacing w:val="0"/>
              <w:rPr>
                <w:ins w:id="1832" w:author="CT" w:date="2025-07-15T14:14:00Z"/>
                <w:rFonts w:ascii="Times New Roman" w:hAnsi="Times New Roman"/>
                <w:rPrChange w:id="1833" w:author="CT" w:date="2025-07-15T14:14:00Z">
                  <w:rPr>
                    <w:ins w:id="1834" w:author="CT" w:date="2025-07-15T14:14:00Z"/>
                    <w:rFonts w:ascii="Times New Roman" w:hAnsi="Times New Roman"/>
                    <w:color w:val="000000"/>
                  </w:rPr>
                </w:rPrChange>
              </w:rPr>
            </w:pPr>
            <w:ins w:id="1835" w:author="CT" w:date="2025-07-15T14:10:00Z">
              <w:r w:rsidRPr="00816506">
                <w:rPr>
                  <w:rFonts w:ascii="Times New Roman" w:hAnsi="Times New Roman"/>
                  <w:color w:val="000000"/>
                </w:rPr>
                <w:t xml:space="preserve">Guarde as </w:t>
              </w:r>
              <w:r>
                <w:rPr>
                  <w:rFonts w:ascii="Times New Roman" w:hAnsi="Times New Roman"/>
                  <w:color w:val="000000"/>
                </w:rPr>
                <w:t>i</w:t>
              </w:r>
              <w:r w:rsidRPr="00816506">
                <w:rPr>
                  <w:rFonts w:ascii="Times New Roman" w:hAnsi="Times New Roman"/>
                  <w:color w:val="000000"/>
                </w:rPr>
                <w:t>nstruções de utilização e consulte-as conforme necessário.</w:t>
              </w:r>
            </w:ins>
          </w:p>
          <w:p w14:paraId="40C1DF30" w14:textId="77777777" w:rsidR="00880CD9" w:rsidRDefault="00880CD9" w:rsidP="00880CD9">
            <w:pPr>
              <w:spacing w:line="240" w:lineRule="auto"/>
              <w:rPr>
                <w:ins w:id="1836" w:author="CT" w:date="2025-07-15T14:14:00Z"/>
              </w:rPr>
            </w:pPr>
          </w:p>
          <w:p w14:paraId="66D6082C" w14:textId="77777777" w:rsidR="00880CD9" w:rsidRDefault="00225ABA" w:rsidP="00880CD9">
            <w:pPr>
              <w:spacing w:line="240" w:lineRule="auto"/>
              <w:rPr>
                <w:ins w:id="1837" w:author="CT" w:date="2025-07-15T16:06:00Z"/>
                <w:b/>
                <w:bCs/>
              </w:rPr>
            </w:pPr>
            <w:ins w:id="1838" w:author="CT" w:date="2025-07-15T14:14:00Z">
              <w:r w:rsidRPr="00225ABA">
                <w:rPr>
                  <w:b/>
                  <w:bCs/>
                  <w:rPrChange w:id="1839" w:author="CT" w:date="2025-07-15T14:14:00Z">
                    <w:rPr/>
                  </w:rPrChange>
                </w:rPr>
                <w:t xml:space="preserve">Antes de utilizar a seringa </w:t>
              </w:r>
              <w:r w:rsidR="00DF298C">
                <w:rPr>
                  <w:b/>
                  <w:bCs/>
                </w:rPr>
                <w:t xml:space="preserve">pré-cheia </w:t>
              </w:r>
            </w:ins>
            <w:ins w:id="1840" w:author="CT" w:date="2025-07-15T14:15:00Z">
              <w:r w:rsidR="00DF298C">
                <w:rPr>
                  <w:b/>
                  <w:bCs/>
                </w:rPr>
                <w:t xml:space="preserve">de </w:t>
              </w:r>
            </w:ins>
            <w:ins w:id="1841" w:author="CT" w:date="2025-07-15T14:14:00Z">
              <w:r w:rsidRPr="00225ABA">
                <w:rPr>
                  <w:b/>
                  <w:bCs/>
                  <w:rPrChange w:id="1842" w:author="CT" w:date="2025-07-15T14:14:00Z">
                    <w:rPr/>
                  </w:rPrChange>
                </w:rPr>
                <w:t>Omvoh, leia e siga cuidadosamente todas as instruções passo-a-passo.</w:t>
              </w:r>
            </w:ins>
          </w:p>
          <w:p w14:paraId="3A477948" w14:textId="357683DF" w:rsidR="006937EC" w:rsidRPr="00225ABA" w:rsidRDefault="006937EC">
            <w:pPr>
              <w:spacing w:line="240" w:lineRule="auto"/>
              <w:rPr>
                <w:ins w:id="1843" w:author="CT" w:date="2025-07-15T14:10:00Z"/>
                <w:b/>
                <w:bCs/>
                <w:rPrChange w:id="1844" w:author="CT" w:date="2025-07-15T14:14:00Z">
                  <w:rPr>
                    <w:ins w:id="1845" w:author="CT" w:date="2025-07-15T14:10:00Z"/>
                    <w:rFonts w:ascii="Times New Roman" w:hAnsi="Times New Roman"/>
                  </w:rPr>
                </w:rPrChange>
              </w:rPr>
              <w:pPrChange w:id="1846" w:author="CT" w:date="2025-07-15T14:14:00Z">
                <w:pPr>
                  <w:pStyle w:val="ListParagraph"/>
                  <w:numPr>
                    <w:numId w:val="5"/>
                  </w:numPr>
                  <w:spacing w:after="0" w:line="240" w:lineRule="auto"/>
                  <w:ind w:hanging="360"/>
                  <w:contextualSpacing w:val="0"/>
                </w:pPr>
              </w:pPrChange>
            </w:pPr>
          </w:p>
        </w:tc>
      </w:tr>
    </w:tbl>
    <w:p w14:paraId="3F2CA5D0" w14:textId="77777777" w:rsidR="00A11D5A" w:rsidRPr="00816506" w:rsidRDefault="00A11D5A" w:rsidP="00A11D5A">
      <w:pPr>
        <w:tabs>
          <w:tab w:val="left" w:pos="5670"/>
        </w:tabs>
        <w:spacing w:line="240" w:lineRule="auto"/>
        <w:rPr>
          <w:ins w:id="1847" w:author="CT" w:date="2025-07-15T14:10:00Z"/>
        </w:rPr>
      </w:pPr>
      <w:ins w:id="1848" w:author="CT" w:date="2025-07-15T14:10:00Z">
        <w:r w:rsidRPr="00816506">
          <w:br w:type="page"/>
        </w:r>
      </w:ins>
    </w:p>
    <w:tbl>
      <w:tblPr>
        <w:tblW w:w="5000" w:type="pct"/>
        <w:tblLook w:val="04A0" w:firstRow="1" w:lastRow="0" w:firstColumn="1" w:lastColumn="0" w:noHBand="0" w:noVBand="1"/>
      </w:tblPr>
      <w:tblGrid>
        <w:gridCol w:w="9071"/>
      </w:tblGrid>
      <w:tr w:rsidR="00A11D5A" w:rsidRPr="00816506" w14:paraId="55CFD6DF" w14:textId="77777777" w:rsidTr="00581F32">
        <w:trPr>
          <w:ins w:id="1849" w:author="CT" w:date="2025-07-15T14:10:00Z"/>
        </w:trPr>
        <w:tc>
          <w:tcPr>
            <w:tcW w:w="5000" w:type="pct"/>
            <w:shd w:val="clear" w:color="auto" w:fill="auto"/>
          </w:tcPr>
          <w:p w14:paraId="2E8595C8" w14:textId="77777777" w:rsidR="00A11D5A" w:rsidRPr="00816506" w:rsidRDefault="00A11D5A" w:rsidP="00581F32">
            <w:pPr>
              <w:tabs>
                <w:tab w:val="clear" w:pos="567"/>
              </w:tabs>
              <w:spacing w:before="100" w:beforeAutospacing="1" w:after="100" w:afterAutospacing="1" w:line="240" w:lineRule="auto"/>
              <w:rPr>
                <w:ins w:id="1850" w:author="CT" w:date="2025-07-15T14:10:00Z"/>
                <w:b/>
                <w:bCs/>
                <w:szCs w:val="22"/>
              </w:rPr>
            </w:pPr>
            <w:ins w:id="1851" w:author="CT" w:date="2025-07-15T14:10:00Z">
              <w:r w:rsidRPr="00816506">
                <w:rPr>
                  <w:b/>
                  <w:color w:val="000000"/>
                </w:rPr>
                <w:lastRenderedPageBreak/>
                <w:t>Partes da seringa pré-cheia de Omvoh</w:t>
              </w:r>
            </w:ins>
          </w:p>
        </w:tc>
      </w:tr>
      <w:tr w:rsidR="00A11D5A" w:rsidRPr="00816506" w14:paraId="3DB8F75A" w14:textId="77777777" w:rsidTr="00581F32">
        <w:trPr>
          <w:ins w:id="1852" w:author="CT" w:date="2025-07-15T14:10:00Z"/>
        </w:trPr>
        <w:tc>
          <w:tcPr>
            <w:tcW w:w="5000" w:type="pct"/>
            <w:shd w:val="clear" w:color="auto" w:fill="auto"/>
          </w:tcPr>
          <w:p w14:paraId="21731237" w14:textId="77777777" w:rsidR="00A11D5A" w:rsidRPr="00816506" w:rsidRDefault="00A11D5A" w:rsidP="00581F32">
            <w:pPr>
              <w:tabs>
                <w:tab w:val="left" w:pos="5670"/>
              </w:tabs>
              <w:jc w:val="center"/>
              <w:rPr>
                <w:ins w:id="1853" w:author="CT" w:date="2025-07-15T14:10:00Z"/>
              </w:rPr>
            </w:pPr>
            <w:ins w:id="1854" w:author="CT" w:date="2025-07-15T14:10:00Z">
              <w:r w:rsidRPr="00816506">
                <w:rPr>
                  <w:noProof/>
                </w:rPr>
                <mc:AlternateContent>
                  <mc:Choice Requires="wps">
                    <w:drawing>
                      <wp:anchor distT="0" distB="0" distL="114300" distR="114300" simplePos="0" relativeHeight="251662409" behindDoc="0" locked="0" layoutInCell="1" allowOverlap="1" wp14:anchorId="76A52F22" wp14:editId="0A68E7E8">
                        <wp:simplePos x="0" y="0"/>
                        <wp:positionH relativeFrom="column">
                          <wp:posOffset>2291500</wp:posOffset>
                        </wp:positionH>
                        <wp:positionV relativeFrom="paragraph">
                          <wp:posOffset>110861</wp:posOffset>
                        </wp:positionV>
                        <wp:extent cx="1132217" cy="267419"/>
                        <wp:effectExtent l="0" t="0" r="0" b="0"/>
                        <wp:wrapNone/>
                        <wp:docPr id="1979112385" name="Text Box 1979112385"/>
                        <wp:cNvGraphicFramePr/>
                        <a:graphic xmlns:a="http://schemas.openxmlformats.org/drawingml/2006/main">
                          <a:graphicData uri="http://schemas.microsoft.com/office/word/2010/wordprocessingShape">
                            <wps:wsp>
                              <wps:cNvSpPr txBox="1"/>
                              <wps:spPr>
                                <a:xfrm>
                                  <a:off x="0" y="0"/>
                                  <a:ext cx="1132217" cy="267419"/>
                                </a:xfrm>
                                <a:prstGeom prst="rect">
                                  <a:avLst/>
                                </a:prstGeom>
                                <a:noFill/>
                                <a:ln w="6350">
                                  <a:noFill/>
                                </a:ln>
                                <a:effectLst/>
                              </wps:spPr>
                              <wps:txbx>
                                <w:txbxContent>
                                  <w:p w14:paraId="03716615" w14:textId="40B5A46A" w:rsidR="00A11D5A" w:rsidRPr="00BC01F7" w:rsidRDefault="009677EE" w:rsidP="00A11D5A">
                                    <w:pPr>
                                      <w:rPr>
                                        <w:b/>
                                      </w:rPr>
                                    </w:pPr>
                                    <w:ins w:id="1855" w:author="CT" w:date="2025-07-15T14:19:00Z">
                                      <w:r>
                                        <w:rPr>
                                          <w:b/>
                                        </w:rPr>
                                        <w:t>Parte superior</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979112385" style="position:absolute;left:0;text-align:left;margin-left:180.45pt;margin-top:8.75pt;width:89.15pt;height:21.05pt;z-index:251662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" w14:anchorId="76A52F22">
                        <v:textbox>
                          <w:txbxContent>
                            <w:p w:rsidRPr="00BC01F7" w:rsidR="00A11D5A" w:rsidP="00A11D5A" w:rsidRDefault="009677EE" w14:paraId="03716615" w14:textId="40B5A46A">
                              <w:pPr>
                                <w:rPr>
                                  <w:b/>
                                </w:rPr>
                              </w:pPr>
                              <w:ins w:author="CT" w:date="2025-07-15T14:19:00Z" w:id="1850" w16du:dateUtc="2025-07-15T13:19:00Z">
                                <w:r>
                                  <w:rPr>
                                    <w:b/>
                                  </w:rPr>
                                  <w:t>Parte superior</w:t>
                                </w:r>
                              </w:ins>
                            </w:p>
                          </w:txbxContent>
                        </v:textbox>
                      </v:shape>
                    </w:pict>
                  </mc:Fallback>
                </mc:AlternateContent>
              </w:r>
            </w:ins>
          </w:p>
          <w:p w14:paraId="0D70D36E" w14:textId="1F482EFB" w:rsidR="00A11D5A" w:rsidRPr="00816506" w:rsidRDefault="00A11D5A">
            <w:pPr>
              <w:tabs>
                <w:tab w:val="left" w:pos="5670"/>
              </w:tabs>
              <w:rPr>
                <w:ins w:id="1856" w:author="CT" w:date="2025-07-15T14:10:00Z"/>
              </w:rPr>
              <w:pPrChange w:id="1857" w:author="CT" w:date="2025-07-15T14:15:00Z">
                <w:pPr>
                  <w:tabs>
                    <w:tab w:val="left" w:pos="5670"/>
                  </w:tabs>
                  <w:jc w:val="center"/>
                </w:pPr>
              </w:pPrChange>
            </w:pPr>
          </w:p>
          <w:p w14:paraId="3C6BCF52" w14:textId="7B0D9906" w:rsidR="00A11D5A" w:rsidRPr="00816506" w:rsidRDefault="00A11D5A" w:rsidP="00581F32">
            <w:pPr>
              <w:tabs>
                <w:tab w:val="left" w:pos="5670"/>
              </w:tabs>
              <w:jc w:val="center"/>
              <w:rPr>
                <w:ins w:id="1858" w:author="CT" w:date="2025-07-15T14:10:00Z"/>
              </w:rPr>
            </w:pPr>
          </w:p>
          <w:p w14:paraId="0EFD44A6" w14:textId="2F3F1F76" w:rsidR="00A11D5A" w:rsidRPr="00816506" w:rsidRDefault="009677EE" w:rsidP="00581F32">
            <w:pPr>
              <w:tabs>
                <w:tab w:val="left" w:pos="5670"/>
              </w:tabs>
              <w:jc w:val="center"/>
              <w:rPr>
                <w:ins w:id="1859" w:author="CT" w:date="2025-07-15T14:10:00Z"/>
              </w:rPr>
            </w:pPr>
            <w:ins w:id="1860" w:author="CT" w:date="2025-07-15T14:10:00Z">
              <w:r w:rsidRPr="00816506">
                <w:rPr>
                  <w:noProof/>
                </w:rPr>
                <mc:AlternateContent>
                  <mc:Choice Requires="wps">
                    <w:drawing>
                      <wp:anchor distT="0" distB="0" distL="114300" distR="114300" simplePos="0" relativeHeight="251666505" behindDoc="0" locked="0" layoutInCell="1" allowOverlap="1" wp14:anchorId="499EBB4E" wp14:editId="20F3F231">
                        <wp:simplePos x="0" y="0"/>
                        <wp:positionH relativeFrom="column">
                          <wp:posOffset>3257933</wp:posOffset>
                        </wp:positionH>
                        <wp:positionV relativeFrom="paragraph">
                          <wp:posOffset>38687</wp:posOffset>
                        </wp:positionV>
                        <wp:extent cx="1383527" cy="276045"/>
                        <wp:effectExtent l="0" t="0" r="0" b="0"/>
                        <wp:wrapNone/>
                        <wp:docPr id="363264305" name="Text Box 363264305"/>
                        <wp:cNvGraphicFramePr/>
                        <a:graphic xmlns:a="http://schemas.openxmlformats.org/drawingml/2006/main">
                          <a:graphicData uri="http://schemas.microsoft.com/office/word/2010/wordprocessingShape">
                            <wps:wsp>
                              <wps:cNvSpPr txBox="1"/>
                              <wps:spPr>
                                <a:xfrm>
                                  <a:off x="0" y="0"/>
                                  <a:ext cx="1383527" cy="276045"/>
                                </a:xfrm>
                                <a:prstGeom prst="rect">
                                  <a:avLst/>
                                </a:prstGeom>
                                <a:noFill/>
                                <a:ln w="6350">
                                  <a:noFill/>
                                </a:ln>
                                <a:effectLst/>
                              </wps:spPr>
                              <wps:txbx>
                                <w:txbxContent>
                                  <w:p w14:paraId="393E25A9" w14:textId="3950C242" w:rsidR="00A11D5A" w:rsidRPr="00BC01F7" w:rsidRDefault="009677EE" w:rsidP="00A11D5A">
                                    <w:pPr>
                                      <w:rPr>
                                        <w:b/>
                                      </w:rPr>
                                    </w:pPr>
                                    <w:ins w:id="1861" w:author="CT" w:date="2025-07-15T14:19:00Z">
                                      <w:r>
                                        <w:rPr>
                                          <w:b/>
                                        </w:rPr>
                                        <w:t>Base para o polegar</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363264305" style="position:absolute;left:0;text-align:left;margin-left:256.55pt;margin-top:3.05pt;width:108.95pt;height:21.75pt;z-index:251666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" w14:anchorId="499EBB4E">
                        <v:textbox>
                          <w:txbxContent>
                            <w:p w:rsidRPr="00BC01F7" w:rsidR="00A11D5A" w:rsidP="00A11D5A" w:rsidRDefault="009677EE" w14:paraId="393E25A9" w14:textId="3950C242">
                              <w:pPr>
                                <w:rPr>
                                  <w:b/>
                                </w:rPr>
                              </w:pPr>
                              <w:ins w:author="CT" w:date="2025-07-15T14:19:00Z" w:id="1857" w16du:dateUtc="2025-07-15T13:19:00Z">
                                <w:r>
                                  <w:rPr>
                                    <w:b/>
                                  </w:rPr>
                                  <w:t>Base para o polegar</w:t>
                                </w:r>
                              </w:ins>
                            </w:p>
                          </w:txbxContent>
                        </v:textbox>
                      </v:shape>
                    </w:pict>
                  </mc:Fallback>
                </mc:AlternateContent>
              </w:r>
            </w:ins>
          </w:p>
          <w:p w14:paraId="253F4F33" w14:textId="24E2CD34" w:rsidR="00A11D5A" w:rsidRPr="00816506" w:rsidRDefault="00A11D5A" w:rsidP="00581F32">
            <w:pPr>
              <w:tabs>
                <w:tab w:val="left" w:pos="5670"/>
              </w:tabs>
              <w:jc w:val="center"/>
              <w:rPr>
                <w:ins w:id="1862" w:author="CT" w:date="2025-07-15T14:10:00Z"/>
              </w:rPr>
            </w:pPr>
          </w:p>
          <w:p w14:paraId="08CE2887" w14:textId="19F2E833" w:rsidR="00A11D5A" w:rsidRPr="00816506" w:rsidRDefault="009677EE" w:rsidP="00581F32">
            <w:pPr>
              <w:tabs>
                <w:tab w:val="left" w:pos="5670"/>
              </w:tabs>
              <w:jc w:val="center"/>
              <w:rPr>
                <w:ins w:id="1863" w:author="CT" w:date="2025-07-15T14:10:00Z"/>
              </w:rPr>
            </w:pPr>
            <w:ins w:id="1864" w:author="CT" w:date="2025-07-15T14:10:00Z">
              <w:r w:rsidRPr="00816506">
                <w:rPr>
                  <w:noProof/>
                </w:rPr>
                <mc:AlternateContent>
                  <mc:Choice Requires="wps">
                    <w:drawing>
                      <wp:anchor distT="0" distB="0" distL="114300" distR="114300" simplePos="0" relativeHeight="251672649" behindDoc="0" locked="0" layoutInCell="1" allowOverlap="1" wp14:anchorId="1ABC1E6D" wp14:editId="4D216215">
                        <wp:simplePos x="0" y="0"/>
                        <wp:positionH relativeFrom="column">
                          <wp:posOffset>3249307</wp:posOffset>
                        </wp:positionH>
                        <wp:positionV relativeFrom="paragraph">
                          <wp:posOffset>139809</wp:posOffset>
                        </wp:positionV>
                        <wp:extent cx="1794294" cy="293298"/>
                        <wp:effectExtent l="0" t="0" r="0" b="0"/>
                        <wp:wrapNone/>
                        <wp:docPr id="232623109" name="Text Box 232623109"/>
                        <wp:cNvGraphicFramePr/>
                        <a:graphic xmlns:a="http://schemas.openxmlformats.org/drawingml/2006/main">
                          <a:graphicData uri="http://schemas.microsoft.com/office/word/2010/wordprocessingShape">
                            <wps:wsp>
                              <wps:cNvSpPr txBox="1"/>
                              <wps:spPr>
                                <a:xfrm>
                                  <a:off x="0" y="0"/>
                                  <a:ext cx="1794294" cy="293298"/>
                                </a:xfrm>
                                <a:prstGeom prst="rect">
                                  <a:avLst/>
                                </a:prstGeom>
                                <a:noFill/>
                                <a:ln w="6350">
                                  <a:noFill/>
                                </a:ln>
                                <a:effectLst/>
                              </wps:spPr>
                              <wps:txbx>
                                <w:txbxContent>
                                  <w:p w14:paraId="434B94E5" w14:textId="6CD3DBC5" w:rsidR="00A11D5A" w:rsidRPr="00BC01F7" w:rsidRDefault="009677EE" w:rsidP="00A11D5A">
                                    <w:pPr>
                                      <w:rPr>
                                        <w:b/>
                                      </w:rPr>
                                    </w:pPr>
                                    <w:ins w:id="1865" w:author="CT" w:date="2025-07-15T14:19:00Z">
                                      <w:r>
                                        <w:rPr>
                                          <w:b/>
                                        </w:rPr>
                                        <w:t>Haste do êmbolo azul</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32623109" style="position:absolute;left:0;text-align:left;margin-left:255.85pt;margin-top:11pt;width:141.3pt;height:23.1pt;z-index:251672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" w14:anchorId="1ABC1E6D">
                        <v:textbox>
                          <w:txbxContent>
                            <w:p w:rsidRPr="00BC01F7" w:rsidR="00A11D5A" w:rsidP="00A11D5A" w:rsidRDefault="009677EE" w14:paraId="434B94E5" w14:textId="6CD3DBC5">
                              <w:pPr>
                                <w:rPr>
                                  <w:b/>
                                </w:rPr>
                              </w:pPr>
                              <w:ins w:author="CT" w:date="2025-07-15T14:19:00Z" w:id="1862" w16du:dateUtc="2025-07-15T13:19:00Z">
                                <w:r>
                                  <w:rPr>
                                    <w:b/>
                                  </w:rPr>
                                  <w:t>Haste do êmbolo azul</w:t>
                                </w:r>
                              </w:ins>
                            </w:p>
                          </w:txbxContent>
                        </v:textbox>
                      </v:shape>
                    </w:pict>
                  </mc:Fallback>
                </mc:AlternateContent>
              </w:r>
            </w:ins>
          </w:p>
          <w:p w14:paraId="67F58414" w14:textId="440AD36E" w:rsidR="00A11D5A" w:rsidRPr="00816506" w:rsidRDefault="00A11D5A" w:rsidP="00581F32">
            <w:pPr>
              <w:tabs>
                <w:tab w:val="left" w:pos="5670"/>
              </w:tabs>
              <w:jc w:val="center"/>
              <w:rPr>
                <w:ins w:id="1866" w:author="CT" w:date="2025-07-15T14:10:00Z"/>
              </w:rPr>
            </w:pPr>
          </w:p>
          <w:p w14:paraId="50D8E694" w14:textId="21E1C096" w:rsidR="00A11D5A" w:rsidRPr="00816506" w:rsidRDefault="00A11D5A" w:rsidP="00581F32">
            <w:pPr>
              <w:tabs>
                <w:tab w:val="left" w:pos="5670"/>
              </w:tabs>
              <w:jc w:val="center"/>
              <w:rPr>
                <w:ins w:id="1867" w:author="CT" w:date="2025-07-15T14:10:00Z"/>
              </w:rPr>
            </w:pPr>
          </w:p>
          <w:p w14:paraId="2C12AA83" w14:textId="4D41959E" w:rsidR="00A11D5A" w:rsidRPr="00816506" w:rsidRDefault="009677EE" w:rsidP="00581F32">
            <w:pPr>
              <w:tabs>
                <w:tab w:val="left" w:pos="5670"/>
              </w:tabs>
              <w:jc w:val="center"/>
              <w:rPr>
                <w:ins w:id="1868" w:author="CT" w:date="2025-07-15T14:10:00Z"/>
              </w:rPr>
            </w:pPr>
            <w:ins w:id="1869" w:author="CT" w:date="2025-07-15T14:10:00Z">
              <w:r w:rsidRPr="00816506">
                <w:rPr>
                  <w:noProof/>
                </w:rPr>
                <mc:AlternateContent>
                  <mc:Choice Requires="wps">
                    <w:drawing>
                      <wp:anchor distT="0" distB="0" distL="114300" distR="114300" simplePos="0" relativeHeight="251667529" behindDoc="0" locked="0" layoutInCell="1" allowOverlap="1" wp14:anchorId="08B9BBD3" wp14:editId="3454B08E">
                        <wp:simplePos x="0" y="0"/>
                        <wp:positionH relativeFrom="column">
                          <wp:posOffset>3240681</wp:posOffset>
                        </wp:positionH>
                        <wp:positionV relativeFrom="paragraph">
                          <wp:posOffset>84456</wp:posOffset>
                        </wp:positionV>
                        <wp:extent cx="1800225" cy="250166"/>
                        <wp:effectExtent l="0" t="0" r="0" b="0"/>
                        <wp:wrapNone/>
                        <wp:docPr id="627315778" name="Text Box 627315778"/>
                        <wp:cNvGraphicFramePr/>
                        <a:graphic xmlns:a="http://schemas.openxmlformats.org/drawingml/2006/main">
                          <a:graphicData uri="http://schemas.microsoft.com/office/word/2010/wordprocessingShape">
                            <wps:wsp>
                              <wps:cNvSpPr txBox="1"/>
                              <wps:spPr>
                                <a:xfrm>
                                  <a:off x="0" y="0"/>
                                  <a:ext cx="1800225" cy="250166"/>
                                </a:xfrm>
                                <a:prstGeom prst="rect">
                                  <a:avLst/>
                                </a:prstGeom>
                                <a:noFill/>
                                <a:ln w="6350">
                                  <a:noFill/>
                                </a:ln>
                                <a:effectLst/>
                              </wps:spPr>
                              <wps:txbx>
                                <w:txbxContent>
                                  <w:p w14:paraId="08C9679E" w14:textId="60539CA6" w:rsidR="00A11D5A" w:rsidRPr="00BC01F7" w:rsidRDefault="009677EE" w:rsidP="00A11D5A">
                                    <w:pPr>
                                      <w:rPr>
                                        <w:b/>
                                      </w:rPr>
                                    </w:pPr>
                                    <w:ins w:id="1870" w:author="CT" w:date="2025-07-15T14:18:00Z">
                                      <w:r>
                                        <w:rPr>
                                          <w:b/>
                                        </w:rPr>
                                        <w:t>Zona de apoio dos dedos</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27315778" style="position:absolute;left:0;text-align:left;margin-left:255.15pt;margin-top:6.65pt;width:141.75pt;height:19.7pt;z-index:251667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" w14:anchorId="08B9BBD3">
                        <v:textbox>
                          <w:txbxContent>
                            <w:p w:rsidRPr="00BC01F7" w:rsidR="00A11D5A" w:rsidP="00A11D5A" w:rsidRDefault="009677EE" w14:paraId="08C9679E" w14:textId="60539CA6">
                              <w:pPr>
                                <w:rPr>
                                  <w:b/>
                                </w:rPr>
                              </w:pPr>
                              <w:ins w:author="CT" w:date="2025-07-15T14:18:00Z" w:id="1868" w16du:dateUtc="2025-07-15T13:18:00Z">
                                <w:r>
                                  <w:rPr>
                                    <w:b/>
                                  </w:rPr>
                                  <w:t>Zona de apoio dos dedos</w:t>
                                </w:r>
                              </w:ins>
                            </w:p>
                          </w:txbxContent>
                        </v:textbox>
                      </v:shape>
                    </w:pict>
                  </mc:Fallback>
                </mc:AlternateContent>
              </w:r>
            </w:ins>
          </w:p>
          <w:p w14:paraId="632428E6" w14:textId="570D47B4" w:rsidR="00A11D5A" w:rsidRPr="00816506" w:rsidRDefault="009677EE" w:rsidP="00581F32">
            <w:pPr>
              <w:tabs>
                <w:tab w:val="left" w:pos="5670"/>
              </w:tabs>
              <w:jc w:val="center"/>
              <w:rPr>
                <w:ins w:id="1871" w:author="CT" w:date="2025-07-15T14:10:00Z"/>
              </w:rPr>
            </w:pPr>
            <w:ins w:id="1872" w:author="CT" w:date="2025-07-15T14:10:00Z">
              <w:r w:rsidRPr="00816506">
                <w:rPr>
                  <w:noProof/>
                </w:rPr>
                <mc:AlternateContent>
                  <mc:Choice Requires="wps">
                    <w:drawing>
                      <wp:anchor distT="0" distB="0" distL="114300" distR="114300" simplePos="0" relativeHeight="251668553" behindDoc="0" locked="0" layoutInCell="1" allowOverlap="1" wp14:anchorId="0BF283E6" wp14:editId="66C85310">
                        <wp:simplePos x="0" y="0"/>
                        <wp:positionH relativeFrom="column">
                          <wp:posOffset>3240681</wp:posOffset>
                        </wp:positionH>
                        <wp:positionV relativeFrom="paragraph">
                          <wp:posOffset>117763</wp:posOffset>
                        </wp:positionV>
                        <wp:extent cx="1996176" cy="276045"/>
                        <wp:effectExtent l="0" t="0" r="0" b="0"/>
                        <wp:wrapNone/>
                        <wp:docPr id="1544981875" name="Text Box 1544981875"/>
                        <wp:cNvGraphicFramePr/>
                        <a:graphic xmlns:a="http://schemas.openxmlformats.org/drawingml/2006/main">
                          <a:graphicData uri="http://schemas.microsoft.com/office/word/2010/wordprocessingShape">
                            <wps:wsp>
                              <wps:cNvSpPr txBox="1"/>
                              <wps:spPr>
                                <a:xfrm>
                                  <a:off x="0" y="0"/>
                                  <a:ext cx="1996176" cy="276045"/>
                                </a:xfrm>
                                <a:prstGeom prst="rect">
                                  <a:avLst/>
                                </a:prstGeom>
                                <a:noFill/>
                                <a:ln w="6350">
                                  <a:noFill/>
                                </a:ln>
                                <a:effectLst/>
                              </wps:spPr>
                              <wps:txbx>
                                <w:txbxContent>
                                  <w:p w14:paraId="20E65A7A" w14:textId="2254AFF5" w:rsidR="00A11D5A" w:rsidRPr="00BC01F7" w:rsidRDefault="009677EE" w:rsidP="00A11D5A">
                                    <w:pPr>
                                      <w:rPr>
                                        <w:b/>
                                      </w:rPr>
                                    </w:pPr>
                                    <w:ins w:id="1873" w:author="CT" w:date="2025-07-15T14:18:00Z">
                                      <w:r>
                                        <w:rPr>
                                          <w:b/>
                                        </w:rPr>
                                        <w:t>Êmbolo da seringa cinzento</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544981875" style="position:absolute;left:0;text-align:left;margin-left:255.15pt;margin-top:9.25pt;width:157.2pt;height:21.75pt;z-index:251668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" w14:anchorId="0BF283E6">
                        <v:textbox>
                          <w:txbxContent>
                            <w:p w:rsidRPr="00BC01F7" w:rsidR="00A11D5A" w:rsidP="00A11D5A" w:rsidRDefault="009677EE" w14:paraId="20E65A7A" w14:textId="2254AFF5">
                              <w:pPr>
                                <w:rPr>
                                  <w:b/>
                                </w:rPr>
                              </w:pPr>
                              <w:ins w:author="CT" w:date="2025-07-15T14:18:00Z" w:id="1872" w16du:dateUtc="2025-07-15T13:18:00Z">
                                <w:r>
                                  <w:rPr>
                                    <w:b/>
                                  </w:rPr>
                                  <w:t>Êmbolo da seringa cinzento</w:t>
                                </w:r>
                              </w:ins>
                            </w:p>
                          </w:txbxContent>
                        </v:textbox>
                      </v:shape>
                    </w:pict>
                  </mc:Fallback>
                </mc:AlternateContent>
              </w:r>
            </w:ins>
          </w:p>
          <w:p w14:paraId="7D41DA11" w14:textId="07FDFD24" w:rsidR="00A11D5A" w:rsidRPr="00816506" w:rsidRDefault="00A11D5A" w:rsidP="00581F32">
            <w:pPr>
              <w:tabs>
                <w:tab w:val="left" w:pos="5670"/>
              </w:tabs>
              <w:jc w:val="center"/>
              <w:rPr>
                <w:ins w:id="1874" w:author="CT" w:date="2025-07-15T14:10:00Z"/>
              </w:rPr>
            </w:pPr>
          </w:p>
          <w:p w14:paraId="6257A833" w14:textId="35E50C32" w:rsidR="00A11D5A" w:rsidRPr="00816506" w:rsidRDefault="009677EE" w:rsidP="00581F32">
            <w:pPr>
              <w:tabs>
                <w:tab w:val="left" w:pos="5670"/>
              </w:tabs>
              <w:jc w:val="center"/>
              <w:rPr>
                <w:ins w:id="1875" w:author="CT" w:date="2025-07-15T14:10:00Z"/>
              </w:rPr>
            </w:pPr>
            <w:ins w:id="1876" w:author="CT" w:date="2025-07-15T14:10:00Z">
              <w:r w:rsidRPr="00816506">
                <w:rPr>
                  <w:noProof/>
                </w:rPr>
                <mc:AlternateContent>
                  <mc:Choice Requires="wps">
                    <w:drawing>
                      <wp:anchor distT="0" distB="0" distL="114300" distR="114300" simplePos="0" relativeHeight="251669577" behindDoc="0" locked="0" layoutInCell="1" allowOverlap="1" wp14:anchorId="22D2742D" wp14:editId="3B6D39E0">
                        <wp:simplePos x="0" y="0"/>
                        <wp:positionH relativeFrom="column">
                          <wp:posOffset>3249307</wp:posOffset>
                        </wp:positionH>
                        <wp:positionV relativeFrom="paragraph">
                          <wp:posOffset>63608</wp:posOffset>
                        </wp:positionV>
                        <wp:extent cx="2409825" cy="276045"/>
                        <wp:effectExtent l="0" t="0" r="0" b="0"/>
                        <wp:wrapNone/>
                        <wp:docPr id="545152175" name="Text Box 545152175"/>
                        <wp:cNvGraphicFramePr/>
                        <a:graphic xmlns:a="http://schemas.openxmlformats.org/drawingml/2006/main">
                          <a:graphicData uri="http://schemas.microsoft.com/office/word/2010/wordprocessingShape">
                            <wps:wsp>
                              <wps:cNvSpPr txBox="1"/>
                              <wps:spPr>
                                <a:xfrm>
                                  <a:off x="0" y="0"/>
                                  <a:ext cx="2409825" cy="276045"/>
                                </a:xfrm>
                                <a:prstGeom prst="rect">
                                  <a:avLst/>
                                </a:prstGeom>
                                <a:noFill/>
                                <a:ln w="6350">
                                  <a:noFill/>
                                </a:ln>
                                <a:effectLst/>
                              </wps:spPr>
                              <wps:txbx>
                                <w:txbxContent>
                                  <w:p w14:paraId="1B5ECCE0" w14:textId="1D512364" w:rsidR="00A11D5A" w:rsidRPr="00BC01F7" w:rsidRDefault="009677EE" w:rsidP="00A11D5A">
                                    <w:pPr>
                                      <w:rPr>
                                        <w:b/>
                                      </w:rPr>
                                    </w:pPr>
                                    <w:ins w:id="1877" w:author="CT" w:date="2025-07-15T14:18:00Z">
                                      <w:r>
                                        <w:rPr>
                                          <w:b/>
                                        </w:rPr>
                                        <w:t>Corpo da seringa com medicamento</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45152175" style="position:absolute;left:0;text-align:left;margin-left:255.85pt;margin-top:5pt;width:189.75pt;height:21.75pt;z-index:251669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" w14:anchorId="22D2742D">
                        <v:textbox>
                          <w:txbxContent>
                            <w:p w:rsidRPr="00BC01F7" w:rsidR="00A11D5A" w:rsidP="00A11D5A" w:rsidRDefault="009677EE" w14:paraId="1B5ECCE0" w14:textId="1D512364">
                              <w:pPr>
                                <w:rPr>
                                  <w:b/>
                                </w:rPr>
                              </w:pPr>
                              <w:ins w:author="CT" w:date="2025-07-15T14:18:00Z" w:id="1877" w16du:dateUtc="2025-07-15T13:18:00Z">
                                <w:r>
                                  <w:rPr>
                                    <w:b/>
                                  </w:rPr>
                                  <w:t>Corpo da seringa com medicamento</w:t>
                                </w:r>
                              </w:ins>
                            </w:p>
                          </w:txbxContent>
                        </v:textbox>
                      </v:shape>
                    </w:pict>
                  </mc:Fallback>
                </mc:AlternateContent>
              </w:r>
            </w:ins>
          </w:p>
          <w:p w14:paraId="57DC8744" w14:textId="77777777" w:rsidR="00A11D5A" w:rsidRPr="00816506" w:rsidRDefault="00A11D5A" w:rsidP="00581F32">
            <w:pPr>
              <w:tabs>
                <w:tab w:val="left" w:pos="5670"/>
              </w:tabs>
              <w:jc w:val="center"/>
              <w:rPr>
                <w:ins w:id="1878" w:author="CT" w:date="2025-07-15T14:10:00Z"/>
              </w:rPr>
            </w:pPr>
          </w:p>
          <w:p w14:paraId="423E1445" w14:textId="77777777" w:rsidR="00A11D5A" w:rsidRPr="00816506" w:rsidRDefault="00A11D5A" w:rsidP="00581F32">
            <w:pPr>
              <w:tabs>
                <w:tab w:val="left" w:pos="5670"/>
              </w:tabs>
              <w:jc w:val="center"/>
              <w:rPr>
                <w:ins w:id="1879" w:author="CT" w:date="2025-07-15T14:10:00Z"/>
              </w:rPr>
            </w:pPr>
          </w:p>
          <w:p w14:paraId="629C695D" w14:textId="77777777" w:rsidR="00A11D5A" w:rsidRPr="00816506" w:rsidRDefault="00A11D5A" w:rsidP="00581F32">
            <w:pPr>
              <w:tabs>
                <w:tab w:val="left" w:pos="5670"/>
              </w:tabs>
              <w:jc w:val="center"/>
              <w:rPr>
                <w:ins w:id="1880" w:author="CT" w:date="2025-07-15T14:10:00Z"/>
              </w:rPr>
            </w:pPr>
          </w:p>
          <w:p w14:paraId="25830DDF" w14:textId="77777777" w:rsidR="00A11D5A" w:rsidRPr="00816506" w:rsidRDefault="00A11D5A" w:rsidP="00581F32">
            <w:pPr>
              <w:tabs>
                <w:tab w:val="left" w:pos="5670"/>
              </w:tabs>
              <w:jc w:val="center"/>
              <w:rPr>
                <w:ins w:id="1881" w:author="CT" w:date="2025-07-15T14:10:00Z"/>
              </w:rPr>
            </w:pPr>
            <w:ins w:id="1882" w:author="CT" w:date="2025-07-15T14:10:00Z">
              <w:r w:rsidRPr="00816506">
                <w:rPr>
                  <w:noProof/>
                </w:rPr>
                <mc:AlternateContent>
                  <mc:Choice Requires="wps">
                    <w:drawing>
                      <wp:anchor distT="0" distB="0" distL="114300" distR="114300" simplePos="0" relativeHeight="251670601" behindDoc="0" locked="0" layoutInCell="1" allowOverlap="1" wp14:anchorId="1C3BD3C5" wp14:editId="1A876C2F">
                        <wp:simplePos x="0" y="0"/>
                        <wp:positionH relativeFrom="column">
                          <wp:posOffset>3266561</wp:posOffset>
                        </wp:positionH>
                        <wp:positionV relativeFrom="paragraph">
                          <wp:posOffset>110574</wp:posOffset>
                        </wp:positionV>
                        <wp:extent cx="750498" cy="319178"/>
                        <wp:effectExtent l="0" t="0" r="0" b="5080"/>
                        <wp:wrapNone/>
                        <wp:docPr id="1524649943" name="Text Box 1524649943"/>
                        <wp:cNvGraphicFramePr/>
                        <a:graphic xmlns:a="http://schemas.openxmlformats.org/drawingml/2006/main">
                          <a:graphicData uri="http://schemas.microsoft.com/office/word/2010/wordprocessingShape">
                            <wps:wsp>
                              <wps:cNvSpPr txBox="1"/>
                              <wps:spPr>
                                <a:xfrm>
                                  <a:off x="0" y="0"/>
                                  <a:ext cx="750498" cy="319178"/>
                                </a:xfrm>
                                <a:prstGeom prst="rect">
                                  <a:avLst/>
                                </a:prstGeom>
                                <a:noFill/>
                                <a:ln w="6350">
                                  <a:noFill/>
                                </a:ln>
                                <a:effectLst/>
                              </wps:spPr>
                              <wps:txbx>
                                <w:txbxContent>
                                  <w:p w14:paraId="0B938987" w14:textId="60BF4035" w:rsidR="00A11D5A" w:rsidRPr="00BC01F7" w:rsidRDefault="009677EE" w:rsidP="00A11D5A">
                                    <w:pPr>
                                      <w:rPr>
                                        <w:b/>
                                      </w:rPr>
                                    </w:pPr>
                                    <w:ins w:id="1883" w:author="CT" w:date="2025-07-15T14:18:00Z">
                                      <w:r>
                                        <w:rPr>
                                          <w:b/>
                                        </w:rPr>
                                        <w:t>Agulha</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524649943" style="position:absolute;left:0;text-align:left;margin-left:257.2pt;margin-top:8.7pt;width:59.1pt;height:25.15pt;z-index:251670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" w14:anchorId="1C3BD3C5">
                        <v:textbox>
                          <w:txbxContent>
                            <w:p w:rsidRPr="00BC01F7" w:rsidR="00A11D5A" w:rsidP="00A11D5A" w:rsidRDefault="009677EE" w14:paraId="0B938987" w14:textId="60BF4035">
                              <w:pPr>
                                <w:rPr>
                                  <w:b/>
                                </w:rPr>
                              </w:pPr>
                              <w:ins w:author="CT" w:date="2025-07-15T14:18:00Z" w:id="1884" w16du:dateUtc="2025-07-15T13:18:00Z">
                                <w:r>
                                  <w:rPr>
                                    <w:b/>
                                  </w:rPr>
                                  <w:t>Agulha</w:t>
                                </w:r>
                              </w:ins>
                            </w:p>
                          </w:txbxContent>
                        </v:textbox>
                      </v:shape>
                    </w:pict>
                  </mc:Fallback>
                </mc:AlternateContent>
              </w:r>
            </w:ins>
          </w:p>
          <w:p w14:paraId="2FB7EBDF" w14:textId="77777777" w:rsidR="00A11D5A" w:rsidRPr="00816506" w:rsidRDefault="00A11D5A" w:rsidP="00581F32">
            <w:pPr>
              <w:tabs>
                <w:tab w:val="left" w:pos="5670"/>
              </w:tabs>
              <w:jc w:val="center"/>
              <w:rPr>
                <w:ins w:id="1884" w:author="CT" w:date="2025-07-15T14:10:00Z"/>
              </w:rPr>
            </w:pPr>
          </w:p>
          <w:p w14:paraId="3DE084E8" w14:textId="3E2A64A0" w:rsidR="00A11D5A" w:rsidRPr="00816506" w:rsidRDefault="009677EE" w:rsidP="00581F32">
            <w:pPr>
              <w:tabs>
                <w:tab w:val="left" w:pos="5670"/>
              </w:tabs>
              <w:jc w:val="center"/>
              <w:rPr>
                <w:ins w:id="1885" w:author="CT" w:date="2025-07-15T14:10:00Z"/>
              </w:rPr>
            </w:pPr>
            <w:ins w:id="1886" w:author="CT" w:date="2025-07-15T14:10:00Z">
              <w:r w:rsidRPr="00816506">
                <w:rPr>
                  <w:noProof/>
                </w:rPr>
                <mc:AlternateContent>
                  <mc:Choice Requires="wps">
                    <w:drawing>
                      <wp:anchor distT="0" distB="0" distL="114300" distR="114300" simplePos="0" relativeHeight="251671625" behindDoc="0" locked="0" layoutInCell="1" allowOverlap="1" wp14:anchorId="7FCBE0FA" wp14:editId="3BE2FCF1">
                        <wp:simplePos x="0" y="0"/>
                        <wp:positionH relativeFrom="column">
                          <wp:posOffset>3266560</wp:posOffset>
                        </wp:positionH>
                        <wp:positionV relativeFrom="paragraph">
                          <wp:posOffset>99551</wp:posOffset>
                        </wp:positionV>
                        <wp:extent cx="1398905" cy="267419"/>
                        <wp:effectExtent l="0" t="0" r="0" b="0"/>
                        <wp:wrapNone/>
                        <wp:docPr id="101930981" name="Text Box 101930981"/>
                        <wp:cNvGraphicFramePr/>
                        <a:graphic xmlns:a="http://schemas.openxmlformats.org/drawingml/2006/main">
                          <a:graphicData uri="http://schemas.microsoft.com/office/word/2010/wordprocessingShape">
                            <wps:wsp>
                              <wps:cNvSpPr txBox="1"/>
                              <wps:spPr>
                                <a:xfrm>
                                  <a:off x="0" y="0"/>
                                  <a:ext cx="1398905" cy="267419"/>
                                </a:xfrm>
                                <a:prstGeom prst="rect">
                                  <a:avLst/>
                                </a:prstGeom>
                                <a:noFill/>
                                <a:ln w="6350">
                                  <a:noFill/>
                                </a:ln>
                                <a:effectLst/>
                              </wps:spPr>
                              <wps:txbx>
                                <w:txbxContent>
                                  <w:p w14:paraId="155DD05C" w14:textId="502C6B70" w:rsidR="00A11D5A" w:rsidRPr="00BC01F7" w:rsidRDefault="009677EE" w:rsidP="00A11D5A">
                                    <w:pPr>
                                      <w:rPr>
                                        <w:b/>
                                      </w:rPr>
                                    </w:pPr>
                                    <w:ins w:id="1887" w:author="CT" w:date="2025-07-15T14:17:00Z">
                                      <w:r>
                                        <w:rPr>
                                          <w:b/>
                                        </w:rPr>
                                        <w:t>Tampa da agulha</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01930981" style="position:absolute;left:0;text-align:left;margin-left:257.2pt;margin-top:7.85pt;width:110.15pt;height:21.05pt;z-index:251671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" w14:anchorId="7FCBE0FA">
                        <v:textbox>
                          <w:txbxContent>
                            <w:p w:rsidRPr="00BC01F7" w:rsidR="00A11D5A" w:rsidP="00A11D5A" w:rsidRDefault="009677EE" w14:paraId="155DD05C" w14:textId="502C6B70">
                              <w:pPr>
                                <w:rPr>
                                  <w:b/>
                                </w:rPr>
                              </w:pPr>
                              <w:ins w:author="CT" w:date="2025-07-15T14:17:00Z" w:id="1889" w16du:dateUtc="2025-07-15T13:17:00Z">
                                <w:r>
                                  <w:rPr>
                                    <w:b/>
                                  </w:rPr>
                                  <w:t>Tampa da agulha</w:t>
                                </w:r>
                              </w:ins>
                            </w:p>
                          </w:txbxContent>
                        </v:textbox>
                      </v:shape>
                    </w:pict>
                  </mc:Fallback>
                </mc:AlternateContent>
              </w:r>
            </w:ins>
          </w:p>
          <w:p w14:paraId="69578947" w14:textId="393EED82" w:rsidR="00A11D5A" w:rsidRPr="00816506" w:rsidRDefault="00A11D5A" w:rsidP="00581F32">
            <w:pPr>
              <w:tabs>
                <w:tab w:val="left" w:pos="5670"/>
              </w:tabs>
              <w:jc w:val="center"/>
              <w:rPr>
                <w:ins w:id="1888" w:author="CT" w:date="2025-07-15T14:10:00Z"/>
              </w:rPr>
            </w:pPr>
          </w:p>
          <w:p w14:paraId="5E3A5031" w14:textId="77777777" w:rsidR="00A11D5A" w:rsidRPr="00816506" w:rsidRDefault="00A11D5A" w:rsidP="00581F32">
            <w:pPr>
              <w:tabs>
                <w:tab w:val="left" w:pos="5670"/>
              </w:tabs>
              <w:jc w:val="center"/>
              <w:rPr>
                <w:ins w:id="1889" w:author="CT" w:date="2025-07-15T14:10:00Z"/>
              </w:rPr>
            </w:pPr>
            <w:ins w:id="1890" w:author="CT" w:date="2025-07-15T14:10:00Z">
              <w:r w:rsidRPr="00816506">
                <w:t xml:space="preserve"> </w:t>
              </w:r>
            </w:ins>
          </w:p>
          <w:p w14:paraId="7E235B1D" w14:textId="77777777" w:rsidR="00A11D5A" w:rsidRPr="00816506" w:rsidRDefault="00A11D5A" w:rsidP="00581F32">
            <w:pPr>
              <w:tabs>
                <w:tab w:val="left" w:pos="5670"/>
              </w:tabs>
              <w:jc w:val="center"/>
              <w:rPr>
                <w:ins w:id="1891" w:author="CT" w:date="2025-07-15T14:10:00Z"/>
              </w:rPr>
            </w:pPr>
          </w:p>
          <w:p w14:paraId="2D6B5648" w14:textId="77777777" w:rsidR="00A11D5A" w:rsidRPr="00816506" w:rsidRDefault="00A11D5A" w:rsidP="00581F32">
            <w:pPr>
              <w:tabs>
                <w:tab w:val="left" w:pos="5670"/>
              </w:tabs>
              <w:jc w:val="center"/>
              <w:rPr>
                <w:ins w:id="1892" w:author="CT" w:date="2025-07-15T14:10:00Z"/>
              </w:rPr>
            </w:pPr>
          </w:p>
          <w:p w14:paraId="09D9CD9E" w14:textId="77777777" w:rsidR="00A11D5A" w:rsidRPr="00816506" w:rsidRDefault="00A11D5A" w:rsidP="00581F32">
            <w:pPr>
              <w:tabs>
                <w:tab w:val="left" w:pos="5670"/>
              </w:tabs>
              <w:jc w:val="center"/>
              <w:rPr>
                <w:ins w:id="1893" w:author="CT" w:date="2025-07-15T14:10:00Z"/>
              </w:rPr>
            </w:pPr>
          </w:p>
          <w:p w14:paraId="03B1E87D" w14:textId="7B9BFBF1" w:rsidR="00A11D5A" w:rsidRPr="00816506" w:rsidRDefault="00A11D5A" w:rsidP="00581F32">
            <w:pPr>
              <w:tabs>
                <w:tab w:val="left" w:pos="5670"/>
              </w:tabs>
              <w:jc w:val="center"/>
              <w:rPr>
                <w:ins w:id="1894" w:author="CT" w:date="2025-07-15T14:10:00Z"/>
              </w:rPr>
            </w:pPr>
            <w:ins w:id="1895" w:author="CT" w:date="2025-07-15T14:10:00Z">
              <w:r w:rsidRPr="00816506">
                <w:rPr>
                  <w:noProof/>
                </w:rPr>
                <mc:AlternateContent>
                  <mc:Choice Requires="wps">
                    <w:drawing>
                      <wp:anchor distT="0" distB="0" distL="114300" distR="114300" simplePos="0" relativeHeight="251663433" behindDoc="0" locked="0" layoutInCell="1" allowOverlap="1" wp14:anchorId="73E7A54A" wp14:editId="666110AF">
                        <wp:simplePos x="0" y="0"/>
                        <wp:positionH relativeFrom="column">
                          <wp:posOffset>2213861</wp:posOffset>
                        </wp:positionH>
                        <wp:positionV relativeFrom="paragraph">
                          <wp:posOffset>159864</wp:posOffset>
                        </wp:positionV>
                        <wp:extent cx="1267531" cy="279400"/>
                        <wp:effectExtent l="0" t="0" r="0" b="6350"/>
                        <wp:wrapNone/>
                        <wp:docPr id="1787567673" name="Text Box 1787567673"/>
                        <wp:cNvGraphicFramePr/>
                        <a:graphic xmlns:a="http://schemas.openxmlformats.org/drawingml/2006/main">
                          <a:graphicData uri="http://schemas.microsoft.com/office/word/2010/wordprocessingShape">
                            <wps:wsp>
                              <wps:cNvSpPr txBox="1"/>
                              <wps:spPr>
                                <a:xfrm>
                                  <a:off x="0" y="0"/>
                                  <a:ext cx="1267531" cy="279400"/>
                                </a:xfrm>
                                <a:prstGeom prst="rect">
                                  <a:avLst/>
                                </a:prstGeom>
                                <a:noFill/>
                                <a:ln w="6350">
                                  <a:noFill/>
                                </a:ln>
                                <a:effectLst/>
                              </wps:spPr>
                              <wps:txbx>
                                <w:txbxContent>
                                  <w:p w14:paraId="29416AB8" w14:textId="77777777" w:rsidR="009677EE" w:rsidRPr="00BC01F7" w:rsidRDefault="009677EE" w:rsidP="009677EE">
                                    <w:pPr>
                                      <w:jc w:val="center"/>
                                      <w:rPr>
                                        <w:b/>
                                      </w:rPr>
                                    </w:pPr>
                                    <w:ins w:id="1896" w:author="CT" w:date="2025-07-15T14:17:00Z">
                                      <w:r>
                                        <w:rPr>
                                          <w:b/>
                                        </w:rPr>
                                        <w:t>Parte inferior</w:t>
                                      </w:r>
                                    </w:ins>
                                  </w:p>
                                  <w:p w14:paraId="1C8578AF" w14:textId="21168F65" w:rsidR="00A11D5A" w:rsidRPr="00BC01F7" w:rsidRDefault="00A11D5A" w:rsidP="00A11D5A">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787567673" style="position:absolute;left:0;text-align:left;margin-left:174.3pt;margin-top:12.6pt;width:99.8pt;height:22pt;z-index:251663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" w14:anchorId="73E7A54A">
                        <v:textbox>
                          <w:txbxContent>
                            <w:p w:rsidRPr="00BC01F7" w:rsidR="009677EE" w:rsidP="009677EE" w:rsidRDefault="009677EE" w14:paraId="29416AB8" w14:textId="77777777">
                              <w:pPr>
                                <w:jc w:val="center"/>
                                <w:rPr>
                                  <w:b/>
                                </w:rPr>
                              </w:pPr>
                              <w:ins w:author="CT" w:date="2025-07-15T14:17:00Z" w:id="1899" w16du:dateUtc="2025-07-15T13:17:00Z">
                                <w:r>
                                  <w:rPr>
                                    <w:b/>
                                  </w:rPr>
                                  <w:t>Parte inferior</w:t>
                                </w:r>
                              </w:ins>
                            </w:p>
                            <w:p w:rsidRPr="00BC01F7" w:rsidR="00A11D5A" w:rsidP="00A11D5A" w:rsidRDefault="00A11D5A" w14:paraId="1C8578AF" w14:textId="21168F65">
                              <w:pPr>
                                <w:jc w:val="center"/>
                                <w:rPr>
                                  <w:b/>
                                </w:rPr>
                              </w:pPr>
                            </w:p>
                          </w:txbxContent>
                        </v:textbox>
                      </v:shape>
                    </w:pict>
                  </mc:Fallback>
                </mc:AlternateContent>
              </w:r>
            </w:ins>
            <w:ins w:id="1897" w:author="CT" w:date="2025-07-15T14:15:00Z">
              <w:r w:rsidR="009677EE" w:rsidRPr="00D23175">
                <w:rPr>
                  <w:noProof/>
                </w:rPr>
                <w:drawing>
                  <wp:inline distT="0" distB="0" distL="0" distR="0" wp14:anchorId="2A1D3E98" wp14:editId="3EF71261">
                    <wp:extent cx="857250" cy="3429000"/>
                    <wp:effectExtent l="0" t="0" r="0" b="0"/>
                    <wp:docPr id="801846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7250" cy="3429000"/>
                            </a:xfrm>
                            <a:prstGeom prst="rect">
                              <a:avLst/>
                            </a:prstGeom>
                            <a:noFill/>
                            <a:ln>
                              <a:noFill/>
                            </a:ln>
                          </pic:spPr>
                        </pic:pic>
                      </a:graphicData>
                    </a:graphic>
                  </wp:inline>
                </w:drawing>
              </w:r>
            </w:ins>
          </w:p>
          <w:p w14:paraId="5B30BED4" w14:textId="77777777" w:rsidR="00A11D5A" w:rsidRPr="00816506" w:rsidRDefault="00A11D5A" w:rsidP="00581F32">
            <w:pPr>
              <w:tabs>
                <w:tab w:val="left" w:pos="5670"/>
              </w:tabs>
              <w:rPr>
                <w:ins w:id="1898" w:author="CT" w:date="2025-07-15T14:10:00Z"/>
              </w:rPr>
            </w:pPr>
          </w:p>
          <w:p w14:paraId="369071CE" w14:textId="11FD494A" w:rsidR="00A11D5A" w:rsidRPr="00816506" w:rsidRDefault="00A11D5A" w:rsidP="00581F32">
            <w:pPr>
              <w:tabs>
                <w:tab w:val="left" w:pos="5670"/>
              </w:tabs>
              <w:rPr>
                <w:ins w:id="1899" w:author="CT" w:date="2025-07-15T14:10:00Z"/>
              </w:rPr>
            </w:pPr>
          </w:p>
          <w:p w14:paraId="5E6AAE98" w14:textId="77777777" w:rsidR="00A11D5A" w:rsidRPr="00816506" w:rsidRDefault="00A11D5A" w:rsidP="00581F32">
            <w:pPr>
              <w:tabs>
                <w:tab w:val="left" w:pos="5670"/>
              </w:tabs>
              <w:jc w:val="center"/>
              <w:rPr>
                <w:ins w:id="1900" w:author="CT" w:date="2025-07-15T14:10:00Z"/>
              </w:rPr>
            </w:pPr>
          </w:p>
        </w:tc>
      </w:tr>
    </w:tbl>
    <w:p w14:paraId="7BF61461" w14:textId="77777777" w:rsidR="00A11D5A" w:rsidRPr="00816506" w:rsidRDefault="00A11D5A" w:rsidP="00A11D5A">
      <w:pPr>
        <w:rPr>
          <w:ins w:id="1901" w:author="CT" w:date="2025-07-15T14:10:00Z"/>
        </w:rPr>
      </w:pPr>
      <w:ins w:id="1902" w:author="CT" w:date="2025-07-15T14:10:00Z">
        <w:r w:rsidRPr="00816506">
          <w:br w:type="page"/>
        </w:r>
      </w:ins>
    </w:p>
    <w:p w14:paraId="2A78C187" w14:textId="77777777" w:rsidR="00A11D5A" w:rsidRPr="00816506" w:rsidRDefault="00A11D5A" w:rsidP="00A11D5A">
      <w:pPr>
        <w:tabs>
          <w:tab w:val="left" w:pos="5670"/>
        </w:tabs>
        <w:spacing w:line="240" w:lineRule="auto"/>
        <w:rPr>
          <w:ins w:id="1903" w:author="CT" w:date="2025-07-15T14:10:00Z"/>
          <w:b/>
          <w:bCs/>
          <w:color w:val="000000"/>
          <w:szCs w:val="22"/>
        </w:rPr>
      </w:pPr>
      <w:ins w:id="1904" w:author="CT" w:date="2025-07-15T14:10:00Z">
        <w:r w:rsidRPr="00816506">
          <w:rPr>
            <w:b/>
            <w:color w:val="000000"/>
          </w:rPr>
          <w:lastRenderedPageBreak/>
          <w:t>Preparar a injeção de Omvoh</w:t>
        </w:r>
      </w:ins>
    </w:p>
    <w:p w14:paraId="75A52E48" w14:textId="77777777" w:rsidR="00A11D5A" w:rsidRPr="00816506" w:rsidRDefault="00A11D5A" w:rsidP="00A11D5A">
      <w:pPr>
        <w:tabs>
          <w:tab w:val="left" w:pos="5670"/>
        </w:tabs>
        <w:spacing w:line="240" w:lineRule="auto"/>
        <w:rPr>
          <w:ins w:id="1905" w:author="CT" w:date="2025-07-15T14:10:00Z"/>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0"/>
        <w:gridCol w:w="5221"/>
      </w:tblGrid>
      <w:tr w:rsidR="00A11D5A" w:rsidRPr="00816506" w14:paraId="6F0761D5" w14:textId="77777777" w:rsidTr="00581F32">
        <w:trPr>
          <w:ins w:id="1906" w:author="CT" w:date="2025-07-15T14:10:00Z"/>
        </w:trPr>
        <w:tc>
          <w:tcPr>
            <w:tcW w:w="2122" w:type="pct"/>
          </w:tcPr>
          <w:p w14:paraId="5CED82FB" w14:textId="0DDE56E3" w:rsidR="00A11D5A" w:rsidRPr="00816506" w:rsidRDefault="00A11D5A" w:rsidP="00581F32">
            <w:pPr>
              <w:tabs>
                <w:tab w:val="clear" w:pos="567"/>
              </w:tabs>
              <w:spacing w:before="100" w:beforeAutospacing="1" w:after="100" w:afterAutospacing="1" w:line="240" w:lineRule="auto"/>
              <w:rPr>
                <w:ins w:id="1907" w:author="CT" w:date="2025-07-15T14:10:00Z"/>
                <w:b/>
                <w:bCs/>
                <w:color w:val="000000"/>
                <w:szCs w:val="22"/>
              </w:rPr>
            </w:pPr>
            <w:ins w:id="1908" w:author="CT" w:date="2025-07-15T14:10:00Z">
              <w:r w:rsidRPr="00816506">
                <w:rPr>
                  <w:b/>
                  <w:color w:val="000000"/>
                </w:rPr>
                <w:t>Tire a seringa do frigorífico</w:t>
              </w:r>
            </w:ins>
          </w:p>
          <w:p w14:paraId="1EC6B6B8" w14:textId="77777777" w:rsidR="00A11D5A" w:rsidRPr="00816506" w:rsidRDefault="00A11D5A" w:rsidP="00581F32">
            <w:pPr>
              <w:tabs>
                <w:tab w:val="left" w:pos="5670"/>
              </w:tabs>
              <w:spacing w:line="240" w:lineRule="auto"/>
              <w:rPr>
                <w:ins w:id="1909" w:author="CT" w:date="2025-07-15T14:10:00Z"/>
                <w:b/>
                <w:bCs/>
                <w:szCs w:val="22"/>
              </w:rPr>
            </w:pPr>
          </w:p>
        </w:tc>
        <w:tc>
          <w:tcPr>
            <w:tcW w:w="2878" w:type="pct"/>
          </w:tcPr>
          <w:p w14:paraId="1EE86847" w14:textId="1BD869B0" w:rsidR="00A11D5A" w:rsidRPr="00816506" w:rsidRDefault="00A11D5A" w:rsidP="00581F32">
            <w:pPr>
              <w:tabs>
                <w:tab w:val="left" w:pos="5670"/>
              </w:tabs>
              <w:spacing w:line="240" w:lineRule="auto"/>
              <w:rPr>
                <w:ins w:id="1910" w:author="CT" w:date="2025-07-15T14:10:00Z"/>
                <w:b/>
                <w:bCs/>
                <w:color w:val="000000"/>
                <w:szCs w:val="22"/>
              </w:rPr>
            </w:pPr>
            <w:ins w:id="1911" w:author="CT" w:date="2025-07-15T14:10:00Z">
              <w:r w:rsidRPr="00816506">
                <w:rPr>
                  <w:b/>
                  <w:color w:val="000000"/>
                </w:rPr>
                <w:t>Deixe a tampa d</w:t>
              </w:r>
            </w:ins>
            <w:ins w:id="1912" w:author="CT" w:date="2025-07-15T14:20:00Z">
              <w:r w:rsidR="009677EE">
                <w:rPr>
                  <w:b/>
                  <w:color w:val="000000"/>
                </w:rPr>
                <w:t>a</w:t>
              </w:r>
            </w:ins>
            <w:ins w:id="1913" w:author="CT" w:date="2025-07-15T14:10:00Z">
              <w:r w:rsidRPr="00816506">
                <w:rPr>
                  <w:b/>
                  <w:color w:val="000000"/>
                </w:rPr>
                <w:t xml:space="preserve"> agulha colocada até estar pronto para administrar a injeção. </w:t>
              </w:r>
            </w:ins>
          </w:p>
          <w:p w14:paraId="54F53020" w14:textId="09050501" w:rsidR="00A11D5A" w:rsidRPr="00816506" w:rsidRDefault="00A11D5A" w:rsidP="00581F32">
            <w:pPr>
              <w:tabs>
                <w:tab w:val="left" w:pos="5670"/>
              </w:tabs>
              <w:spacing w:line="240" w:lineRule="auto"/>
              <w:rPr>
                <w:ins w:id="1914" w:author="CT" w:date="2025-07-15T14:10:00Z"/>
                <w:color w:val="000000"/>
                <w:szCs w:val="22"/>
              </w:rPr>
            </w:pPr>
            <w:ins w:id="1915" w:author="CT" w:date="2025-07-15T14:10:00Z">
              <w:r w:rsidRPr="00816506">
                <w:rPr>
                  <w:color w:val="000000"/>
                </w:rPr>
                <w:t xml:space="preserve">Deixe a seringa à temperatura ambiente durante </w:t>
              </w:r>
            </w:ins>
            <w:ins w:id="1916" w:author="CT" w:date="2025-07-15T14:20:00Z">
              <w:r w:rsidR="00331B80">
                <w:rPr>
                  <w:color w:val="000000"/>
                </w:rPr>
                <w:t>45</w:t>
              </w:r>
            </w:ins>
            <w:ins w:id="1917" w:author="CT" w:date="2025-07-15T14:10:00Z">
              <w:r w:rsidRPr="00816506">
                <w:rPr>
                  <w:color w:val="000000"/>
                </w:rPr>
                <w:t> minutos antes de administrar a injeção.</w:t>
              </w:r>
            </w:ins>
          </w:p>
          <w:p w14:paraId="5D442EA3" w14:textId="77777777" w:rsidR="00A11D5A" w:rsidRPr="00816506" w:rsidRDefault="00A11D5A" w:rsidP="00581F32">
            <w:pPr>
              <w:tabs>
                <w:tab w:val="left" w:pos="5670"/>
              </w:tabs>
              <w:spacing w:line="240" w:lineRule="auto"/>
              <w:rPr>
                <w:ins w:id="1918" w:author="CT" w:date="2025-07-15T14:10:00Z"/>
                <w:color w:val="000000"/>
                <w:szCs w:val="22"/>
              </w:rPr>
            </w:pPr>
            <w:ins w:id="1919" w:author="CT" w:date="2025-07-15T14:10:00Z">
              <w:r w:rsidRPr="00816506">
                <w:rPr>
                  <w:b/>
                  <w:color w:val="000000"/>
                </w:rPr>
                <w:t>Não</w:t>
              </w:r>
              <w:r w:rsidRPr="00816506">
                <w:rPr>
                  <w:color w:val="000000"/>
                </w:rPr>
                <w:t xml:space="preserve"> coloque a seringa no microondas, não deixe correr água quente sobre a mesma, nem a deixe exposta à luz solar direta. </w:t>
              </w:r>
            </w:ins>
          </w:p>
          <w:p w14:paraId="1BBE1C74" w14:textId="11C0216E" w:rsidR="00A11D5A" w:rsidRPr="00816506" w:rsidRDefault="00A11D5A" w:rsidP="00581F32">
            <w:pPr>
              <w:tabs>
                <w:tab w:val="left" w:pos="5670"/>
              </w:tabs>
              <w:spacing w:line="240" w:lineRule="auto"/>
              <w:rPr>
                <w:ins w:id="1920" w:author="CT" w:date="2025-07-15T14:10:00Z"/>
                <w:color w:val="000000"/>
                <w:szCs w:val="22"/>
              </w:rPr>
            </w:pPr>
            <w:ins w:id="1921" w:author="CT" w:date="2025-07-15T14:10:00Z">
              <w:r w:rsidRPr="00816506">
                <w:rPr>
                  <w:b/>
                  <w:color w:val="000000"/>
                </w:rPr>
                <w:t>Não</w:t>
              </w:r>
              <w:r w:rsidRPr="00816506">
                <w:rPr>
                  <w:color w:val="000000"/>
                </w:rPr>
                <w:t xml:space="preserve"> utilize a seringa se o medicamento </w:t>
              </w:r>
              <w:r>
                <w:rPr>
                  <w:color w:val="000000"/>
                </w:rPr>
                <w:t>for</w:t>
              </w:r>
              <w:r w:rsidRPr="00816506">
                <w:rPr>
                  <w:color w:val="000000"/>
                </w:rPr>
                <w:t xml:space="preserve"> congelado. </w:t>
              </w:r>
            </w:ins>
          </w:p>
          <w:p w14:paraId="67563D91" w14:textId="0320B04D" w:rsidR="00A11D5A" w:rsidRPr="00816506" w:rsidRDefault="00A11D5A" w:rsidP="00581F32">
            <w:pPr>
              <w:tabs>
                <w:tab w:val="left" w:pos="5670"/>
              </w:tabs>
              <w:spacing w:line="240" w:lineRule="auto"/>
              <w:rPr>
                <w:ins w:id="1922" w:author="CT" w:date="2025-07-15T14:10:00Z"/>
                <w:color w:val="000000"/>
                <w:szCs w:val="22"/>
              </w:rPr>
            </w:pPr>
            <w:ins w:id="1923" w:author="CT" w:date="2025-07-15T14:10:00Z">
              <w:r w:rsidRPr="00816506">
                <w:rPr>
                  <w:b/>
                  <w:color w:val="000000"/>
                </w:rPr>
                <w:t>Não</w:t>
              </w:r>
              <w:r w:rsidRPr="00816506">
                <w:rPr>
                  <w:color w:val="000000"/>
                </w:rPr>
                <w:t xml:space="preserve"> agite a seringa.</w:t>
              </w:r>
            </w:ins>
          </w:p>
          <w:p w14:paraId="7284E30D" w14:textId="77777777" w:rsidR="00A11D5A" w:rsidRPr="00816506" w:rsidRDefault="00A11D5A" w:rsidP="00581F32">
            <w:pPr>
              <w:tabs>
                <w:tab w:val="left" w:pos="5670"/>
              </w:tabs>
              <w:spacing w:line="240" w:lineRule="auto"/>
              <w:rPr>
                <w:ins w:id="1924" w:author="CT" w:date="2025-07-15T14:10:00Z"/>
                <w:szCs w:val="22"/>
              </w:rPr>
            </w:pPr>
          </w:p>
        </w:tc>
      </w:tr>
      <w:tr w:rsidR="00A11D5A" w:rsidRPr="00816506" w14:paraId="439A1037" w14:textId="77777777" w:rsidTr="00581F32">
        <w:trPr>
          <w:ins w:id="1925" w:author="CT" w:date="2025-07-15T14:10:00Z"/>
        </w:trPr>
        <w:tc>
          <w:tcPr>
            <w:tcW w:w="2122" w:type="pct"/>
          </w:tcPr>
          <w:p w14:paraId="094108D1" w14:textId="77777777" w:rsidR="00A11D5A" w:rsidRPr="00816506" w:rsidRDefault="00A11D5A" w:rsidP="00581F32">
            <w:pPr>
              <w:tabs>
                <w:tab w:val="left" w:pos="5670"/>
              </w:tabs>
              <w:spacing w:line="240" w:lineRule="auto"/>
              <w:rPr>
                <w:ins w:id="1926" w:author="CT" w:date="2025-07-15T14:10:00Z"/>
                <w:b/>
                <w:bCs/>
                <w:szCs w:val="22"/>
              </w:rPr>
            </w:pPr>
            <w:ins w:id="1927" w:author="CT" w:date="2025-07-15T14:10:00Z">
              <w:r w:rsidRPr="00816506">
                <w:rPr>
                  <w:b/>
                  <w:color w:val="000000"/>
                </w:rPr>
                <w:t>Reúna os materiais</w:t>
              </w:r>
            </w:ins>
          </w:p>
        </w:tc>
        <w:tc>
          <w:tcPr>
            <w:tcW w:w="2878" w:type="pct"/>
          </w:tcPr>
          <w:p w14:paraId="1EFBE4B6" w14:textId="77777777" w:rsidR="00A11D5A" w:rsidRPr="00D80E07" w:rsidRDefault="00A11D5A" w:rsidP="00581F32">
            <w:pPr>
              <w:tabs>
                <w:tab w:val="left" w:pos="5670"/>
              </w:tabs>
              <w:spacing w:line="240" w:lineRule="auto"/>
              <w:rPr>
                <w:ins w:id="1928" w:author="CT" w:date="2025-07-15T14:10:00Z"/>
                <w:color w:val="000000"/>
                <w:szCs w:val="22"/>
                <w:u w:val="single"/>
              </w:rPr>
            </w:pPr>
            <w:ins w:id="1929" w:author="CT" w:date="2025-07-15T14:10:00Z">
              <w:r w:rsidRPr="00D80E07">
                <w:rPr>
                  <w:color w:val="000000"/>
                  <w:u w:val="single"/>
                </w:rPr>
                <w:t xml:space="preserve">Materiais: </w:t>
              </w:r>
            </w:ins>
          </w:p>
          <w:p w14:paraId="4081E918" w14:textId="3D82A039" w:rsidR="00A11D5A" w:rsidRPr="00816506" w:rsidRDefault="00A11D5A" w:rsidP="00581F32">
            <w:pPr>
              <w:tabs>
                <w:tab w:val="left" w:pos="5670"/>
              </w:tabs>
              <w:spacing w:line="240" w:lineRule="auto"/>
              <w:ind w:left="567" w:hanging="567"/>
              <w:rPr>
                <w:ins w:id="1930" w:author="CT" w:date="2025-07-15T14:10:00Z"/>
                <w:color w:val="000000"/>
                <w:szCs w:val="22"/>
              </w:rPr>
            </w:pPr>
            <w:ins w:id="1931" w:author="CT" w:date="2025-07-15T14:10:00Z">
              <w:r w:rsidRPr="00816506">
                <w:rPr>
                  <w:color w:val="000000"/>
                </w:rPr>
                <w:t xml:space="preserve">• </w:t>
              </w:r>
            </w:ins>
            <w:ins w:id="1932" w:author="CT" w:date="2025-07-15T14:20:00Z">
              <w:r w:rsidR="00331B80">
                <w:rPr>
                  <w:color w:val="000000"/>
                </w:rPr>
                <w:t>1</w:t>
              </w:r>
            </w:ins>
            <w:ins w:id="1933" w:author="CT" w:date="2025-07-15T14:10:00Z">
              <w:r w:rsidRPr="00816506">
                <w:rPr>
                  <w:color w:val="000000"/>
                </w:rPr>
                <w:t xml:space="preserve"> toalhete com álcool </w:t>
              </w:r>
            </w:ins>
          </w:p>
          <w:p w14:paraId="52D8026D" w14:textId="66A52B52" w:rsidR="00A11D5A" w:rsidRPr="00816506" w:rsidRDefault="00A11D5A" w:rsidP="00581F32">
            <w:pPr>
              <w:tabs>
                <w:tab w:val="left" w:pos="5670"/>
              </w:tabs>
              <w:spacing w:line="240" w:lineRule="auto"/>
              <w:ind w:left="567" w:hanging="567"/>
              <w:rPr>
                <w:ins w:id="1934" w:author="CT" w:date="2025-07-15T14:10:00Z"/>
                <w:color w:val="000000"/>
                <w:szCs w:val="22"/>
              </w:rPr>
            </w:pPr>
            <w:ins w:id="1935" w:author="CT" w:date="2025-07-15T14:10:00Z">
              <w:r w:rsidRPr="00816506">
                <w:rPr>
                  <w:color w:val="000000"/>
                </w:rPr>
                <w:t xml:space="preserve">• </w:t>
              </w:r>
            </w:ins>
            <w:ins w:id="1936" w:author="CT" w:date="2025-07-15T14:20:00Z">
              <w:r w:rsidR="00331B80">
                <w:rPr>
                  <w:color w:val="000000"/>
                </w:rPr>
                <w:t>1</w:t>
              </w:r>
            </w:ins>
            <w:ins w:id="1937" w:author="CT" w:date="2025-07-15T14:10:00Z">
              <w:r w:rsidRPr="00816506">
                <w:rPr>
                  <w:color w:val="000000"/>
                </w:rPr>
                <w:t> bola de algodão ou pedaço de gaze</w:t>
              </w:r>
            </w:ins>
          </w:p>
          <w:p w14:paraId="43E1FF17" w14:textId="6FB041B1" w:rsidR="00A11D5A" w:rsidRPr="00816506" w:rsidRDefault="00A11D5A">
            <w:pPr>
              <w:tabs>
                <w:tab w:val="clear" w:pos="567"/>
                <w:tab w:val="left" w:pos="151"/>
                <w:tab w:val="left" w:pos="5670"/>
              </w:tabs>
              <w:spacing w:line="240" w:lineRule="auto"/>
              <w:ind w:left="151" w:hanging="151"/>
              <w:rPr>
                <w:ins w:id="1938" w:author="CT" w:date="2025-07-15T14:10:00Z"/>
                <w:color w:val="000000"/>
                <w:szCs w:val="22"/>
              </w:rPr>
              <w:pPrChange w:id="1939" w:author="CS" w:date="2025-07-16T14:58:00Z">
                <w:pPr>
                  <w:tabs>
                    <w:tab w:val="left" w:pos="5670"/>
                  </w:tabs>
                  <w:spacing w:line="240" w:lineRule="auto"/>
                  <w:ind w:left="567" w:hanging="567"/>
                </w:pPr>
              </w:pPrChange>
            </w:pPr>
            <w:ins w:id="1940" w:author="CT" w:date="2025-07-15T14:10:00Z">
              <w:r w:rsidRPr="00816506">
                <w:rPr>
                  <w:color w:val="000000"/>
                </w:rPr>
                <w:t>• 1 recipiente para objetos cortantes (Ver “Eliminação</w:t>
              </w:r>
            </w:ins>
            <w:ins w:id="1941" w:author="CT" w:date="2025-07-15T16:08:00Z">
              <w:r w:rsidR="005931C1">
                <w:rPr>
                  <w:color w:val="000000"/>
                </w:rPr>
                <w:t xml:space="preserve"> </w:t>
              </w:r>
            </w:ins>
            <w:ins w:id="1942" w:author="CT" w:date="2025-07-15T14:10:00Z">
              <w:r w:rsidRPr="00816506">
                <w:rPr>
                  <w:color w:val="000000"/>
                </w:rPr>
                <w:t>da seringa de Omvoh”)</w:t>
              </w:r>
            </w:ins>
          </w:p>
          <w:p w14:paraId="5003F9FC" w14:textId="77777777" w:rsidR="00A11D5A" w:rsidRPr="00816506" w:rsidRDefault="00A11D5A" w:rsidP="00581F32">
            <w:pPr>
              <w:tabs>
                <w:tab w:val="left" w:pos="5670"/>
              </w:tabs>
              <w:spacing w:line="240" w:lineRule="auto"/>
              <w:ind w:left="175" w:hanging="175"/>
              <w:rPr>
                <w:ins w:id="1943" w:author="CT" w:date="2025-07-15T14:10:00Z"/>
                <w:szCs w:val="22"/>
              </w:rPr>
            </w:pPr>
          </w:p>
        </w:tc>
      </w:tr>
      <w:tr w:rsidR="00A11D5A" w:rsidRPr="00816506" w14:paraId="1452A8F8" w14:textId="77777777" w:rsidTr="00581F32">
        <w:trPr>
          <w:ins w:id="1944" w:author="CT" w:date="2025-07-15T14:10:00Z"/>
        </w:trPr>
        <w:tc>
          <w:tcPr>
            <w:tcW w:w="2122" w:type="pct"/>
          </w:tcPr>
          <w:p w14:paraId="086CD564" w14:textId="754189C6" w:rsidR="00A11D5A" w:rsidRPr="00816506" w:rsidRDefault="00A11D5A" w:rsidP="00581F32">
            <w:pPr>
              <w:tabs>
                <w:tab w:val="clear" w:pos="567"/>
              </w:tabs>
              <w:spacing w:before="100" w:beforeAutospacing="1" w:after="100" w:afterAutospacing="1" w:line="240" w:lineRule="auto"/>
              <w:rPr>
                <w:ins w:id="1945" w:author="CT" w:date="2025-07-15T14:10:00Z"/>
                <w:b/>
                <w:bCs/>
                <w:color w:val="000000"/>
                <w:szCs w:val="22"/>
              </w:rPr>
            </w:pPr>
            <w:ins w:id="1946" w:author="CT" w:date="2025-07-15T14:10:00Z">
              <w:r w:rsidRPr="00816506">
                <w:rPr>
                  <w:b/>
                  <w:color w:val="000000"/>
                </w:rPr>
                <w:t>Inspecione a seringa e o medicamento</w:t>
              </w:r>
            </w:ins>
          </w:p>
          <w:p w14:paraId="524314C6" w14:textId="2DF99A24" w:rsidR="00A11D5A" w:rsidRPr="00816506" w:rsidRDefault="00C53212" w:rsidP="00581F32">
            <w:pPr>
              <w:tabs>
                <w:tab w:val="clear" w:pos="567"/>
              </w:tabs>
              <w:spacing w:before="100" w:beforeAutospacing="1" w:after="100" w:afterAutospacing="1" w:line="240" w:lineRule="auto"/>
              <w:rPr>
                <w:ins w:id="1947" w:author="CT" w:date="2025-07-15T14:10:00Z"/>
                <w:b/>
                <w:bCs/>
                <w:color w:val="000000"/>
                <w:szCs w:val="22"/>
              </w:rPr>
            </w:pPr>
            <w:ins w:id="1948" w:author="CT" w:date="2025-07-15T14:21:00Z">
              <w:r w:rsidRPr="00681056">
                <w:rPr>
                  <w:noProof/>
                </w:rPr>
                <w:drawing>
                  <wp:anchor distT="0" distB="0" distL="114300" distR="114300" simplePos="0" relativeHeight="251681865" behindDoc="0" locked="0" layoutInCell="1" allowOverlap="1" wp14:anchorId="35C5426D" wp14:editId="62918019">
                    <wp:simplePos x="0" y="0"/>
                    <wp:positionH relativeFrom="column">
                      <wp:posOffset>11454</wp:posOffset>
                    </wp:positionH>
                    <wp:positionV relativeFrom="paragraph">
                      <wp:posOffset>354977</wp:posOffset>
                    </wp:positionV>
                    <wp:extent cx="2105025" cy="769620"/>
                    <wp:effectExtent l="0" t="0" r="9525" b="0"/>
                    <wp:wrapTopAndBottom/>
                    <wp:docPr id="1488363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05025" cy="769620"/>
                            </a:xfrm>
                            <a:prstGeom prst="rect">
                              <a:avLst/>
                            </a:prstGeom>
                            <a:noFill/>
                            <a:ln>
                              <a:noFill/>
                            </a:ln>
                          </pic:spPr>
                        </pic:pic>
                      </a:graphicData>
                    </a:graphic>
                  </wp:anchor>
                </w:drawing>
              </w:r>
            </w:ins>
            <w:ins w:id="1949" w:author="CT" w:date="2025-07-15T14:10:00Z">
              <w:r w:rsidR="00A11D5A" w:rsidRPr="00816506">
                <w:rPr>
                  <w:noProof/>
                  <w:color w:val="000000"/>
                  <w:szCs w:val="22"/>
                </w:rPr>
                <mc:AlternateContent>
                  <mc:Choice Requires="wps">
                    <w:drawing>
                      <wp:anchor distT="45720" distB="45720" distL="114300" distR="114300" simplePos="0" relativeHeight="251673673" behindDoc="0" locked="0" layoutInCell="1" allowOverlap="1" wp14:anchorId="3D697FF9" wp14:editId="739C1797">
                        <wp:simplePos x="0" y="0"/>
                        <wp:positionH relativeFrom="column">
                          <wp:posOffset>234950</wp:posOffset>
                        </wp:positionH>
                        <wp:positionV relativeFrom="paragraph">
                          <wp:posOffset>33020</wp:posOffset>
                        </wp:positionV>
                        <wp:extent cx="1265555" cy="1849120"/>
                        <wp:effectExtent l="0" t="0" r="0" b="1270"/>
                        <wp:wrapSquare wrapText="bothSides"/>
                        <wp:docPr id="1729993648" name="Text Box 1729993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1849120"/>
                                </a:xfrm>
                                <a:prstGeom prst="rect">
                                  <a:avLst/>
                                </a:prstGeom>
                                <a:noFill/>
                                <a:ln w="9525">
                                  <a:noFill/>
                                  <a:miter lim="800000"/>
                                  <a:headEnd/>
                                  <a:tailEnd/>
                                </a:ln>
                              </wps:spPr>
                              <wps:txbx>
                                <w:txbxContent>
                                  <w:p w14:paraId="6117BBD0" w14:textId="33B6928A" w:rsidR="00A11D5A" w:rsidRPr="008B09C3" w:rsidRDefault="00770A3E" w:rsidP="00A11D5A">
                                    <w:pPr>
                                      <w:rPr>
                                        <w:b/>
                                        <w:bCs/>
                                      </w:rPr>
                                    </w:pPr>
                                    <w:ins w:id="1950" w:author="CT" w:date="2025-07-15T14:21:00Z">
                                      <w:r>
                                        <w:rPr>
                                          <w:b/>
                                        </w:rPr>
                                        <w:t>Prazo de validade</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type id="_x0000_t202" coordsize="21600,21600" o:spt="202" path="m,l,21600r21600,l21600,xe" w14:anchorId="3D697FF9">
                        <v:stroke joinstyle="miter"/>
                        <v:path gradientshapeok="t" o:connecttype="rect"/>
                      </v:shapetype>
                      <v:shape id="Text Box 1729993648" style="position:absolute;margin-left:18.5pt;margin-top:2.6pt;width:99.65pt;height:145.6pt;z-index:2516736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">
                        <v:textbox style="mso-fit-shape-to-text:t">
                          <w:txbxContent>
                            <w:p w:rsidRPr="008B09C3" w:rsidR="00A11D5A" w:rsidP="00A11D5A" w:rsidRDefault="00770A3E" w14:paraId="6117BBD0" w14:textId="33B6928A">
                              <w:pPr>
                                <w:rPr>
                                  <w:b/>
                                  <w:bCs/>
                                </w:rPr>
                              </w:pPr>
                              <w:ins w:author="CT" w:date="2025-07-15T14:21:00Z" w:id="1958" w16du:dateUtc="2025-07-15T13:21:00Z">
                                <w:r>
                                  <w:rPr>
                                    <w:b/>
                                  </w:rPr>
                                  <w:t>Prazo de validade</w:t>
                                </w:r>
                              </w:ins>
                            </w:p>
                          </w:txbxContent>
                        </v:textbox>
                        <w10:wrap type="square"/>
                      </v:shape>
                    </w:pict>
                  </mc:Fallback>
                </mc:AlternateContent>
              </w:r>
            </w:ins>
          </w:p>
          <w:p w14:paraId="7280D9A7" w14:textId="54ED4840" w:rsidR="00A11D5A" w:rsidRPr="00816506" w:rsidRDefault="00A11D5A" w:rsidP="00581F32">
            <w:pPr>
              <w:tabs>
                <w:tab w:val="clear" w:pos="567"/>
              </w:tabs>
              <w:spacing w:before="100" w:beforeAutospacing="1" w:after="100" w:afterAutospacing="1" w:line="240" w:lineRule="auto"/>
              <w:rPr>
                <w:ins w:id="1951" w:author="CT" w:date="2025-07-15T14:10:00Z"/>
                <w:b/>
                <w:bCs/>
                <w:szCs w:val="22"/>
              </w:rPr>
            </w:pPr>
          </w:p>
        </w:tc>
        <w:tc>
          <w:tcPr>
            <w:tcW w:w="2878" w:type="pct"/>
          </w:tcPr>
          <w:p w14:paraId="542AC0D2" w14:textId="77777777" w:rsidR="00A11D5A" w:rsidRPr="00816506" w:rsidRDefault="00A11D5A" w:rsidP="00581F32">
            <w:pPr>
              <w:tabs>
                <w:tab w:val="clear" w:pos="567"/>
              </w:tabs>
              <w:spacing w:before="100" w:beforeAutospacing="1" w:after="100" w:afterAutospacing="1" w:line="240" w:lineRule="auto"/>
              <w:rPr>
                <w:ins w:id="1952" w:author="CT" w:date="2025-07-15T14:10:00Z"/>
                <w:color w:val="000000"/>
                <w:szCs w:val="22"/>
              </w:rPr>
            </w:pPr>
            <w:ins w:id="1953" w:author="CT" w:date="2025-07-15T14:10:00Z">
              <w:r w:rsidRPr="00816506">
                <w:rPr>
                  <w:color w:val="000000"/>
                </w:rPr>
                <w:t>Certifique-se de que tem o medicamento correto. O interior do medicamento deve ser límpido. A sua cor varia de incolor a ligeiramente amarela.</w:t>
              </w:r>
            </w:ins>
          </w:p>
          <w:p w14:paraId="07341A86" w14:textId="77777777" w:rsidR="00A11D5A" w:rsidRPr="00816506" w:rsidRDefault="00A11D5A" w:rsidP="00581F32">
            <w:pPr>
              <w:tabs>
                <w:tab w:val="clear" w:pos="567"/>
                <w:tab w:val="left" w:pos="171"/>
                <w:tab w:val="left" w:pos="5670"/>
              </w:tabs>
              <w:spacing w:line="240" w:lineRule="auto"/>
              <w:rPr>
                <w:ins w:id="1954" w:author="CT" w:date="2025-07-15T14:10:00Z"/>
              </w:rPr>
            </w:pPr>
            <w:ins w:id="1955" w:author="CT" w:date="2025-07-15T14:10:00Z">
              <w:r w:rsidRPr="00816506">
                <w:rPr>
                  <w:b/>
                  <w:color w:val="000000"/>
                </w:rPr>
                <w:t>Não</w:t>
              </w:r>
              <w:r w:rsidRPr="00816506">
                <w:rPr>
                  <w:color w:val="000000"/>
                </w:rPr>
                <w:t xml:space="preserve"> utilize a seringa e elimine-a conforme recomendado pelo seu profissional de saúde se:</w:t>
              </w:r>
            </w:ins>
          </w:p>
          <w:p w14:paraId="74EA3F2C" w14:textId="77777777" w:rsidR="00A11D5A" w:rsidRPr="00816506" w:rsidRDefault="00A11D5A" w:rsidP="00581F32">
            <w:pPr>
              <w:pStyle w:val="ListParagraph"/>
              <w:numPr>
                <w:ilvl w:val="0"/>
                <w:numId w:val="15"/>
              </w:numPr>
              <w:tabs>
                <w:tab w:val="left" w:pos="171"/>
                <w:tab w:val="left" w:pos="5670"/>
              </w:tabs>
              <w:spacing w:line="240" w:lineRule="auto"/>
              <w:ind w:left="171" w:hanging="142"/>
              <w:rPr>
                <w:ins w:id="1956" w:author="CT" w:date="2025-07-15T14:10:00Z"/>
                <w:rFonts w:ascii="Times New Roman" w:hAnsi="Times New Roman"/>
              </w:rPr>
            </w:pPr>
            <w:ins w:id="1957" w:author="CT" w:date="2025-07-15T14:10:00Z">
              <w:r w:rsidRPr="00816506">
                <w:rPr>
                  <w:rFonts w:ascii="Times New Roman" w:hAnsi="Times New Roman"/>
                  <w:color w:val="000000"/>
                </w:rPr>
                <w:t>parece estar danificada</w:t>
              </w:r>
            </w:ins>
          </w:p>
          <w:p w14:paraId="59867989" w14:textId="77777777" w:rsidR="00A11D5A" w:rsidRPr="00816506" w:rsidRDefault="00A11D5A" w:rsidP="00581F32">
            <w:pPr>
              <w:pStyle w:val="ListParagraph"/>
              <w:numPr>
                <w:ilvl w:val="0"/>
                <w:numId w:val="15"/>
              </w:numPr>
              <w:tabs>
                <w:tab w:val="left" w:pos="171"/>
                <w:tab w:val="left" w:pos="5670"/>
              </w:tabs>
              <w:spacing w:line="240" w:lineRule="auto"/>
              <w:ind w:left="171" w:hanging="142"/>
              <w:rPr>
                <w:ins w:id="1958" w:author="CT" w:date="2025-07-15T14:10:00Z"/>
                <w:rFonts w:ascii="Times New Roman" w:hAnsi="Times New Roman"/>
              </w:rPr>
            </w:pPr>
            <w:ins w:id="1959" w:author="CT" w:date="2025-07-15T14:10:00Z">
              <w:r w:rsidRPr="00816506">
                <w:rPr>
                  <w:rFonts w:ascii="Times New Roman" w:hAnsi="Times New Roman"/>
                  <w:color w:val="000000"/>
                </w:rPr>
                <w:t xml:space="preserve">o medicamento está turvo, </w:t>
              </w:r>
              <w:r>
                <w:rPr>
                  <w:rFonts w:ascii="Times New Roman" w:hAnsi="Times New Roman"/>
                  <w:color w:val="000000"/>
                </w:rPr>
                <w:t>com coloração</w:t>
              </w:r>
              <w:r w:rsidRPr="00816506">
                <w:rPr>
                  <w:rFonts w:ascii="Times New Roman" w:hAnsi="Times New Roman"/>
                  <w:color w:val="000000"/>
                </w:rPr>
                <w:t xml:space="preserve"> ou tem partículas</w:t>
              </w:r>
            </w:ins>
          </w:p>
          <w:p w14:paraId="16F17508" w14:textId="77777777" w:rsidR="00A11D5A" w:rsidRPr="00816506" w:rsidRDefault="00A11D5A" w:rsidP="00581F32">
            <w:pPr>
              <w:pStyle w:val="ListParagraph"/>
              <w:numPr>
                <w:ilvl w:val="0"/>
                <w:numId w:val="15"/>
              </w:numPr>
              <w:tabs>
                <w:tab w:val="left" w:pos="171"/>
                <w:tab w:val="left" w:pos="5670"/>
              </w:tabs>
              <w:spacing w:line="240" w:lineRule="auto"/>
              <w:ind w:left="171" w:hanging="142"/>
              <w:rPr>
                <w:ins w:id="1960" w:author="CT" w:date="2025-07-15T14:10:00Z"/>
                <w:rFonts w:ascii="Times New Roman" w:hAnsi="Times New Roman"/>
              </w:rPr>
            </w:pPr>
            <w:ins w:id="1961" w:author="CT" w:date="2025-07-15T14:10:00Z">
              <w:r w:rsidRPr="00816506">
                <w:rPr>
                  <w:rFonts w:ascii="Times New Roman" w:hAnsi="Times New Roman"/>
                  <w:color w:val="000000"/>
                </w:rPr>
                <w:t>o prazo de validade impresso no rótulo já expirou</w:t>
              </w:r>
            </w:ins>
          </w:p>
          <w:p w14:paraId="48237BD6" w14:textId="77777777" w:rsidR="00A11D5A" w:rsidRPr="00D80E07" w:rsidRDefault="00A11D5A" w:rsidP="00581F32">
            <w:pPr>
              <w:pStyle w:val="ListParagraph"/>
              <w:numPr>
                <w:ilvl w:val="0"/>
                <w:numId w:val="15"/>
              </w:numPr>
              <w:tabs>
                <w:tab w:val="left" w:pos="171"/>
                <w:tab w:val="left" w:pos="5670"/>
              </w:tabs>
              <w:spacing w:line="240" w:lineRule="auto"/>
              <w:ind w:left="171" w:hanging="142"/>
              <w:rPr>
                <w:ins w:id="1962" w:author="CT" w:date="2025-07-15T14:10:00Z"/>
                <w:rFonts w:ascii="Times New Roman" w:hAnsi="Times New Roman"/>
              </w:rPr>
            </w:pPr>
            <w:ins w:id="1963" w:author="CT" w:date="2025-07-15T14:10:00Z">
              <w:r w:rsidRPr="00816506">
                <w:rPr>
                  <w:rFonts w:ascii="Times New Roman" w:hAnsi="Times New Roman"/>
                  <w:color w:val="000000"/>
                </w:rPr>
                <w:t>o medicamento está congelado</w:t>
              </w:r>
            </w:ins>
          </w:p>
        </w:tc>
      </w:tr>
      <w:tr w:rsidR="00A11D5A" w:rsidRPr="00816506" w14:paraId="0A52AAFC" w14:textId="77777777" w:rsidTr="00581F32">
        <w:trPr>
          <w:ins w:id="1964" w:author="CT" w:date="2025-07-15T14:10:00Z"/>
        </w:trPr>
        <w:tc>
          <w:tcPr>
            <w:tcW w:w="2122" w:type="pct"/>
          </w:tcPr>
          <w:p w14:paraId="4228FEF8" w14:textId="77777777" w:rsidR="00A11D5A" w:rsidRPr="00816506" w:rsidRDefault="00A11D5A" w:rsidP="00581F32">
            <w:pPr>
              <w:tabs>
                <w:tab w:val="clear" w:pos="567"/>
              </w:tabs>
              <w:spacing w:before="100" w:beforeAutospacing="1" w:after="100" w:afterAutospacing="1" w:line="240" w:lineRule="auto"/>
              <w:rPr>
                <w:ins w:id="1965" w:author="CT" w:date="2025-07-15T14:10:00Z"/>
                <w:b/>
                <w:bCs/>
                <w:color w:val="000000"/>
                <w:szCs w:val="22"/>
              </w:rPr>
            </w:pPr>
            <w:ins w:id="1966" w:author="CT" w:date="2025-07-15T14:10:00Z">
              <w:r w:rsidRPr="00816506">
                <w:rPr>
                  <w:b/>
                  <w:color w:val="000000"/>
                </w:rPr>
                <w:t xml:space="preserve">Prepare a injeção </w:t>
              </w:r>
            </w:ins>
          </w:p>
          <w:p w14:paraId="39CA57DF" w14:textId="77777777" w:rsidR="00A11D5A" w:rsidRPr="00816506" w:rsidRDefault="00A11D5A" w:rsidP="00581F32">
            <w:pPr>
              <w:tabs>
                <w:tab w:val="clear" w:pos="567"/>
              </w:tabs>
              <w:spacing w:before="100" w:beforeAutospacing="1" w:after="100" w:afterAutospacing="1" w:line="240" w:lineRule="auto"/>
              <w:rPr>
                <w:ins w:id="1967" w:author="CT" w:date="2025-07-15T14:10:00Z"/>
                <w:b/>
                <w:bCs/>
                <w:szCs w:val="22"/>
              </w:rPr>
            </w:pPr>
          </w:p>
        </w:tc>
        <w:tc>
          <w:tcPr>
            <w:tcW w:w="2878" w:type="pct"/>
          </w:tcPr>
          <w:p w14:paraId="2299CF72" w14:textId="77777777" w:rsidR="00A11D5A" w:rsidRPr="00816506" w:rsidRDefault="00A11D5A" w:rsidP="00581F32">
            <w:pPr>
              <w:tabs>
                <w:tab w:val="left" w:pos="5670"/>
              </w:tabs>
              <w:spacing w:line="240" w:lineRule="auto"/>
              <w:rPr>
                <w:ins w:id="1968" w:author="CT" w:date="2025-07-15T14:10:00Z"/>
                <w:color w:val="000000"/>
                <w:szCs w:val="22"/>
              </w:rPr>
            </w:pPr>
            <w:ins w:id="1969" w:author="CT" w:date="2025-07-15T14:10:00Z">
              <w:r w:rsidRPr="00816506">
                <w:rPr>
                  <w:color w:val="000000"/>
                </w:rPr>
                <w:t xml:space="preserve">Lave as mãos com sabão e água antes de se injetar com Omvoh. </w:t>
              </w:r>
            </w:ins>
          </w:p>
          <w:p w14:paraId="01B7FC32" w14:textId="77777777" w:rsidR="00A11D5A" w:rsidRPr="00816506" w:rsidRDefault="00A11D5A" w:rsidP="00581F32">
            <w:pPr>
              <w:tabs>
                <w:tab w:val="left" w:pos="5670"/>
              </w:tabs>
              <w:spacing w:line="240" w:lineRule="auto"/>
              <w:rPr>
                <w:ins w:id="1970" w:author="CT" w:date="2025-07-15T14:10:00Z"/>
                <w:szCs w:val="22"/>
              </w:rPr>
            </w:pPr>
          </w:p>
        </w:tc>
      </w:tr>
      <w:tr w:rsidR="00A11D5A" w:rsidRPr="00816506" w14:paraId="0354D731" w14:textId="77777777" w:rsidTr="00581F32">
        <w:trPr>
          <w:ins w:id="1971" w:author="CT" w:date="2025-07-15T14:10:00Z"/>
        </w:trPr>
        <w:tc>
          <w:tcPr>
            <w:tcW w:w="2122" w:type="pct"/>
          </w:tcPr>
          <w:p w14:paraId="20764E75" w14:textId="12C26D7B" w:rsidR="00A11D5A" w:rsidRPr="00816506" w:rsidRDefault="00A11D5A" w:rsidP="00581F32">
            <w:pPr>
              <w:tabs>
                <w:tab w:val="clear" w:pos="567"/>
              </w:tabs>
              <w:spacing w:before="100" w:beforeAutospacing="1" w:after="100" w:afterAutospacing="1" w:line="240" w:lineRule="auto"/>
              <w:rPr>
                <w:ins w:id="1972" w:author="CT" w:date="2025-07-15T14:10:00Z"/>
                <w:b/>
                <w:bCs/>
                <w:color w:val="000000"/>
                <w:szCs w:val="22"/>
              </w:rPr>
            </w:pPr>
            <w:ins w:id="1973" w:author="CT" w:date="2025-07-15T14:10:00Z">
              <w:r w:rsidRPr="00816506">
                <w:rPr>
                  <w:b/>
                  <w:color w:val="000000"/>
                </w:rPr>
                <w:t xml:space="preserve">Escolha o local da sua injeção. </w:t>
              </w:r>
            </w:ins>
          </w:p>
          <w:p w14:paraId="75AC9EDB" w14:textId="47EEB397" w:rsidR="00A11D5A" w:rsidRPr="00816506" w:rsidRDefault="00104776" w:rsidP="00581F32">
            <w:pPr>
              <w:tabs>
                <w:tab w:val="left" w:pos="5670"/>
              </w:tabs>
              <w:spacing w:line="240" w:lineRule="auto"/>
              <w:rPr>
                <w:ins w:id="1974" w:author="CT" w:date="2025-07-15T14:10:00Z"/>
                <w:b/>
                <w:bCs/>
                <w:szCs w:val="22"/>
              </w:rPr>
            </w:pPr>
            <w:ins w:id="1975" w:author="CT" w:date="2025-07-15T14:24:00Z">
              <w:r w:rsidRPr="00104776">
                <w:rPr>
                  <w:b/>
                  <w:noProof/>
                  <w:color w:val="000000"/>
                </w:rPr>
                <mc:AlternateContent>
                  <mc:Choice Requires="wps">
                    <w:drawing>
                      <wp:anchor distT="45720" distB="45720" distL="114300" distR="114300" simplePos="0" relativeHeight="251688009" behindDoc="0" locked="0" layoutInCell="1" allowOverlap="1" wp14:anchorId="2551662C" wp14:editId="6CEBF2BD">
                        <wp:simplePos x="0" y="0"/>
                        <wp:positionH relativeFrom="column">
                          <wp:posOffset>831682</wp:posOffset>
                        </wp:positionH>
                        <wp:positionV relativeFrom="paragraph">
                          <wp:posOffset>1644830</wp:posOffset>
                        </wp:positionV>
                        <wp:extent cx="1465580" cy="655320"/>
                        <wp:effectExtent l="0" t="0" r="0" b="0"/>
                        <wp:wrapSquare wrapText="bothSides"/>
                        <wp:docPr id="2076275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655320"/>
                                </a:xfrm>
                                <a:prstGeom prst="rect">
                                  <a:avLst/>
                                </a:prstGeom>
                                <a:noFill/>
                                <a:ln w="9525">
                                  <a:noFill/>
                                  <a:miter lim="800000"/>
                                  <a:headEnd/>
                                  <a:tailEnd/>
                                </a:ln>
                              </wps:spPr>
                              <wps:txbx>
                                <w:txbxContent>
                                  <w:p w14:paraId="4FE22A39" w14:textId="32D5B120" w:rsidR="00104776" w:rsidRDefault="00E708F1">
                                    <w:ins w:id="1976" w:author="CT" w:date="2025-07-15T14:24:00Z">
                                      <w:r>
                                        <w:t>Outra pessoa deve injetar nesta área.</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 style="position:absolute;margin-left:65.5pt;margin-top:129.5pt;width:115.4pt;height:51.6pt;z-index:2516880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" w14:anchorId="2551662C">
                        <v:textbox>
                          <w:txbxContent>
                            <w:p w:rsidR="00104776" w:rsidRDefault="00E708F1" w14:paraId="4FE22A39" w14:textId="32D5B120">
                              <w:ins w:author="CT" w:date="2025-07-15T14:24:00Z" w:id="1981" w16du:dateUtc="2025-07-15T13:24:00Z">
                                <w:r>
                                  <w:t>Outra pessoa deve injetar nesta área.</w:t>
                                </w:r>
                              </w:ins>
                            </w:p>
                          </w:txbxContent>
                        </v:textbox>
                        <w10:wrap type="square"/>
                      </v:shape>
                    </w:pict>
                  </mc:Fallback>
                </mc:AlternateContent>
              </w:r>
            </w:ins>
            <w:ins w:id="1977" w:author="CT" w:date="2025-07-15T14:22:00Z">
              <w:r w:rsidRPr="009708B9">
                <w:rPr>
                  <w:b/>
                  <w:bCs/>
                  <w:noProof/>
                  <w:szCs w:val="22"/>
                </w:rPr>
                <mc:AlternateContent>
                  <mc:Choice Requires="wps">
                    <w:drawing>
                      <wp:anchor distT="45720" distB="45720" distL="114300" distR="114300" simplePos="0" relativeHeight="251685961" behindDoc="0" locked="0" layoutInCell="1" allowOverlap="1" wp14:anchorId="2E2B793C" wp14:editId="6397AF00">
                        <wp:simplePos x="0" y="0"/>
                        <wp:positionH relativeFrom="column">
                          <wp:posOffset>790575</wp:posOffset>
                        </wp:positionH>
                        <wp:positionV relativeFrom="paragraph">
                          <wp:posOffset>186690</wp:posOffset>
                        </wp:positionV>
                        <wp:extent cx="1379855" cy="1404620"/>
                        <wp:effectExtent l="0" t="0" r="0" b="0"/>
                        <wp:wrapSquare wrapText="bothSides"/>
                        <wp:docPr id="1667299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1404620"/>
                                </a:xfrm>
                                <a:prstGeom prst="rect">
                                  <a:avLst/>
                                </a:prstGeom>
                                <a:noFill/>
                                <a:ln w="9525">
                                  <a:noFill/>
                                  <a:miter lim="800000"/>
                                  <a:headEnd/>
                                  <a:tailEnd/>
                                </a:ln>
                              </wps:spPr>
                              <wps:txbx>
                                <w:txbxContent>
                                  <w:p w14:paraId="3760D1DD" w14:textId="6D5EA176" w:rsidR="009708B9" w:rsidRDefault="009708B9">
                                    <w:ins w:id="1978" w:author="CT" w:date="2025-07-15T14:22:00Z">
                                      <w:r>
                                        <w:t xml:space="preserve">Você ou </w:t>
                                      </w:r>
                                    </w:ins>
                                    <w:ins w:id="1979" w:author="CT" w:date="2025-07-15T14:23:00Z">
                                      <w:r>
                                        <w:t>outra pessoa pode injetar</w:t>
                                      </w:r>
                                      <w:del w:id="1980" w:author="CS" w:date="2025-07-16T14:58:00Z">
                                        <w:r w:rsidDel="00A978B5">
                                          <w:delText xml:space="preserve"> o</w:delText>
                                        </w:r>
                                      </w:del>
                                      <w:r>
                                        <w:t xml:space="preserve"> </w:t>
                                      </w:r>
                                      <w:r w:rsidR="00104776">
                                        <w:t>nestas áreas</w:t>
                                      </w:r>
                                    </w:ins>
                                    <w:ins w:id="1981" w:author="CT" w:date="2025-07-15T14:24:00Z">
                                      <w:r w:rsidR="00E708F1">
                                        <w:t>.</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type id="_x0000_t202" coordsize="21600,21600" o:spt="202" path="m,l,21600r21600,l21600,xe" w14:anchorId="2E2B793C">
                        <v:stroke joinstyle="miter"/>
                        <v:path gradientshapeok="t" o:connecttype="rect"/>
                      </v:shapetype>
                      <v:shape id="_x0000_s1055" style="position:absolute;margin-left:62.25pt;margin-top:14.7pt;width:108.65pt;height:110.6pt;z-index:2516859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">
                        <v:textbox style="mso-fit-shape-to-text:t">
                          <w:txbxContent>
                            <w:p w:rsidR="009708B9" w:rsidRDefault="009708B9" w14:paraId="3760D1DD" w14:textId="6D5EA176">
                              <w:ins w:author="CT" w:date="2025-07-15T14:22:00Z" w:id="1978" w16du:dateUtc="2025-07-15T13:22:00Z">
                                <w:r>
                                  <w:t xml:space="preserve">Você ou </w:t>
                                </w:r>
                              </w:ins>
                              <w:ins w:author="CT" w:date="2025-07-15T14:23:00Z" w:id="1979" w16du:dateUtc="2025-07-15T13:23:00Z">
                                <w:r>
                                  <w:t>outra pessoa pode injetar</w:t>
                                </w:r>
                                <w:del w:author="CS" w:date="2025-07-16T14:58:00Z" w:id="1980" w16du:dateUtc="2025-07-16T13:58:00Z">
                                  <w:r w:rsidDel="00A978B5">
                                    <w:delText xml:space="preserve"> o</w:delText>
                                  </w:r>
                                </w:del>
                                <w:r>
                                  <w:t xml:space="preserve"> </w:t>
                                </w:r>
                                <w:r w:rsidR="00104776">
                                  <w:t>nestas áreas</w:t>
                                </w:r>
                              </w:ins>
                              <w:ins w:author="CT" w:date="2025-07-15T14:24:00Z" w:id="1981" w16du:dateUtc="2025-07-15T13:24:00Z">
                                <w:r w:rsidR="00E708F1">
                                  <w:t>.</w:t>
                                </w:r>
                              </w:ins>
                            </w:p>
                          </w:txbxContent>
                        </v:textbox>
                        <w10:wrap type="square"/>
                      </v:shape>
                    </w:pict>
                  </mc:Fallback>
                </mc:AlternateContent>
              </w:r>
              <w:r w:rsidR="002A0A13">
                <w:rPr>
                  <w:rFonts w:ascii="Arial" w:hAnsi="Arial" w:cs="Arial"/>
                  <w:b/>
                  <w:noProof/>
                </w:rPr>
                <mc:AlternateContent>
                  <mc:Choice Requires="wpg">
                    <w:drawing>
                      <wp:anchor distT="0" distB="0" distL="114300" distR="114300" simplePos="0" relativeHeight="251683913" behindDoc="0" locked="0" layoutInCell="1" allowOverlap="1" wp14:anchorId="50C3E160" wp14:editId="2B35D68D">
                        <wp:simplePos x="0" y="0"/>
                        <wp:positionH relativeFrom="column">
                          <wp:posOffset>0</wp:posOffset>
                        </wp:positionH>
                        <wp:positionV relativeFrom="paragraph">
                          <wp:posOffset>1270</wp:posOffset>
                        </wp:positionV>
                        <wp:extent cx="740410" cy="2542159"/>
                        <wp:effectExtent l="0" t="0" r="2540" b="0"/>
                        <wp:wrapNone/>
                        <wp:docPr id="1344990006" name="Group 1"/>
                        <wp:cNvGraphicFramePr/>
                        <a:graphic xmlns:a="http://schemas.openxmlformats.org/drawingml/2006/main">
                          <a:graphicData uri="http://schemas.microsoft.com/office/word/2010/wordprocessingGroup">
                            <wpg:wgp>
                              <wpg:cNvGrpSpPr/>
                              <wpg:grpSpPr>
                                <a:xfrm>
                                  <a:off x="0" y="0"/>
                                  <a:ext cx="740410" cy="2542159"/>
                                  <a:chOff x="0" y="0"/>
                                  <a:chExt cx="740410" cy="2542159"/>
                                </a:xfrm>
                              </wpg:grpSpPr>
                              <pic:pic xmlns:pic="http://schemas.openxmlformats.org/drawingml/2006/picture">
                                <pic:nvPicPr>
                                  <pic:cNvPr id="1043556908" name="Picture 1043556908" descr="A diagram of a person's body&#10;&#10;Description automatically generated"/>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7315" y="0"/>
                                    <a:ext cx="702310" cy="1193165"/>
                                  </a:xfrm>
                                  <a:prstGeom prst="rect">
                                    <a:avLst/>
                                  </a:prstGeom>
                                </pic:spPr>
                              </pic:pic>
                              <pic:pic xmlns:pic="http://schemas.openxmlformats.org/drawingml/2006/picture">
                                <pic:nvPicPr>
                                  <pic:cNvPr id="266829599" name="Picture 266829599" descr="A drawing of a person's body&#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1426464"/>
                                    <a:ext cx="740410" cy="1115695"/>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group id="Group 1" style="position:absolute;margin-left:0;margin-top:.1pt;width:58.3pt;height:200.15pt;z-index:251683913" coordsize="7404,25421" o:spid="_x0000_s1026" w14:anchorId="5C4814E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">
                        <v:shape id="Picture 1043556908" style="position:absolute;left:73;width:7023;height:11931;visibility:visible;mso-wrap-style:square" alt="A diagram of a person's body&#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">
                          <v:imagedata o:title="A diagram of a person's body&#10;&#10;Description automatically generated" r:id="rId38"/>
                        </v:shape>
                        <v:shape id="Picture 266829599" style="position:absolute;top:14264;width:7404;height:11157;visibility:visible;mso-wrap-style:square" alt="A drawing of a person's body&#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">
                          <v:imagedata o:title="A drawing of a person's body&#10;&#10;Description automatically generated" r:id="rId39"/>
                        </v:shape>
                      </v:group>
                    </w:pict>
                  </mc:Fallback>
                </mc:AlternateContent>
              </w:r>
            </w:ins>
          </w:p>
        </w:tc>
        <w:tc>
          <w:tcPr>
            <w:tcW w:w="2878" w:type="pct"/>
          </w:tcPr>
          <w:p w14:paraId="7A5729A2" w14:textId="77777777" w:rsidR="00A11D5A" w:rsidRPr="00816506" w:rsidRDefault="00A11D5A" w:rsidP="00581F32">
            <w:pPr>
              <w:tabs>
                <w:tab w:val="left" w:pos="5670"/>
              </w:tabs>
              <w:spacing w:line="240" w:lineRule="auto"/>
              <w:rPr>
                <w:ins w:id="1982" w:author="CT" w:date="2025-07-15T14:10:00Z"/>
                <w:color w:val="000000"/>
                <w:szCs w:val="22"/>
              </w:rPr>
            </w:pPr>
            <w:ins w:id="1983" w:author="CT" w:date="2025-07-15T14:10:00Z">
              <w:r w:rsidRPr="00816506">
                <w:rPr>
                  <w:color w:val="000000"/>
                </w:rPr>
                <w:t>O seu profissional de saúde pode ajudá-lo a escolher o local de injeção que melhor se adequa a si.</w:t>
              </w:r>
            </w:ins>
          </w:p>
          <w:p w14:paraId="7CE52E00" w14:textId="77777777" w:rsidR="00A11D5A" w:rsidRPr="00816506" w:rsidRDefault="00A11D5A" w:rsidP="00581F32">
            <w:pPr>
              <w:tabs>
                <w:tab w:val="left" w:pos="5670"/>
              </w:tabs>
              <w:spacing w:line="240" w:lineRule="auto"/>
              <w:rPr>
                <w:ins w:id="1984" w:author="CT" w:date="2025-07-15T14:10:00Z"/>
                <w:color w:val="000000"/>
                <w:szCs w:val="22"/>
              </w:rPr>
            </w:pPr>
          </w:p>
          <w:p w14:paraId="7F22A377" w14:textId="77777777" w:rsidR="00A11D5A" w:rsidRPr="00816506" w:rsidRDefault="00A11D5A" w:rsidP="00581F32">
            <w:pPr>
              <w:pStyle w:val="ListParagraph"/>
              <w:numPr>
                <w:ilvl w:val="0"/>
                <w:numId w:val="12"/>
              </w:numPr>
              <w:tabs>
                <w:tab w:val="left" w:pos="5670"/>
              </w:tabs>
              <w:spacing w:line="240" w:lineRule="auto"/>
              <w:ind w:left="171" w:hanging="218"/>
              <w:rPr>
                <w:ins w:id="1985" w:author="CT" w:date="2025-07-15T14:10:00Z"/>
                <w:rFonts w:ascii="Times New Roman" w:hAnsi="Times New Roman"/>
              </w:rPr>
            </w:pPr>
            <w:ins w:id="1986" w:author="CT" w:date="2025-07-15T14:10:00Z">
              <w:r w:rsidRPr="00816506">
                <w:rPr>
                  <w:rFonts w:ascii="Times New Roman" w:hAnsi="Times New Roman"/>
                  <w:b/>
                  <w:bCs/>
                  <w:color w:val="000000"/>
                </w:rPr>
                <w:t>Você ou outra pessoa</w:t>
              </w:r>
              <w:r w:rsidRPr="00816506">
                <w:rPr>
                  <w:rFonts w:ascii="Times New Roman" w:hAnsi="Times New Roman"/>
                  <w:color w:val="000000"/>
                </w:rPr>
                <w:t xml:space="preserve"> pode injetar o medicamento na área do estômago (abdómen). </w:t>
              </w:r>
              <w:r w:rsidRPr="00816506">
                <w:rPr>
                  <w:rFonts w:ascii="Times New Roman" w:hAnsi="Times New Roman"/>
                  <w:b/>
                  <w:bCs/>
                  <w:color w:val="000000"/>
                </w:rPr>
                <w:t>Não</w:t>
              </w:r>
              <w:r w:rsidRPr="00816506">
                <w:rPr>
                  <w:rFonts w:ascii="Times New Roman" w:hAnsi="Times New Roman"/>
                  <w:color w:val="000000"/>
                </w:rPr>
                <w:t xml:space="preserve"> injete a menos de 5 centímetros do umbigo. </w:t>
              </w:r>
            </w:ins>
          </w:p>
          <w:p w14:paraId="6EE61AF7" w14:textId="77777777" w:rsidR="00A11D5A" w:rsidRPr="00816506" w:rsidRDefault="00A11D5A" w:rsidP="00581F32">
            <w:pPr>
              <w:pStyle w:val="ListParagraph"/>
              <w:numPr>
                <w:ilvl w:val="0"/>
                <w:numId w:val="12"/>
              </w:numPr>
              <w:tabs>
                <w:tab w:val="left" w:pos="5670"/>
              </w:tabs>
              <w:spacing w:line="240" w:lineRule="auto"/>
              <w:ind w:left="171" w:hanging="218"/>
              <w:rPr>
                <w:ins w:id="1987" w:author="CT" w:date="2025-07-15T14:10:00Z"/>
                <w:rFonts w:ascii="Times New Roman" w:hAnsi="Times New Roman"/>
              </w:rPr>
            </w:pPr>
            <w:ins w:id="1988" w:author="CT" w:date="2025-07-15T14:10:00Z">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parte da frente das coxas. Esta área deve estar pelo menos 5 centímetros acima do joelho e 5 centímetros abaixo da virilha. </w:t>
              </w:r>
            </w:ins>
          </w:p>
          <w:p w14:paraId="0CA576FC" w14:textId="77777777" w:rsidR="00A11D5A" w:rsidRPr="00816506" w:rsidRDefault="00A11D5A" w:rsidP="00581F32">
            <w:pPr>
              <w:pStyle w:val="ListParagraph"/>
              <w:numPr>
                <w:ilvl w:val="0"/>
                <w:numId w:val="12"/>
              </w:numPr>
              <w:tabs>
                <w:tab w:val="left" w:pos="5670"/>
              </w:tabs>
              <w:spacing w:line="240" w:lineRule="auto"/>
              <w:ind w:left="171" w:hanging="218"/>
              <w:rPr>
                <w:ins w:id="1989" w:author="CT" w:date="2025-07-15T14:10:00Z"/>
                <w:rFonts w:ascii="Times New Roman" w:hAnsi="Times New Roman"/>
              </w:rPr>
            </w:pPr>
            <w:ins w:id="1990" w:author="CT" w:date="2025-07-15T14:10:00Z">
              <w:r w:rsidRPr="00816506">
                <w:rPr>
                  <w:rFonts w:ascii="Times New Roman" w:hAnsi="Times New Roman"/>
                  <w:b/>
                  <w:color w:val="000000"/>
                </w:rPr>
                <w:t>Outra pessoa</w:t>
              </w:r>
              <w:r w:rsidRPr="00816506">
                <w:rPr>
                  <w:rFonts w:ascii="Times New Roman" w:hAnsi="Times New Roman"/>
                  <w:color w:val="000000"/>
                </w:rPr>
                <w:t xml:space="preserve"> pode dar-lhe a injeção na parte de trás da zona superior do seu braço. </w:t>
              </w:r>
            </w:ins>
          </w:p>
          <w:p w14:paraId="1BFD42DE" w14:textId="77777777" w:rsidR="00A11D5A" w:rsidRPr="00816506" w:rsidRDefault="00A11D5A" w:rsidP="00581F32">
            <w:pPr>
              <w:pStyle w:val="ListParagraph"/>
              <w:numPr>
                <w:ilvl w:val="0"/>
                <w:numId w:val="12"/>
              </w:numPr>
              <w:tabs>
                <w:tab w:val="left" w:pos="5670"/>
              </w:tabs>
              <w:spacing w:line="240" w:lineRule="auto"/>
              <w:ind w:left="171" w:hanging="218"/>
              <w:rPr>
                <w:ins w:id="1991" w:author="CT" w:date="2025-07-15T14:10:00Z"/>
                <w:rFonts w:ascii="Times New Roman" w:hAnsi="Times New Roman"/>
                <w:color w:val="000000"/>
              </w:rPr>
            </w:pPr>
            <w:ins w:id="1992" w:author="CT" w:date="2025-07-15T14:10:00Z">
              <w:r w:rsidRPr="00816506">
                <w:rPr>
                  <w:rFonts w:ascii="Times New Roman" w:hAnsi="Times New Roman"/>
                  <w:b/>
                  <w:color w:val="000000"/>
                </w:rPr>
                <w:t>Não</w:t>
              </w:r>
              <w:r w:rsidRPr="00816506">
                <w:rPr>
                  <w:rFonts w:ascii="Times New Roman" w:hAnsi="Times New Roman"/>
                  <w:color w:val="000000"/>
                </w:rPr>
                <w:t xml:space="preserve"> injete em áreas onde a pele esteja sensível, ferida, vermelha ou dura.</w:t>
              </w:r>
            </w:ins>
          </w:p>
          <w:p w14:paraId="5DFB0DFF" w14:textId="77777777" w:rsidR="00A11D5A" w:rsidRPr="00816506" w:rsidRDefault="00A11D5A" w:rsidP="00581F32">
            <w:pPr>
              <w:tabs>
                <w:tab w:val="left" w:pos="5670"/>
              </w:tabs>
              <w:spacing w:line="240" w:lineRule="auto"/>
              <w:ind w:left="-47"/>
              <w:rPr>
                <w:ins w:id="1993" w:author="CT" w:date="2025-07-15T14:10:00Z"/>
                <w:b/>
                <w:bCs/>
              </w:rPr>
            </w:pPr>
            <w:ins w:id="1994" w:author="CT" w:date="2025-07-15T14:10:00Z">
              <w:r w:rsidRPr="00816506">
                <w:rPr>
                  <w:b/>
                  <w:color w:val="000000"/>
                </w:rPr>
                <w:t>Limpe o local de injeção com um toalhete com álcool. Deixe secar o local de injeção antes de injetar o seu medicamento.</w:t>
              </w:r>
              <w:r w:rsidRPr="00816506">
                <w:rPr>
                  <w:b/>
                  <w:bCs/>
                  <w:color w:val="000000"/>
                  <w:szCs w:val="22"/>
                  <w:lang w:eastAsia="de-DE"/>
                </w:rPr>
                <w:t xml:space="preserve"> </w:t>
              </w:r>
            </w:ins>
          </w:p>
        </w:tc>
      </w:tr>
    </w:tbl>
    <w:p w14:paraId="68D02753" w14:textId="77777777" w:rsidR="00A11D5A" w:rsidRDefault="00A11D5A" w:rsidP="00A11D5A">
      <w:pPr>
        <w:rPr>
          <w:ins w:id="1995" w:author="CT" w:date="2025-07-15T14:10:00Z"/>
        </w:rPr>
      </w:pPr>
      <w:ins w:id="1996" w:author="CT" w:date="2025-07-15T14:10:00Z">
        <w:r>
          <w:br w:type="page"/>
        </w:r>
      </w:ins>
    </w:p>
    <w:tbl>
      <w:tblPr>
        <w:tblW w:w="0" w:type="auto"/>
        <w:tblLook w:val="04A0" w:firstRow="1" w:lastRow="0" w:firstColumn="1" w:lastColumn="0" w:noHBand="0" w:noVBand="1"/>
      </w:tblPr>
      <w:tblGrid>
        <w:gridCol w:w="9071"/>
      </w:tblGrid>
      <w:tr w:rsidR="00A11D5A" w:rsidRPr="00816506" w14:paraId="457659E4" w14:textId="77777777" w:rsidTr="00581F32">
        <w:trPr>
          <w:ins w:id="1997" w:author="CT" w:date="2025-07-15T14:10:00Z"/>
        </w:trPr>
        <w:tc>
          <w:tcPr>
            <w:tcW w:w="9071" w:type="dxa"/>
            <w:shd w:val="clear" w:color="auto" w:fill="auto"/>
          </w:tcPr>
          <w:p w14:paraId="148181A9" w14:textId="77777777" w:rsidR="00A11D5A" w:rsidRPr="00816506" w:rsidRDefault="00A11D5A" w:rsidP="00581F32">
            <w:pPr>
              <w:tabs>
                <w:tab w:val="left" w:pos="5670"/>
              </w:tabs>
              <w:rPr>
                <w:ins w:id="1998" w:author="CT" w:date="2025-07-15T14:10:00Z"/>
                <w:b/>
                <w:bCs/>
                <w:color w:val="000000"/>
                <w:szCs w:val="22"/>
              </w:rPr>
            </w:pPr>
            <w:ins w:id="1999" w:author="CT" w:date="2025-07-15T14:10:00Z">
              <w:r w:rsidRPr="00816506">
                <w:rPr>
                  <w:b/>
                  <w:color w:val="000000"/>
                </w:rPr>
                <w:lastRenderedPageBreak/>
                <w:t>Injetar Omvoh</w:t>
              </w:r>
            </w:ins>
          </w:p>
          <w:p w14:paraId="4757E718" w14:textId="77777777" w:rsidR="00A11D5A" w:rsidRPr="00816506" w:rsidRDefault="00A11D5A" w:rsidP="00581F32">
            <w:pPr>
              <w:tabs>
                <w:tab w:val="left" w:pos="5670"/>
              </w:tabs>
              <w:rPr>
                <w:ins w:id="2000" w:author="CT" w:date="2025-07-15T14:10:00Z"/>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A11D5A" w:rsidRPr="00816506" w14:paraId="350403D4" w14:textId="77777777" w:rsidTr="00581F32">
              <w:trPr>
                <w:trHeight w:val="4429"/>
                <w:ins w:id="2001" w:author="CT" w:date="2025-07-15T14:10:00Z"/>
              </w:trPr>
              <w:tc>
                <w:tcPr>
                  <w:tcW w:w="704" w:type="dxa"/>
                </w:tcPr>
                <w:p w14:paraId="12494E20" w14:textId="77777777" w:rsidR="00A11D5A" w:rsidRPr="00816506" w:rsidRDefault="00A11D5A" w:rsidP="00581F32">
                  <w:pPr>
                    <w:tabs>
                      <w:tab w:val="left" w:pos="5670"/>
                    </w:tabs>
                    <w:rPr>
                      <w:ins w:id="2002" w:author="CT" w:date="2025-07-15T14:10:00Z"/>
                      <w:b/>
                      <w:bCs/>
                      <w:szCs w:val="22"/>
                    </w:rPr>
                  </w:pPr>
                  <w:ins w:id="2003" w:author="CT" w:date="2025-07-15T14:10:00Z">
                    <w:r w:rsidRPr="00816506">
                      <w:rPr>
                        <w:b/>
                      </w:rPr>
                      <w:t>1</w:t>
                    </w:r>
                  </w:ins>
                </w:p>
                <w:p w14:paraId="2146E344" w14:textId="77777777" w:rsidR="00A11D5A" w:rsidRPr="00816506" w:rsidRDefault="00A11D5A" w:rsidP="00581F32">
                  <w:pPr>
                    <w:tabs>
                      <w:tab w:val="left" w:pos="5670"/>
                    </w:tabs>
                    <w:rPr>
                      <w:ins w:id="2004" w:author="CT" w:date="2025-07-15T14:10:00Z"/>
                      <w:b/>
                      <w:bCs/>
                      <w:szCs w:val="22"/>
                    </w:rPr>
                  </w:pPr>
                </w:p>
              </w:tc>
              <w:tc>
                <w:tcPr>
                  <w:tcW w:w="4145" w:type="dxa"/>
                </w:tcPr>
                <w:p w14:paraId="37895FAD" w14:textId="77777777" w:rsidR="00A11D5A" w:rsidRPr="00816506" w:rsidRDefault="00A11D5A" w:rsidP="00581F32">
                  <w:pPr>
                    <w:tabs>
                      <w:tab w:val="left" w:pos="5670"/>
                    </w:tabs>
                    <w:rPr>
                      <w:ins w:id="2005" w:author="CT" w:date="2025-07-15T14:10:00Z"/>
                      <w:b/>
                      <w:bCs/>
                      <w:color w:val="000000"/>
                      <w:szCs w:val="22"/>
                    </w:rPr>
                  </w:pPr>
                  <w:ins w:id="2006" w:author="CT" w:date="2025-07-15T14:10:00Z">
                    <w:r w:rsidRPr="00816506">
                      <w:rPr>
                        <w:b/>
                        <w:color w:val="000000"/>
                      </w:rPr>
                      <w:t>Retire a tampa da seringa</w:t>
                    </w:r>
                  </w:ins>
                </w:p>
                <w:p w14:paraId="2C283DA0" w14:textId="77777777" w:rsidR="00A11D5A" w:rsidRPr="00816506" w:rsidRDefault="00A11D5A" w:rsidP="00581F32">
                  <w:pPr>
                    <w:tabs>
                      <w:tab w:val="left" w:pos="5670"/>
                    </w:tabs>
                    <w:rPr>
                      <w:ins w:id="2007" w:author="CT" w:date="2025-07-15T14:10:00Z"/>
                      <w:b/>
                      <w:bCs/>
                      <w:szCs w:val="22"/>
                    </w:rPr>
                  </w:pPr>
                </w:p>
                <w:p w14:paraId="1ED0EB6F" w14:textId="77777777" w:rsidR="00A11D5A" w:rsidRPr="00816506" w:rsidRDefault="00A11D5A" w:rsidP="00581F32">
                  <w:pPr>
                    <w:pStyle w:val="ListParagraph"/>
                    <w:numPr>
                      <w:ilvl w:val="0"/>
                      <w:numId w:val="16"/>
                    </w:numPr>
                    <w:tabs>
                      <w:tab w:val="left" w:pos="5670"/>
                    </w:tabs>
                    <w:ind w:left="207" w:hanging="218"/>
                    <w:rPr>
                      <w:ins w:id="2008" w:author="CT" w:date="2025-07-15T14:10:00Z"/>
                      <w:rFonts w:ascii="Times New Roman" w:hAnsi="Times New Roman"/>
                      <w:b/>
                      <w:bCs/>
                    </w:rPr>
                  </w:pPr>
                  <w:ins w:id="2009" w:author="CT" w:date="2025-07-15T14:10:00Z">
                    <w:r w:rsidRPr="00816506">
                      <w:rPr>
                        <w:rFonts w:ascii="Times New Roman" w:hAnsi="Times New Roman"/>
                        <w:b/>
                        <w:color w:val="000000"/>
                      </w:rPr>
                      <w:t>Não mexa na tampa da agulha até estar pronto para administrar a injeção.</w:t>
                    </w:r>
                  </w:ins>
                </w:p>
                <w:p w14:paraId="4FE4BFAA" w14:textId="77777777" w:rsidR="00A11D5A" w:rsidRPr="00816506" w:rsidRDefault="00A11D5A" w:rsidP="00581F32">
                  <w:pPr>
                    <w:pStyle w:val="ListParagraph"/>
                    <w:numPr>
                      <w:ilvl w:val="0"/>
                      <w:numId w:val="16"/>
                    </w:numPr>
                    <w:tabs>
                      <w:tab w:val="left" w:pos="5670"/>
                    </w:tabs>
                    <w:ind w:left="207" w:hanging="218"/>
                    <w:rPr>
                      <w:ins w:id="2010" w:author="CT" w:date="2025-07-15T14:10:00Z"/>
                      <w:rFonts w:ascii="Times New Roman" w:hAnsi="Times New Roman"/>
                    </w:rPr>
                  </w:pPr>
                  <w:ins w:id="2011" w:author="CT" w:date="2025-07-15T14:10:00Z">
                    <w:r w:rsidRPr="00816506">
                      <w:rPr>
                        <w:rFonts w:ascii="Times New Roman" w:hAnsi="Times New Roman"/>
                        <w:color w:val="000000"/>
                      </w:rPr>
                      <w:t xml:space="preserve">Puxe a tampa da agulha </w:t>
                    </w:r>
                    <w:r w:rsidRPr="00816506">
                      <w:rPr>
                        <w:rFonts w:ascii="Times New Roman" w:hAnsi="Times New Roman"/>
                        <w:color w:val="000000"/>
                        <w:highlight w:val="lightGray"/>
                      </w:rPr>
                      <w:t>e deite-a fora no seu lixo doméstico</w:t>
                    </w:r>
                    <w:r w:rsidRPr="00816506">
                      <w:rPr>
                        <w:rFonts w:ascii="Times New Roman" w:hAnsi="Times New Roman"/>
                        <w:color w:val="000000"/>
                      </w:rPr>
                      <w:t>.</w:t>
                    </w:r>
                  </w:ins>
                </w:p>
                <w:p w14:paraId="1599BB65" w14:textId="77777777" w:rsidR="00A11D5A" w:rsidRPr="00816506" w:rsidRDefault="00A11D5A" w:rsidP="00581F32">
                  <w:pPr>
                    <w:pStyle w:val="ListParagraph"/>
                    <w:numPr>
                      <w:ilvl w:val="0"/>
                      <w:numId w:val="16"/>
                    </w:numPr>
                    <w:tabs>
                      <w:tab w:val="left" w:pos="5670"/>
                    </w:tabs>
                    <w:ind w:left="207" w:hanging="218"/>
                    <w:rPr>
                      <w:ins w:id="2012" w:author="CT" w:date="2025-07-15T14:10:00Z"/>
                      <w:rFonts w:ascii="Times New Roman" w:hAnsi="Times New Roman"/>
                    </w:rPr>
                  </w:pPr>
                  <w:ins w:id="2013" w:author="CT" w:date="2025-07-15T14:10:00Z">
                    <w:r w:rsidRPr="00816506">
                      <w:rPr>
                        <w:rFonts w:ascii="Times New Roman" w:hAnsi="Times New Roman"/>
                        <w:b/>
                        <w:color w:val="000000"/>
                      </w:rPr>
                      <w:t>Não</w:t>
                    </w:r>
                    <w:r w:rsidRPr="00816506">
                      <w:rPr>
                        <w:rFonts w:ascii="Times New Roman" w:hAnsi="Times New Roman"/>
                        <w:color w:val="000000"/>
                      </w:rPr>
                      <w:t xml:space="preserve"> volte a colocar a tampa da agulha. Pode danificar a agulha ou picar-se por acidente.</w:t>
                    </w:r>
                  </w:ins>
                </w:p>
                <w:p w14:paraId="45B6D4FA" w14:textId="77777777" w:rsidR="00A11D5A" w:rsidRPr="00816506" w:rsidRDefault="00A11D5A" w:rsidP="00581F32">
                  <w:pPr>
                    <w:pStyle w:val="ListParagraph"/>
                    <w:numPr>
                      <w:ilvl w:val="0"/>
                      <w:numId w:val="16"/>
                    </w:numPr>
                    <w:tabs>
                      <w:tab w:val="left" w:pos="5670"/>
                    </w:tabs>
                    <w:ind w:left="207" w:hanging="218"/>
                    <w:rPr>
                      <w:ins w:id="2014" w:author="CT" w:date="2025-07-15T14:10:00Z"/>
                      <w:rFonts w:ascii="Times New Roman" w:hAnsi="Times New Roman"/>
                    </w:rPr>
                  </w:pPr>
                  <w:ins w:id="2015" w:author="CT" w:date="2025-07-15T14:10:00Z">
                    <w:r w:rsidRPr="00816506">
                      <w:rPr>
                        <w:rFonts w:ascii="Times New Roman" w:hAnsi="Times New Roman"/>
                        <w:b/>
                        <w:color w:val="000000"/>
                      </w:rPr>
                      <w:t>Não</w:t>
                    </w:r>
                    <w:r w:rsidRPr="00816506">
                      <w:rPr>
                        <w:rFonts w:ascii="Times New Roman" w:hAnsi="Times New Roman"/>
                        <w:color w:val="000000"/>
                      </w:rPr>
                      <w:t xml:space="preserve"> toque na agulha.</w:t>
                    </w:r>
                    <w:r w:rsidRPr="00816506">
                      <w:rPr>
                        <w:rFonts w:ascii="Times New Roman" w:hAnsi="Times New Roman"/>
                      </w:rPr>
                      <w:t xml:space="preserve"> </w:t>
                    </w:r>
                  </w:ins>
                </w:p>
              </w:tc>
              <w:tc>
                <w:tcPr>
                  <w:tcW w:w="5628" w:type="dxa"/>
                </w:tcPr>
                <w:p w14:paraId="12155902" w14:textId="77777777" w:rsidR="00A11D5A" w:rsidRPr="00816506" w:rsidRDefault="00A11D5A" w:rsidP="00581F32">
                  <w:pPr>
                    <w:tabs>
                      <w:tab w:val="left" w:pos="5670"/>
                    </w:tabs>
                    <w:rPr>
                      <w:ins w:id="2016" w:author="CT" w:date="2025-07-15T14:10:00Z"/>
                    </w:rPr>
                  </w:pPr>
                  <w:ins w:id="2017" w:author="CT" w:date="2025-07-15T14:10:00Z">
                    <w:r w:rsidRPr="00816506">
                      <w:t xml:space="preserve">   </w:t>
                    </w:r>
                  </w:ins>
                </w:p>
                <w:p w14:paraId="58046190" w14:textId="77777777" w:rsidR="00A11D5A" w:rsidRPr="00816506" w:rsidRDefault="00A11D5A" w:rsidP="00581F32">
                  <w:pPr>
                    <w:tabs>
                      <w:tab w:val="left" w:pos="5670"/>
                    </w:tabs>
                    <w:rPr>
                      <w:ins w:id="2018" w:author="CT" w:date="2025-07-15T14:10:00Z"/>
                    </w:rPr>
                  </w:pPr>
                </w:p>
                <w:p w14:paraId="3B1FC839" w14:textId="77777777" w:rsidR="00A11D5A" w:rsidRPr="00816506" w:rsidRDefault="00A11D5A" w:rsidP="00581F32">
                  <w:pPr>
                    <w:tabs>
                      <w:tab w:val="left" w:pos="5670"/>
                    </w:tabs>
                    <w:rPr>
                      <w:ins w:id="2019" w:author="CT" w:date="2025-07-15T14:10:00Z"/>
                    </w:rPr>
                  </w:pPr>
                </w:p>
                <w:p w14:paraId="4D5116A9" w14:textId="16886F17" w:rsidR="00A11D5A" w:rsidRPr="00816506" w:rsidRDefault="00A11D5A" w:rsidP="00581F32">
                  <w:pPr>
                    <w:tabs>
                      <w:tab w:val="left" w:pos="5670"/>
                    </w:tabs>
                    <w:rPr>
                      <w:ins w:id="2020" w:author="CT" w:date="2025-07-15T14:10:00Z"/>
                    </w:rPr>
                  </w:pPr>
                </w:p>
                <w:p w14:paraId="3ADF3713" w14:textId="77777777" w:rsidR="00A11D5A" w:rsidRPr="00816506" w:rsidRDefault="00A11D5A" w:rsidP="00581F32">
                  <w:pPr>
                    <w:tabs>
                      <w:tab w:val="left" w:pos="5670"/>
                    </w:tabs>
                    <w:rPr>
                      <w:ins w:id="2021" w:author="CT" w:date="2025-07-15T14:10:00Z"/>
                    </w:rPr>
                  </w:pPr>
                </w:p>
                <w:p w14:paraId="20509A0A" w14:textId="77777777" w:rsidR="00A11D5A" w:rsidRPr="00816506" w:rsidRDefault="00A11D5A" w:rsidP="00581F32">
                  <w:pPr>
                    <w:tabs>
                      <w:tab w:val="left" w:pos="5670"/>
                    </w:tabs>
                    <w:rPr>
                      <w:ins w:id="2022" w:author="CT" w:date="2025-07-15T14:10:00Z"/>
                    </w:rPr>
                  </w:pPr>
                </w:p>
                <w:p w14:paraId="4F3225B5" w14:textId="77777777" w:rsidR="00A11D5A" w:rsidRPr="00816506" w:rsidRDefault="00A11D5A" w:rsidP="00581F32">
                  <w:pPr>
                    <w:tabs>
                      <w:tab w:val="left" w:pos="5670"/>
                    </w:tabs>
                    <w:rPr>
                      <w:ins w:id="2023" w:author="CT" w:date="2025-07-15T14:10:00Z"/>
                    </w:rPr>
                  </w:pPr>
                </w:p>
                <w:p w14:paraId="51DD73CF" w14:textId="6441FA7C" w:rsidR="00A11D5A" w:rsidRPr="00816506" w:rsidRDefault="00A11D5A" w:rsidP="00581F32">
                  <w:pPr>
                    <w:tabs>
                      <w:tab w:val="left" w:pos="5670"/>
                    </w:tabs>
                    <w:rPr>
                      <w:ins w:id="2024" w:author="CT" w:date="2025-07-15T14:10:00Z"/>
                    </w:rPr>
                  </w:pPr>
                </w:p>
                <w:p w14:paraId="37B0AAFC" w14:textId="7A6A9EB9" w:rsidR="00A11D5A" w:rsidRPr="00816506" w:rsidRDefault="00A11D5A" w:rsidP="00581F32">
                  <w:pPr>
                    <w:tabs>
                      <w:tab w:val="left" w:pos="5670"/>
                    </w:tabs>
                    <w:rPr>
                      <w:ins w:id="2025" w:author="CT" w:date="2025-07-15T14:10:00Z"/>
                    </w:rPr>
                  </w:pPr>
                </w:p>
                <w:p w14:paraId="0F9C56C6" w14:textId="3D3ADE93" w:rsidR="00A11D5A" w:rsidRPr="00816506" w:rsidRDefault="004F006C" w:rsidP="00581F32">
                  <w:pPr>
                    <w:tabs>
                      <w:tab w:val="left" w:pos="5670"/>
                    </w:tabs>
                    <w:rPr>
                      <w:ins w:id="2026" w:author="CT" w:date="2025-07-15T14:10:00Z"/>
                    </w:rPr>
                  </w:pPr>
                  <w:ins w:id="2027" w:author="CT" w:date="2025-07-15T14:25:00Z">
                    <w:r>
                      <w:rPr>
                        <w:rFonts w:ascii="Arial" w:hAnsi="Arial" w:cs="Arial"/>
                        <w:b/>
                        <w:noProof/>
                      </w:rPr>
                      <w:drawing>
                        <wp:inline distT="0" distB="0" distL="0" distR="0" wp14:anchorId="16798958" wp14:editId="4F96A393">
                          <wp:extent cx="1726387" cy="1366003"/>
                          <wp:effectExtent l="0" t="0" r="7620" b="5715"/>
                          <wp:docPr id="27489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43078" cy="1379210"/>
                                  </a:xfrm>
                                  <a:prstGeom prst="rect">
                                    <a:avLst/>
                                  </a:prstGeom>
                                  <a:noFill/>
                                </pic:spPr>
                              </pic:pic>
                            </a:graphicData>
                          </a:graphic>
                        </wp:inline>
                      </w:drawing>
                    </w:r>
                  </w:ins>
                </w:p>
                <w:p w14:paraId="7BB99981" w14:textId="7B6B4827" w:rsidR="00A11D5A" w:rsidRPr="00816506" w:rsidRDefault="00A11D5A" w:rsidP="00581F32">
                  <w:pPr>
                    <w:tabs>
                      <w:tab w:val="left" w:pos="5670"/>
                    </w:tabs>
                    <w:rPr>
                      <w:ins w:id="2028" w:author="CT" w:date="2025-07-15T14:10:00Z"/>
                    </w:rPr>
                  </w:pPr>
                </w:p>
                <w:p w14:paraId="1A42F72E" w14:textId="77777777" w:rsidR="00A11D5A" w:rsidRPr="00816506" w:rsidRDefault="00A11D5A" w:rsidP="00581F32">
                  <w:pPr>
                    <w:tabs>
                      <w:tab w:val="left" w:pos="5670"/>
                    </w:tabs>
                    <w:rPr>
                      <w:ins w:id="2029" w:author="CT" w:date="2025-07-15T14:10:00Z"/>
                    </w:rPr>
                  </w:pPr>
                </w:p>
                <w:p w14:paraId="1611695E" w14:textId="19B189EE" w:rsidR="00A11D5A" w:rsidRPr="00816506" w:rsidRDefault="00A11D5A" w:rsidP="00581F32">
                  <w:pPr>
                    <w:tabs>
                      <w:tab w:val="left" w:pos="5670"/>
                    </w:tabs>
                    <w:rPr>
                      <w:ins w:id="2030" w:author="CT" w:date="2025-07-15T14:10:00Z"/>
                    </w:rPr>
                  </w:pPr>
                </w:p>
              </w:tc>
            </w:tr>
            <w:tr w:rsidR="00A11D5A" w:rsidRPr="00816506" w14:paraId="737CA116" w14:textId="77777777" w:rsidTr="00581F32">
              <w:trPr>
                <w:ins w:id="2031" w:author="CT" w:date="2025-07-15T14:10:00Z"/>
              </w:trPr>
              <w:tc>
                <w:tcPr>
                  <w:tcW w:w="704" w:type="dxa"/>
                </w:tcPr>
                <w:p w14:paraId="7613BD32" w14:textId="77777777" w:rsidR="00A11D5A" w:rsidRPr="00816506" w:rsidRDefault="00A11D5A" w:rsidP="00581F32">
                  <w:pPr>
                    <w:tabs>
                      <w:tab w:val="left" w:pos="5670"/>
                    </w:tabs>
                    <w:rPr>
                      <w:ins w:id="2032" w:author="CT" w:date="2025-07-15T14:10:00Z"/>
                      <w:b/>
                      <w:bCs/>
                      <w:szCs w:val="22"/>
                    </w:rPr>
                  </w:pPr>
                  <w:ins w:id="2033" w:author="CT" w:date="2025-07-15T14:10:00Z">
                    <w:r w:rsidRPr="00816506">
                      <w:rPr>
                        <w:b/>
                      </w:rPr>
                      <w:t>2</w:t>
                    </w:r>
                  </w:ins>
                </w:p>
                <w:p w14:paraId="6E4E178E" w14:textId="77777777" w:rsidR="00A11D5A" w:rsidRPr="00816506" w:rsidRDefault="00A11D5A" w:rsidP="00581F32">
                  <w:pPr>
                    <w:tabs>
                      <w:tab w:val="left" w:pos="5670"/>
                    </w:tabs>
                    <w:rPr>
                      <w:ins w:id="2034" w:author="CT" w:date="2025-07-15T14:10:00Z"/>
                      <w:b/>
                      <w:bCs/>
                      <w:szCs w:val="22"/>
                    </w:rPr>
                  </w:pPr>
                </w:p>
                <w:p w14:paraId="44EA8E1C" w14:textId="77777777" w:rsidR="00A11D5A" w:rsidRPr="00816506" w:rsidRDefault="00A11D5A" w:rsidP="00581F32">
                  <w:pPr>
                    <w:tabs>
                      <w:tab w:val="left" w:pos="5670"/>
                    </w:tabs>
                    <w:rPr>
                      <w:ins w:id="2035" w:author="CT" w:date="2025-07-15T14:10:00Z"/>
                      <w:b/>
                      <w:bCs/>
                      <w:szCs w:val="22"/>
                    </w:rPr>
                  </w:pPr>
                </w:p>
                <w:p w14:paraId="755A94D2" w14:textId="77777777" w:rsidR="00A11D5A" w:rsidRPr="00816506" w:rsidRDefault="00A11D5A" w:rsidP="00581F32">
                  <w:pPr>
                    <w:tabs>
                      <w:tab w:val="left" w:pos="5670"/>
                    </w:tabs>
                    <w:rPr>
                      <w:ins w:id="2036" w:author="CT" w:date="2025-07-15T14:10:00Z"/>
                      <w:b/>
                      <w:bCs/>
                      <w:szCs w:val="22"/>
                    </w:rPr>
                  </w:pPr>
                </w:p>
                <w:p w14:paraId="2F0C3586" w14:textId="77777777" w:rsidR="00A11D5A" w:rsidRPr="00816506" w:rsidRDefault="00A11D5A" w:rsidP="00581F32">
                  <w:pPr>
                    <w:tabs>
                      <w:tab w:val="left" w:pos="5670"/>
                    </w:tabs>
                    <w:rPr>
                      <w:ins w:id="2037" w:author="CT" w:date="2025-07-15T14:10:00Z"/>
                      <w:b/>
                      <w:bCs/>
                      <w:szCs w:val="22"/>
                    </w:rPr>
                  </w:pPr>
                </w:p>
                <w:p w14:paraId="026E2BA0" w14:textId="77777777" w:rsidR="00A11D5A" w:rsidRPr="00816506" w:rsidRDefault="00A11D5A" w:rsidP="00581F32">
                  <w:pPr>
                    <w:tabs>
                      <w:tab w:val="left" w:pos="5670"/>
                    </w:tabs>
                    <w:rPr>
                      <w:ins w:id="2038" w:author="CT" w:date="2025-07-15T14:10:00Z"/>
                      <w:b/>
                      <w:bCs/>
                      <w:szCs w:val="22"/>
                    </w:rPr>
                  </w:pPr>
                </w:p>
                <w:p w14:paraId="578C59B6" w14:textId="77777777" w:rsidR="00A11D5A" w:rsidRPr="00816506" w:rsidRDefault="00A11D5A" w:rsidP="00581F32">
                  <w:pPr>
                    <w:tabs>
                      <w:tab w:val="left" w:pos="5670"/>
                    </w:tabs>
                    <w:rPr>
                      <w:ins w:id="2039" w:author="CT" w:date="2025-07-15T14:10:00Z"/>
                      <w:b/>
                      <w:bCs/>
                      <w:szCs w:val="22"/>
                    </w:rPr>
                  </w:pPr>
                </w:p>
                <w:p w14:paraId="3E5A8AFD" w14:textId="77777777" w:rsidR="00A11D5A" w:rsidRPr="00816506" w:rsidRDefault="00A11D5A" w:rsidP="00581F32">
                  <w:pPr>
                    <w:tabs>
                      <w:tab w:val="left" w:pos="5670"/>
                    </w:tabs>
                    <w:rPr>
                      <w:ins w:id="2040" w:author="CT" w:date="2025-07-15T14:10:00Z"/>
                      <w:b/>
                      <w:bCs/>
                      <w:szCs w:val="22"/>
                    </w:rPr>
                  </w:pPr>
                </w:p>
              </w:tc>
              <w:tc>
                <w:tcPr>
                  <w:tcW w:w="4145" w:type="dxa"/>
                </w:tcPr>
                <w:p w14:paraId="3292DDA8" w14:textId="77777777" w:rsidR="00A11D5A" w:rsidRPr="00816506" w:rsidRDefault="00A11D5A" w:rsidP="00581F32">
                  <w:pPr>
                    <w:tabs>
                      <w:tab w:val="left" w:pos="5670"/>
                    </w:tabs>
                    <w:rPr>
                      <w:ins w:id="2041" w:author="CT" w:date="2025-07-15T14:10:00Z"/>
                      <w:b/>
                      <w:bCs/>
                      <w:szCs w:val="22"/>
                    </w:rPr>
                  </w:pPr>
                  <w:ins w:id="2042" w:author="CT" w:date="2025-07-15T14:10:00Z">
                    <w:r w:rsidRPr="00816506">
                      <w:rPr>
                        <w:b/>
                        <w:color w:val="000000"/>
                      </w:rPr>
                      <w:t>Inserir</w:t>
                    </w:r>
                  </w:ins>
                </w:p>
                <w:p w14:paraId="474E5664" w14:textId="77777777" w:rsidR="00A11D5A" w:rsidRPr="00816506" w:rsidRDefault="00A11D5A" w:rsidP="00581F32">
                  <w:pPr>
                    <w:pStyle w:val="ListParagraph"/>
                    <w:numPr>
                      <w:ilvl w:val="0"/>
                      <w:numId w:val="17"/>
                    </w:numPr>
                    <w:spacing w:before="100" w:beforeAutospacing="1" w:after="100" w:afterAutospacing="1" w:line="240" w:lineRule="auto"/>
                    <w:ind w:left="357" w:hanging="357"/>
                    <w:rPr>
                      <w:ins w:id="2043" w:author="CT" w:date="2025-07-15T14:10:00Z"/>
                      <w:rFonts w:ascii="Times New Roman" w:hAnsi="Times New Roman"/>
                      <w:color w:val="000000"/>
                    </w:rPr>
                  </w:pPr>
                  <w:ins w:id="2044" w:author="CT" w:date="2025-07-15T14:10:00Z">
                    <w:r w:rsidRPr="00816506">
                      <w:rPr>
                        <w:rFonts w:ascii="Times New Roman" w:hAnsi="Times New Roman"/>
                        <w:color w:val="000000"/>
                      </w:rPr>
                      <w:t>Belisque cuidadosamente e segure numa prega de pele no local onde irá administrar a injeção.</w:t>
                    </w:r>
                  </w:ins>
                </w:p>
                <w:p w14:paraId="2355046F" w14:textId="77777777" w:rsidR="00A11D5A" w:rsidRPr="00816506" w:rsidRDefault="00A11D5A" w:rsidP="00581F32">
                  <w:pPr>
                    <w:tabs>
                      <w:tab w:val="clear" w:pos="567"/>
                    </w:tabs>
                    <w:spacing w:before="100" w:beforeAutospacing="1" w:after="100" w:afterAutospacing="1" w:line="240" w:lineRule="auto"/>
                    <w:ind w:left="357" w:hanging="357"/>
                    <w:rPr>
                      <w:ins w:id="2045" w:author="CT" w:date="2025-07-15T14:10:00Z"/>
                      <w:color w:val="000000"/>
                      <w:szCs w:val="22"/>
                      <w:lang w:eastAsia="en-GB"/>
                    </w:rPr>
                  </w:pPr>
                  <w:ins w:id="2046" w:author="CT" w:date="2025-07-15T14:10:00Z">
                    <w:r w:rsidRPr="00816506">
                      <w:rPr>
                        <w:color w:val="000000"/>
                      </w:rPr>
                      <w:t xml:space="preserve">• </w:t>
                    </w:r>
                    <w:r w:rsidRPr="00D80E07">
                      <w:rPr>
                        <w:color w:val="000000"/>
                        <w:szCs w:val="22"/>
                        <w:lang w:eastAsia="en-GB"/>
                      </w:rPr>
                      <w:t>Insira a agulha num ângulo de 45 graus</w:t>
                    </w:r>
                  </w:ins>
                </w:p>
                <w:p w14:paraId="0F97E274" w14:textId="77777777" w:rsidR="00A11D5A" w:rsidRPr="00816506" w:rsidRDefault="00A11D5A" w:rsidP="00581F32">
                  <w:pPr>
                    <w:pStyle w:val="ListParagraph"/>
                    <w:tabs>
                      <w:tab w:val="left" w:pos="5670"/>
                    </w:tabs>
                    <w:ind w:left="179"/>
                    <w:rPr>
                      <w:ins w:id="2047" w:author="CT" w:date="2025-07-15T14:10:00Z"/>
                      <w:rFonts w:ascii="Times New Roman" w:hAnsi="Times New Roman"/>
                    </w:rPr>
                  </w:pPr>
                </w:p>
              </w:tc>
              <w:tc>
                <w:tcPr>
                  <w:tcW w:w="5628" w:type="dxa"/>
                </w:tcPr>
                <w:p w14:paraId="50D74498" w14:textId="77777777" w:rsidR="00A11D5A" w:rsidRPr="00816506" w:rsidRDefault="00A11D5A" w:rsidP="00581F32">
                  <w:pPr>
                    <w:tabs>
                      <w:tab w:val="left" w:pos="5670"/>
                    </w:tabs>
                    <w:rPr>
                      <w:ins w:id="2048" w:author="CT" w:date="2025-07-15T14:10:00Z"/>
                    </w:rPr>
                  </w:pPr>
                </w:p>
                <w:p w14:paraId="6D6F6DDB" w14:textId="77777777" w:rsidR="00A11D5A" w:rsidRPr="00816506" w:rsidRDefault="00A11D5A" w:rsidP="00581F32">
                  <w:pPr>
                    <w:tabs>
                      <w:tab w:val="left" w:pos="5670"/>
                    </w:tabs>
                    <w:rPr>
                      <w:ins w:id="2049" w:author="CT" w:date="2025-07-15T14:10:00Z"/>
                    </w:rPr>
                  </w:pPr>
                </w:p>
                <w:p w14:paraId="66D66750" w14:textId="77777777" w:rsidR="00A11D5A" w:rsidRPr="00816506" w:rsidRDefault="00A11D5A" w:rsidP="00581F32">
                  <w:pPr>
                    <w:tabs>
                      <w:tab w:val="left" w:pos="5670"/>
                    </w:tabs>
                    <w:rPr>
                      <w:ins w:id="2050" w:author="CT" w:date="2025-07-15T14:10:00Z"/>
                    </w:rPr>
                  </w:pPr>
                </w:p>
                <w:p w14:paraId="4A465289" w14:textId="77777777" w:rsidR="00A11D5A" w:rsidRPr="00816506" w:rsidRDefault="00A11D5A" w:rsidP="00581F32">
                  <w:pPr>
                    <w:tabs>
                      <w:tab w:val="left" w:pos="5670"/>
                    </w:tabs>
                    <w:rPr>
                      <w:ins w:id="2051" w:author="CT" w:date="2025-07-15T14:10:00Z"/>
                    </w:rPr>
                  </w:pPr>
                </w:p>
                <w:p w14:paraId="06D92FE2" w14:textId="77777777" w:rsidR="00A11D5A" w:rsidRPr="00816506" w:rsidRDefault="00A11D5A" w:rsidP="00581F32">
                  <w:pPr>
                    <w:tabs>
                      <w:tab w:val="left" w:pos="5670"/>
                    </w:tabs>
                    <w:rPr>
                      <w:ins w:id="2052" w:author="CT" w:date="2025-07-15T14:10:00Z"/>
                    </w:rPr>
                  </w:pPr>
                </w:p>
                <w:p w14:paraId="550EA9F9" w14:textId="77777777" w:rsidR="00A11D5A" w:rsidRPr="00816506" w:rsidRDefault="00A11D5A" w:rsidP="00581F32">
                  <w:pPr>
                    <w:tabs>
                      <w:tab w:val="left" w:pos="5670"/>
                    </w:tabs>
                    <w:rPr>
                      <w:ins w:id="2053" w:author="CT" w:date="2025-07-15T14:10:00Z"/>
                    </w:rPr>
                  </w:pPr>
                </w:p>
                <w:p w14:paraId="2E9B8A21" w14:textId="77777777" w:rsidR="00A11D5A" w:rsidRPr="00816506" w:rsidRDefault="00A11D5A" w:rsidP="00581F32">
                  <w:pPr>
                    <w:tabs>
                      <w:tab w:val="left" w:pos="5670"/>
                    </w:tabs>
                    <w:rPr>
                      <w:ins w:id="2054" w:author="CT" w:date="2025-07-15T14:10:00Z"/>
                    </w:rPr>
                  </w:pPr>
                </w:p>
                <w:p w14:paraId="226101CE" w14:textId="06C77F75" w:rsidR="00A11D5A" w:rsidRDefault="00A11D5A" w:rsidP="00581F32">
                  <w:pPr>
                    <w:tabs>
                      <w:tab w:val="left" w:pos="5670"/>
                    </w:tabs>
                    <w:rPr>
                      <w:ins w:id="2055" w:author="CT" w:date="2025-07-15T14:26:00Z"/>
                    </w:rPr>
                  </w:pPr>
                </w:p>
                <w:p w14:paraId="461487AE" w14:textId="77777777" w:rsidR="00DF598A" w:rsidRDefault="00DF598A" w:rsidP="00581F32">
                  <w:pPr>
                    <w:tabs>
                      <w:tab w:val="left" w:pos="5670"/>
                    </w:tabs>
                    <w:rPr>
                      <w:ins w:id="2056" w:author="CT" w:date="2025-07-15T14:26:00Z"/>
                    </w:rPr>
                  </w:pPr>
                </w:p>
                <w:p w14:paraId="200ED135" w14:textId="248B994D" w:rsidR="00DF598A" w:rsidRPr="00816506" w:rsidRDefault="00DF598A" w:rsidP="00581F32">
                  <w:pPr>
                    <w:tabs>
                      <w:tab w:val="left" w:pos="5670"/>
                    </w:tabs>
                    <w:rPr>
                      <w:ins w:id="2057" w:author="CT" w:date="2025-07-15T14:10:00Z"/>
                    </w:rPr>
                  </w:pPr>
                  <w:ins w:id="2058" w:author="CT" w:date="2025-07-15T14:26:00Z">
                    <w:r w:rsidRPr="008A5142">
                      <w:rPr>
                        <w:noProof/>
                      </w:rPr>
                      <w:drawing>
                        <wp:inline distT="0" distB="0" distL="0" distR="0" wp14:anchorId="1A84E914" wp14:editId="77EE7064">
                          <wp:extent cx="1819275" cy="1604092"/>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33586" cy="1616711"/>
                                  </a:xfrm>
                                  <a:prstGeom prst="rect">
                                    <a:avLst/>
                                  </a:prstGeom>
                                  <a:noFill/>
                                  <a:ln>
                                    <a:noFill/>
                                  </a:ln>
                                </pic:spPr>
                              </pic:pic>
                            </a:graphicData>
                          </a:graphic>
                        </wp:inline>
                      </w:drawing>
                    </w:r>
                  </w:ins>
                </w:p>
              </w:tc>
            </w:tr>
            <w:tr w:rsidR="00A11D5A" w:rsidRPr="00816506" w14:paraId="67D315C4" w14:textId="77777777" w:rsidTr="00581F32">
              <w:trPr>
                <w:ins w:id="2059" w:author="CT" w:date="2025-07-15T14:10:00Z"/>
              </w:trPr>
              <w:tc>
                <w:tcPr>
                  <w:tcW w:w="704" w:type="dxa"/>
                </w:tcPr>
                <w:p w14:paraId="0F3CCA19" w14:textId="77777777" w:rsidR="00A11D5A" w:rsidRPr="00816506" w:rsidRDefault="00A11D5A" w:rsidP="00581F32">
                  <w:pPr>
                    <w:tabs>
                      <w:tab w:val="left" w:pos="5670"/>
                    </w:tabs>
                    <w:rPr>
                      <w:ins w:id="2060" w:author="CT" w:date="2025-07-15T14:10:00Z"/>
                      <w:b/>
                      <w:bCs/>
                      <w:szCs w:val="22"/>
                    </w:rPr>
                  </w:pPr>
                  <w:ins w:id="2061" w:author="CT" w:date="2025-07-15T14:10:00Z">
                    <w:r w:rsidRPr="00816506">
                      <w:rPr>
                        <w:b/>
                      </w:rPr>
                      <w:t>3</w:t>
                    </w:r>
                  </w:ins>
                </w:p>
                <w:p w14:paraId="2A21D35C" w14:textId="77777777" w:rsidR="00A11D5A" w:rsidRPr="00816506" w:rsidRDefault="00A11D5A" w:rsidP="00581F32">
                  <w:pPr>
                    <w:tabs>
                      <w:tab w:val="left" w:pos="5670"/>
                    </w:tabs>
                    <w:rPr>
                      <w:ins w:id="2062" w:author="CT" w:date="2025-07-15T14:10:00Z"/>
                      <w:b/>
                      <w:bCs/>
                      <w:szCs w:val="22"/>
                    </w:rPr>
                  </w:pPr>
                </w:p>
              </w:tc>
              <w:tc>
                <w:tcPr>
                  <w:tcW w:w="4145" w:type="dxa"/>
                </w:tcPr>
                <w:p w14:paraId="6EB645B0" w14:textId="77777777" w:rsidR="00A11D5A" w:rsidRPr="00816506" w:rsidRDefault="00A11D5A" w:rsidP="00581F32">
                  <w:pPr>
                    <w:tabs>
                      <w:tab w:val="left" w:pos="5670"/>
                    </w:tabs>
                    <w:rPr>
                      <w:ins w:id="2063" w:author="CT" w:date="2025-07-15T14:10:00Z"/>
                      <w:b/>
                      <w:bCs/>
                      <w:color w:val="000000"/>
                      <w:szCs w:val="22"/>
                    </w:rPr>
                  </w:pPr>
                  <w:ins w:id="2064" w:author="CT" w:date="2025-07-15T14:10:00Z">
                    <w:r w:rsidRPr="00816506">
                      <w:rPr>
                        <w:b/>
                        <w:color w:val="000000"/>
                      </w:rPr>
                      <w:t>Injetar</w:t>
                    </w:r>
                  </w:ins>
                </w:p>
                <w:p w14:paraId="619C65E6" w14:textId="77777777" w:rsidR="00A11D5A" w:rsidRPr="00816506" w:rsidRDefault="00A11D5A" w:rsidP="00581F32">
                  <w:pPr>
                    <w:pStyle w:val="ListParagraph"/>
                    <w:numPr>
                      <w:ilvl w:val="0"/>
                      <w:numId w:val="14"/>
                    </w:numPr>
                    <w:tabs>
                      <w:tab w:val="left" w:pos="5670"/>
                    </w:tabs>
                    <w:ind w:left="357" w:hanging="357"/>
                    <w:rPr>
                      <w:ins w:id="2065" w:author="CT" w:date="2025-07-15T14:10:00Z"/>
                      <w:rFonts w:ascii="Times New Roman" w:hAnsi="Times New Roman"/>
                    </w:rPr>
                  </w:pPr>
                  <w:ins w:id="2066" w:author="CT" w:date="2025-07-15T14:10:00Z">
                    <w:r w:rsidRPr="00816506">
                      <w:rPr>
                        <w:rFonts w:ascii="Times New Roman" w:hAnsi="Times New Roman"/>
                        <w:color w:val="000000"/>
                      </w:rPr>
                      <w:t xml:space="preserve">Empurre lentamente a base para o polegar para empurrar todo o êmbolo até que todo o medicamento seja injetado. </w:t>
                    </w:r>
                  </w:ins>
                </w:p>
                <w:p w14:paraId="47FE1739" w14:textId="77777777" w:rsidR="00A11D5A" w:rsidRPr="00816506" w:rsidRDefault="00A11D5A" w:rsidP="00581F32">
                  <w:pPr>
                    <w:pStyle w:val="ListParagraph"/>
                    <w:numPr>
                      <w:ilvl w:val="0"/>
                      <w:numId w:val="14"/>
                    </w:numPr>
                    <w:tabs>
                      <w:tab w:val="left" w:pos="5670"/>
                    </w:tabs>
                    <w:ind w:left="357" w:hanging="357"/>
                    <w:rPr>
                      <w:ins w:id="2067" w:author="CT" w:date="2025-07-15T14:10:00Z"/>
                      <w:rFonts w:ascii="Times New Roman" w:hAnsi="Times New Roman"/>
                    </w:rPr>
                  </w:pPr>
                  <w:ins w:id="2068" w:author="CT" w:date="2025-07-15T14:10:00Z">
                    <w:r w:rsidRPr="00816506">
                      <w:rPr>
                        <w:rFonts w:ascii="Times New Roman" w:hAnsi="Times New Roman"/>
                        <w:color w:val="000000"/>
                      </w:rPr>
                      <w:t xml:space="preserve">O êmbolo da seringa cinzento deve ser empurrado totalmente para dentro da seringa. </w:t>
                    </w:r>
                    <w:r w:rsidRPr="00816506">
                      <w:rPr>
                        <w:rFonts w:ascii="Times New Roman" w:hAnsi="Times New Roman"/>
                        <w:color w:val="000000"/>
                      </w:rPr>
                      <w:br/>
                    </w:r>
                  </w:ins>
                </w:p>
                <w:p w14:paraId="79CDCA68" w14:textId="77777777" w:rsidR="00A11D5A" w:rsidRPr="00816506" w:rsidRDefault="00A11D5A" w:rsidP="00581F32">
                  <w:pPr>
                    <w:pStyle w:val="ListParagraph"/>
                    <w:numPr>
                      <w:ilvl w:val="0"/>
                      <w:numId w:val="14"/>
                    </w:numPr>
                    <w:tabs>
                      <w:tab w:val="left" w:pos="5670"/>
                    </w:tabs>
                    <w:ind w:left="357" w:hanging="357"/>
                    <w:rPr>
                      <w:ins w:id="2069" w:author="CT" w:date="2025-07-15T14:10:00Z"/>
                      <w:rFonts w:ascii="Times New Roman" w:hAnsi="Times New Roman"/>
                    </w:rPr>
                  </w:pPr>
                  <w:ins w:id="2070" w:author="CT" w:date="2025-07-15T14:10:00Z">
                    <w:r w:rsidRPr="00816506">
                      <w:rPr>
                        <w:rFonts w:ascii="Times New Roman" w:hAnsi="Times New Roman"/>
                        <w:color w:val="000000"/>
                      </w:rPr>
                      <w:t xml:space="preserve">Deve visualizar a haste do êmbolo azul através do corpo da seringa quando a injeção estiver concluída, conforme mostrado. </w:t>
                    </w:r>
                  </w:ins>
                </w:p>
                <w:p w14:paraId="66DAFCC7" w14:textId="77777777" w:rsidR="00A11D5A" w:rsidRPr="00816506" w:rsidRDefault="00A11D5A" w:rsidP="00581F32">
                  <w:pPr>
                    <w:pStyle w:val="ListParagraph"/>
                    <w:numPr>
                      <w:ilvl w:val="0"/>
                      <w:numId w:val="14"/>
                    </w:numPr>
                    <w:tabs>
                      <w:tab w:val="left" w:pos="5670"/>
                    </w:tabs>
                    <w:ind w:left="357" w:hanging="357"/>
                    <w:rPr>
                      <w:ins w:id="2071" w:author="CT" w:date="2025-07-15T14:10:00Z"/>
                      <w:rFonts w:ascii="Times New Roman" w:hAnsi="Times New Roman"/>
                    </w:rPr>
                  </w:pPr>
                  <w:ins w:id="2072" w:author="CT" w:date="2025-07-15T14:10:00Z">
                    <w:r w:rsidRPr="00816506">
                      <w:rPr>
                        <w:rFonts w:ascii="Times New Roman" w:hAnsi="Times New Roman"/>
                        <w:color w:val="000000"/>
                      </w:rPr>
                      <w:t>Retire a agulha da sua pele e lentamente solte a sua pele.</w:t>
                    </w:r>
                  </w:ins>
                </w:p>
                <w:p w14:paraId="7A204803" w14:textId="77777777" w:rsidR="00A11D5A" w:rsidRPr="00816506" w:rsidRDefault="00A11D5A" w:rsidP="00581F32">
                  <w:pPr>
                    <w:pStyle w:val="ListParagraph"/>
                    <w:numPr>
                      <w:ilvl w:val="0"/>
                      <w:numId w:val="14"/>
                    </w:numPr>
                    <w:tabs>
                      <w:tab w:val="left" w:pos="5670"/>
                    </w:tabs>
                    <w:ind w:left="357" w:hanging="357"/>
                    <w:rPr>
                      <w:ins w:id="2073" w:author="CT" w:date="2025-07-15T14:10:00Z"/>
                      <w:rFonts w:ascii="Times New Roman" w:hAnsi="Times New Roman"/>
                    </w:rPr>
                  </w:pPr>
                  <w:ins w:id="2074" w:author="CT" w:date="2025-07-15T14:10:00Z">
                    <w:r w:rsidRPr="00816506">
                      <w:rPr>
                        <w:rFonts w:ascii="Times New Roman" w:hAnsi="Times New Roman"/>
                        <w:color w:val="000000"/>
                      </w:rPr>
                      <w:t>Se tiver sangramento no local de injeção, pressione uma bola de algodão ou gaze contra o local de injeção.</w:t>
                    </w:r>
                  </w:ins>
                </w:p>
                <w:p w14:paraId="4377A69B" w14:textId="596D9A30" w:rsidR="00A11D5A" w:rsidRPr="00816506" w:rsidRDefault="00A11D5A" w:rsidP="00581F32">
                  <w:pPr>
                    <w:pStyle w:val="ListParagraph"/>
                    <w:numPr>
                      <w:ilvl w:val="0"/>
                      <w:numId w:val="14"/>
                    </w:numPr>
                    <w:tabs>
                      <w:tab w:val="left" w:pos="5670"/>
                    </w:tabs>
                    <w:ind w:left="357" w:hanging="357"/>
                    <w:rPr>
                      <w:ins w:id="2075" w:author="CT" w:date="2025-07-15T14:10:00Z"/>
                      <w:rFonts w:ascii="Times New Roman" w:hAnsi="Times New Roman"/>
                    </w:rPr>
                  </w:pPr>
                  <w:ins w:id="2076" w:author="CT" w:date="2025-07-15T14:10:00Z">
                    <w:r w:rsidRPr="00816506">
                      <w:rPr>
                        <w:rFonts w:ascii="Times New Roman" w:hAnsi="Times New Roman"/>
                        <w:b/>
                        <w:color w:val="000000"/>
                      </w:rPr>
                      <w:t>Não</w:t>
                    </w:r>
                    <w:r w:rsidRPr="00816506">
                      <w:rPr>
                        <w:rFonts w:ascii="Times New Roman" w:hAnsi="Times New Roman"/>
                        <w:color w:val="000000"/>
                      </w:rPr>
                      <w:t xml:space="preserve"> esfregue o local de injeção. </w:t>
                    </w:r>
                  </w:ins>
                </w:p>
                <w:p w14:paraId="603F6A8A" w14:textId="367698B9" w:rsidR="00A11D5A" w:rsidRPr="00816506" w:rsidRDefault="00A11D5A" w:rsidP="00581F32">
                  <w:pPr>
                    <w:pStyle w:val="ListParagraph"/>
                    <w:numPr>
                      <w:ilvl w:val="0"/>
                      <w:numId w:val="14"/>
                    </w:numPr>
                    <w:tabs>
                      <w:tab w:val="left" w:pos="5670"/>
                    </w:tabs>
                    <w:ind w:left="357" w:hanging="357"/>
                    <w:rPr>
                      <w:ins w:id="2077" w:author="CT" w:date="2025-07-15T14:10:00Z"/>
                      <w:rFonts w:ascii="Times New Roman" w:hAnsi="Times New Roman"/>
                    </w:rPr>
                  </w:pPr>
                  <w:ins w:id="2078" w:author="CT" w:date="2025-07-15T14:10:00Z">
                    <w:r w:rsidRPr="00816506">
                      <w:rPr>
                        <w:rFonts w:ascii="Times New Roman" w:hAnsi="Times New Roman"/>
                        <w:b/>
                        <w:color w:val="000000"/>
                      </w:rPr>
                      <w:t xml:space="preserve">Não </w:t>
                    </w:r>
                    <w:r w:rsidRPr="00816506">
                      <w:rPr>
                        <w:rFonts w:ascii="Times New Roman" w:hAnsi="Times New Roman"/>
                        <w:bCs/>
                        <w:color w:val="000000"/>
                      </w:rPr>
                      <w:t>volte a colocar a tampa da agulha na seringa pré-cheia</w:t>
                    </w:r>
                    <w:r w:rsidRPr="00816506">
                      <w:rPr>
                        <w:rFonts w:ascii="Times New Roman" w:hAnsi="Times New Roman"/>
                        <w:b/>
                        <w:color w:val="000000"/>
                      </w:rPr>
                      <w:t>.</w:t>
                    </w:r>
                  </w:ins>
                </w:p>
                <w:p w14:paraId="7BE70EFD" w14:textId="6846AA44" w:rsidR="00A11D5A" w:rsidRPr="00816506" w:rsidRDefault="00A11D5A" w:rsidP="00581F32">
                  <w:pPr>
                    <w:tabs>
                      <w:tab w:val="left" w:pos="5670"/>
                    </w:tabs>
                    <w:ind w:left="66"/>
                    <w:rPr>
                      <w:ins w:id="2079" w:author="CT" w:date="2025-07-15T14:10:00Z"/>
                      <w:b/>
                      <w:bCs/>
                    </w:rPr>
                  </w:pPr>
                </w:p>
              </w:tc>
              <w:tc>
                <w:tcPr>
                  <w:tcW w:w="5628" w:type="dxa"/>
                </w:tcPr>
                <w:p w14:paraId="6A36FE76" w14:textId="77777777" w:rsidR="00A11D5A" w:rsidRPr="00816506" w:rsidRDefault="00A11D5A" w:rsidP="00581F32">
                  <w:pPr>
                    <w:tabs>
                      <w:tab w:val="left" w:pos="5670"/>
                    </w:tabs>
                    <w:rPr>
                      <w:ins w:id="2080" w:author="CT" w:date="2025-07-15T14:10:00Z"/>
                    </w:rPr>
                  </w:pPr>
                </w:p>
                <w:p w14:paraId="5ACCED20" w14:textId="77777777" w:rsidR="00A11D5A" w:rsidRPr="00816506" w:rsidRDefault="00A11D5A" w:rsidP="00581F32">
                  <w:pPr>
                    <w:tabs>
                      <w:tab w:val="left" w:pos="5670"/>
                    </w:tabs>
                    <w:rPr>
                      <w:ins w:id="2081" w:author="CT" w:date="2025-07-15T14:10:00Z"/>
                    </w:rPr>
                  </w:pPr>
                </w:p>
                <w:p w14:paraId="02B1D2EC" w14:textId="77777777" w:rsidR="00A11D5A" w:rsidRPr="00816506" w:rsidRDefault="00A11D5A" w:rsidP="00581F32">
                  <w:pPr>
                    <w:tabs>
                      <w:tab w:val="left" w:pos="5670"/>
                    </w:tabs>
                    <w:rPr>
                      <w:ins w:id="2082" w:author="CT" w:date="2025-07-15T14:10:00Z"/>
                    </w:rPr>
                  </w:pPr>
                </w:p>
                <w:p w14:paraId="7AF56998" w14:textId="77777777" w:rsidR="00A11D5A" w:rsidRPr="00816506" w:rsidRDefault="00A11D5A" w:rsidP="00581F32">
                  <w:pPr>
                    <w:tabs>
                      <w:tab w:val="left" w:pos="5670"/>
                    </w:tabs>
                    <w:rPr>
                      <w:ins w:id="2083" w:author="CT" w:date="2025-07-15T14:10:00Z"/>
                    </w:rPr>
                  </w:pPr>
                </w:p>
                <w:p w14:paraId="33E0DF76" w14:textId="77777777" w:rsidR="00A11D5A" w:rsidRPr="00816506" w:rsidRDefault="00A11D5A" w:rsidP="00581F32">
                  <w:pPr>
                    <w:tabs>
                      <w:tab w:val="left" w:pos="5670"/>
                    </w:tabs>
                    <w:rPr>
                      <w:ins w:id="2084" w:author="CT" w:date="2025-07-15T14:10:00Z"/>
                    </w:rPr>
                  </w:pPr>
                </w:p>
                <w:p w14:paraId="54E98A5B" w14:textId="77777777" w:rsidR="00A11D5A" w:rsidRPr="00816506" w:rsidRDefault="00A11D5A" w:rsidP="00581F32">
                  <w:pPr>
                    <w:tabs>
                      <w:tab w:val="left" w:pos="5670"/>
                    </w:tabs>
                    <w:rPr>
                      <w:ins w:id="2085" w:author="CT" w:date="2025-07-15T14:10:00Z"/>
                    </w:rPr>
                  </w:pPr>
                </w:p>
                <w:p w14:paraId="3DDA1543" w14:textId="77777777" w:rsidR="00DF598A" w:rsidRDefault="00DF598A" w:rsidP="00581F32">
                  <w:pPr>
                    <w:tabs>
                      <w:tab w:val="left" w:pos="5670"/>
                    </w:tabs>
                    <w:rPr>
                      <w:ins w:id="2086" w:author="CT" w:date="2025-07-15T14:26:00Z"/>
                      <w:noProof/>
                    </w:rPr>
                  </w:pPr>
                </w:p>
                <w:p w14:paraId="1E6DB2C2" w14:textId="16038D99" w:rsidR="00A11D5A" w:rsidRPr="00816506" w:rsidRDefault="00A11D5A" w:rsidP="00581F32">
                  <w:pPr>
                    <w:tabs>
                      <w:tab w:val="left" w:pos="5670"/>
                    </w:tabs>
                    <w:rPr>
                      <w:ins w:id="2087" w:author="CT" w:date="2025-07-15T14:10:00Z"/>
                    </w:rPr>
                  </w:pPr>
                </w:p>
                <w:p w14:paraId="716F6CF4" w14:textId="77777777" w:rsidR="00A11D5A" w:rsidRPr="00816506" w:rsidRDefault="00A11D5A" w:rsidP="00581F32">
                  <w:pPr>
                    <w:tabs>
                      <w:tab w:val="left" w:pos="5670"/>
                    </w:tabs>
                    <w:rPr>
                      <w:ins w:id="2088" w:author="CT" w:date="2025-07-15T14:10:00Z"/>
                    </w:rPr>
                  </w:pPr>
                </w:p>
                <w:p w14:paraId="5AB3BA7C" w14:textId="5115DF91" w:rsidR="00A11D5A" w:rsidRPr="00816506" w:rsidRDefault="000B47EB" w:rsidP="00581F32">
                  <w:pPr>
                    <w:tabs>
                      <w:tab w:val="left" w:pos="5670"/>
                    </w:tabs>
                    <w:rPr>
                      <w:ins w:id="2089" w:author="CT" w:date="2025-07-15T14:10:00Z"/>
                    </w:rPr>
                  </w:pPr>
                  <w:ins w:id="2090" w:author="CT" w:date="2025-07-15T14:27:00Z">
                    <w:r w:rsidRPr="00A01B22">
                      <w:rPr>
                        <w:noProof/>
                      </w:rPr>
                      <w:drawing>
                        <wp:inline distT="0" distB="0" distL="0" distR="0" wp14:anchorId="4F2EAA9F" wp14:editId="4C5473A5">
                          <wp:extent cx="1619250" cy="1427726"/>
                          <wp:effectExtent l="0" t="0" r="0" b="1270"/>
                          <wp:docPr id="17079862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19250" cy="1427726"/>
                                  </a:xfrm>
                                  <a:prstGeom prst="rect">
                                    <a:avLst/>
                                  </a:prstGeom>
                                  <a:noFill/>
                                  <a:ln>
                                    <a:noFill/>
                                  </a:ln>
                                </pic:spPr>
                              </pic:pic>
                            </a:graphicData>
                          </a:graphic>
                        </wp:inline>
                      </w:drawing>
                    </w:r>
                  </w:ins>
                </w:p>
                <w:p w14:paraId="3C060BFA" w14:textId="77777777" w:rsidR="00A11D5A" w:rsidRPr="00816506" w:rsidRDefault="00A11D5A" w:rsidP="00581F32">
                  <w:pPr>
                    <w:tabs>
                      <w:tab w:val="left" w:pos="5670"/>
                    </w:tabs>
                    <w:rPr>
                      <w:ins w:id="2091" w:author="CT" w:date="2025-07-15T14:10:00Z"/>
                    </w:rPr>
                  </w:pPr>
                </w:p>
                <w:p w14:paraId="4F0642FF" w14:textId="77777777" w:rsidR="00A11D5A" w:rsidRPr="00816506" w:rsidRDefault="00A11D5A" w:rsidP="00581F32">
                  <w:pPr>
                    <w:tabs>
                      <w:tab w:val="left" w:pos="5670"/>
                    </w:tabs>
                    <w:rPr>
                      <w:ins w:id="2092" w:author="CT" w:date="2025-07-15T14:10:00Z"/>
                    </w:rPr>
                  </w:pPr>
                </w:p>
                <w:p w14:paraId="3E450DEC" w14:textId="77777777" w:rsidR="00A11D5A" w:rsidRPr="00816506" w:rsidRDefault="00A11D5A" w:rsidP="00581F32">
                  <w:pPr>
                    <w:tabs>
                      <w:tab w:val="left" w:pos="5670"/>
                    </w:tabs>
                    <w:rPr>
                      <w:ins w:id="2093" w:author="CT" w:date="2025-07-15T14:10:00Z"/>
                    </w:rPr>
                  </w:pPr>
                </w:p>
                <w:p w14:paraId="7A33F60A" w14:textId="5827B5C6" w:rsidR="00A11D5A" w:rsidRPr="00816506" w:rsidRDefault="00A11D5A" w:rsidP="00581F32">
                  <w:pPr>
                    <w:tabs>
                      <w:tab w:val="left" w:pos="5670"/>
                    </w:tabs>
                    <w:rPr>
                      <w:ins w:id="2094" w:author="CT" w:date="2025-07-15T14:10:00Z"/>
                    </w:rPr>
                  </w:pPr>
                </w:p>
                <w:p w14:paraId="3672DFA2" w14:textId="2A214589" w:rsidR="00A11D5A" w:rsidRPr="00816506" w:rsidRDefault="00A11D5A" w:rsidP="00581F32">
                  <w:pPr>
                    <w:tabs>
                      <w:tab w:val="left" w:pos="5670"/>
                    </w:tabs>
                    <w:rPr>
                      <w:ins w:id="2095" w:author="CT" w:date="2025-07-15T14:10:00Z"/>
                    </w:rPr>
                  </w:pPr>
                </w:p>
                <w:p w14:paraId="6FFA2962" w14:textId="32945324" w:rsidR="00A11D5A" w:rsidRPr="00816506" w:rsidRDefault="00461C9F" w:rsidP="00581F32">
                  <w:pPr>
                    <w:tabs>
                      <w:tab w:val="left" w:pos="5670"/>
                    </w:tabs>
                    <w:rPr>
                      <w:ins w:id="2096" w:author="CT" w:date="2025-07-15T14:10:00Z"/>
                    </w:rPr>
                  </w:pPr>
                  <w:ins w:id="2097" w:author="CT" w:date="2025-07-15T14:27:00Z">
                    <w:r>
                      <w:rPr>
                        <w:noProof/>
                      </w:rPr>
                      <mc:AlternateContent>
                        <mc:Choice Requires="wps">
                          <w:drawing>
                            <wp:anchor distT="45720" distB="45720" distL="114300" distR="114300" simplePos="0" relativeHeight="251690057" behindDoc="0" locked="0" layoutInCell="1" allowOverlap="1" wp14:anchorId="4E1255B9" wp14:editId="39A6297E">
                              <wp:simplePos x="0" y="0"/>
                              <wp:positionH relativeFrom="column">
                                <wp:posOffset>1602105</wp:posOffset>
                              </wp:positionH>
                              <wp:positionV relativeFrom="paragraph">
                                <wp:posOffset>38735</wp:posOffset>
                              </wp:positionV>
                              <wp:extent cx="913765" cy="1404620"/>
                              <wp:effectExtent l="0" t="0" r="0" b="1270"/>
                              <wp:wrapSquare wrapText="bothSides"/>
                              <wp:docPr id="2039739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1404620"/>
                                      </a:xfrm>
                                      <a:prstGeom prst="rect">
                                        <a:avLst/>
                                      </a:prstGeom>
                                      <a:noFill/>
                                      <a:ln w="9525">
                                        <a:noFill/>
                                        <a:miter lim="800000"/>
                                        <a:headEnd/>
                                        <a:tailEnd/>
                                      </a:ln>
                                    </wps:spPr>
                                    <wps:txbx>
                                      <w:txbxContent>
                                        <w:p w14:paraId="348281A2" w14:textId="2B0D1D24" w:rsidR="00461C9F" w:rsidRPr="00461C9F" w:rsidRDefault="00461C9F">
                                          <w:pPr>
                                            <w:rPr>
                                              <w:lang w:val="en-US"/>
                                              <w:rPrChange w:id="2098" w:author="CT" w:date="2025-07-15T14:27:00Z">
                                                <w:rPr/>
                                              </w:rPrChange>
                                            </w:rPr>
                                          </w:pPr>
                                          <w:ins w:id="2099" w:author="CT" w:date="2025-07-15T14:27:00Z">
                                            <w:r>
                                              <w:rPr>
                                                <w:lang w:val="en-US"/>
                                              </w:rPr>
                                              <w:t>Êmbolo azul</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56" style="position:absolute;margin-left:126.15pt;margin-top:3.05pt;width:71.95pt;height:110.6pt;z-index:2516900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" w14:anchorId="4E1255B9">
                              <v:textbox style="mso-fit-shape-to-text:t">
                                <w:txbxContent>
                                  <w:p w:rsidRPr="00461C9F" w:rsidR="00461C9F" w:rsidRDefault="00461C9F" w14:paraId="348281A2" w14:textId="2B0D1D24">
                                    <w:pPr>
                                      <w:rPr>
                                        <w:lang w:val="en-US"/>
                                        <w:rPrChange w:author="CT" w:date="2025-07-15T14:27:00Z" w:id="2109" w16du:dateUtc="2025-07-15T13:27:00Z">
                                          <w:rPr/>
                                        </w:rPrChange>
                                      </w:rPr>
                                    </w:pPr>
                                    <w:ins w:author="CT" w:date="2025-07-15T14:27:00Z" w:id="2110" w16du:dateUtc="2025-07-15T13:27:00Z">
                                      <w:r>
                                        <w:rPr>
                                          <w:lang w:val="en-US"/>
                                        </w:rPr>
                                        <w:t>Êmbolo azul</w:t>
                                      </w:r>
                                    </w:ins>
                                  </w:p>
                                </w:txbxContent>
                              </v:textbox>
                              <w10:wrap type="square"/>
                            </v:shape>
                          </w:pict>
                        </mc:Fallback>
                      </mc:AlternateContent>
                    </w:r>
                  </w:ins>
                </w:p>
                <w:p w14:paraId="6B128524" w14:textId="2104072F" w:rsidR="00A11D5A" w:rsidRPr="00816506" w:rsidRDefault="00A11D5A" w:rsidP="00581F32">
                  <w:pPr>
                    <w:tabs>
                      <w:tab w:val="left" w:pos="5670"/>
                    </w:tabs>
                    <w:rPr>
                      <w:ins w:id="2100" w:author="CT" w:date="2025-07-15T14:10:00Z"/>
                    </w:rPr>
                  </w:pPr>
                </w:p>
                <w:p w14:paraId="408AAFB0" w14:textId="43A30EB1" w:rsidR="00A11D5A" w:rsidRPr="00816506" w:rsidRDefault="00A11D5A" w:rsidP="00581F32">
                  <w:pPr>
                    <w:tabs>
                      <w:tab w:val="left" w:pos="5670"/>
                    </w:tabs>
                    <w:rPr>
                      <w:ins w:id="2101" w:author="CT" w:date="2025-07-15T14:10:00Z"/>
                    </w:rPr>
                  </w:pPr>
                </w:p>
                <w:p w14:paraId="51030986" w14:textId="1F8DA39D" w:rsidR="00DF598A" w:rsidRDefault="00DF598A" w:rsidP="00581F32">
                  <w:pPr>
                    <w:tabs>
                      <w:tab w:val="left" w:pos="5670"/>
                    </w:tabs>
                    <w:rPr>
                      <w:ins w:id="2102" w:author="CT" w:date="2025-07-15T14:26:00Z"/>
                      <w:noProof/>
                    </w:rPr>
                  </w:pPr>
                </w:p>
                <w:p w14:paraId="2382C549" w14:textId="41B4D64B" w:rsidR="00A11D5A" w:rsidRPr="00816506" w:rsidRDefault="00641428" w:rsidP="00581F32">
                  <w:pPr>
                    <w:tabs>
                      <w:tab w:val="left" w:pos="5670"/>
                    </w:tabs>
                    <w:rPr>
                      <w:ins w:id="2103" w:author="CT" w:date="2025-07-15T14:10:00Z"/>
                    </w:rPr>
                  </w:pPr>
                  <w:ins w:id="2104" w:author="CT" w:date="2025-07-15T14:28:00Z">
                    <w:r>
                      <w:rPr>
                        <w:noProof/>
                      </w:rPr>
                      <mc:AlternateContent>
                        <mc:Choice Requires="wps">
                          <w:drawing>
                            <wp:anchor distT="45720" distB="45720" distL="114300" distR="114300" simplePos="0" relativeHeight="251692105" behindDoc="0" locked="0" layoutInCell="1" allowOverlap="1" wp14:anchorId="6AF96C12" wp14:editId="62397895">
                              <wp:simplePos x="0" y="0"/>
                              <wp:positionH relativeFrom="column">
                                <wp:posOffset>1567815</wp:posOffset>
                              </wp:positionH>
                              <wp:positionV relativeFrom="paragraph">
                                <wp:posOffset>102870</wp:posOffset>
                              </wp:positionV>
                              <wp:extent cx="1026160" cy="1404620"/>
                              <wp:effectExtent l="0" t="0" r="0" b="0"/>
                              <wp:wrapSquare wrapText="bothSides"/>
                              <wp:docPr id="1389885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1404620"/>
                                      </a:xfrm>
                                      <a:prstGeom prst="rect">
                                        <a:avLst/>
                                      </a:prstGeom>
                                      <a:noFill/>
                                      <a:ln w="9525">
                                        <a:noFill/>
                                        <a:miter lim="800000"/>
                                        <a:headEnd/>
                                        <a:tailEnd/>
                                      </a:ln>
                                    </wps:spPr>
                                    <wps:txbx>
                                      <w:txbxContent>
                                        <w:p w14:paraId="3525308A" w14:textId="68983AA8" w:rsidR="00487CCD" w:rsidRDefault="00641428">
                                          <w:ins w:id="2105" w:author="CT" w:date="2025-07-15T14:28:00Z">
                                            <w:r>
                                              <w:t>Êmbolo cinzento da seringa</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57" style="position:absolute;margin-left:123.45pt;margin-top:8.1pt;width:80.8pt;height:110.6pt;z-index:25169210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" w14:anchorId="6AF96C12">
                              <v:textbox style="mso-fit-shape-to-text:t">
                                <w:txbxContent>
                                  <w:p w:rsidR="00487CCD" w:rsidRDefault="00641428" w14:paraId="3525308A" w14:textId="68983AA8">
                                    <w:ins w:author="CT" w:date="2025-07-15T14:28:00Z" w:id="2117" w16du:dateUtc="2025-07-15T13:28:00Z">
                                      <w:r>
                                        <w:t>Êmbolo cinzento da seringa</w:t>
                                      </w:r>
                                    </w:ins>
                                  </w:p>
                                </w:txbxContent>
                              </v:textbox>
                              <w10:wrap type="square"/>
                            </v:shape>
                          </w:pict>
                        </mc:Fallback>
                      </mc:AlternateContent>
                    </w:r>
                  </w:ins>
                </w:p>
                <w:p w14:paraId="6AD74CE5" w14:textId="39B3CC63" w:rsidR="00A11D5A" w:rsidRPr="00816506" w:rsidRDefault="00A11D5A" w:rsidP="00581F32">
                  <w:pPr>
                    <w:tabs>
                      <w:tab w:val="left" w:pos="5670"/>
                    </w:tabs>
                    <w:rPr>
                      <w:ins w:id="2106" w:author="CT" w:date="2025-07-15T14:10:00Z"/>
                    </w:rPr>
                  </w:pPr>
                </w:p>
                <w:p w14:paraId="60ADE30D" w14:textId="77777777" w:rsidR="00A11D5A" w:rsidRPr="00816506" w:rsidRDefault="00A11D5A" w:rsidP="00581F32">
                  <w:pPr>
                    <w:tabs>
                      <w:tab w:val="left" w:pos="5670"/>
                    </w:tabs>
                    <w:rPr>
                      <w:ins w:id="2107" w:author="CT" w:date="2025-07-15T14:10:00Z"/>
                    </w:rPr>
                  </w:pPr>
                </w:p>
                <w:p w14:paraId="09EC5F4A" w14:textId="53CE69DE" w:rsidR="00A11D5A" w:rsidRPr="00816506" w:rsidRDefault="00A11D5A" w:rsidP="00581F32">
                  <w:pPr>
                    <w:tabs>
                      <w:tab w:val="left" w:pos="5670"/>
                    </w:tabs>
                    <w:rPr>
                      <w:ins w:id="2108" w:author="CT" w:date="2025-07-15T14:10:00Z"/>
                    </w:rPr>
                  </w:pPr>
                </w:p>
                <w:p w14:paraId="4C104D22" w14:textId="77777777" w:rsidR="00A11D5A" w:rsidRPr="00816506" w:rsidRDefault="00A11D5A" w:rsidP="00581F32">
                  <w:pPr>
                    <w:tabs>
                      <w:tab w:val="left" w:pos="5670"/>
                    </w:tabs>
                    <w:rPr>
                      <w:ins w:id="2109" w:author="CT" w:date="2025-07-15T14:10:00Z"/>
                    </w:rPr>
                  </w:pPr>
                </w:p>
                <w:p w14:paraId="286BF47C" w14:textId="76AD8030" w:rsidR="00A11D5A" w:rsidRPr="00816506" w:rsidRDefault="00F67BFD" w:rsidP="00581F32">
                  <w:pPr>
                    <w:tabs>
                      <w:tab w:val="left" w:pos="5670"/>
                    </w:tabs>
                    <w:rPr>
                      <w:ins w:id="2110" w:author="CT" w:date="2025-07-15T14:10:00Z"/>
                    </w:rPr>
                  </w:pPr>
                  <w:ins w:id="2111" w:author="CT" w:date="2025-07-15T14:27:00Z">
                    <w:r w:rsidRPr="00C50E5C">
                      <w:rPr>
                        <w:noProof/>
                      </w:rPr>
                      <w:drawing>
                        <wp:inline distT="0" distB="0" distL="0" distR="0" wp14:anchorId="265E17EE" wp14:editId="06404604">
                          <wp:extent cx="1574800" cy="2085210"/>
                          <wp:effectExtent l="0" t="0" r="6350" b="0"/>
                          <wp:docPr id="9944273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74800" cy="2085210"/>
                                  </a:xfrm>
                                  <a:prstGeom prst="rect">
                                    <a:avLst/>
                                  </a:prstGeom>
                                  <a:noFill/>
                                  <a:ln>
                                    <a:noFill/>
                                  </a:ln>
                                </pic:spPr>
                              </pic:pic>
                            </a:graphicData>
                          </a:graphic>
                        </wp:inline>
                      </w:drawing>
                    </w:r>
                  </w:ins>
                </w:p>
                <w:p w14:paraId="508EF86F" w14:textId="22EEE484" w:rsidR="00A11D5A" w:rsidRPr="00816506" w:rsidRDefault="00A11D5A" w:rsidP="00581F32">
                  <w:pPr>
                    <w:tabs>
                      <w:tab w:val="left" w:pos="5670"/>
                    </w:tabs>
                    <w:rPr>
                      <w:ins w:id="2112" w:author="CT" w:date="2025-07-15T14:10:00Z"/>
                    </w:rPr>
                  </w:pPr>
                </w:p>
                <w:p w14:paraId="17DDADCB" w14:textId="77777777" w:rsidR="00A11D5A" w:rsidRPr="00816506" w:rsidRDefault="00A11D5A" w:rsidP="00581F32">
                  <w:pPr>
                    <w:tabs>
                      <w:tab w:val="left" w:pos="5670"/>
                    </w:tabs>
                    <w:rPr>
                      <w:ins w:id="2113" w:author="CT" w:date="2025-07-15T14:10:00Z"/>
                    </w:rPr>
                  </w:pPr>
                </w:p>
                <w:p w14:paraId="2E60F4B4" w14:textId="77777777" w:rsidR="00A11D5A" w:rsidRPr="00816506" w:rsidRDefault="00A11D5A" w:rsidP="00581F32">
                  <w:pPr>
                    <w:tabs>
                      <w:tab w:val="left" w:pos="5670"/>
                    </w:tabs>
                    <w:rPr>
                      <w:ins w:id="2114" w:author="CT" w:date="2025-07-15T14:10:00Z"/>
                    </w:rPr>
                  </w:pPr>
                </w:p>
                <w:p w14:paraId="58985A75" w14:textId="77777777" w:rsidR="00A11D5A" w:rsidRPr="00816506" w:rsidRDefault="00A11D5A" w:rsidP="00581F32">
                  <w:pPr>
                    <w:tabs>
                      <w:tab w:val="left" w:pos="5670"/>
                    </w:tabs>
                    <w:rPr>
                      <w:ins w:id="2115" w:author="CT" w:date="2025-07-15T14:10:00Z"/>
                    </w:rPr>
                  </w:pPr>
                </w:p>
              </w:tc>
            </w:tr>
          </w:tbl>
          <w:p w14:paraId="27F6E32F" w14:textId="77777777" w:rsidR="00A11D5A" w:rsidRPr="00816506" w:rsidRDefault="00A11D5A" w:rsidP="00581F32">
            <w:pPr>
              <w:tabs>
                <w:tab w:val="left" w:pos="5670"/>
              </w:tabs>
              <w:rPr>
                <w:ins w:id="2116" w:author="CT" w:date="2025-07-15T14:10:00Z"/>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A11D5A" w:rsidRPr="00816506" w14:paraId="0A1D61B3" w14:textId="77777777" w:rsidTr="00581F32">
        <w:trPr>
          <w:ins w:id="2117" w:author="CT" w:date="2025-07-15T14:10:00Z"/>
        </w:trPr>
        <w:tc>
          <w:tcPr>
            <w:tcW w:w="4820" w:type="dxa"/>
          </w:tcPr>
          <w:p w14:paraId="6863552B" w14:textId="77777777" w:rsidR="00A11D5A" w:rsidRPr="00816506" w:rsidRDefault="00A11D5A" w:rsidP="00581F32">
            <w:pPr>
              <w:tabs>
                <w:tab w:val="clear" w:pos="567"/>
              </w:tabs>
              <w:spacing w:before="100" w:beforeAutospacing="1" w:after="100" w:afterAutospacing="1" w:line="240" w:lineRule="auto"/>
              <w:rPr>
                <w:ins w:id="2118" w:author="CT" w:date="2025-07-15T14:10:00Z"/>
                <w:b/>
                <w:bCs/>
                <w:color w:val="000000"/>
                <w:szCs w:val="22"/>
              </w:rPr>
            </w:pPr>
            <w:ins w:id="2119" w:author="CT" w:date="2025-07-15T14:10:00Z">
              <w:r w:rsidRPr="00816506">
                <w:rPr>
                  <w:b/>
                  <w:color w:val="000000"/>
                </w:rPr>
                <w:lastRenderedPageBreak/>
                <w:t>Eliminação da seringa de Omvoh</w:t>
              </w:r>
            </w:ins>
          </w:p>
        </w:tc>
        <w:tc>
          <w:tcPr>
            <w:tcW w:w="5529" w:type="dxa"/>
          </w:tcPr>
          <w:p w14:paraId="45C74E8D" w14:textId="77777777" w:rsidR="00A11D5A" w:rsidRPr="00816506" w:rsidRDefault="00A11D5A" w:rsidP="00581F32">
            <w:pPr>
              <w:tabs>
                <w:tab w:val="left" w:pos="5670"/>
              </w:tabs>
              <w:spacing w:line="240" w:lineRule="auto"/>
              <w:rPr>
                <w:ins w:id="2120" w:author="CT" w:date="2025-07-15T14:10:00Z"/>
                <w:b/>
                <w:bCs/>
                <w:szCs w:val="22"/>
                <w:u w:val="single"/>
              </w:rPr>
            </w:pPr>
          </w:p>
        </w:tc>
      </w:tr>
    </w:tbl>
    <w:tbl>
      <w:tblPr>
        <w:tblW w:w="0" w:type="auto"/>
        <w:tblLook w:val="04A0" w:firstRow="1" w:lastRow="0" w:firstColumn="1" w:lastColumn="0" w:noHBand="0" w:noVBand="1"/>
      </w:tblPr>
      <w:tblGrid>
        <w:gridCol w:w="9071"/>
      </w:tblGrid>
      <w:tr w:rsidR="00A11D5A" w:rsidRPr="00816506" w14:paraId="57B1D62A" w14:textId="77777777" w:rsidTr="00581F32">
        <w:trPr>
          <w:ins w:id="2121" w:author="CT" w:date="2025-07-15T14:10:00Z"/>
        </w:trPr>
        <w:tc>
          <w:tcPr>
            <w:tcW w:w="9287" w:type="dxa"/>
            <w:shd w:val="clear" w:color="auto" w:fill="auto"/>
          </w:tcPr>
          <w:p w14:paraId="2439C7C7" w14:textId="77777777" w:rsidR="00A11D5A" w:rsidRPr="00816506" w:rsidRDefault="00A11D5A" w:rsidP="00581F32">
            <w:pPr>
              <w:tabs>
                <w:tab w:val="left" w:pos="5670"/>
              </w:tabs>
              <w:rPr>
                <w:ins w:id="2122" w:author="CT" w:date="2025-07-15T14:10:00Z"/>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A11D5A" w:rsidRPr="00816506" w14:paraId="45FF869B" w14:textId="77777777" w:rsidTr="00581F32">
        <w:trPr>
          <w:ins w:id="2123" w:author="CT" w:date="2025-07-15T14:10:00Z"/>
        </w:trPr>
        <w:tc>
          <w:tcPr>
            <w:tcW w:w="4077" w:type="dxa"/>
          </w:tcPr>
          <w:p w14:paraId="5C71DDED" w14:textId="77777777" w:rsidR="00A11D5A" w:rsidRPr="00816506" w:rsidRDefault="00A11D5A" w:rsidP="00581F32">
            <w:pPr>
              <w:tabs>
                <w:tab w:val="clear" w:pos="567"/>
              </w:tabs>
              <w:spacing w:before="100" w:beforeAutospacing="1" w:after="100" w:afterAutospacing="1" w:line="240" w:lineRule="auto"/>
              <w:rPr>
                <w:ins w:id="2124" w:author="CT" w:date="2025-07-15T14:10:00Z"/>
                <w:b/>
                <w:bCs/>
                <w:color w:val="000000"/>
                <w:szCs w:val="22"/>
              </w:rPr>
            </w:pPr>
            <w:ins w:id="2125" w:author="CT" w:date="2025-07-15T14:10:00Z">
              <w:r w:rsidRPr="00816506">
                <w:rPr>
                  <w:b/>
                  <w:color w:val="000000"/>
                </w:rPr>
                <w:t>Deite fora a seringa usada</w:t>
              </w:r>
            </w:ins>
          </w:p>
          <w:p w14:paraId="175BB0AE" w14:textId="77777777" w:rsidR="00A11D5A" w:rsidRPr="00816506" w:rsidRDefault="00A11D5A" w:rsidP="00581F32">
            <w:pPr>
              <w:tabs>
                <w:tab w:val="clear" w:pos="567"/>
                <w:tab w:val="left" w:pos="605"/>
                <w:tab w:val="left" w:pos="5670"/>
              </w:tabs>
              <w:spacing w:line="240" w:lineRule="auto"/>
              <w:ind w:left="322" w:hanging="322"/>
              <w:rPr>
                <w:ins w:id="2126" w:author="CT" w:date="2025-07-15T14:10:00Z"/>
                <w:color w:val="000000"/>
                <w:szCs w:val="22"/>
              </w:rPr>
            </w:pPr>
            <w:ins w:id="2127" w:author="CT" w:date="2025-07-15T14:10:00Z">
              <w:r w:rsidRPr="00816506">
                <w:rPr>
                  <w:color w:val="000000"/>
                </w:rPr>
                <w:t>•</w:t>
              </w:r>
              <w:r w:rsidRPr="00816506">
                <w:rPr>
                  <w:szCs w:val="22"/>
                </w:rPr>
                <w:tab/>
              </w:r>
              <w:r w:rsidRPr="00816506">
                <w:rPr>
                  <w:color w:val="000000"/>
                </w:rPr>
                <w:t>Coloque a seringa usada num recipiente para objetos cortantes logo depois de a usar. Não coloque a seringa diretamente no seu lixo doméstico.</w:t>
              </w:r>
            </w:ins>
          </w:p>
          <w:p w14:paraId="3395C60C" w14:textId="77777777" w:rsidR="00A11D5A" w:rsidRPr="00816506" w:rsidRDefault="00A11D5A" w:rsidP="00581F32">
            <w:pPr>
              <w:tabs>
                <w:tab w:val="clear" w:pos="567"/>
              </w:tabs>
              <w:spacing w:before="100" w:beforeAutospacing="1" w:after="100" w:afterAutospacing="1" w:line="240" w:lineRule="auto"/>
              <w:rPr>
                <w:ins w:id="2128" w:author="CT" w:date="2025-07-15T14:10:00Z"/>
                <w:b/>
                <w:bCs/>
                <w:szCs w:val="22"/>
              </w:rPr>
            </w:pPr>
          </w:p>
        </w:tc>
        <w:tc>
          <w:tcPr>
            <w:tcW w:w="5529" w:type="dxa"/>
          </w:tcPr>
          <w:p w14:paraId="13DB951A" w14:textId="161304BD" w:rsidR="00A11D5A" w:rsidRPr="00816506" w:rsidRDefault="00A11D5A" w:rsidP="00581F32">
            <w:pPr>
              <w:tabs>
                <w:tab w:val="left" w:pos="5670"/>
              </w:tabs>
              <w:spacing w:line="240" w:lineRule="auto"/>
              <w:rPr>
                <w:ins w:id="2129" w:author="CT" w:date="2025-07-15T14:10:00Z"/>
                <w:color w:val="000000"/>
                <w:szCs w:val="22"/>
              </w:rPr>
            </w:pPr>
          </w:p>
          <w:p w14:paraId="69F3B8A5" w14:textId="733A6557" w:rsidR="00A11D5A" w:rsidRPr="00816506" w:rsidRDefault="00417BF0" w:rsidP="00581F32">
            <w:pPr>
              <w:tabs>
                <w:tab w:val="left" w:pos="5670"/>
              </w:tabs>
              <w:spacing w:line="240" w:lineRule="auto"/>
              <w:rPr>
                <w:ins w:id="2130" w:author="CT" w:date="2025-07-15T14:10:00Z"/>
                <w:szCs w:val="22"/>
              </w:rPr>
            </w:pPr>
            <w:ins w:id="2131" w:author="CT" w:date="2025-07-15T14:29:00Z">
              <w:r w:rsidRPr="00B44121">
                <w:rPr>
                  <w:noProof/>
                  <w:color w:val="000000"/>
                  <w:szCs w:val="22"/>
                  <w:lang w:eastAsia="de-DE"/>
                </w:rPr>
                <w:drawing>
                  <wp:inline distT="0" distB="0" distL="0" distR="0" wp14:anchorId="224EA455" wp14:editId="3E030FBF">
                    <wp:extent cx="1411605" cy="1676400"/>
                    <wp:effectExtent l="0" t="0" r="0" b="0"/>
                    <wp:docPr id="18319287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1605" cy="1676400"/>
                            </a:xfrm>
                            <a:prstGeom prst="rect">
                              <a:avLst/>
                            </a:prstGeom>
                            <a:noFill/>
                            <a:ln>
                              <a:noFill/>
                            </a:ln>
                          </pic:spPr>
                        </pic:pic>
                      </a:graphicData>
                    </a:graphic>
                  </wp:inline>
                </w:drawing>
              </w:r>
            </w:ins>
          </w:p>
        </w:tc>
      </w:tr>
    </w:tbl>
    <w:p w14:paraId="76DBBB07" w14:textId="3595B5A9" w:rsidR="00A11D5A" w:rsidRPr="00816506" w:rsidRDefault="00A11D5A" w:rsidP="00A11D5A">
      <w:pPr>
        <w:tabs>
          <w:tab w:val="clear" w:pos="567"/>
        </w:tabs>
        <w:spacing w:before="100" w:beforeAutospacing="1" w:after="100" w:afterAutospacing="1" w:line="240" w:lineRule="auto"/>
        <w:ind w:left="284" w:hanging="284"/>
        <w:rPr>
          <w:ins w:id="2132" w:author="CT" w:date="2025-07-15T14:10:00Z"/>
          <w:color w:val="000000"/>
          <w:szCs w:val="22"/>
        </w:rPr>
      </w:pPr>
      <w:ins w:id="2133" w:author="CT" w:date="2025-07-15T14:10:00Z">
        <w:r w:rsidRPr="00816506">
          <w:rPr>
            <w:color w:val="000000"/>
            <w:sz w:val="27"/>
          </w:rPr>
          <w:t>•</w:t>
        </w:r>
        <w:r>
          <w:rPr>
            <w:color w:val="000000"/>
            <w:sz w:val="27"/>
          </w:rPr>
          <w:tab/>
        </w:r>
        <w:r w:rsidRPr="00816506">
          <w:rPr>
            <w:color w:val="000000"/>
            <w:szCs w:val="22"/>
          </w:rPr>
          <w:t>Se não tiver um recipiente para objetos cortantes, pode usar um recipiente para lixo doméstico que seja:</w:t>
        </w:r>
      </w:ins>
    </w:p>
    <w:p w14:paraId="66A2E9C3" w14:textId="77777777" w:rsidR="00A11D5A" w:rsidRPr="00816506" w:rsidRDefault="00A11D5A" w:rsidP="00A11D5A">
      <w:pPr>
        <w:tabs>
          <w:tab w:val="clear" w:pos="567"/>
        </w:tabs>
        <w:spacing w:line="240" w:lineRule="auto"/>
        <w:ind w:left="567" w:hanging="283"/>
        <w:rPr>
          <w:ins w:id="2134" w:author="CT" w:date="2025-07-15T14:10:00Z"/>
          <w:color w:val="000000"/>
          <w:szCs w:val="22"/>
        </w:rPr>
      </w:pPr>
      <w:ins w:id="2135" w:author="CT" w:date="2025-07-15T14:10:00Z">
        <w:r w:rsidRPr="00816506">
          <w:rPr>
            <w:color w:val="000000"/>
          </w:rPr>
          <w:t>–</w:t>
        </w:r>
        <w:r>
          <w:rPr>
            <w:color w:val="000000"/>
          </w:rPr>
          <w:tab/>
        </w:r>
        <w:r w:rsidRPr="00816506">
          <w:rPr>
            <w:color w:val="000000"/>
          </w:rPr>
          <w:t>feito de plástico resistente,</w:t>
        </w:r>
      </w:ins>
    </w:p>
    <w:p w14:paraId="12EEBF2D" w14:textId="77777777" w:rsidR="00A11D5A" w:rsidRPr="00816506" w:rsidRDefault="00A11D5A" w:rsidP="00A11D5A">
      <w:pPr>
        <w:tabs>
          <w:tab w:val="clear" w:pos="567"/>
        </w:tabs>
        <w:spacing w:line="240" w:lineRule="auto"/>
        <w:ind w:left="567" w:hanging="283"/>
        <w:rPr>
          <w:ins w:id="2136" w:author="CT" w:date="2025-07-15T14:10:00Z"/>
          <w:color w:val="000000"/>
          <w:szCs w:val="22"/>
        </w:rPr>
      </w:pPr>
      <w:ins w:id="2137" w:author="CT" w:date="2025-07-15T14:10:00Z">
        <w:r w:rsidRPr="00816506">
          <w:rPr>
            <w:color w:val="000000"/>
          </w:rPr>
          <w:t>–</w:t>
        </w:r>
        <w:r>
          <w:rPr>
            <w:color w:val="000000"/>
          </w:rPr>
          <w:tab/>
        </w:r>
        <w:r w:rsidRPr="00816506">
          <w:rPr>
            <w:color w:val="000000"/>
          </w:rPr>
          <w:t>possa ser fechado com uma tampa estanque e resistente a perfurações, sem que as pontas cortantes possam sair,</w:t>
        </w:r>
      </w:ins>
    </w:p>
    <w:p w14:paraId="6C28D2F3" w14:textId="77777777" w:rsidR="00A11D5A" w:rsidRPr="00816506" w:rsidRDefault="00A11D5A" w:rsidP="00A11D5A">
      <w:pPr>
        <w:tabs>
          <w:tab w:val="clear" w:pos="567"/>
        </w:tabs>
        <w:spacing w:line="240" w:lineRule="auto"/>
        <w:ind w:left="567" w:hanging="283"/>
        <w:rPr>
          <w:ins w:id="2138" w:author="CT" w:date="2025-07-15T14:10:00Z"/>
          <w:color w:val="000000"/>
          <w:szCs w:val="22"/>
        </w:rPr>
      </w:pPr>
      <w:ins w:id="2139" w:author="CT" w:date="2025-07-15T14:10:00Z">
        <w:r w:rsidRPr="00816506">
          <w:rPr>
            <w:color w:val="000000"/>
          </w:rPr>
          <w:t>–</w:t>
        </w:r>
        <w:r>
          <w:rPr>
            <w:color w:val="000000"/>
          </w:rPr>
          <w:tab/>
        </w:r>
        <w:r w:rsidRPr="00816506">
          <w:rPr>
            <w:color w:val="000000"/>
          </w:rPr>
          <w:t>vertical e estável durante a utilização,</w:t>
        </w:r>
      </w:ins>
    </w:p>
    <w:p w14:paraId="7531978E" w14:textId="77777777" w:rsidR="00A11D5A" w:rsidRPr="00816506" w:rsidRDefault="00A11D5A" w:rsidP="00A11D5A">
      <w:pPr>
        <w:tabs>
          <w:tab w:val="clear" w:pos="567"/>
        </w:tabs>
        <w:spacing w:line="240" w:lineRule="auto"/>
        <w:ind w:left="567" w:hanging="283"/>
        <w:rPr>
          <w:ins w:id="2140" w:author="CT" w:date="2025-07-15T14:10:00Z"/>
          <w:color w:val="000000"/>
          <w:szCs w:val="22"/>
        </w:rPr>
      </w:pPr>
      <w:ins w:id="2141" w:author="CT" w:date="2025-07-15T14:10:00Z">
        <w:r w:rsidRPr="00816506">
          <w:rPr>
            <w:color w:val="000000"/>
          </w:rPr>
          <w:t>–</w:t>
        </w:r>
        <w:r>
          <w:rPr>
            <w:color w:val="000000"/>
          </w:rPr>
          <w:tab/>
        </w:r>
        <w:r w:rsidRPr="00816506">
          <w:rPr>
            <w:color w:val="000000"/>
          </w:rPr>
          <w:t>resistente a fugas,</w:t>
        </w:r>
      </w:ins>
    </w:p>
    <w:p w14:paraId="0A90165B" w14:textId="77777777" w:rsidR="00A11D5A" w:rsidRPr="00816506" w:rsidRDefault="00A11D5A" w:rsidP="00A11D5A">
      <w:pPr>
        <w:tabs>
          <w:tab w:val="clear" w:pos="567"/>
        </w:tabs>
        <w:spacing w:line="240" w:lineRule="auto"/>
        <w:ind w:left="567" w:hanging="283"/>
        <w:rPr>
          <w:ins w:id="2142" w:author="CT" w:date="2025-07-15T14:10:00Z"/>
          <w:color w:val="000000"/>
          <w:szCs w:val="22"/>
        </w:rPr>
      </w:pPr>
      <w:ins w:id="2143" w:author="CT" w:date="2025-07-15T14:10:00Z">
        <w:r w:rsidRPr="00816506">
          <w:rPr>
            <w:color w:val="000000"/>
          </w:rPr>
          <w:t>–</w:t>
        </w:r>
        <w:r>
          <w:rPr>
            <w:color w:val="000000"/>
          </w:rPr>
          <w:tab/>
        </w:r>
        <w:r w:rsidRPr="00816506">
          <w:rPr>
            <w:color w:val="000000"/>
          </w:rPr>
          <w:t>corretamente rotulado para avisar sobre a existência de resíduos perigosos no interior do recipiente.</w:t>
        </w:r>
      </w:ins>
    </w:p>
    <w:p w14:paraId="54B64699" w14:textId="77777777" w:rsidR="00A11D5A" w:rsidRPr="00816506" w:rsidRDefault="00A11D5A" w:rsidP="00A11D5A">
      <w:pPr>
        <w:tabs>
          <w:tab w:val="clear" w:pos="567"/>
        </w:tabs>
        <w:spacing w:before="100" w:beforeAutospacing="1" w:after="100" w:afterAutospacing="1" w:line="240" w:lineRule="auto"/>
        <w:ind w:left="284" w:hanging="284"/>
        <w:rPr>
          <w:ins w:id="2144" w:author="CT" w:date="2025-07-15T14:10:00Z"/>
          <w:color w:val="000000"/>
          <w:szCs w:val="22"/>
        </w:rPr>
      </w:pPr>
      <w:ins w:id="2145" w:author="CT" w:date="2025-07-15T14:10:00Z">
        <w:r w:rsidRPr="00816506">
          <w:rPr>
            <w:color w:val="000000"/>
          </w:rPr>
          <w:t>•</w:t>
        </w:r>
        <w:r>
          <w:rPr>
            <w:color w:val="000000"/>
          </w:rPr>
          <w:tab/>
        </w:r>
        <w:r w:rsidRPr="00816506">
          <w:rPr>
            <w:color w:val="000000"/>
          </w:rPr>
          <w:t>Quando o seu recipiente para objetos cortantes estiver quase cheio, terá de seguir as orientações da sua comunidade sobre a forma correta de eliminar o seu recipiente para objetos cortantes. Pode existir legislação local sobre como deitar fora quaisquer agulhas e seringas.</w:t>
        </w:r>
      </w:ins>
    </w:p>
    <w:p w14:paraId="6FBF357E" w14:textId="77777777" w:rsidR="00A11D5A" w:rsidRPr="00816506" w:rsidRDefault="00A11D5A" w:rsidP="00A11D5A">
      <w:pPr>
        <w:tabs>
          <w:tab w:val="clear" w:pos="567"/>
        </w:tabs>
        <w:spacing w:before="100" w:beforeAutospacing="1" w:after="100" w:afterAutospacing="1" w:line="240" w:lineRule="auto"/>
        <w:ind w:left="284" w:hanging="284"/>
        <w:rPr>
          <w:ins w:id="2146" w:author="CT" w:date="2025-07-15T14:10:00Z"/>
          <w:color w:val="000000"/>
          <w:szCs w:val="22"/>
        </w:rPr>
      </w:pPr>
      <w:ins w:id="2147" w:author="CT" w:date="2025-07-15T14:10:00Z">
        <w:r w:rsidRPr="00816506">
          <w:rPr>
            <w:color w:val="000000"/>
          </w:rPr>
          <w:t>•</w:t>
        </w:r>
        <w:r>
          <w:rPr>
            <w:color w:val="000000"/>
          </w:rPr>
          <w:tab/>
        </w:r>
        <w:r w:rsidRPr="00816506">
          <w:rPr>
            <w:color w:val="000000"/>
          </w:rPr>
          <w:t>Não recicle o seu recipiente para objetos cortantes.</w:t>
        </w:r>
      </w:ins>
    </w:p>
    <w:p w14:paraId="157421C8" w14:textId="77777777" w:rsidR="00A11D5A" w:rsidRPr="00816506" w:rsidRDefault="00A11D5A" w:rsidP="00A11D5A">
      <w:pPr>
        <w:tabs>
          <w:tab w:val="clear" w:pos="567"/>
        </w:tabs>
        <w:spacing w:before="100" w:beforeAutospacing="1" w:after="100" w:afterAutospacing="1" w:line="240" w:lineRule="auto"/>
        <w:ind w:left="284" w:hanging="284"/>
        <w:rPr>
          <w:ins w:id="2148" w:author="CT" w:date="2025-07-15T14:10:00Z"/>
          <w:color w:val="000000"/>
          <w:szCs w:val="22"/>
        </w:rPr>
      </w:pPr>
      <w:ins w:id="2149" w:author="CT" w:date="2025-07-15T14:10:00Z">
        <w:r w:rsidRPr="00816506">
          <w:rPr>
            <w:color w:val="000000"/>
          </w:rPr>
          <w:t>•</w:t>
        </w:r>
        <w:r>
          <w:rPr>
            <w:color w:val="000000"/>
          </w:rPr>
          <w:tab/>
        </w:r>
        <w:r w:rsidRPr="00816506">
          <w:rPr>
            <w:color w:val="000000"/>
          </w:rPr>
          <w:t>Para mais informações sobre como eliminar o recipiente corretamente, pergunte ao seu profissional de saúde quais são as opções disponíveis na sua área.</w:t>
        </w:r>
      </w:ins>
    </w:p>
    <w:p w14:paraId="2340A4A3" w14:textId="77777777" w:rsidR="00A11D5A" w:rsidRPr="00816506" w:rsidRDefault="00A11D5A" w:rsidP="00A11D5A">
      <w:pPr>
        <w:tabs>
          <w:tab w:val="clear" w:pos="567"/>
        </w:tabs>
        <w:spacing w:before="100" w:beforeAutospacing="1" w:after="100" w:afterAutospacing="1" w:line="240" w:lineRule="auto"/>
        <w:rPr>
          <w:ins w:id="2150" w:author="CT" w:date="2025-07-15T14:10:00Z"/>
          <w:b/>
          <w:bCs/>
          <w:color w:val="000000"/>
          <w:szCs w:val="22"/>
        </w:rPr>
      </w:pPr>
      <w:ins w:id="2151" w:author="CT" w:date="2025-07-15T14:10:00Z">
        <w:r w:rsidRPr="00816506">
          <w:rPr>
            <w:b/>
            <w:color w:val="000000"/>
          </w:rPr>
          <w:t>Perguntas frequentes</w:t>
        </w:r>
      </w:ins>
    </w:p>
    <w:p w14:paraId="01F8D6C9" w14:textId="101AD0AB" w:rsidR="00A11D5A" w:rsidRPr="00816506" w:rsidRDefault="00A11D5A" w:rsidP="00A11D5A">
      <w:pPr>
        <w:keepNext/>
        <w:tabs>
          <w:tab w:val="clear" w:pos="567"/>
        </w:tabs>
        <w:spacing w:line="240" w:lineRule="auto"/>
        <w:rPr>
          <w:ins w:id="2152" w:author="CT" w:date="2025-07-15T14:10:00Z"/>
          <w:b/>
          <w:bCs/>
          <w:color w:val="000000"/>
          <w:szCs w:val="22"/>
        </w:rPr>
      </w:pPr>
      <w:ins w:id="2153" w:author="CT" w:date="2025-07-15T14:10:00Z">
        <w:r w:rsidRPr="00816506">
          <w:rPr>
            <w:b/>
            <w:color w:val="000000"/>
          </w:rPr>
          <w:t>P. E se deixar</w:t>
        </w:r>
      </w:ins>
      <w:ins w:id="2154" w:author="CT" w:date="2025-07-15T14:30:00Z">
        <w:r w:rsidR="002D7875">
          <w:rPr>
            <w:b/>
            <w:color w:val="000000"/>
          </w:rPr>
          <w:t xml:space="preserve"> </w:t>
        </w:r>
      </w:ins>
      <w:ins w:id="2155" w:author="CT" w:date="2025-07-15T14:10:00Z">
        <w:r w:rsidRPr="00816506">
          <w:rPr>
            <w:b/>
            <w:color w:val="000000"/>
          </w:rPr>
          <w:t xml:space="preserve">a minha seringa aquecer durante mais de </w:t>
        </w:r>
      </w:ins>
      <w:ins w:id="2156" w:author="CT" w:date="2025-07-15T14:30:00Z">
        <w:r w:rsidR="00417BF0">
          <w:rPr>
            <w:b/>
            <w:color w:val="000000"/>
          </w:rPr>
          <w:t>45</w:t>
        </w:r>
      </w:ins>
      <w:ins w:id="2157" w:author="CT" w:date="2025-07-15T14:10:00Z">
        <w:r w:rsidRPr="00816506">
          <w:rPr>
            <w:b/>
            <w:color w:val="000000"/>
          </w:rPr>
          <w:t> minutos antes da injeção?</w:t>
        </w:r>
      </w:ins>
    </w:p>
    <w:p w14:paraId="4254A121" w14:textId="5F5A3108" w:rsidR="00A11D5A" w:rsidRPr="00816506" w:rsidRDefault="00A11D5A" w:rsidP="00A11D5A">
      <w:pPr>
        <w:keepNext/>
        <w:tabs>
          <w:tab w:val="clear" w:pos="567"/>
        </w:tabs>
        <w:spacing w:line="240" w:lineRule="auto"/>
        <w:rPr>
          <w:ins w:id="2158" w:author="CT" w:date="2025-07-15T14:10:00Z"/>
          <w:color w:val="000000"/>
          <w:szCs w:val="22"/>
        </w:rPr>
      </w:pPr>
      <w:ins w:id="2159" w:author="CT" w:date="2025-07-15T14:10:00Z">
        <w:r w:rsidRPr="00816506">
          <w:rPr>
            <w:b/>
            <w:color w:val="000000"/>
          </w:rPr>
          <w:t>R.</w:t>
        </w:r>
        <w:r w:rsidRPr="00816506">
          <w:rPr>
            <w:color w:val="000000"/>
          </w:rPr>
          <w:t xml:space="preserve"> A sua seringa pode ficar à temperatura ambiente até </w:t>
        </w:r>
      </w:ins>
      <w:ins w:id="2160" w:author="CT" w:date="2025-07-15T16:12:00Z">
        <w:r w:rsidR="00BF714E">
          <w:rPr>
            <w:color w:val="000000"/>
          </w:rPr>
          <w:t>30℃</w:t>
        </w:r>
      </w:ins>
      <w:ins w:id="2161" w:author="CT" w:date="2025-07-15T14:10:00Z">
        <w:r w:rsidRPr="00816506">
          <w:rPr>
            <w:color w:val="000000"/>
          </w:rPr>
          <w:t xml:space="preserve"> por um período até 2 semanas.</w:t>
        </w:r>
      </w:ins>
    </w:p>
    <w:p w14:paraId="43B64D1A" w14:textId="77777777" w:rsidR="00A11D5A" w:rsidRPr="00816506" w:rsidRDefault="00A11D5A" w:rsidP="00A11D5A">
      <w:pPr>
        <w:tabs>
          <w:tab w:val="clear" w:pos="567"/>
        </w:tabs>
        <w:spacing w:line="240" w:lineRule="auto"/>
        <w:rPr>
          <w:ins w:id="2162" w:author="CT" w:date="2025-07-15T14:10:00Z"/>
          <w:b/>
          <w:bCs/>
          <w:color w:val="000000"/>
          <w:szCs w:val="22"/>
        </w:rPr>
      </w:pPr>
    </w:p>
    <w:p w14:paraId="43B8AE52" w14:textId="77777777" w:rsidR="00A11D5A" w:rsidRPr="00816506" w:rsidRDefault="00A11D5A" w:rsidP="00A11D5A">
      <w:pPr>
        <w:keepNext/>
        <w:tabs>
          <w:tab w:val="clear" w:pos="567"/>
        </w:tabs>
        <w:spacing w:line="240" w:lineRule="auto"/>
        <w:rPr>
          <w:ins w:id="2163" w:author="CT" w:date="2025-07-15T14:10:00Z"/>
          <w:b/>
          <w:bCs/>
          <w:color w:val="000000"/>
          <w:szCs w:val="22"/>
        </w:rPr>
      </w:pPr>
      <w:ins w:id="2164" w:author="CT" w:date="2025-07-15T14:10:00Z">
        <w:r w:rsidRPr="00816506">
          <w:rPr>
            <w:b/>
            <w:color w:val="000000"/>
          </w:rPr>
          <w:t>P. E se vir bolhas de ar na seringa?</w:t>
        </w:r>
      </w:ins>
    </w:p>
    <w:p w14:paraId="1F044B65" w14:textId="77777777" w:rsidR="00A11D5A" w:rsidRPr="00816506" w:rsidRDefault="00A11D5A" w:rsidP="00A11D5A">
      <w:pPr>
        <w:keepNext/>
        <w:tabs>
          <w:tab w:val="clear" w:pos="567"/>
        </w:tabs>
        <w:spacing w:line="240" w:lineRule="auto"/>
        <w:rPr>
          <w:ins w:id="2165" w:author="CT" w:date="2025-07-15T14:10:00Z"/>
          <w:color w:val="000000"/>
          <w:szCs w:val="22"/>
        </w:rPr>
      </w:pPr>
      <w:ins w:id="2166" w:author="CT" w:date="2025-07-15T14:10:00Z">
        <w:r w:rsidRPr="00D80E07">
          <w:rPr>
            <w:b/>
            <w:bCs/>
            <w:color w:val="000000"/>
          </w:rPr>
          <w:t>R.</w:t>
        </w:r>
        <w:r w:rsidRPr="00816506">
          <w:rPr>
            <w:color w:val="000000"/>
          </w:rPr>
          <w:t xml:space="preserve"> É normal que existam bolhas de ar na seringa. Estas não irão fazer-lhe mal nem afetar a sua dose.</w:t>
        </w:r>
      </w:ins>
    </w:p>
    <w:p w14:paraId="02CD1FBC" w14:textId="77777777" w:rsidR="00A11D5A" w:rsidRPr="00816506" w:rsidRDefault="00A11D5A" w:rsidP="00A11D5A">
      <w:pPr>
        <w:tabs>
          <w:tab w:val="clear" w:pos="567"/>
        </w:tabs>
        <w:spacing w:line="240" w:lineRule="auto"/>
        <w:rPr>
          <w:ins w:id="2167" w:author="CT" w:date="2025-07-15T14:10:00Z"/>
          <w:color w:val="000000"/>
          <w:szCs w:val="22"/>
        </w:rPr>
      </w:pPr>
    </w:p>
    <w:p w14:paraId="12473210" w14:textId="77777777" w:rsidR="00A11D5A" w:rsidRPr="00816506" w:rsidRDefault="00A11D5A" w:rsidP="00A11D5A">
      <w:pPr>
        <w:keepNext/>
        <w:tabs>
          <w:tab w:val="clear" w:pos="567"/>
        </w:tabs>
        <w:spacing w:line="240" w:lineRule="auto"/>
        <w:rPr>
          <w:ins w:id="2168" w:author="CT" w:date="2025-07-15T14:10:00Z"/>
          <w:b/>
          <w:bCs/>
          <w:color w:val="000000"/>
          <w:szCs w:val="22"/>
        </w:rPr>
      </w:pPr>
      <w:ins w:id="2169" w:author="CT" w:date="2025-07-15T14:10:00Z">
        <w:r w:rsidRPr="00816506">
          <w:rPr>
            <w:b/>
            <w:color w:val="000000"/>
          </w:rPr>
          <w:t>P. E se existir uma gota de líquido na ponta da agulha quando remover a tampa da agulha?</w:t>
        </w:r>
      </w:ins>
    </w:p>
    <w:p w14:paraId="50583D39" w14:textId="77777777" w:rsidR="00A11D5A" w:rsidRPr="00816506" w:rsidRDefault="00A11D5A" w:rsidP="00A11D5A">
      <w:pPr>
        <w:keepNext/>
        <w:tabs>
          <w:tab w:val="clear" w:pos="567"/>
        </w:tabs>
        <w:spacing w:line="240" w:lineRule="auto"/>
        <w:ind w:left="284" w:hanging="284"/>
        <w:rPr>
          <w:ins w:id="2170" w:author="CT" w:date="2025-07-15T14:10:00Z"/>
          <w:color w:val="000000"/>
          <w:szCs w:val="22"/>
        </w:rPr>
      </w:pPr>
      <w:ins w:id="2171" w:author="CT" w:date="2025-07-15T14:10:00Z">
        <w:r w:rsidRPr="00D80E07">
          <w:rPr>
            <w:b/>
            <w:bCs/>
            <w:color w:val="000000"/>
          </w:rPr>
          <w:t>R.</w:t>
        </w:r>
        <w:r w:rsidRPr="00816506">
          <w:rPr>
            <w:color w:val="000000"/>
          </w:rPr>
          <w:t xml:space="preserve"> Não há problema se vir uma gota de líquido na ponta da agulha. Isto não irá fazer-lhe mal nem afetar a sua dose.</w:t>
        </w:r>
      </w:ins>
    </w:p>
    <w:p w14:paraId="64318108" w14:textId="77777777" w:rsidR="00A11D5A" w:rsidRPr="00816506" w:rsidRDefault="00A11D5A" w:rsidP="00A11D5A">
      <w:pPr>
        <w:tabs>
          <w:tab w:val="clear" w:pos="567"/>
        </w:tabs>
        <w:spacing w:line="240" w:lineRule="auto"/>
        <w:rPr>
          <w:ins w:id="2172" w:author="CT" w:date="2025-07-15T14:10:00Z"/>
          <w:color w:val="000000"/>
          <w:szCs w:val="22"/>
        </w:rPr>
      </w:pPr>
    </w:p>
    <w:p w14:paraId="5A2FFB21" w14:textId="77777777" w:rsidR="00A11D5A" w:rsidRPr="00816506" w:rsidRDefault="00A11D5A" w:rsidP="00A11D5A">
      <w:pPr>
        <w:keepNext/>
        <w:tabs>
          <w:tab w:val="clear" w:pos="567"/>
        </w:tabs>
        <w:spacing w:line="240" w:lineRule="auto"/>
        <w:rPr>
          <w:ins w:id="2173" w:author="CT" w:date="2025-07-15T14:10:00Z"/>
          <w:b/>
          <w:bCs/>
          <w:color w:val="000000"/>
          <w:szCs w:val="22"/>
        </w:rPr>
      </w:pPr>
      <w:ins w:id="2174" w:author="CT" w:date="2025-07-15T14:10:00Z">
        <w:r w:rsidRPr="00816506">
          <w:rPr>
            <w:b/>
            <w:color w:val="000000"/>
          </w:rPr>
          <w:t>P. E se eu não conseguir empurrar o êmbolo?</w:t>
        </w:r>
      </w:ins>
    </w:p>
    <w:p w14:paraId="7DC1F80D" w14:textId="77777777" w:rsidR="00A11D5A" w:rsidRPr="00816506" w:rsidRDefault="00A11D5A" w:rsidP="00A11D5A">
      <w:pPr>
        <w:keepNext/>
        <w:tabs>
          <w:tab w:val="clear" w:pos="567"/>
        </w:tabs>
        <w:spacing w:line="240" w:lineRule="auto"/>
        <w:rPr>
          <w:ins w:id="2175" w:author="CT" w:date="2025-07-15T14:10:00Z"/>
          <w:color w:val="000000"/>
          <w:szCs w:val="22"/>
        </w:rPr>
      </w:pPr>
      <w:ins w:id="2176" w:author="CT" w:date="2025-07-15T14:10:00Z">
        <w:r w:rsidRPr="00816506">
          <w:rPr>
            <w:b/>
            <w:color w:val="000000"/>
          </w:rPr>
          <w:t>R.</w:t>
        </w:r>
        <w:r w:rsidRPr="00816506">
          <w:rPr>
            <w:color w:val="000000"/>
            <w:szCs w:val="22"/>
          </w:rPr>
          <w:t xml:space="preserve"> Se o êmbolo estiver preso ou danificado:</w:t>
        </w:r>
      </w:ins>
    </w:p>
    <w:p w14:paraId="15560D7A" w14:textId="77777777" w:rsidR="00A11D5A" w:rsidRPr="00816506" w:rsidRDefault="00A11D5A" w:rsidP="00A11D5A">
      <w:pPr>
        <w:keepNext/>
        <w:tabs>
          <w:tab w:val="clear" w:pos="567"/>
        </w:tabs>
        <w:spacing w:line="240" w:lineRule="auto"/>
        <w:ind w:left="567" w:hanging="283"/>
        <w:rPr>
          <w:ins w:id="2177" w:author="CT" w:date="2025-07-15T14:10:00Z"/>
          <w:color w:val="000000"/>
          <w:szCs w:val="22"/>
        </w:rPr>
      </w:pPr>
      <w:ins w:id="2178" w:author="CT" w:date="2025-07-15T14:10:00Z">
        <w:r w:rsidRPr="00816506">
          <w:rPr>
            <w:color w:val="000000"/>
          </w:rPr>
          <w:t>•</w:t>
        </w:r>
        <w:r>
          <w:rPr>
            <w:color w:val="000000"/>
          </w:rPr>
          <w:tab/>
        </w:r>
        <w:r w:rsidRPr="00816506">
          <w:rPr>
            <w:b/>
            <w:bCs/>
            <w:color w:val="000000"/>
            <w:szCs w:val="22"/>
          </w:rPr>
          <w:t>Não</w:t>
        </w:r>
        <w:r w:rsidRPr="00816506">
          <w:rPr>
            <w:color w:val="000000"/>
          </w:rPr>
          <w:t xml:space="preserve"> continue a utilizar a seringa</w:t>
        </w:r>
      </w:ins>
    </w:p>
    <w:p w14:paraId="214FB373" w14:textId="77777777" w:rsidR="00A11D5A" w:rsidRPr="00816506" w:rsidRDefault="00A11D5A" w:rsidP="00A11D5A">
      <w:pPr>
        <w:keepNext/>
        <w:tabs>
          <w:tab w:val="clear" w:pos="567"/>
        </w:tabs>
        <w:spacing w:line="240" w:lineRule="auto"/>
        <w:ind w:left="567" w:hanging="283"/>
        <w:rPr>
          <w:ins w:id="2179" w:author="CT" w:date="2025-07-15T14:10:00Z"/>
          <w:color w:val="000000"/>
          <w:szCs w:val="22"/>
        </w:rPr>
      </w:pPr>
      <w:ins w:id="2180" w:author="CT" w:date="2025-07-15T14:10:00Z">
        <w:r w:rsidRPr="00816506">
          <w:rPr>
            <w:color w:val="000000"/>
          </w:rPr>
          <w:t>•</w:t>
        </w:r>
        <w:r>
          <w:rPr>
            <w:color w:val="000000"/>
          </w:rPr>
          <w:tab/>
        </w:r>
        <w:r w:rsidRPr="00816506">
          <w:rPr>
            <w:color w:val="000000"/>
          </w:rPr>
          <w:t>Retire a agulha da pele</w:t>
        </w:r>
      </w:ins>
    </w:p>
    <w:p w14:paraId="09A40A1D" w14:textId="77777777" w:rsidR="00A11D5A" w:rsidRPr="00816506" w:rsidRDefault="00A11D5A" w:rsidP="00A11D5A">
      <w:pPr>
        <w:tabs>
          <w:tab w:val="clear" w:pos="567"/>
        </w:tabs>
        <w:spacing w:line="240" w:lineRule="auto"/>
        <w:ind w:left="567" w:hanging="283"/>
        <w:rPr>
          <w:ins w:id="2181" w:author="CT" w:date="2025-07-15T14:10:00Z"/>
          <w:color w:val="000000"/>
          <w:szCs w:val="22"/>
        </w:rPr>
      </w:pPr>
      <w:ins w:id="2182" w:author="CT" w:date="2025-07-15T14:10:00Z">
        <w:r w:rsidRPr="00816506">
          <w:rPr>
            <w:color w:val="000000"/>
          </w:rPr>
          <w:t>•</w:t>
        </w:r>
        <w:r>
          <w:rPr>
            <w:color w:val="000000"/>
          </w:rPr>
          <w:tab/>
        </w:r>
        <w:r w:rsidRPr="00816506">
          <w:rPr>
            <w:color w:val="000000"/>
          </w:rPr>
          <w:t>Não utilize a seringa. Fale com o seu médico ou farmacêutico para obter uma seringa nova.</w:t>
        </w:r>
      </w:ins>
    </w:p>
    <w:p w14:paraId="7524AB03" w14:textId="77777777" w:rsidR="00A11D5A" w:rsidRPr="00816506" w:rsidRDefault="00A11D5A" w:rsidP="00A11D5A">
      <w:pPr>
        <w:tabs>
          <w:tab w:val="clear" w:pos="567"/>
        </w:tabs>
        <w:spacing w:line="240" w:lineRule="auto"/>
        <w:rPr>
          <w:ins w:id="2183" w:author="CT" w:date="2025-07-15T14:10:00Z"/>
          <w:color w:val="000000"/>
          <w:szCs w:val="22"/>
        </w:rPr>
      </w:pPr>
    </w:p>
    <w:p w14:paraId="1AC17FF0" w14:textId="77777777" w:rsidR="00A11D5A" w:rsidRPr="00816506" w:rsidRDefault="00A11D5A" w:rsidP="00A11D5A">
      <w:pPr>
        <w:keepNext/>
        <w:tabs>
          <w:tab w:val="clear" w:pos="567"/>
        </w:tabs>
        <w:spacing w:line="240" w:lineRule="auto"/>
        <w:rPr>
          <w:ins w:id="2184" w:author="CT" w:date="2025-07-15T14:10:00Z"/>
          <w:b/>
          <w:bCs/>
          <w:color w:val="000000"/>
          <w:szCs w:val="22"/>
        </w:rPr>
      </w:pPr>
      <w:ins w:id="2185" w:author="CT" w:date="2025-07-15T14:10:00Z">
        <w:r w:rsidRPr="00816506">
          <w:rPr>
            <w:b/>
            <w:color w:val="000000"/>
          </w:rPr>
          <w:lastRenderedPageBreak/>
          <w:t>P. E se existir uma gota de líquido ou sangue na minha pele após a injeção?</w:t>
        </w:r>
      </w:ins>
    </w:p>
    <w:p w14:paraId="0C55D8C2" w14:textId="77777777" w:rsidR="00A11D5A" w:rsidRPr="00816506" w:rsidRDefault="00A11D5A" w:rsidP="00A11D5A">
      <w:pPr>
        <w:keepNext/>
        <w:tabs>
          <w:tab w:val="clear" w:pos="567"/>
          <w:tab w:val="left" w:pos="284"/>
        </w:tabs>
        <w:spacing w:line="240" w:lineRule="auto"/>
        <w:ind w:left="284" w:hanging="284"/>
        <w:rPr>
          <w:ins w:id="2186" w:author="CT" w:date="2025-07-15T14:10:00Z"/>
          <w:color w:val="000000"/>
          <w:szCs w:val="22"/>
        </w:rPr>
      </w:pPr>
      <w:ins w:id="2187" w:author="CT" w:date="2025-07-15T14:10:00Z">
        <w:r w:rsidRPr="00816506">
          <w:rPr>
            <w:b/>
            <w:color w:val="000000"/>
          </w:rPr>
          <w:t>R.</w:t>
        </w:r>
        <w:r w:rsidRPr="00816506">
          <w:rPr>
            <w:color w:val="000000"/>
            <w:szCs w:val="22"/>
          </w:rPr>
          <w:t xml:space="preserve"> Isto é normal. Pressione uma bola de algodão ou gaze contra o local de injeção. </w:t>
        </w:r>
        <w:r w:rsidRPr="00816506">
          <w:rPr>
            <w:b/>
            <w:color w:val="000000"/>
          </w:rPr>
          <w:t>Não</w:t>
        </w:r>
        <w:r w:rsidRPr="00816506">
          <w:rPr>
            <w:color w:val="000000"/>
            <w:szCs w:val="22"/>
          </w:rPr>
          <w:t xml:space="preserve"> esfregue o local de injeção.</w:t>
        </w:r>
      </w:ins>
    </w:p>
    <w:p w14:paraId="5469314A" w14:textId="77777777" w:rsidR="00A11D5A" w:rsidRPr="00816506" w:rsidRDefault="00A11D5A" w:rsidP="00A11D5A">
      <w:pPr>
        <w:tabs>
          <w:tab w:val="clear" w:pos="567"/>
        </w:tabs>
        <w:spacing w:line="240" w:lineRule="auto"/>
        <w:rPr>
          <w:ins w:id="2188" w:author="CT" w:date="2025-07-15T14:10:00Z"/>
          <w:color w:val="000000"/>
          <w:szCs w:val="22"/>
        </w:rPr>
      </w:pPr>
    </w:p>
    <w:p w14:paraId="6294C12B" w14:textId="77777777" w:rsidR="00A11D5A" w:rsidRPr="00816506" w:rsidRDefault="00A11D5A" w:rsidP="00A11D5A">
      <w:pPr>
        <w:keepNext/>
        <w:tabs>
          <w:tab w:val="clear" w:pos="567"/>
        </w:tabs>
        <w:spacing w:line="240" w:lineRule="auto"/>
        <w:rPr>
          <w:ins w:id="2189" w:author="CT" w:date="2025-07-15T14:10:00Z"/>
          <w:b/>
          <w:bCs/>
          <w:color w:val="000000"/>
          <w:szCs w:val="22"/>
        </w:rPr>
      </w:pPr>
      <w:ins w:id="2190" w:author="CT" w:date="2025-07-15T14:10:00Z">
        <w:r w:rsidRPr="00816506">
          <w:rPr>
            <w:b/>
            <w:color w:val="000000"/>
          </w:rPr>
          <w:t>P. Como posso saber se a minha injeção está concluída?</w:t>
        </w:r>
      </w:ins>
    </w:p>
    <w:p w14:paraId="7FC36DED" w14:textId="77777777" w:rsidR="00A11D5A" w:rsidRPr="00816506" w:rsidRDefault="00A11D5A" w:rsidP="00A11D5A">
      <w:pPr>
        <w:keepNext/>
        <w:tabs>
          <w:tab w:val="clear" w:pos="567"/>
        </w:tabs>
        <w:spacing w:line="240" w:lineRule="auto"/>
        <w:rPr>
          <w:ins w:id="2191" w:author="CT" w:date="2025-07-15T14:10:00Z"/>
          <w:color w:val="000000"/>
          <w:szCs w:val="22"/>
        </w:rPr>
      </w:pPr>
      <w:ins w:id="2192" w:author="CT" w:date="2025-07-15T14:10:00Z">
        <w:r w:rsidRPr="00816506">
          <w:rPr>
            <w:b/>
            <w:color w:val="000000"/>
          </w:rPr>
          <w:t>R.</w:t>
        </w:r>
        <w:r w:rsidRPr="00816506">
          <w:rPr>
            <w:color w:val="000000"/>
            <w:szCs w:val="22"/>
          </w:rPr>
          <w:t xml:space="preserve"> Quando a sua injeção estiver completa:</w:t>
        </w:r>
      </w:ins>
    </w:p>
    <w:p w14:paraId="075D1F1A" w14:textId="77777777" w:rsidR="00A11D5A" w:rsidRPr="00816506" w:rsidRDefault="00A11D5A" w:rsidP="00A11D5A">
      <w:pPr>
        <w:keepNext/>
        <w:tabs>
          <w:tab w:val="clear" w:pos="567"/>
        </w:tabs>
        <w:spacing w:line="240" w:lineRule="auto"/>
        <w:ind w:left="284" w:hanging="284"/>
        <w:rPr>
          <w:ins w:id="2193" w:author="CT" w:date="2025-07-15T14:10:00Z"/>
          <w:color w:val="000000"/>
          <w:szCs w:val="22"/>
        </w:rPr>
      </w:pPr>
      <w:ins w:id="2194" w:author="CT" w:date="2025-07-15T14:10:00Z">
        <w:r w:rsidRPr="00816506">
          <w:rPr>
            <w:color w:val="000000"/>
          </w:rPr>
          <w:t>•</w:t>
        </w:r>
        <w:r>
          <w:rPr>
            <w:color w:val="000000"/>
          </w:rPr>
          <w:tab/>
        </w:r>
        <w:r w:rsidRPr="00816506">
          <w:rPr>
            <w:color w:val="000000"/>
          </w:rPr>
          <w:t>A haste do êmbolo azul deve ser visível através do corpo da seringa.</w:t>
        </w:r>
      </w:ins>
    </w:p>
    <w:p w14:paraId="1A7EE19E" w14:textId="77777777" w:rsidR="00A11D5A" w:rsidRPr="00816506" w:rsidRDefault="00A11D5A" w:rsidP="00A11D5A">
      <w:pPr>
        <w:tabs>
          <w:tab w:val="clear" w:pos="567"/>
        </w:tabs>
        <w:spacing w:line="240" w:lineRule="auto"/>
        <w:ind w:left="284" w:hanging="284"/>
        <w:rPr>
          <w:ins w:id="2195" w:author="CT" w:date="2025-07-15T14:10:00Z"/>
          <w:color w:val="000000"/>
          <w:szCs w:val="22"/>
        </w:rPr>
      </w:pPr>
      <w:ins w:id="2196" w:author="CT" w:date="2025-07-15T14:10:00Z">
        <w:r w:rsidRPr="00816506">
          <w:rPr>
            <w:color w:val="000000"/>
          </w:rPr>
          <w:t>•</w:t>
        </w:r>
        <w:r>
          <w:rPr>
            <w:color w:val="000000"/>
          </w:rPr>
          <w:tab/>
        </w:r>
        <w:r w:rsidRPr="00816506">
          <w:rPr>
            <w:color w:val="000000"/>
          </w:rPr>
          <w:t>O êmbolo da seringa cinzento deve ser empurrado totalmente para dentro da seringa.</w:t>
        </w:r>
      </w:ins>
    </w:p>
    <w:p w14:paraId="10A23495" w14:textId="77777777" w:rsidR="00A11D5A" w:rsidRPr="00816506" w:rsidRDefault="00A11D5A" w:rsidP="00A11D5A">
      <w:pPr>
        <w:tabs>
          <w:tab w:val="clear" w:pos="567"/>
        </w:tabs>
        <w:spacing w:line="240" w:lineRule="auto"/>
        <w:rPr>
          <w:ins w:id="2197" w:author="CT" w:date="2025-07-15T14:10:00Z"/>
          <w:color w:val="000000"/>
          <w:szCs w:val="22"/>
        </w:rPr>
      </w:pPr>
    </w:p>
    <w:p w14:paraId="39C7E4DD" w14:textId="77777777" w:rsidR="00A11D5A" w:rsidRPr="00816506" w:rsidRDefault="00A11D5A" w:rsidP="00A11D5A">
      <w:pPr>
        <w:rPr>
          <w:ins w:id="2198" w:author="CT" w:date="2025-07-15T14:10:00Z"/>
          <w:szCs w:val="22"/>
        </w:rPr>
      </w:pPr>
    </w:p>
    <w:p w14:paraId="44A3B69F" w14:textId="77777777" w:rsidR="00A11D5A" w:rsidRPr="00816506" w:rsidRDefault="00A11D5A" w:rsidP="00A11D5A">
      <w:pPr>
        <w:tabs>
          <w:tab w:val="clear" w:pos="567"/>
        </w:tabs>
        <w:spacing w:line="240" w:lineRule="auto"/>
        <w:rPr>
          <w:ins w:id="2199" w:author="CT" w:date="2025-07-15T14:10:00Z"/>
          <w:b/>
          <w:bCs/>
          <w:color w:val="000000"/>
          <w:szCs w:val="22"/>
        </w:rPr>
      </w:pPr>
      <w:ins w:id="2200" w:author="CT" w:date="2025-07-15T14:10:00Z">
        <w:r w:rsidRPr="00816506">
          <w:rPr>
            <w:b/>
            <w:color w:val="000000"/>
          </w:rPr>
          <w:t>Leia o folheto informativo completo de Omvoh que está no interior desta caixa para saber mais sobre o seu medicamento.</w:t>
        </w:r>
      </w:ins>
    </w:p>
    <w:p w14:paraId="57A1BE6A" w14:textId="77777777" w:rsidR="00A11D5A" w:rsidRPr="00816506" w:rsidRDefault="00A11D5A" w:rsidP="00A11D5A">
      <w:pPr>
        <w:tabs>
          <w:tab w:val="clear" w:pos="567"/>
        </w:tabs>
        <w:spacing w:line="240" w:lineRule="auto"/>
        <w:rPr>
          <w:ins w:id="2201" w:author="CT" w:date="2025-07-15T14:10:00Z"/>
          <w:b/>
          <w:bCs/>
          <w:color w:val="000000"/>
          <w:szCs w:val="22"/>
        </w:rPr>
      </w:pPr>
    </w:p>
    <w:p w14:paraId="7312BB60" w14:textId="77777777" w:rsidR="00A11D5A" w:rsidRPr="00816506" w:rsidRDefault="00A11D5A" w:rsidP="00A11D5A">
      <w:pPr>
        <w:tabs>
          <w:tab w:val="clear" w:pos="567"/>
        </w:tabs>
        <w:spacing w:line="240" w:lineRule="auto"/>
        <w:rPr>
          <w:ins w:id="2202" w:author="CT" w:date="2025-07-15T14:10:00Z"/>
          <w:szCs w:val="22"/>
        </w:rPr>
      </w:pPr>
      <w:ins w:id="2203" w:author="CT" w:date="2025-07-15T14:10:00Z">
        <w:r w:rsidRPr="00816506">
          <w:rPr>
            <w:b/>
          </w:rPr>
          <w:t xml:space="preserve">Última revisão em </w:t>
        </w:r>
      </w:ins>
    </w:p>
    <w:p w14:paraId="30AB4E08" w14:textId="77777777" w:rsidR="00A11D5A" w:rsidRDefault="00A11D5A" w:rsidP="00A11D5A">
      <w:pPr>
        <w:tabs>
          <w:tab w:val="clear" w:pos="567"/>
        </w:tabs>
        <w:spacing w:line="240" w:lineRule="auto"/>
        <w:rPr>
          <w:ins w:id="2204" w:author="CT" w:date="2025-07-15T14:10:00Z"/>
          <w:b/>
          <w:bCs/>
          <w:color w:val="000000"/>
          <w:szCs w:val="22"/>
        </w:rPr>
      </w:pPr>
      <w:ins w:id="2205" w:author="CT" w:date="2025-07-15T14:10:00Z">
        <w:r w:rsidRPr="00816506">
          <w:rPr>
            <w:b/>
            <w:bCs/>
            <w:color w:val="000000"/>
            <w:szCs w:val="22"/>
          </w:rPr>
          <w:br w:type="page"/>
        </w:r>
      </w:ins>
    </w:p>
    <w:p w14:paraId="44B5DDBE" w14:textId="625B5D29" w:rsidR="00D85A4E" w:rsidRPr="00816506" w:rsidRDefault="00D85A4E" w:rsidP="00D85A4E">
      <w:pPr>
        <w:tabs>
          <w:tab w:val="clear" w:pos="567"/>
        </w:tabs>
        <w:spacing w:line="240" w:lineRule="auto"/>
        <w:jc w:val="center"/>
        <w:outlineLvl w:val="0"/>
        <w:rPr>
          <w:szCs w:val="22"/>
        </w:rPr>
      </w:pPr>
      <w:r w:rsidRPr="00816506">
        <w:rPr>
          <w:b/>
        </w:rPr>
        <w:lastRenderedPageBreak/>
        <w:t>Folheto informativo: Informação para o doente</w:t>
      </w:r>
      <w:r w:rsidR="00143F88">
        <w:rPr>
          <w:b/>
        </w:rPr>
        <w:fldChar w:fldCharType="begin"/>
      </w:r>
      <w:r w:rsidR="00143F88">
        <w:rPr>
          <w:b/>
        </w:rPr>
        <w:instrText xml:space="preserve"> DOCVARIABLE vault_nd_d980ad15-ee4e-4bba-945d-b6162712a230 \* MERGEFORMAT </w:instrText>
      </w:r>
      <w:r w:rsidR="00143F88">
        <w:rPr>
          <w:b/>
        </w:rPr>
        <w:fldChar w:fldCharType="separate"/>
      </w:r>
      <w:r w:rsidR="00143F88">
        <w:rPr>
          <w:b/>
        </w:rPr>
        <w:t xml:space="preserve"> </w:t>
      </w:r>
      <w:r w:rsidR="00143F88">
        <w:rPr>
          <w:b/>
        </w:rPr>
        <w:fldChar w:fldCharType="end"/>
      </w:r>
    </w:p>
    <w:p w14:paraId="1008A17C" w14:textId="77777777" w:rsidR="00D85A4E" w:rsidRPr="00816506" w:rsidRDefault="00D85A4E" w:rsidP="00D85A4E">
      <w:pPr>
        <w:numPr>
          <w:ilvl w:val="12"/>
          <w:numId w:val="0"/>
        </w:numPr>
        <w:tabs>
          <w:tab w:val="clear" w:pos="567"/>
        </w:tabs>
        <w:spacing w:line="240" w:lineRule="auto"/>
        <w:jc w:val="center"/>
        <w:rPr>
          <w:szCs w:val="22"/>
        </w:rPr>
      </w:pPr>
    </w:p>
    <w:p w14:paraId="410D95B4" w14:textId="73120D28" w:rsidR="003F6FC2" w:rsidRPr="00816506" w:rsidRDefault="003F6FC2" w:rsidP="003F6FC2">
      <w:pPr>
        <w:numPr>
          <w:ilvl w:val="12"/>
          <w:numId w:val="0"/>
        </w:numPr>
        <w:tabs>
          <w:tab w:val="clear" w:pos="567"/>
        </w:tabs>
        <w:spacing w:line="240" w:lineRule="auto"/>
        <w:jc w:val="center"/>
        <w:rPr>
          <w:b/>
        </w:rPr>
      </w:pPr>
      <w:r w:rsidRPr="00816506">
        <w:rPr>
          <w:b/>
        </w:rPr>
        <w:t>Omvoh 100</w:t>
      </w:r>
      <w:r w:rsidR="005472ED" w:rsidRPr="00816506">
        <w:rPr>
          <w:b/>
        </w:rPr>
        <w:t> </w:t>
      </w:r>
      <w:r w:rsidRPr="00816506">
        <w:rPr>
          <w:b/>
        </w:rPr>
        <w:t>mg solução injetável em seringa pré-cheia</w:t>
      </w:r>
    </w:p>
    <w:p w14:paraId="4134DF66" w14:textId="705F8C55" w:rsidR="003F6FC2" w:rsidRDefault="003F6FC2" w:rsidP="003F6FC2">
      <w:pPr>
        <w:numPr>
          <w:ilvl w:val="12"/>
          <w:numId w:val="0"/>
        </w:numPr>
        <w:tabs>
          <w:tab w:val="clear" w:pos="567"/>
        </w:tabs>
        <w:spacing w:line="240" w:lineRule="auto"/>
        <w:jc w:val="center"/>
        <w:rPr>
          <w:b/>
        </w:rPr>
      </w:pPr>
      <w:r w:rsidRPr="00816506">
        <w:rPr>
          <w:b/>
        </w:rPr>
        <w:t>Omvoh 200</w:t>
      </w:r>
      <w:r w:rsidR="005472ED" w:rsidRPr="00D80E07">
        <w:rPr>
          <w:b/>
        </w:rPr>
        <w:t> </w:t>
      </w:r>
      <w:r w:rsidRPr="00816506">
        <w:rPr>
          <w:b/>
        </w:rPr>
        <w:t>mg solução injetável em seringa pré-cheia</w:t>
      </w:r>
    </w:p>
    <w:p w14:paraId="7D8056E5" w14:textId="77777777" w:rsidR="00017970" w:rsidRPr="00816506" w:rsidRDefault="00017970" w:rsidP="003F6FC2">
      <w:pPr>
        <w:numPr>
          <w:ilvl w:val="12"/>
          <w:numId w:val="0"/>
        </w:numPr>
        <w:tabs>
          <w:tab w:val="clear" w:pos="567"/>
        </w:tabs>
        <w:spacing w:line="240" w:lineRule="auto"/>
        <w:jc w:val="center"/>
        <w:rPr>
          <w:b/>
        </w:rPr>
      </w:pPr>
    </w:p>
    <w:p w14:paraId="312D1C32" w14:textId="389C02B6" w:rsidR="00D85A4E" w:rsidRPr="00816506" w:rsidRDefault="00D1424D" w:rsidP="003F6FC2">
      <w:pPr>
        <w:numPr>
          <w:ilvl w:val="12"/>
          <w:numId w:val="0"/>
        </w:numPr>
        <w:tabs>
          <w:tab w:val="clear" w:pos="567"/>
        </w:tabs>
        <w:spacing w:line="240" w:lineRule="auto"/>
        <w:jc w:val="center"/>
        <w:rPr>
          <w:szCs w:val="22"/>
        </w:rPr>
      </w:pPr>
      <w:r>
        <w:t>m</w:t>
      </w:r>
      <w:r w:rsidR="00D85A4E" w:rsidRPr="00816506">
        <w:t>iricizumab</w:t>
      </w:r>
    </w:p>
    <w:p w14:paraId="2A9F6E20" w14:textId="77777777" w:rsidR="00D85A4E" w:rsidRPr="00816506" w:rsidRDefault="00D85A4E" w:rsidP="00D85A4E">
      <w:pPr>
        <w:tabs>
          <w:tab w:val="clear" w:pos="567"/>
        </w:tabs>
        <w:spacing w:line="240" w:lineRule="auto"/>
        <w:rPr>
          <w:szCs w:val="22"/>
        </w:rPr>
      </w:pPr>
    </w:p>
    <w:p w14:paraId="415091CC" w14:textId="77777777" w:rsidR="00D85A4E" w:rsidRPr="00816506" w:rsidRDefault="00D85A4E" w:rsidP="00D85A4E">
      <w:pPr>
        <w:spacing w:line="240" w:lineRule="auto"/>
        <w:rPr>
          <w:szCs w:val="22"/>
        </w:rPr>
      </w:pPr>
      <w:r w:rsidRPr="00816506">
        <w:rPr>
          <w:noProof/>
        </w:rPr>
        <w:drawing>
          <wp:inline distT="0" distB="0" distL="0" distR="0" wp14:anchorId="048B2C23" wp14:editId="6A28F382">
            <wp:extent cx="200025" cy="171450"/>
            <wp:effectExtent l="0" t="0" r="9525" b="0"/>
            <wp:docPr id="1085502208" name="Picture 10855022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4AF62696" w14:textId="77777777" w:rsidR="00D85A4E" w:rsidRPr="00816506" w:rsidRDefault="00D85A4E" w:rsidP="00D85A4E">
      <w:pPr>
        <w:tabs>
          <w:tab w:val="clear" w:pos="567"/>
        </w:tabs>
        <w:suppressAutoHyphens/>
        <w:spacing w:line="240" w:lineRule="auto"/>
        <w:ind w:left="142" w:hanging="142"/>
        <w:rPr>
          <w:b/>
          <w:szCs w:val="22"/>
        </w:rPr>
      </w:pPr>
    </w:p>
    <w:p w14:paraId="60331C69" w14:textId="77777777" w:rsidR="00D85A4E" w:rsidRPr="00816506" w:rsidRDefault="00D85A4E" w:rsidP="00D85A4E">
      <w:pPr>
        <w:tabs>
          <w:tab w:val="clear" w:pos="567"/>
        </w:tabs>
        <w:suppressAutoHyphens/>
        <w:spacing w:line="240" w:lineRule="auto"/>
        <w:rPr>
          <w:szCs w:val="22"/>
        </w:rPr>
      </w:pPr>
      <w:r w:rsidRPr="00816506">
        <w:rPr>
          <w:b/>
        </w:rPr>
        <w:t>Leia com atenção todo este folheto antes de começar a utilizar este medicamento, pois contém informação importante para si.</w:t>
      </w:r>
    </w:p>
    <w:p w14:paraId="23D5D2C5" w14:textId="09A86CA7" w:rsidR="00D85A4E" w:rsidRPr="00816506" w:rsidRDefault="00DF2A1F" w:rsidP="00D80E07">
      <w:r w:rsidRPr="00816506">
        <w:t>-</w:t>
      </w:r>
      <w:r w:rsidRPr="00816506">
        <w:tab/>
      </w:r>
      <w:r w:rsidR="00D85A4E" w:rsidRPr="00816506">
        <w:t>Conserve este folheto. Pode ter necessidade de o ler novamente.</w:t>
      </w:r>
    </w:p>
    <w:p w14:paraId="5D039540" w14:textId="12ECB8A4" w:rsidR="00D85A4E" w:rsidRPr="00816506" w:rsidRDefault="00DF2A1F" w:rsidP="00D80E07">
      <w:r w:rsidRPr="00816506">
        <w:t>-</w:t>
      </w:r>
      <w:r w:rsidRPr="00816506">
        <w:tab/>
      </w:r>
      <w:r w:rsidR="00D85A4E" w:rsidRPr="00816506">
        <w:t>Caso ainda tenha dúvidas, fale com o seu médico, farmacêutico ou enfermeiro.</w:t>
      </w:r>
    </w:p>
    <w:p w14:paraId="6D818F3D" w14:textId="77777777" w:rsidR="00D85A4E" w:rsidRPr="00816506" w:rsidRDefault="00D85A4E" w:rsidP="00D85A4E">
      <w:pPr>
        <w:tabs>
          <w:tab w:val="clear" w:pos="567"/>
        </w:tabs>
        <w:spacing w:line="240" w:lineRule="auto"/>
        <w:ind w:left="567" w:hanging="567"/>
        <w:rPr>
          <w:szCs w:val="22"/>
        </w:rPr>
      </w:pPr>
      <w:r w:rsidRPr="00816506">
        <w:t>-</w:t>
      </w:r>
      <w:r w:rsidRPr="00816506">
        <w:rPr>
          <w:szCs w:val="22"/>
        </w:rPr>
        <w:tab/>
      </w:r>
      <w:r w:rsidRPr="00816506">
        <w:t>Este medicamento foi receitado apenas para si. Não deve dá-lo a outros. O medicamento pode ser-lhes prejudicial mesmo que apresentem os mesmos sinais de doença.</w:t>
      </w:r>
    </w:p>
    <w:p w14:paraId="1E6112F2" w14:textId="2EA4A432" w:rsidR="00D85A4E" w:rsidRPr="00816506" w:rsidRDefault="00DF2A1F" w:rsidP="00D80E07">
      <w:pPr>
        <w:ind w:left="567" w:hanging="567"/>
      </w:pPr>
      <w:r w:rsidRPr="00816506">
        <w:t>-</w:t>
      </w:r>
      <w:r w:rsidRPr="00816506">
        <w:tab/>
      </w:r>
      <w:r w:rsidR="00D85A4E" w:rsidRPr="00816506">
        <w:t>Se tiver quaisquer efeitos indesejáveis, incluindo possíveis efeitos indesejáveis não indicados neste folheto, fale com o seu médico, farmacêutico ou enfermeiro. Ver secção 4.</w:t>
      </w:r>
    </w:p>
    <w:p w14:paraId="0D208417" w14:textId="77777777" w:rsidR="00D85A4E" w:rsidRPr="00816506" w:rsidRDefault="00D85A4E" w:rsidP="00D85A4E">
      <w:pPr>
        <w:tabs>
          <w:tab w:val="clear" w:pos="567"/>
        </w:tabs>
        <w:spacing w:line="240" w:lineRule="auto"/>
        <w:ind w:right="-2"/>
        <w:rPr>
          <w:szCs w:val="22"/>
        </w:rPr>
      </w:pPr>
    </w:p>
    <w:p w14:paraId="33782658" w14:textId="4A3D3BA5" w:rsidR="00D85A4E" w:rsidRPr="00816506" w:rsidRDefault="00D85A4E" w:rsidP="00D85A4E">
      <w:pPr>
        <w:keepNext/>
        <w:numPr>
          <w:ilvl w:val="12"/>
          <w:numId w:val="0"/>
        </w:numPr>
        <w:tabs>
          <w:tab w:val="clear" w:pos="567"/>
        </w:tabs>
        <w:spacing w:line="240" w:lineRule="auto"/>
        <w:ind w:right="-2"/>
        <w:outlineLvl w:val="0"/>
        <w:rPr>
          <w:szCs w:val="22"/>
        </w:rPr>
      </w:pPr>
      <w:r w:rsidRPr="00816506">
        <w:rPr>
          <w:b/>
        </w:rPr>
        <w:t>O que contém este folheto</w:t>
      </w:r>
      <w:r w:rsidR="00687A6C">
        <w:rPr>
          <w:b/>
          <w:szCs w:val="22"/>
        </w:rPr>
        <w:fldChar w:fldCharType="begin"/>
      </w:r>
      <w:r w:rsidR="00687A6C">
        <w:rPr>
          <w:b/>
          <w:szCs w:val="22"/>
        </w:rPr>
        <w:instrText xml:space="preserve"> DOCVARIABLE vault_nd_63b3fdc0-d838-4336-a84c-ad45b24c0d8e \* MERGEFORMAT </w:instrText>
      </w:r>
      <w:r w:rsidR="00687A6C">
        <w:rPr>
          <w:b/>
          <w:szCs w:val="22"/>
        </w:rPr>
        <w:fldChar w:fldCharType="separate"/>
      </w:r>
      <w:r w:rsidR="00687A6C">
        <w:rPr>
          <w:b/>
          <w:szCs w:val="22"/>
        </w:rPr>
        <w:t xml:space="preserve"> </w:t>
      </w:r>
      <w:r w:rsidR="00687A6C">
        <w:rPr>
          <w:b/>
          <w:szCs w:val="22"/>
        </w:rPr>
        <w:fldChar w:fldCharType="end"/>
      </w:r>
    </w:p>
    <w:p w14:paraId="2363DC75" w14:textId="77777777" w:rsidR="00D85A4E" w:rsidRPr="00816506" w:rsidRDefault="00D85A4E" w:rsidP="00D85A4E">
      <w:pPr>
        <w:numPr>
          <w:ilvl w:val="12"/>
          <w:numId w:val="0"/>
        </w:numPr>
        <w:tabs>
          <w:tab w:val="clear" w:pos="567"/>
        </w:tabs>
        <w:spacing w:line="240" w:lineRule="auto"/>
        <w:ind w:right="-2"/>
        <w:outlineLvl w:val="0"/>
        <w:rPr>
          <w:szCs w:val="22"/>
        </w:rPr>
      </w:pPr>
    </w:p>
    <w:p w14:paraId="490D29DA" w14:textId="77777777" w:rsidR="00D85A4E" w:rsidRPr="00816506" w:rsidRDefault="00D85A4E" w:rsidP="00D85A4E">
      <w:pPr>
        <w:numPr>
          <w:ilvl w:val="12"/>
          <w:numId w:val="0"/>
        </w:numPr>
        <w:tabs>
          <w:tab w:val="clear" w:pos="567"/>
        </w:tabs>
        <w:spacing w:line="240" w:lineRule="auto"/>
        <w:ind w:left="567" w:hanging="567"/>
        <w:rPr>
          <w:szCs w:val="22"/>
        </w:rPr>
      </w:pPr>
      <w:r w:rsidRPr="00816506">
        <w:t>1.</w:t>
      </w:r>
      <w:r w:rsidRPr="00816506">
        <w:rPr>
          <w:szCs w:val="22"/>
        </w:rPr>
        <w:tab/>
      </w:r>
      <w:r w:rsidRPr="00816506">
        <w:t>O que é Omvoh e para que é utilizado</w:t>
      </w:r>
    </w:p>
    <w:p w14:paraId="190B76A0" w14:textId="77777777" w:rsidR="00D85A4E" w:rsidRPr="00816506" w:rsidRDefault="00D85A4E" w:rsidP="00D85A4E">
      <w:pPr>
        <w:numPr>
          <w:ilvl w:val="12"/>
          <w:numId w:val="0"/>
        </w:numPr>
        <w:tabs>
          <w:tab w:val="clear" w:pos="567"/>
        </w:tabs>
        <w:spacing w:line="240" w:lineRule="auto"/>
        <w:ind w:left="567" w:hanging="567"/>
        <w:rPr>
          <w:szCs w:val="22"/>
        </w:rPr>
      </w:pPr>
      <w:r w:rsidRPr="00816506">
        <w:t>2.</w:t>
      </w:r>
      <w:r w:rsidRPr="00816506">
        <w:rPr>
          <w:szCs w:val="22"/>
        </w:rPr>
        <w:tab/>
      </w:r>
      <w:r w:rsidRPr="00816506">
        <w:t>O que precisa de saber antes de receber Omvoh</w:t>
      </w:r>
    </w:p>
    <w:p w14:paraId="67D29736" w14:textId="77777777" w:rsidR="00D85A4E" w:rsidRPr="00816506" w:rsidRDefault="00D85A4E" w:rsidP="00D85A4E">
      <w:pPr>
        <w:numPr>
          <w:ilvl w:val="12"/>
          <w:numId w:val="0"/>
        </w:numPr>
        <w:tabs>
          <w:tab w:val="clear" w:pos="567"/>
        </w:tabs>
        <w:spacing w:line="240" w:lineRule="auto"/>
        <w:ind w:left="567" w:hanging="567"/>
        <w:rPr>
          <w:szCs w:val="22"/>
        </w:rPr>
      </w:pPr>
      <w:r w:rsidRPr="00816506">
        <w:t>3.</w:t>
      </w:r>
      <w:r w:rsidRPr="00816506">
        <w:rPr>
          <w:szCs w:val="22"/>
        </w:rPr>
        <w:tab/>
      </w:r>
      <w:r w:rsidRPr="00816506">
        <w:t>Como é utilizado Omvoh</w:t>
      </w:r>
    </w:p>
    <w:p w14:paraId="14FFF093" w14:textId="77777777" w:rsidR="00D85A4E" w:rsidRPr="00816506" w:rsidRDefault="00D85A4E" w:rsidP="00D85A4E">
      <w:pPr>
        <w:numPr>
          <w:ilvl w:val="12"/>
          <w:numId w:val="0"/>
        </w:numPr>
        <w:tabs>
          <w:tab w:val="clear" w:pos="567"/>
        </w:tabs>
        <w:spacing w:line="240" w:lineRule="auto"/>
        <w:ind w:left="567" w:hanging="567"/>
        <w:rPr>
          <w:szCs w:val="22"/>
        </w:rPr>
      </w:pPr>
      <w:r w:rsidRPr="00816506">
        <w:t>4.</w:t>
      </w:r>
      <w:r w:rsidRPr="00816506">
        <w:rPr>
          <w:szCs w:val="22"/>
        </w:rPr>
        <w:tab/>
      </w:r>
      <w:r w:rsidRPr="00816506">
        <w:t>Efeitos indesejáveis possíveis</w:t>
      </w:r>
    </w:p>
    <w:p w14:paraId="39BCF7D7" w14:textId="77777777" w:rsidR="00D85A4E" w:rsidRPr="00816506" w:rsidRDefault="00D85A4E" w:rsidP="00D85A4E">
      <w:pPr>
        <w:tabs>
          <w:tab w:val="clear" w:pos="567"/>
        </w:tabs>
        <w:spacing w:line="240" w:lineRule="auto"/>
        <w:ind w:left="567" w:hanging="567"/>
        <w:rPr>
          <w:szCs w:val="22"/>
        </w:rPr>
      </w:pPr>
      <w:r w:rsidRPr="00816506">
        <w:t>5.</w:t>
      </w:r>
      <w:r w:rsidRPr="00816506">
        <w:rPr>
          <w:szCs w:val="22"/>
        </w:rPr>
        <w:tab/>
      </w:r>
      <w:r w:rsidRPr="00816506">
        <w:t>Como conservar Omvoh</w:t>
      </w:r>
    </w:p>
    <w:p w14:paraId="217CD50A" w14:textId="77777777" w:rsidR="00D85A4E" w:rsidRPr="00816506" w:rsidRDefault="00D85A4E" w:rsidP="00D85A4E">
      <w:pPr>
        <w:tabs>
          <w:tab w:val="clear" w:pos="567"/>
        </w:tabs>
        <w:spacing w:line="240" w:lineRule="auto"/>
        <w:ind w:left="567" w:hanging="567"/>
        <w:rPr>
          <w:szCs w:val="22"/>
        </w:rPr>
      </w:pPr>
      <w:r w:rsidRPr="00816506">
        <w:t>6.</w:t>
      </w:r>
      <w:r w:rsidRPr="00816506">
        <w:rPr>
          <w:szCs w:val="22"/>
        </w:rPr>
        <w:tab/>
      </w:r>
      <w:r w:rsidRPr="00816506">
        <w:t>Conteúdo da embalagem e outras informações</w:t>
      </w:r>
    </w:p>
    <w:p w14:paraId="4D05A39E" w14:textId="77777777" w:rsidR="00D85A4E" w:rsidRPr="00816506" w:rsidRDefault="00D85A4E" w:rsidP="00D85A4E">
      <w:pPr>
        <w:numPr>
          <w:ilvl w:val="12"/>
          <w:numId w:val="0"/>
        </w:numPr>
        <w:tabs>
          <w:tab w:val="clear" w:pos="567"/>
        </w:tabs>
        <w:spacing w:line="240" w:lineRule="auto"/>
        <w:ind w:right="-2"/>
        <w:rPr>
          <w:szCs w:val="22"/>
        </w:rPr>
      </w:pPr>
    </w:p>
    <w:p w14:paraId="6C62CD12" w14:textId="77777777" w:rsidR="00D85A4E" w:rsidRPr="00816506" w:rsidRDefault="00D85A4E" w:rsidP="00D85A4E">
      <w:pPr>
        <w:numPr>
          <w:ilvl w:val="12"/>
          <w:numId w:val="0"/>
        </w:numPr>
        <w:tabs>
          <w:tab w:val="clear" w:pos="567"/>
        </w:tabs>
        <w:spacing w:line="240" w:lineRule="auto"/>
        <w:ind w:right="-2"/>
        <w:rPr>
          <w:szCs w:val="22"/>
        </w:rPr>
      </w:pPr>
    </w:p>
    <w:p w14:paraId="2562223A" w14:textId="77777777" w:rsidR="00D85A4E" w:rsidRPr="00816506" w:rsidRDefault="00D85A4E" w:rsidP="00D80E07">
      <w:pPr>
        <w:keepNext/>
        <w:numPr>
          <w:ilvl w:val="0"/>
          <w:numId w:val="62"/>
        </w:numPr>
        <w:tabs>
          <w:tab w:val="clear" w:pos="930"/>
          <w:tab w:val="num" w:pos="567"/>
        </w:tabs>
        <w:spacing w:line="240" w:lineRule="auto"/>
        <w:ind w:left="567" w:right="-2"/>
        <w:rPr>
          <w:b/>
          <w:szCs w:val="22"/>
        </w:rPr>
      </w:pPr>
      <w:r w:rsidRPr="00816506">
        <w:rPr>
          <w:b/>
        </w:rPr>
        <w:t>O que é Omvoh e para que é utilizado</w:t>
      </w:r>
    </w:p>
    <w:p w14:paraId="40C7DA1F" w14:textId="77777777" w:rsidR="00D85A4E" w:rsidRPr="00816506" w:rsidRDefault="00D85A4E" w:rsidP="00D85A4E">
      <w:pPr>
        <w:keepNext/>
        <w:numPr>
          <w:ilvl w:val="12"/>
          <w:numId w:val="0"/>
        </w:numPr>
        <w:tabs>
          <w:tab w:val="clear" w:pos="567"/>
        </w:tabs>
        <w:spacing w:line="240" w:lineRule="auto"/>
        <w:rPr>
          <w:szCs w:val="22"/>
        </w:rPr>
      </w:pPr>
    </w:p>
    <w:p w14:paraId="4E07A2F0" w14:textId="0D872243" w:rsidR="00D85A4E" w:rsidRPr="00816506" w:rsidRDefault="00D85A4E" w:rsidP="00D85A4E">
      <w:pPr>
        <w:pStyle w:val="CommentText"/>
        <w:keepNext/>
        <w:rPr>
          <w:rFonts w:eastAsia="TimesNewRomanPSMT"/>
          <w:szCs w:val="22"/>
        </w:rPr>
      </w:pPr>
      <w:r w:rsidRPr="00816506">
        <w:rPr>
          <w:sz w:val="22"/>
        </w:rPr>
        <w:t xml:space="preserve">Omvoh contém a substância ativa miricizumab, um anticorpo monoclonal. Os anticorpos monoclonais são proteínas que reconhecem e se ligam especificamente a determinadas proteínas alvo no corpo. Omvoh funciona ligando-se e bloqueando uma proteína no corpo designada IL-23 (interleucina-23), que está envolvida na inflamação. Ao bloquear a ação da IL-23, Omvoh reduz a inflamação e outros sintomas associados à </w:t>
      </w:r>
      <w:r w:rsidR="00B57DC2" w:rsidRPr="00816506">
        <w:rPr>
          <w:sz w:val="22"/>
        </w:rPr>
        <w:t>doença de Crohn</w:t>
      </w:r>
      <w:r w:rsidRPr="00816506">
        <w:rPr>
          <w:sz w:val="22"/>
        </w:rPr>
        <w:t>.</w:t>
      </w:r>
    </w:p>
    <w:p w14:paraId="1602BC90" w14:textId="77777777" w:rsidR="00D85A4E" w:rsidRPr="00816506" w:rsidRDefault="00D85A4E" w:rsidP="00D85A4E">
      <w:pPr>
        <w:keepNext/>
        <w:spacing w:line="240" w:lineRule="auto"/>
        <w:ind w:right="148"/>
        <w:rPr>
          <w:sz w:val="24"/>
          <w:szCs w:val="24"/>
        </w:rPr>
      </w:pPr>
    </w:p>
    <w:p w14:paraId="19D92474" w14:textId="77777777" w:rsidR="009A4638" w:rsidRDefault="009A4638" w:rsidP="009A4638">
      <w:pPr>
        <w:tabs>
          <w:tab w:val="clear" w:pos="567"/>
        </w:tabs>
        <w:autoSpaceDE w:val="0"/>
        <w:autoSpaceDN w:val="0"/>
        <w:adjustRightInd w:val="0"/>
        <w:spacing w:line="240" w:lineRule="auto"/>
        <w:rPr>
          <w:u w:val="single"/>
        </w:rPr>
      </w:pPr>
      <w:r w:rsidRPr="00816506">
        <w:rPr>
          <w:u w:val="single"/>
        </w:rPr>
        <w:t>Doença de Crohn</w:t>
      </w:r>
    </w:p>
    <w:p w14:paraId="390EBA80" w14:textId="77777777" w:rsidR="0039793B" w:rsidRPr="00816506" w:rsidRDefault="0039793B" w:rsidP="009A4638">
      <w:pPr>
        <w:tabs>
          <w:tab w:val="clear" w:pos="567"/>
        </w:tabs>
        <w:autoSpaceDE w:val="0"/>
        <w:autoSpaceDN w:val="0"/>
        <w:adjustRightInd w:val="0"/>
        <w:spacing w:line="240" w:lineRule="auto"/>
        <w:rPr>
          <w:u w:val="single"/>
        </w:rPr>
      </w:pPr>
    </w:p>
    <w:p w14:paraId="3F8AD5CD" w14:textId="1571B40A" w:rsidR="009A4638" w:rsidRPr="00816506" w:rsidRDefault="009A4638" w:rsidP="009A4638">
      <w:pPr>
        <w:tabs>
          <w:tab w:val="clear" w:pos="567"/>
        </w:tabs>
        <w:autoSpaceDE w:val="0"/>
        <w:autoSpaceDN w:val="0"/>
        <w:adjustRightInd w:val="0"/>
        <w:spacing w:line="240" w:lineRule="auto"/>
        <w:rPr>
          <w:rFonts w:eastAsia="TimesNewRoman"/>
          <w:szCs w:val="22"/>
        </w:rPr>
      </w:pPr>
      <w:r w:rsidRPr="00816506">
        <w:t>A doença de Crohn é uma doença inflamatória crónica do trato digestivo. Se tem doença de Crohn ativa, ser-lhe-ão dados, antes, outros medicamentos. Se não responder bem o suficiente ou se não conseguir tolerar esses medicamentos, pode ser-lhe administrado Omvoh para reduzir os sinais e sintomas de doença de Crohn, tais como diarreia, dor abdominal, fadiga e urgência</w:t>
      </w:r>
      <w:r w:rsidR="00FE457A">
        <w:t xml:space="preserve"> defecatória</w:t>
      </w:r>
      <w:r w:rsidRPr="00816506">
        <w:t>.</w:t>
      </w:r>
    </w:p>
    <w:p w14:paraId="46B6B3C3" w14:textId="77777777" w:rsidR="00D85A4E" w:rsidRDefault="00D85A4E" w:rsidP="00D85A4E">
      <w:pPr>
        <w:tabs>
          <w:tab w:val="clear" w:pos="567"/>
        </w:tabs>
        <w:autoSpaceDE w:val="0"/>
        <w:autoSpaceDN w:val="0"/>
        <w:adjustRightInd w:val="0"/>
        <w:spacing w:line="240" w:lineRule="auto"/>
        <w:rPr>
          <w:rFonts w:eastAsia="TimesNewRoman"/>
          <w:szCs w:val="22"/>
        </w:rPr>
      </w:pPr>
    </w:p>
    <w:p w14:paraId="5766CB27" w14:textId="77777777" w:rsidR="00FA7F67" w:rsidRPr="00816506" w:rsidRDefault="00FA7F67" w:rsidP="00D85A4E">
      <w:pPr>
        <w:tabs>
          <w:tab w:val="clear" w:pos="567"/>
        </w:tabs>
        <w:autoSpaceDE w:val="0"/>
        <w:autoSpaceDN w:val="0"/>
        <w:adjustRightInd w:val="0"/>
        <w:spacing w:line="240" w:lineRule="auto"/>
        <w:rPr>
          <w:rFonts w:eastAsia="TimesNewRoman"/>
          <w:szCs w:val="22"/>
        </w:rPr>
      </w:pPr>
    </w:p>
    <w:p w14:paraId="6A1B0EE3" w14:textId="77777777" w:rsidR="00D85A4E" w:rsidRPr="00816506" w:rsidRDefault="00D85A4E" w:rsidP="00D80E07">
      <w:pPr>
        <w:keepNext/>
        <w:numPr>
          <w:ilvl w:val="0"/>
          <w:numId w:val="62"/>
        </w:numPr>
        <w:tabs>
          <w:tab w:val="clear" w:pos="567"/>
        </w:tabs>
        <w:spacing w:line="240" w:lineRule="auto"/>
        <w:ind w:left="567" w:right="-2"/>
        <w:rPr>
          <w:b/>
          <w:szCs w:val="22"/>
        </w:rPr>
      </w:pPr>
      <w:r w:rsidRPr="00816506">
        <w:rPr>
          <w:b/>
        </w:rPr>
        <w:t>O que precisa de saber antes de receber Omvoh</w:t>
      </w:r>
    </w:p>
    <w:p w14:paraId="2B170C82" w14:textId="77777777" w:rsidR="00D85A4E" w:rsidRPr="00816506" w:rsidRDefault="00D85A4E" w:rsidP="00D85A4E">
      <w:pPr>
        <w:keepNext/>
        <w:numPr>
          <w:ilvl w:val="12"/>
          <w:numId w:val="0"/>
        </w:numPr>
        <w:tabs>
          <w:tab w:val="clear" w:pos="567"/>
        </w:tabs>
        <w:spacing w:line="240" w:lineRule="auto"/>
        <w:ind w:right="-2"/>
        <w:rPr>
          <w:szCs w:val="22"/>
        </w:rPr>
      </w:pPr>
    </w:p>
    <w:p w14:paraId="2E479C3D" w14:textId="32A9E012" w:rsidR="00D85A4E" w:rsidRPr="00816506" w:rsidRDefault="00D85A4E" w:rsidP="00D85A4E">
      <w:pPr>
        <w:keepNext/>
        <w:numPr>
          <w:ilvl w:val="12"/>
          <w:numId w:val="0"/>
        </w:numPr>
        <w:tabs>
          <w:tab w:val="clear" w:pos="567"/>
        </w:tabs>
        <w:spacing w:line="240" w:lineRule="auto"/>
        <w:outlineLvl w:val="0"/>
        <w:rPr>
          <w:b/>
          <w:szCs w:val="22"/>
        </w:rPr>
      </w:pPr>
      <w:r w:rsidRPr="00816506">
        <w:rPr>
          <w:b/>
        </w:rPr>
        <w:t>Não utilize Omvoh</w:t>
      </w:r>
      <w:r w:rsidR="00687A6C">
        <w:rPr>
          <w:b/>
        </w:rPr>
        <w:fldChar w:fldCharType="begin"/>
      </w:r>
      <w:r w:rsidR="00687A6C">
        <w:rPr>
          <w:b/>
        </w:rPr>
        <w:instrText xml:space="preserve"> DOCVARIABLE vault_nd_9c240996-aff6-4982-bd50-19c6085743e7 \* MERGEFORMAT </w:instrText>
      </w:r>
      <w:r w:rsidR="00687A6C">
        <w:rPr>
          <w:b/>
        </w:rPr>
        <w:fldChar w:fldCharType="separate"/>
      </w:r>
      <w:r w:rsidR="00687A6C">
        <w:rPr>
          <w:b/>
        </w:rPr>
        <w:t xml:space="preserve"> </w:t>
      </w:r>
      <w:r w:rsidR="00687A6C">
        <w:rPr>
          <w:b/>
        </w:rPr>
        <w:fldChar w:fldCharType="end"/>
      </w:r>
    </w:p>
    <w:p w14:paraId="1F44970D" w14:textId="30824C63" w:rsidR="00D85A4E" w:rsidRPr="00816506" w:rsidRDefault="00A55ED0" w:rsidP="00D85A4E">
      <w:pPr>
        <w:keepNext/>
        <w:numPr>
          <w:ilvl w:val="0"/>
          <w:numId w:val="4"/>
        </w:numPr>
        <w:tabs>
          <w:tab w:val="clear" w:pos="567"/>
        </w:tabs>
        <w:spacing w:line="240" w:lineRule="auto"/>
        <w:ind w:left="567" w:hanging="567"/>
        <w:rPr>
          <w:spacing w:val="1"/>
        </w:rPr>
      </w:pPr>
      <w:r>
        <w:rPr>
          <w:spacing w:val="1"/>
        </w:rPr>
        <w:t>s</w:t>
      </w:r>
      <w:r w:rsidR="00D85A4E" w:rsidRPr="00816506">
        <w:rPr>
          <w:spacing w:val="1"/>
        </w:rPr>
        <w:t>e estiver a utilizar, tiver utilizado recentemente, ou se vier a utilizar outros medicamentos.</w:t>
      </w:r>
    </w:p>
    <w:p w14:paraId="25638818" w14:textId="4F4E3C7D" w:rsidR="00D85A4E" w:rsidRPr="000A1AD5" w:rsidRDefault="00A55ED0" w:rsidP="00D85A4E">
      <w:pPr>
        <w:pStyle w:val="CommentText"/>
        <w:numPr>
          <w:ilvl w:val="0"/>
          <w:numId w:val="4"/>
        </w:numPr>
        <w:spacing w:line="240" w:lineRule="auto"/>
        <w:ind w:left="567" w:hanging="567"/>
        <w:rPr>
          <w:sz w:val="22"/>
          <w:szCs w:val="22"/>
        </w:rPr>
      </w:pPr>
      <w:r>
        <w:rPr>
          <w:sz w:val="22"/>
        </w:rPr>
        <w:t>s</w:t>
      </w:r>
      <w:r w:rsidR="00D85A4E" w:rsidRPr="00816506">
        <w:rPr>
          <w:sz w:val="22"/>
        </w:rPr>
        <w:t>e tiver sido vacinado recentemente ou se for fazê-lo em breve. Alguns tipos de vacinas (vacinas vivas) não devem ser administrados enquanto estiver a utilizar Omvoh.</w:t>
      </w:r>
    </w:p>
    <w:p w14:paraId="0C056676" w14:textId="77777777" w:rsidR="000A1AD5" w:rsidRPr="00816506" w:rsidRDefault="000A1AD5" w:rsidP="00D80E07">
      <w:pPr>
        <w:pStyle w:val="CommentText"/>
        <w:spacing w:line="240" w:lineRule="auto"/>
        <w:ind w:left="567"/>
        <w:rPr>
          <w:sz w:val="22"/>
          <w:szCs w:val="22"/>
        </w:rPr>
      </w:pPr>
    </w:p>
    <w:p w14:paraId="75EDD011" w14:textId="77777777" w:rsidR="00553DD6" w:rsidRPr="00816506" w:rsidRDefault="00553DD6" w:rsidP="00553DD6">
      <w:pPr>
        <w:keepNext/>
        <w:numPr>
          <w:ilvl w:val="12"/>
          <w:numId w:val="0"/>
        </w:numPr>
        <w:tabs>
          <w:tab w:val="clear" w:pos="567"/>
        </w:tabs>
        <w:spacing w:line="240" w:lineRule="auto"/>
        <w:ind w:right="-2"/>
        <w:rPr>
          <w:b/>
          <w:szCs w:val="22"/>
        </w:rPr>
      </w:pPr>
      <w:r w:rsidRPr="00816506">
        <w:rPr>
          <w:b/>
        </w:rPr>
        <w:lastRenderedPageBreak/>
        <w:t>Advertências e precauções</w:t>
      </w:r>
    </w:p>
    <w:p w14:paraId="3F541F4D" w14:textId="77777777" w:rsidR="00553DD6" w:rsidRPr="00816506" w:rsidRDefault="00553DD6" w:rsidP="00553DD6">
      <w:pPr>
        <w:pStyle w:val="CommentText"/>
        <w:keepNext/>
        <w:numPr>
          <w:ilvl w:val="0"/>
          <w:numId w:val="34"/>
        </w:numPr>
        <w:ind w:left="426"/>
        <w:rPr>
          <w:sz w:val="22"/>
          <w:szCs w:val="22"/>
        </w:rPr>
      </w:pPr>
      <w:r w:rsidRPr="00816506">
        <w:rPr>
          <w:sz w:val="22"/>
        </w:rPr>
        <w:t xml:space="preserve">Fale com o seu médico ou farmacêutico antes de utilizar este medicamento. </w:t>
      </w:r>
    </w:p>
    <w:p w14:paraId="1941A205" w14:textId="77777777" w:rsidR="00553DD6" w:rsidRPr="00816506" w:rsidRDefault="00553DD6" w:rsidP="00553DD6">
      <w:pPr>
        <w:pStyle w:val="CommentText"/>
        <w:keepNext/>
        <w:numPr>
          <w:ilvl w:val="0"/>
          <w:numId w:val="34"/>
        </w:numPr>
        <w:ind w:left="426"/>
        <w:rPr>
          <w:sz w:val="22"/>
          <w:szCs w:val="22"/>
        </w:rPr>
      </w:pPr>
      <w:r w:rsidRPr="00816506">
        <w:rPr>
          <w:sz w:val="22"/>
        </w:rPr>
        <w:t xml:space="preserve">O seu médico irá avaliar o seu estado de saúde antes de começar o tratamento. </w:t>
      </w:r>
    </w:p>
    <w:p w14:paraId="05F15384" w14:textId="77777777" w:rsidR="00553DD6" w:rsidRPr="00816506" w:rsidRDefault="00553DD6" w:rsidP="00553DD6">
      <w:pPr>
        <w:pStyle w:val="CommentText"/>
        <w:keepNext/>
        <w:numPr>
          <w:ilvl w:val="0"/>
          <w:numId w:val="34"/>
        </w:numPr>
        <w:ind w:left="426"/>
        <w:rPr>
          <w:sz w:val="22"/>
          <w:szCs w:val="22"/>
        </w:rPr>
      </w:pPr>
      <w:r w:rsidRPr="00816506">
        <w:rPr>
          <w:sz w:val="22"/>
        </w:rPr>
        <w:t xml:space="preserve">Certifique-se de que informa o seu médico sobre qualquer doença que tenha antes do tratamento. </w:t>
      </w:r>
    </w:p>
    <w:p w14:paraId="161D9D30" w14:textId="77777777" w:rsidR="00553DD6" w:rsidRPr="00816506" w:rsidRDefault="00553DD6" w:rsidP="00553DD6">
      <w:pPr>
        <w:spacing w:line="240" w:lineRule="auto"/>
        <w:rPr>
          <w:szCs w:val="22"/>
        </w:rPr>
      </w:pPr>
    </w:p>
    <w:p w14:paraId="0923F0B0" w14:textId="77777777" w:rsidR="00553DD6" w:rsidRPr="00816506" w:rsidRDefault="00553DD6" w:rsidP="00553DD6">
      <w:pPr>
        <w:keepNext/>
        <w:spacing w:line="240" w:lineRule="auto"/>
        <w:ind w:right="-20"/>
        <w:rPr>
          <w:i/>
          <w:iCs/>
        </w:rPr>
      </w:pPr>
      <w:r w:rsidRPr="00816506">
        <w:rPr>
          <w:i/>
          <w:spacing w:val="-1"/>
        </w:rPr>
        <w:t>Infeções</w:t>
      </w:r>
    </w:p>
    <w:p w14:paraId="42D556E5" w14:textId="77777777" w:rsidR="00553DD6" w:rsidRPr="00816506" w:rsidRDefault="00553DD6" w:rsidP="00553DD6">
      <w:pPr>
        <w:pStyle w:val="ListParagraph"/>
        <w:keepNext/>
        <w:numPr>
          <w:ilvl w:val="0"/>
          <w:numId w:val="39"/>
        </w:numPr>
        <w:spacing w:line="240" w:lineRule="auto"/>
        <w:ind w:left="426" w:right="-20"/>
        <w:rPr>
          <w:rFonts w:ascii="Times New Roman" w:hAnsi="Times New Roman"/>
        </w:rPr>
      </w:pPr>
      <w:r w:rsidRPr="00816506">
        <w:rPr>
          <w:rFonts w:ascii="Times New Roman" w:hAnsi="Times New Roman"/>
          <w:spacing w:val="-1"/>
        </w:rPr>
        <w:t>Omvoh pode potencialmente causar infeções graves. O tratamento com Omvoh não deve ser iniciado se tiver uma infeção ativa até que a infeção esteja tratada.</w:t>
      </w:r>
    </w:p>
    <w:p w14:paraId="0D73698F" w14:textId="77777777" w:rsidR="00553DD6" w:rsidRPr="00816506" w:rsidRDefault="00553DD6" w:rsidP="00553DD6">
      <w:pPr>
        <w:pStyle w:val="ListParagraph"/>
        <w:keepNext/>
        <w:numPr>
          <w:ilvl w:val="0"/>
          <w:numId w:val="39"/>
        </w:numPr>
        <w:spacing w:after="0" w:line="240" w:lineRule="auto"/>
        <w:ind w:left="426" w:right="-20"/>
        <w:rPr>
          <w:rFonts w:ascii="Times New Roman" w:hAnsi="Times New Roman"/>
        </w:rPr>
      </w:pPr>
      <w:r w:rsidRPr="00816506">
        <w:rPr>
          <w:rFonts w:ascii="Times New Roman" w:hAnsi="Times New Roman"/>
        </w:rPr>
        <w:t>Depois de iniciar o tratamento, informe o seu médico de imediato se tiver quaisquer sintomas de uma infeção, tais como:</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553DD6" w:rsidRPr="00816506" w14:paraId="4C2ABA2D" w14:textId="77777777" w:rsidTr="0048171A">
        <w:trPr>
          <w:trHeight w:hRule="exact" w:val="340"/>
        </w:trPr>
        <w:tc>
          <w:tcPr>
            <w:tcW w:w="3375" w:type="dxa"/>
          </w:tcPr>
          <w:p w14:paraId="1FA548AD" w14:textId="2FBB8FB2" w:rsidR="00553DD6" w:rsidRPr="00816506" w:rsidRDefault="00E36105" w:rsidP="0048171A">
            <w:pPr>
              <w:pStyle w:val="ListParagraph"/>
              <w:keepNext/>
              <w:numPr>
                <w:ilvl w:val="1"/>
                <w:numId w:val="35"/>
              </w:numPr>
              <w:spacing w:after="0" w:line="240" w:lineRule="auto"/>
              <w:ind w:left="425"/>
              <w:rPr>
                <w:rFonts w:ascii="Times New Roman" w:hAnsi="Times New Roman"/>
              </w:rPr>
            </w:pPr>
            <w:r>
              <w:rPr>
                <w:rFonts w:ascii="Times New Roman" w:hAnsi="Times New Roman"/>
              </w:rPr>
              <w:t>f</w:t>
            </w:r>
            <w:r w:rsidR="00553DD6" w:rsidRPr="00816506">
              <w:rPr>
                <w:rFonts w:ascii="Times New Roman" w:hAnsi="Times New Roman"/>
              </w:rPr>
              <w:t>ebre</w:t>
            </w:r>
          </w:p>
        </w:tc>
        <w:tc>
          <w:tcPr>
            <w:tcW w:w="3260" w:type="dxa"/>
          </w:tcPr>
          <w:p w14:paraId="22E1D164" w14:textId="1A3B3F2F" w:rsidR="00553DD6" w:rsidRPr="00816506" w:rsidRDefault="00E36105" w:rsidP="0048171A">
            <w:pPr>
              <w:pStyle w:val="ListParagraph"/>
              <w:keepNext/>
              <w:numPr>
                <w:ilvl w:val="1"/>
                <w:numId w:val="35"/>
              </w:numPr>
              <w:spacing w:after="0" w:line="240" w:lineRule="auto"/>
              <w:ind w:left="453"/>
              <w:rPr>
                <w:rFonts w:ascii="Times New Roman" w:hAnsi="Times New Roman"/>
              </w:rPr>
            </w:pPr>
            <w:r>
              <w:rPr>
                <w:rFonts w:ascii="Times New Roman" w:hAnsi="Times New Roman"/>
              </w:rPr>
              <w:t>f</w:t>
            </w:r>
            <w:r w:rsidR="00553DD6" w:rsidRPr="00816506">
              <w:rPr>
                <w:rFonts w:ascii="Times New Roman" w:hAnsi="Times New Roman"/>
              </w:rPr>
              <w:t>alta de ar</w:t>
            </w:r>
          </w:p>
        </w:tc>
      </w:tr>
      <w:tr w:rsidR="00553DD6" w:rsidRPr="00816506" w14:paraId="10280B1C" w14:textId="77777777" w:rsidTr="0048171A">
        <w:trPr>
          <w:trHeight w:hRule="exact" w:val="340"/>
        </w:trPr>
        <w:tc>
          <w:tcPr>
            <w:tcW w:w="3375" w:type="dxa"/>
          </w:tcPr>
          <w:p w14:paraId="1E3529D0" w14:textId="0C644361" w:rsidR="00553DD6" w:rsidRPr="00816506" w:rsidRDefault="00E36105" w:rsidP="0048171A">
            <w:pPr>
              <w:pStyle w:val="ListParagraph"/>
              <w:keepNext/>
              <w:numPr>
                <w:ilvl w:val="1"/>
                <w:numId w:val="35"/>
              </w:numPr>
              <w:spacing w:after="0" w:line="240" w:lineRule="auto"/>
              <w:ind w:left="425"/>
              <w:rPr>
                <w:rFonts w:ascii="Times New Roman" w:hAnsi="Times New Roman"/>
              </w:rPr>
            </w:pPr>
            <w:r>
              <w:rPr>
                <w:rFonts w:ascii="Times New Roman" w:hAnsi="Times New Roman"/>
              </w:rPr>
              <w:t>a</w:t>
            </w:r>
            <w:r w:rsidR="00553DD6" w:rsidRPr="00816506">
              <w:rPr>
                <w:rFonts w:ascii="Times New Roman" w:hAnsi="Times New Roman"/>
              </w:rPr>
              <w:t>rrepios</w:t>
            </w:r>
          </w:p>
        </w:tc>
        <w:tc>
          <w:tcPr>
            <w:tcW w:w="3260" w:type="dxa"/>
          </w:tcPr>
          <w:p w14:paraId="7891E5C1" w14:textId="061C4F82" w:rsidR="00553DD6" w:rsidRPr="00816506" w:rsidRDefault="00E36105" w:rsidP="0048171A">
            <w:pPr>
              <w:pStyle w:val="ListParagraph"/>
              <w:keepNext/>
              <w:numPr>
                <w:ilvl w:val="1"/>
                <w:numId w:val="35"/>
              </w:numPr>
              <w:spacing w:after="0" w:line="240" w:lineRule="auto"/>
              <w:ind w:left="453"/>
              <w:rPr>
                <w:rFonts w:ascii="Times New Roman" w:hAnsi="Times New Roman"/>
              </w:rPr>
            </w:pPr>
            <w:r>
              <w:rPr>
                <w:rFonts w:ascii="Times New Roman" w:hAnsi="Times New Roman"/>
              </w:rPr>
              <w:t>n</w:t>
            </w:r>
            <w:r w:rsidR="00553DD6" w:rsidRPr="00816506">
              <w:rPr>
                <w:rFonts w:ascii="Times New Roman" w:hAnsi="Times New Roman"/>
              </w:rPr>
              <w:t>ariz com corrimento</w:t>
            </w:r>
          </w:p>
        </w:tc>
      </w:tr>
      <w:tr w:rsidR="00553DD6" w:rsidRPr="00816506" w14:paraId="522FF50F" w14:textId="77777777" w:rsidTr="0048171A">
        <w:trPr>
          <w:trHeight w:hRule="exact" w:val="340"/>
        </w:trPr>
        <w:tc>
          <w:tcPr>
            <w:tcW w:w="3375" w:type="dxa"/>
          </w:tcPr>
          <w:p w14:paraId="6B3EFD86" w14:textId="6288B808" w:rsidR="00553DD6" w:rsidRPr="00816506" w:rsidRDefault="00E36105" w:rsidP="0048171A">
            <w:pPr>
              <w:pStyle w:val="ListParagraph"/>
              <w:keepNext/>
              <w:numPr>
                <w:ilvl w:val="1"/>
                <w:numId w:val="35"/>
              </w:numPr>
              <w:spacing w:after="0" w:line="240" w:lineRule="auto"/>
              <w:ind w:left="425"/>
              <w:rPr>
                <w:rFonts w:ascii="Times New Roman" w:hAnsi="Times New Roman"/>
              </w:rPr>
            </w:pPr>
            <w:r>
              <w:rPr>
                <w:rFonts w:ascii="Times New Roman" w:hAnsi="Times New Roman"/>
              </w:rPr>
              <w:t>d</w:t>
            </w:r>
            <w:r w:rsidR="00553DD6" w:rsidRPr="00816506">
              <w:rPr>
                <w:rFonts w:ascii="Times New Roman" w:hAnsi="Times New Roman"/>
              </w:rPr>
              <w:t>ores musculares</w:t>
            </w:r>
          </w:p>
        </w:tc>
        <w:tc>
          <w:tcPr>
            <w:tcW w:w="3260" w:type="dxa"/>
          </w:tcPr>
          <w:p w14:paraId="6A90DB0A" w14:textId="6909CD40" w:rsidR="00553DD6" w:rsidRPr="00816506" w:rsidRDefault="00E36105" w:rsidP="0048171A">
            <w:pPr>
              <w:pStyle w:val="ListParagraph"/>
              <w:keepNext/>
              <w:numPr>
                <w:ilvl w:val="1"/>
                <w:numId w:val="35"/>
              </w:numPr>
              <w:spacing w:after="0" w:line="240" w:lineRule="auto"/>
              <w:ind w:left="453"/>
              <w:rPr>
                <w:rFonts w:ascii="Times New Roman" w:hAnsi="Times New Roman"/>
              </w:rPr>
            </w:pPr>
            <w:r>
              <w:rPr>
                <w:rFonts w:ascii="Times New Roman" w:hAnsi="Times New Roman"/>
              </w:rPr>
              <w:t>d</w:t>
            </w:r>
            <w:r w:rsidR="00553DD6" w:rsidRPr="00816506">
              <w:rPr>
                <w:rFonts w:ascii="Times New Roman" w:hAnsi="Times New Roman"/>
              </w:rPr>
              <w:t>or de garganta</w:t>
            </w:r>
          </w:p>
        </w:tc>
      </w:tr>
      <w:tr w:rsidR="00553DD6" w:rsidRPr="00816506" w14:paraId="508AF007" w14:textId="77777777" w:rsidTr="0048171A">
        <w:trPr>
          <w:trHeight w:hRule="exact" w:val="340"/>
        </w:trPr>
        <w:tc>
          <w:tcPr>
            <w:tcW w:w="3375" w:type="dxa"/>
          </w:tcPr>
          <w:p w14:paraId="14D925E8" w14:textId="168C126D" w:rsidR="00553DD6" w:rsidRPr="00816506" w:rsidRDefault="00E806F3" w:rsidP="0048171A">
            <w:pPr>
              <w:pStyle w:val="ListParagraph"/>
              <w:keepNext/>
              <w:numPr>
                <w:ilvl w:val="1"/>
                <w:numId w:val="35"/>
              </w:numPr>
              <w:spacing w:after="0" w:line="240" w:lineRule="auto"/>
              <w:ind w:left="425"/>
              <w:rPr>
                <w:rFonts w:ascii="Times New Roman" w:hAnsi="Times New Roman"/>
              </w:rPr>
            </w:pPr>
            <w:ins w:id="2206" w:author="CS" w:date="2025-07-27T19:16:00Z">
              <w:r>
                <w:rPr>
                  <w:rFonts w:ascii="Times New Roman" w:hAnsi="Times New Roman"/>
                </w:rPr>
                <w:t>t</w:t>
              </w:r>
            </w:ins>
            <w:del w:id="2207" w:author="CS" w:date="2025-07-27T19:16:00Z">
              <w:r w:rsidR="00553DD6" w:rsidDel="00E806F3">
                <w:rPr>
                  <w:rFonts w:ascii="Times New Roman" w:hAnsi="Times New Roman"/>
                </w:rPr>
                <w:delText>T</w:delText>
              </w:r>
            </w:del>
            <w:r w:rsidR="00553DD6" w:rsidRPr="00816506">
              <w:rPr>
                <w:rFonts w:ascii="Times New Roman" w:hAnsi="Times New Roman"/>
              </w:rPr>
              <w:t>osse</w:t>
            </w:r>
          </w:p>
        </w:tc>
        <w:tc>
          <w:tcPr>
            <w:tcW w:w="3260" w:type="dxa"/>
          </w:tcPr>
          <w:p w14:paraId="698FE682" w14:textId="424EC46E" w:rsidR="00553DD6" w:rsidRPr="00816506" w:rsidRDefault="00E36105" w:rsidP="0048171A">
            <w:pPr>
              <w:pStyle w:val="ListParagraph"/>
              <w:keepNext/>
              <w:numPr>
                <w:ilvl w:val="1"/>
                <w:numId w:val="35"/>
              </w:numPr>
              <w:spacing w:after="0" w:line="240" w:lineRule="auto"/>
              <w:ind w:left="453"/>
              <w:rPr>
                <w:rFonts w:ascii="Times New Roman" w:hAnsi="Times New Roman"/>
              </w:rPr>
            </w:pPr>
            <w:r>
              <w:rPr>
                <w:rFonts w:ascii="Times New Roman" w:hAnsi="Times New Roman"/>
              </w:rPr>
              <w:t>d</w:t>
            </w:r>
            <w:r w:rsidR="00553DD6" w:rsidRPr="00816506">
              <w:rPr>
                <w:rFonts w:ascii="Times New Roman" w:hAnsi="Times New Roman"/>
              </w:rPr>
              <w:t>or ao urinar</w:t>
            </w:r>
          </w:p>
        </w:tc>
      </w:tr>
    </w:tbl>
    <w:p w14:paraId="7D271E79" w14:textId="77777777" w:rsidR="00553DD6" w:rsidRPr="00816506" w:rsidRDefault="00553DD6" w:rsidP="00553DD6">
      <w:pPr>
        <w:keepNext/>
        <w:spacing w:line="240" w:lineRule="auto"/>
        <w:ind w:right="-23"/>
        <w:rPr>
          <w:szCs w:val="22"/>
        </w:rPr>
      </w:pPr>
    </w:p>
    <w:p w14:paraId="60C8F14E" w14:textId="77777777" w:rsidR="00553DD6" w:rsidRPr="00816506" w:rsidRDefault="00553DD6" w:rsidP="00553DD6">
      <w:pPr>
        <w:pStyle w:val="PPIBulletedList1"/>
        <w:numPr>
          <w:ilvl w:val="0"/>
          <w:numId w:val="41"/>
        </w:numPr>
        <w:spacing w:after="0"/>
        <w:ind w:left="426"/>
        <w:rPr>
          <w:rFonts w:ascii="Times New Roman" w:hAnsi="Times New Roman"/>
          <w:sz w:val="22"/>
          <w:szCs w:val="22"/>
        </w:rPr>
      </w:pPr>
      <w:r w:rsidRPr="00816506">
        <w:rPr>
          <w:rFonts w:ascii="Times New Roman" w:hAnsi="Times New Roman"/>
          <w:sz w:val="22"/>
        </w:rPr>
        <w:t xml:space="preserve">Informe também o seu médico se recentemente tiver estado perto de alguém que possa ter tuberculose. </w:t>
      </w:r>
    </w:p>
    <w:p w14:paraId="17DE262A" w14:textId="77777777" w:rsidR="00553DD6" w:rsidRPr="00816506" w:rsidRDefault="00553DD6" w:rsidP="00553DD6">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 xml:space="preserve">O seu médico irá examiná-lo e pode fazer-lhe um exame à tuberculose antes de lhe ser administrado Omvoh. </w:t>
      </w:r>
    </w:p>
    <w:p w14:paraId="406AD128" w14:textId="77777777" w:rsidR="00553DD6" w:rsidRPr="00816506" w:rsidRDefault="00553DD6" w:rsidP="00553DD6">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Se o seu médico pensar que está em risco de uma tuberculose ativa, poderá prescrever-lhe medicação para o respetivo tratamento.</w:t>
      </w:r>
    </w:p>
    <w:p w14:paraId="5CE6B256" w14:textId="77777777" w:rsidR="00553DD6" w:rsidRPr="00816506" w:rsidRDefault="00553DD6" w:rsidP="00553DD6">
      <w:pPr>
        <w:pStyle w:val="PPIBulletedList1"/>
        <w:spacing w:after="0"/>
        <w:ind w:left="0" w:firstLine="0"/>
        <w:rPr>
          <w:rFonts w:ascii="Times New Roman" w:hAnsi="Times New Roman"/>
          <w:sz w:val="22"/>
          <w:szCs w:val="22"/>
        </w:rPr>
      </w:pPr>
    </w:p>
    <w:p w14:paraId="19548009" w14:textId="77777777" w:rsidR="00553DD6" w:rsidRPr="00816506" w:rsidRDefault="00553DD6" w:rsidP="00553DD6">
      <w:pPr>
        <w:keepNext/>
        <w:shd w:val="clear" w:color="auto" w:fill="FFFFFF" w:themeFill="background1"/>
        <w:spacing w:line="240" w:lineRule="auto"/>
        <w:textAlignment w:val="baseline"/>
        <w:rPr>
          <w:i/>
          <w:iCs/>
          <w:color w:val="000000" w:themeColor="text1"/>
          <w:szCs w:val="22"/>
        </w:rPr>
      </w:pPr>
      <w:r w:rsidRPr="00816506">
        <w:rPr>
          <w:i/>
          <w:color w:val="000000" w:themeColor="text1"/>
        </w:rPr>
        <w:t>Vacinas</w:t>
      </w:r>
    </w:p>
    <w:p w14:paraId="59C0973C" w14:textId="77777777" w:rsidR="00553DD6" w:rsidRPr="00816506" w:rsidRDefault="00553DD6" w:rsidP="00553DD6">
      <w:pPr>
        <w:keepNext/>
        <w:tabs>
          <w:tab w:val="clear" w:pos="567"/>
        </w:tabs>
        <w:rPr>
          <w:i/>
          <w:iCs/>
          <w:color w:val="000000" w:themeColor="text1"/>
          <w:szCs w:val="22"/>
        </w:rPr>
      </w:pPr>
      <w:r w:rsidRPr="00816506">
        <w:rPr>
          <w:rStyle w:val="cf01"/>
          <w:rFonts w:ascii="Times New Roman" w:hAnsi="Times New Roman" w:cs="Times New Roman"/>
          <w:i w:val="0"/>
          <w:sz w:val="22"/>
        </w:rPr>
        <w:t xml:space="preserve">O seu médico irá verificar se precisa de qualquer vacina antes de iniciar o tratamento. </w:t>
      </w:r>
      <w:r w:rsidRPr="00816506">
        <w:t>Informe o seu médico, farmacêutico ou enfermeiro se tiver sido vacinado recentemente ou se for fazê-lo em breve. Alguns tipos de vacinas (vacinas vivas) não devem ser administrados enquanto estiver em tratamento com Omvoh.</w:t>
      </w:r>
    </w:p>
    <w:p w14:paraId="4C76BAF4" w14:textId="77777777" w:rsidR="00553DD6" w:rsidRPr="00816506" w:rsidRDefault="00553DD6" w:rsidP="00553DD6">
      <w:pPr>
        <w:pStyle w:val="PPIBulletedList1"/>
        <w:spacing w:after="0"/>
        <w:ind w:left="0" w:firstLine="0"/>
        <w:rPr>
          <w:rFonts w:ascii="Times New Roman" w:hAnsi="Times New Roman"/>
          <w:sz w:val="22"/>
          <w:szCs w:val="22"/>
        </w:rPr>
      </w:pPr>
    </w:p>
    <w:p w14:paraId="01EEFA89" w14:textId="77777777" w:rsidR="00553DD6" w:rsidRPr="00816506" w:rsidRDefault="00553DD6" w:rsidP="00553DD6">
      <w:pPr>
        <w:pStyle w:val="PPIBulletedList1"/>
        <w:spacing w:after="0"/>
        <w:ind w:left="0" w:firstLine="0"/>
        <w:rPr>
          <w:rFonts w:ascii="Times New Roman" w:hAnsi="Times New Roman"/>
          <w:i/>
          <w:iCs/>
          <w:sz w:val="22"/>
          <w:szCs w:val="22"/>
        </w:rPr>
      </w:pPr>
      <w:r w:rsidRPr="00816506">
        <w:rPr>
          <w:rFonts w:ascii="Times New Roman" w:hAnsi="Times New Roman"/>
          <w:i/>
          <w:sz w:val="22"/>
        </w:rPr>
        <w:t>Reações alérgicas</w:t>
      </w:r>
    </w:p>
    <w:p w14:paraId="480E0FB8" w14:textId="77777777" w:rsidR="00553DD6" w:rsidRPr="00816506" w:rsidRDefault="00553DD6" w:rsidP="00553DD6">
      <w:pPr>
        <w:pStyle w:val="PPIBulletedList1"/>
        <w:numPr>
          <w:ilvl w:val="0"/>
          <w:numId w:val="40"/>
        </w:numPr>
        <w:spacing w:after="0"/>
        <w:ind w:left="426"/>
        <w:rPr>
          <w:rFonts w:ascii="Times New Roman" w:hAnsi="Times New Roman"/>
          <w:sz w:val="22"/>
          <w:szCs w:val="18"/>
        </w:rPr>
      </w:pPr>
      <w:r w:rsidRPr="00816506">
        <w:rPr>
          <w:rFonts w:ascii="Times New Roman" w:hAnsi="Times New Roman"/>
          <w:spacing w:val="-1"/>
          <w:sz w:val="22"/>
        </w:rPr>
        <w:t>Omvoh pode potencialmente causar reações alérgicas graves.</w:t>
      </w:r>
    </w:p>
    <w:p w14:paraId="5E7DD74B" w14:textId="77777777" w:rsidR="00553DD6" w:rsidRPr="00816506" w:rsidRDefault="00553DD6" w:rsidP="00553DD6">
      <w:pPr>
        <w:pStyle w:val="PPIBulletedList1"/>
        <w:numPr>
          <w:ilvl w:val="0"/>
          <w:numId w:val="40"/>
        </w:numPr>
        <w:spacing w:after="0"/>
        <w:ind w:left="426"/>
        <w:rPr>
          <w:rFonts w:ascii="Times New Roman" w:hAnsi="Times New Roman"/>
          <w:sz w:val="22"/>
          <w:szCs w:val="18"/>
        </w:rPr>
      </w:pPr>
      <w:r w:rsidRPr="00816506">
        <w:rPr>
          <w:rFonts w:ascii="Times New Roman" w:hAnsi="Times New Roman"/>
          <w:sz w:val="22"/>
        </w:rPr>
        <w:t>Interrompa a utilização de Omvoh e obtenha assistência médica de urgência de imediato se desenvolver algum dos seguintes sintomas de uma reação alérgica grave: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553DD6" w:rsidRPr="00816506" w14:paraId="63AE37BD" w14:textId="77777777" w:rsidTr="0048171A">
        <w:tc>
          <w:tcPr>
            <w:tcW w:w="2383" w:type="dxa"/>
          </w:tcPr>
          <w:p w14:paraId="1CB933BC" w14:textId="4C167B53" w:rsidR="00553DD6" w:rsidRPr="00816506" w:rsidRDefault="009A00F8" w:rsidP="0048171A">
            <w:pPr>
              <w:pStyle w:val="PPIBulletedList1"/>
              <w:numPr>
                <w:ilvl w:val="1"/>
                <w:numId w:val="35"/>
              </w:numPr>
              <w:spacing w:after="0"/>
              <w:ind w:left="425"/>
              <w:rPr>
                <w:rFonts w:ascii="Times New Roman" w:hAnsi="Times New Roman"/>
                <w:spacing w:val="1"/>
                <w:sz w:val="22"/>
                <w:szCs w:val="18"/>
              </w:rPr>
            </w:pPr>
            <w:r>
              <w:rPr>
                <w:rFonts w:ascii="Times New Roman" w:hAnsi="Times New Roman"/>
                <w:color w:val="000000" w:themeColor="text1"/>
                <w:sz w:val="22"/>
                <w:bdr w:val="none" w:sz="0" w:space="0" w:color="auto" w:frame="1"/>
              </w:rPr>
              <w:t>e</w:t>
            </w:r>
            <w:r w:rsidR="00553DD6" w:rsidRPr="00816506">
              <w:rPr>
                <w:rFonts w:ascii="Times New Roman" w:hAnsi="Times New Roman"/>
                <w:color w:val="000000" w:themeColor="text1"/>
                <w:sz w:val="22"/>
                <w:bdr w:val="none" w:sz="0" w:space="0" w:color="auto" w:frame="1"/>
              </w:rPr>
              <w:t>rupção na pele</w:t>
            </w:r>
          </w:p>
        </w:tc>
        <w:tc>
          <w:tcPr>
            <w:tcW w:w="4252" w:type="dxa"/>
          </w:tcPr>
          <w:p w14:paraId="080284D3" w14:textId="73B00F9F" w:rsidR="00553DD6" w:rsidRPr="00816506" w:rsidRDefault="009A00F8" w:rsidP="0048171A">
            <w:pPr>
              <w:pStyle w:val="PPIBulletedList1"/>
              <w:numPr>
                <w:ilvl w:val="1"/>
                <w:numId w:val="35"/>
              </w:numPr>
              <w:spacing w:after="0"/>
              <w:ind w:left="453"/>
              <w:rPr>
                <w:rFonts w:ascii="Times New Roman" w:hAnsi="Times New Roman"/>
                <w:spacing w:val="1"/>
                <w:sz w:val="22"/>
                <w:szCs w:val="18"/>
              </w:rPr>
            </w:pPr>
            <w:r>
              <w:rPr>
                <w:rFonts w:ascii="Times New Roman" w:hAnsi="Times New Roman"/>
                <w:color w:val="000000" w:themeColor="text1"/>
                <w:sz w:val="22"/>
                <w:bdr w:val="none" w:sz="0" w:space="0" w:color="auto" w:frame="1"/>
              </w:rPr>
              <w:t>t</w:t>
            </w:r>
            <w:r w:rsidR="00553DD6" w:rsidRPr="00816506">
              <w:rPr>
                <w:rFonts w:ascii="Times New Roman" w:hAnsi="Times New Roman"/>
                <w:color w:val="000000" w:themeColor="text1"/>
                <w:sz w:val="22"/>
                <w:bdr w:val="none" w:sz="0" w:space="0" w:color="auto" w:frame="1"/>
              </w:rPr>
              <w:t>ensão arterial baixa</w:t>
            </w:r>
          </w:p>
        </w:tc>
      </w:tr>
      <w:tr w:rsidR="00553DD6" w:rsidRPr="00816506" w14:paraId="4F553B50" w14:textId="77777777" w:rsidTr="0048171A">
        <w:tc>
          <w:tcPr>
            <w:tcW w:w="2383" w:type="dxa"/>
          </w:tcPr>
          <w:p w14:paraId="2D9D4A7E" w14:textId="5450E650" w:rsidR="00553DD6" w:rsidRPr="00816506" w:rsidRDefault="009A00F8" w:rsidP="0048171A">
            <w:pPr>
              <w:pStyle w:val="PPIBulletedList1"/>
              <w:numPr>
                <w:ilvl w:val="1"/>
                <w:numId w:val="35"/>
              </w:numPr>
              <w:spacing w:after="0"/>
              <w:ind w:left="425"/>
              <w:rPr>
                <w:rFonts w:ascii="Times New Roman" w:hAnsi="Times New Roman"/>
                <w:spacing w:val="1"/>
                <w:sz w:val="22"/>
                <w:szCs w:val="18"/>
              </w:rPr>
            </w:pPr>
            <w:r>
              <w:rPr>
                <w:rFonts w:ascii="Times New Roman" w:hAnsi="Times New Roman"/>
                <w:color w:val="000000" w:themeColor="text1"/>
                <w:sz w:val="22"/>
                <w:bdr w:val="none" w:sz="0" w:space="0" w:color="auto" w:frame="1"/>
              </w:rPr>
              <w:t>d</w:t>
            </w:r>
            <w:r w:rsidR="00553DD6" w:rsidRPr="00816506">
              <w:rPr>
                <w:rFonts w:ascii="Times New Roman" w:hAnsi="Times New Roman"/>
                <w:color w:val="000000" w:themeColor="text1"/>
                <w:sz w:val="22"/>
                <w:bdr w:val="none" w:sz="0" w:space="0" w:color="auto" w:frame="1"/>
              </w:rPr>
              <w:t>esmaio</w:t>
            </w:r>
          </w:p>
        </w:tc>
        <w:tc>
          <w:tcPr>
            <w:tcW w:w="4252" w:type="dxa"/>
          </w:tcPr>
          <w:p w14:paraId="063F8EC8" w14:textId="36A896F3" w:rsidR="00553DD6" w:rsidRPr="00816506" w:rsidRDefault="009A00F8" w:rsidP="0048171A">
            <w:pPr>
              <w:pStyle w:val="PPIBulletedList1"/>
              <w:numPr>
                <w:ilvl w:val="1"/>
                <w:numId w:val="35"/>
              </w:numPr>
              <w:spacing w:after="0"/>
              <w:ind w:left="453"/>
              <w:rPr>
                <w:rFonts w:ascii="Times New Roman" w:hAnsi="Times New Roman"/>
                <w:spacing w:val="1"/>
                <w:sz w:val="22"/>
                <w:szCs w:val="18"/>
              </w:rPr>
            </w:pPr>
            <w:r>
              <w:rPr>
                <w:rFonts w:ascii="Times New Roman" w:hAnsi="Times New Roman"/>
                <w:color w:val="000000" w:themeColor="text1"/>
                <w:sz w:val="22"/>
                <w:bdr w:val="none" w:sz="0" w:space="0" w:color="auto" w:frame="1"/>
              </w:rPr>
              <w:t>i</w:t>
            </w:r>
            <w:r w:rsidR="00553DD6" w:rsidRPr="00816506">
              <w:rPr>
                <w:rFonts w:ascii="Times New Roman" w:hAnsi="Times New Roman"/>
                <w:color w:val="000000" w:themeColor="text1"/>
                <w:sz w:val="22"/>
                <w:bdr w:val="none" w:sz="0" w:space="0" w:color="auto" w:frame="1"/>
              </w:rPr>
              <w:t>nchaço da face, lábios, boca, língua ou garganta, dificuldades em respirar</w:t>
            </w:r>
          </w:p>
        </w:tc>
      </w:tr>
      <w:tr w:rsidR="00553DD6" w:rsidRPr="00816506" w14:paraId="6C6793CF" w14:textId="77777777" w:rsidTr="0048171A">
        <w:tc>
          <w:tcPr>
            <w:tcW w:w="2383" w:type="dxa"/>
          </w:tcPr>
          <w:p w14:paraId="13D14FCC" w14:textId="147091C0" w:rsidR="00553DD6" w:rsidRPr="00816506" w:rsidRDefault="009A00F8" w:rsidP="0048171A">
            <w:pPr>
              <w:pStyle w:val="PPIBulletedList1"/>
              <w:numPr>
                <w:ilvl w:val="1"/>
                <w:numId w:val="35"/>
              </w:numPr>
              <w:spacing w:after="0"/>
              <w:ind w:left="425"/>
              <w:rPr>
                <w:rFonts w:ascii="Times New Roman" w:hAnsi="Times New Roman"/>
                <w:spacing w:val="1"/>
                <w:sz w:val="22"/>
                <w:szCs w:val="18"/>
              </w:rPr>
            </w:pPr>
            <w:r>
              <w:rPr>
                <w:rFonts w:ascii="Times New Roman" w:hAnsi="Times New Roman"/>
                <w:color w:val="000000" w:themeColor="text1"/>
                <w:sz w:val="22"/>
                <w:bdr w:val="none" w:sz="0" w:space="0" w:color="auto" w:frame="1"/>
              </w:rPr>
              <w:t>t</w:t>
            </w:r>
            <w:r w:rsidR="00553DD6" w:rsidRPr="00816506">
              <w:rPr>
                <w:rFonts w:ascii="Times New Roman" w:hAnsi="Times New Roman"/>
                <w:color w:val="000000" w:themeColor="text1"/>
                <w:sz w:val="22"/>
                <w:bdr w:val="none" w:sz="0" w:space="0" w:color="auto" w:frame="1"/>
              </w:rPr>
              <w:t>onturas</w:t>
            </w:r>
          </w:p>
        </w:tc>
        <w:tc>
          <w:tcPr>
            <w:tcW w:w="4252" w:type="dxa"/>
          </w:tcPr>
          <w:p w14:paraId="5FEEEF84" w14:textId="28A2AAEE" w:rsidR="00553DD6" w:rsidRPr="00816506" w:rsidRDefault="009A00F8" w:rsidP="0048171A">
            <w:pPr>
              <w:pStyle w:val="PPIBulletedList1"/>
              <w:numPr>
                <w:ilvl w:val="1"/>
                <w:numId w:val="35"/>
              </w:numPr>
              <w:spacing w:after="0"/>
              <w:ind w:left="453"/>
              <w:rPr>
                <w:rFonts w:ascii="Times New Roman" w:hAnsi="Times New Roman"/>
                <w:spacing w:val="1"/>
                <w:sz w:val="22"/>
                <w:szCs w:val="18"/>
              </w:rPr>
            </w:pPr>
            <w:r>
              <w:rPr>
                <w:rFonts w:ascii="Times New Roman" w:hAnsi="Times New Roman"/>
                <w:color w:val="000000" w:themeColor="text1"/>
                <w:sz w:val="22"/>
                <w:bdr w:val="none" w:sz="0" w:space="0" w:color="auto" w:frame="1"/>
              </w:rPr>
              <w:t>s</w:t>
            </w:r>
            <w:r w:rsidR="00553DD6" w:rsidRPr="00816506">
              <w:rPr>
                <w:rFonts w:ascii="Times New Roman" w:hAnsi="Times New Roman"/>
                <w:color w:val="000000" w:themeColor="text1"/>
                <w:sz w:val="22"/>
                <w:bdr w:val="none" w:sz="0" w:space="0" w:color="auto" w:frame="1"/>
              </w:rPr>
              <w:t>ensação de aperto da garganta ou aperto no peito.</w:t>
            </w:r>
          </w:p>
        </w:tc>
      </w:tr>
    </w:tbl>
    <w:p w14:paraId="5C9E6BE0" w14:textId="77777777" w:rsidR="00553DD6" w:rsidRPr="00816506" w:rsidRDefault="00553DD6" w:rsidP="00553DD6">
      <w:pPr>
        <w:pStyle w:val="PPIBulletedList1"/>
        <w:spacing w:after="0"/>
        <w:ind w:left="0" w:firstLine="0"/>
        <w:rPr>
          <w:rFonts w:ascii="Times New Roman" w:hAnsi="Times New Roman"/>
          <w:sz w:val="22"/>
          <w:szCs w:val="22"/>
        </w:rPr>
      </w:pPr>
    </w:p>
    <w:p w14:paraId="449D5DFF" w14:textId="77777777" w:rsidR="00553DD6" w:rsidRPr="00816506" w:rsidRDefault="00553DD6" w:rsidP="00553DD6">
      <w:pPr>
        <w:keepNext/>
        <w:tabs>
          <w:tab w:val="clear" w:pos="567"/>
        </w:tabs>
        <w:rPr>
          <w:i/>
          <w:iCs/>
          <w:color w:val="000000" w:themeColor="text1"/>
          <w:szCs w:val="22"/>
          <w:u w:val="single"/>
        </w:rPr>
      </w:pPr>
      <w:r w:rsidRPr="00816506">
        <w:rPr>
          <w:i/>
          <w:color w:val="000000" w:themeColor="text1"/>
        </w:rPr>
        <w:t>Análise ao sangue da função hepática</w:t>
      </w:r>
    </w:p>
    <w:p w14:paraId="642BCF82" w14:textId="77777777" w:rsidR="00553DD6" w:rsidRPr="00816506" w:rsidRDefault="00553DD6" w:rsidP="00553DD6">
      <w:pPr>
        <w:pStyle w:val="PLRHeading1"/>
        <w:keepNext/>
        <w:tabs>
          <w:tab w:val="clear" w:pos="648"/>
        </w:tabs>
        <w:spacing w:before="0" w:after="0"/>
        <w:ind w:left="0" w:firstLine="0"/>
        <w:rPr>
          <w:rFonts w:ascii="Times New Roman" w:hAnsi="Times New Roman" w:cs="Times New Roman"/>
          <w:b w:val="0"/>
          <w:sz w:val="22"/>
          <w:szCs w:val="24"/>
        </w:rPr>
      </w:pPr>
      <w:r w:rsidRPr="00816506">
        <w:rPr>
          <w:rFonts w:ascii="Times New Roman" w:hAnsi="Times New Roman" w:cs="Times New Roman"/>
          <w:b w:val="0"/>
          <w:sz w:val="22"/>
        </w:rPr>
        <w:t>O seu médico irá realizar análises ao sangue antes de iniciar e durante o tratamento com Omvoh para verificar se o seu fígado está a funcionar normalmente. Se as análises ao sangue não estiverem normais, o seu médico poderá interromper a terapêutica com Omvoh e realizar outros exames ao fígado para determinar a causa.</w:t>
      </w:r>
    </w:p>
    <w:p w14:paraId="7FC4A030" w14:textId="77777777" w:rsidR="00553DD6" w:rsidRPr="00816506" w:rsidRDefault="00553DD6" w:rsidP="00553DD6">
      <w:pPr>
        <w:numPr>
          <w:ilvl w:val="12"/>
          <w:numId w:val="0"/>
        </w:numPr>
        <w:tabs>
          <w:tab w:val="clear" w:pos="567"/>
        </w:tabs>
        <w:spacing w:line="240" w:lineRule="auto"/>
        <w:rPr>
          <w:b/>
          <w:bCs/>
          <w:szCs w:val="22"/>
        </w:rPr>
      </w:pPr>
    </w:p>
    <w:p w14:paraId="35425C35" w14:textId="77777777" w:rsidR="00553DD6" w:rsidRPr="00816506" w:rsidRDefault="00553DD6" w:rsidP="00553DD6">
      <w:pPr>
        <w:keepNext/>
        <w:numPr>
          <w:ilvl w:val="12"/>
          <w:numId w:val="0"/>
        </w:numPr>
        <w:tabs>
          <w:tab w:val="clear" w:pos="567"/>
        </w:tabs>
        <w:spacing w:line="240" w:lineRule="auto"/>
        <w:rPr>
          <w:b/>
          <w:bCs/>
          <w:szCs w:val="22"/>
        </w:rPr>
      </w:pPr>
      <w:r w:rsidRPr="00816506">
        <w:rPr>
          <w:b/>
        </w:rPr>
        <w:t>Crianças e adolescentes</w:t>
      </w:r>
    </w:p>
    <w:p w14:paraId="4DD82004" w14:textId="77777777" w:rsidR="00553DD6" w:rsidRPr="00816506" w:rsidRDefault="00553DD6" w:rsidP="00553DD6">
      <w:pPr>
        <w:keepNext/>
        <w:numPr>
          <w:ilvl w:val="12"/>
          <w:numId w:val="0"/>
        </w:numPr>
        <w:tabs>
          <w:tab w:val="clear" w:pos="567"/>
        </w:tabs>
        <w:spacing w:line="240" w:lineRule="auto"/>
        <w:ind w:right="-2"/>
        <w:rPr>
          <w:szCs w:val="22"/>
        </w:rPr>
      </w:pPr>
      <w:r w:rsidRPr="00816506">
        <w:t>Omvoh não é recomendado a crianças e adolescentes com menos de 18 anos porque não foi estudado neste grupo etário.</w:t>
      </w:r>
    </w:p>
    <w:p w14:paraId="77510D38" w14:textId="77777777" w:rsidR="00553DD6" w:rsidRPr="00816506" w:rsidRDefault="00553DD6" w:rsidP="00553DD6">
      <w:pPr>
        <w:numPr>
          <w:ilvl w:val="12"/>
          <w:numId w:val="0"/>
        </w:numPr>
        <w:tabs>
          <w:tab w:val="clear" w:pos="567"/>
        </w:tabs>
        <w:spacing w:line="240" w:lineRule="auto"/>
        <w:ind w:right="-2"/>
        <w:rPr>
          <w:szCs w:val="22"/>
        </w:rPr>
      </w:pPr>
    </w:p>
    <w:p w14:paraId="7B752064" w14:textId="77777777" w:rsidR="00553DD6" w:rsidRPr="00816506" w:rsidRDefault="00553DD6" w:rsidP="00553DD6">
      <w:pPr>
        <w:keepNext/>
        <w:numPr>
          <w:ilvl w:val="12"/>
          <w:numId w:val="0"/>
        </w:numPr>
        <w:tabs>
          <w:tab w:val="clear" w:pos="567"/>
        </w:tabs>
        <w:spacing w:line="240" w:lineRule="auto"/>
        <w:ind w:right="-2"/>
        <w:rPr>
          <w:szCs w:val="22"/>
        </w:rPr>
      </w:pPr>
      <w:r w:rsidRPr="00816506">
        <w:rPr>
          <w:b/>
        </w:rPr>
        <w:t>Outros medicamentos e Omvoh</w:t>
      </w:r>
    </w:p>
    <w:p w14:paraId="576890B1" w14:textId="77777777" w:rsidR="00553DD6" w:rsidRPr="00816506" w:rsidRDefault="00553DD6" w:rsidP="00553DD6">
      <w:pPr>
        <w:keepNext/>
        <w:numPr>
          <w:ilvl w:val="12"/>
          <w:numId w:val="0"/>
        </w:numPr>
        <w:tabs>
          <w:tab w:val="clear" w:pos="567"/>
        </w:tabs>
        <w:spacing w:line="240" w:lineRule="auto"/>
        <w:ind w:right="-2"/>
        <w:rPr>
          <w:szCs w:val="22"/>
        </w:rPr>
      </w:pPr>
      <w:r w:rsidRPr="00816506">
        <w:t xml:space="preserve">Informe o seu médico, farmacêutico ou enfermeiro </w:t>
      </w:r>
    </w:p>
    <w:p w14:paraId="6183B396" w14:textId="0D0E6E10" w:rsidR="00553DD6" w:rsidRPr="00816506" w:rsidRDefault="006C57FF" w:rsidP="00553DD6">
      <w:pPr>
        <w:keepNext/>
        <w:numPr>
          <w:ilvl w:val="0"/>
          <w:numId w:val="4"/>
        </w:numPr>
        <w:tabs>
          <w:tab w:val="clear" w:pos="567"/>
        </w:tabs>
        <w:spacing w:line="240" w:lineRule="auto"/>
        <w:ind w:left="567" w:hanging="567"/>
        <w:rPr>
          <w:spacing w:val="1"/>
        </w:rPr>
      </w:pPr>
      <w:r>
        <w:rPr>
          <w:spacing w:val="1"/>
        </w:rPr>
        <w:t>s</w:t>
      </w:r>
      <w:r w:rsidR="00553DD6" w:rsidRPr="00816506">
        <w:rPr>
          <w:spacing w:val="1"/>
        </w:rPr>
        <w:t>e estiver a utilizar, tiver utilizado recentemente, ou se vier a utilizar outros medicamentos.</w:t>
      </w:r>
    </w:p>
    <w:p w14:paraId="148D60CE" w14:textId="24E4ADBC" w:rsidR="00553DD6" w:rsidRPr="00816506" w:rsidRDefault="006C57FF" w:rsidP="00553DD6">
      <w:pPr>
        <w:pStyle w:val="CommentText"/>
        <w:numPr>
          <w:ilvl w:val="0"/>
          <w:numId w:val="4"/>
        </w:numPr>
        <w:spacing w:line="240" w:lineRule="auto"/>
        <w:ind w:left="567" w:hanging="567"/>
        <w:rPr>
          <w:sz w:val="22"/>
          <w:szCs w:val="22"/>
        </w:rPr>
      </w:pPr>
      <w:r>
        <w:rPr>
          <w:sz w:val="22"/>
        </w:rPr>
        <w:t>s</w:t>
      </w:r>
      <w:r w:rsidR="00553DD6" w:rsidRPr="00816506">
        <w:rPr>
          <w:sz w:val="22"/>
        </w:rPr>
        <w:t>e tiver sido vacinado recentemente ou se for fazê-lo em breve. Alguns tipos de vacinas (vacinas vivas) não devem ser administrados enquanto estiver a utilizar Omvoh.</w:t>
      </w:r>
    </w:p>
    <w:p w14:paraId="0EC7741D" w14:textId="77777777" w:rsidR="00553DD6" w:rsidRPr="00816506" w:rsidRDefault="00553DD6" w:rsidP="00553DD6">
      <w:pPr>
        <w:numPr>
          <w:ilvl w:val="12"/>
          <w:numId w:val="0"/>
        </w:numPr>
        <w:tabs>
          <w:tab w:val="clear" w:pos="567"/>
        </w:tabs>
        <w:spacing w:line="240" w:lineRule="auto"/>
        <w:ind w:right="-2"/>
        <w:rPr>
          <w:szCs w:val="22"/>
        </w:rPr>
      </w:pPr>
    </w:p>
    <w:p w14:paraId="7668C74C" w14:textId="77777777" w:rsidR="00D85A4E" w:rsidRPr="00816506" w:rsidRDefault="00D85A4E" w:rsidP="00D85A4E">
      <w:pPr>
        <w:numPr>
          <w:ilvl w:val="12"/>
          <w:numId w:val="0"/>
        </w:numPr>
        <w:tabs>
          <w:tab w:val="clear" w:pos="567"/>
        </w:tabs>
        <w:spacing w:line="240" w:lineRule="auto"/>
        <w:ind w:right="-2"/>
        <w:rPr>
          <w:szCs w:val="22"/>
        </w:rPr>
      </w:pPr>
    </w:p>
    <w:p w14:paraId="2CB2B2DC" w14:textId="472B6FA0" w:rsidR="00D85A4E" w:rsidRPr="00816506" w:rsidRDefault="00D85A4E" w:rsidP="00D85A4E">
      <w:pPr>
        <w:keepNext/>
        <w:numPr>
          <w:ilvl w:val="12"/>
          <w:numId w:val="0"/>
        </w:numPr>
        <w:tabs>
          <w:tab w:val="clear" w:pos="567"/>
        </w:tabs>
        <w:spacing w:line="240" w:lineRule="auto"/>
        <w:ind w:right="-2"/>
        <w:outlineLvl w:val="0"/>
        <w:rPr>
          <w:b/>
          <w:szCs w:val="22"/>
        </w:rPr>
      </w:pPr>
      <w:r w:rsidRPr="00816506">
        <w:rPr>
          <w:b/>
        </w:rPr>
        <w:lastRenderedPageBreak/>
        <w:t>Gravidez e amamentação</w:t>
      </w:r>
      <w:r w:rsidR="00687A6C">
        <w:rPr>
          <w:b/>
        </w:rPr>
        <w:fldChar w:fldCharType="begin"/>
      </w:r>
      <w:r w:rsidR="00687A6C">
        <w:rPr>
          <w:b/>
        </w:rPr>
        <w:instrText xml:space="preserve"> DOCVARIABLE vault_nd_506090b7-2ea3-4150-a31b-ad037893dfc8 \* MERGEFORMAT </w:instrText>
      </w:r>
      <w:r w:rsidR="00687A6C">
        <w:rPr>
          <w:b/>
        </w:rPr>
        <w:fldChar w:fldCharType="separate"/>
      </w:r>
      <w:r w:rsidR="00687A6C">
        <w:rPr>
          <w:b/>
        </w:rPr>
        <w:t xml:space="preserve"> </w:t>
      </w:r>
      <w:r w:rsidR="00687A6C">
        <w:rPr>
          <w:b/>
        </w:rPr>
        <w:fldChar w:fldCharType="end"/>
      </w:r>
    </w:p>
    <w:p w14:paraId="5E846C53" w14:textId="0DD896C9" w:rsidR="00D85A4E" w:rsidRPr="00816506" w:rsidRDefault="00D85A4E" w:rsidP="00D85A4E">
      <w:pPr>
        <w:pStyle w:val="Default"/>
        <w:keepNext/>
        <w:rPr>
          <w:spacing w:val="-2"/>
          <w:sz w:val="22"/>
          <w:szCs w:val="22"/>
        </w:rPr>
      </w:pPr>
      <w:r w:rsidRPr="00816506">
        <w:rPr>
          <w:color w:val="auto"/>
          <w:spacing w:val="1"/>
          <w:sz w:val="22"/>
        </w:rPr>
        <w:t xml:space="preserve">Se está grávida, se pensa estar grávida ou planeia engravidar, consulte o seu médico antes de utilizar este medicamento. É preferível evitar a utilização de Omvoh </w:t>
      </w:r>
      <w:r w:rsidR="00B07FA6">
        <w:rPr>
          <w:color w:val="auto"/>
          <w:spacing w:val="1"/>
          <w:sz w:val="22"/>
        </w:rPr>
        <w:t>durante a</w:t>
      </w:r>
      <w:r w:rsidRPr="00816506">
        <w:rPr>
          <w:color w:val="auto"/>
          <w:spacing w:val="1"/>
          <w:sz w:val="22"/>
        </w:rPr>
        <w:t xml:space="preserve"> gravidez. Os efeitos de Omvoh nas mulheres grávidas não são conhecidos.</w:t>
      </w:r>
      <w:r w:rsidRPr="00816506">
        <w:t xml:space="preserve"> </w:t>
      </w:r>
      <w:r w:rsidRPr="00816506">
        <w:rPr>
          <w:spacing w:val="-4"/>
          <w:sz w:val="22"/>
        </w:rPr>
        <w:t xml:space="preserve">Se é uma mulher </w:t>
      </w:r>
      <w:r w:rsidR="00A65719" w:rsidRPr="00A65719">
        <w:rPr>
          <w:spacing w:val="-4"/>
          <w:sz w:val="22"/>
        </w:rPr>
        <w:t>com potencial para engravidar</w:t>
      </w:r>
      <w:r w:rsidRPr="00816506">
        <w:rPr>
          <w:spacing w:val="-4"/>
          <w:sz w:val="22"/>
        </w:rPr>
        <w:t>, é aconselhado</w:t>
      </w:r>
      <w:r w:rsidR="00206D0E">
        <w:rPr>
          <w:spacing w:val="-4"/>
          <w:sz w:val="22"/>
        </w:rPr>
        <w:t xml:space="preserve"> </w:t>
      </w:r>
      <w:r w:rsidRPr="00816506">
        <w:rPr>
          <w:spacing w:val="-4"/>
          <w:sz w:val="22"/>
        </w:rPr>
        <w:t>que não fique grávida e deve usar um método contracetivo eficaz enquanto estiver a utilizar Omvoh e durante pelo menos 10 semanas após a última dose de Omvoh.</w:t>
      </w:r>
    </w:p>
    <w:p w14:paraId="193C9428" w14:textId="77777777" w:rsidR="00D85A4E" w:rsidRPr="00816506" w:rsidRDefault="00D85A4E" w:rsidP="00D85A4E">
      <w:pPr>
        <w:numPr>
          <w:ilvl w:val="12"/>
          <w:numId w:val="0"/>
        </w:numPr>
        <w:tabs>
          <w:tab w:val="clear" w:pos="567"/>
        </w:tabs>
        <w:spacing w:line="240" w:lineRule="auto"/>
        <w:rPr>
          <w:strike/>
          <w:szCs w:val="22"/>
        </w:rPr>
      </w:pPr>
    </w:p>
    <w:p w14:paraId="440C7A81" w14:textId="77777777" w:rsidR="00D85A4E" w:rsidRPr="00816506" w:rsidRDefault="00D85A4E" w:rsidP="00D85A4E">
      <w:pPr>
        <w:numPr>
          <w:ilvl w:val="12"/>
          <w:numId w:val="0"/>
        </w:numPr>
        <w:tabs>
          <w:tab w:val="clear" w:pos="567"/>
        </w:tabs>
        <w:spacing w:line="240" w:lineRule="auto"/>
      </w:pPr>
      <w:r w:rsidRPr="00816506">
        <w:t>Se está a amamentar ou planeia amamentar, consulte o seu médico antes de utilizar este medicamento.</w:t>
      </w:r>
    </w:p>
    <w:p w14:paraId="2DC474A4" w14:textId="77777777" w:rsidR="00D85A4E" w:rsidRPr="00816506" w:rsidRDefault="00D85A4E" w:rsidP="00D85A4E">
      <w:pPr>
        <w:numPr>
          <w:ilvl w:val="12"/>
          <w:numId w:val="0"/>
        </w:numPr>
        <w:tabs>
          <w:tab w:val="clear" w:pos="567"/>
        </w:tabs>
        <w:spacing w:line="240" w:lineRule="auto"/>
        <w:rPr>
          <w:szCs w:val="22"/>
        </w:rPr>
      </w:pPr>
    </w:p>
    <w:p w14:paraId="64BB7FE2" w14:textId="03B1C652" w:rsidR="00D85A4E" w:rsidRPr="00816506" w:rsidRDefault="00D85A4E" w:rsidP="00D85A4E">
      <w:pPr>
        <w:keepNext/>
        <w:numPr>
          <w:ilvl w:val="12"/>
          <w:numId w:val="0"/>
        </w:numPr>
        <w:tabs>
          <w:tab w:val="clear" w:pos="567"/>
        </w:tabs>
        <w:spacing w:line="240" w:lineRule="auto"/>
        <w:ind w:right="-2"/>
        <w:outlineLvl w:val="0"/>
        <w:rPr>
          <w:b/>
          <w:szCs w:val="22"/>
        </w:rPr>
      </w:pPr>
      <w:r w:rsidRPr="00816506">
        <w:rPr>
          <w:b/>
        </w:rPr>
        <w:t>Condução de veículos e utilização de máquinas</w:t>
      </w:r>
      <w:r w:rsidR="00687A6C">
        <w:rPr>
          <w:b/>
        </w:rPr>
        <w:fldChar w:fldCharType="begin"/>
      </w:r>
      <w:r w:rsidR="00687A6C">
        <w:rPr>
          <w:b/>
        </w:rPr>
        <w:instrText xml:space="preserve"> DOCVARIABLE vault_nd_7a29ea29-1b2a-4e9f-90ac-2d8278412185 \* MERGEFORMAT </w:instrText>
      </w:r>
      <w:r w:rsidR="00687A6C">
        <w:rPr>
          <w:b/>
        </w:rPr>
        <w:fldChar w:fldCharType="separate"/>
      </w:r>
      <w:r w:rsidR="00687A6C">
        <w:rPr>
          <w:b/>
        </w:rPr>
        <w:t xml:space="preserve"> </w:t>
      </w:r>
      <w:r w:rsidR="00687A6C">
        <w:rPr>
          <w:b/>
        </w:rPr>
        <w:fldChar w:fldCharType="end"/>
      </w:r>
    </w:p>
    <w:p w14:paraId="0825E5CF" w14:textId="77777777" w:rsidR="00D85A4E" w:rsidRPr="00816506" w:rsidRDefault="00D85A4E" w:rsidP="00D85A4E">
      <w:pPr>
        <w:keepNext/>
        <w:spacing w:line="240" w:lineRule="auto"/>
        <w:ind w:right="-20"/>
      </w:pPr>
      <w:r w:rsidRPr="00816506">
        <w:t>É pouco provável que Omvoh influencie a sua capacidade de condução de veículos e utilização de máquinas.</w:t>
      </w:r>
    </w:p>
    <w:p w14:paraId="30EDEE79" w14:textId="77777777" w:rsidR="00D85A4E" w:rsidRPr="00816506" w:rsidRDefault="00D85A4E" w:rsidP="00D85A4E">
      <w:pPr>
        <w:numPr>
          <w:ilvl w:val="12"/>
          <w:numId w:val="0"/>
        </w:numPr>
        <w:tabs>
          <w:tab w:val="clear" w:pos="567"/>
        </w:tabs>
        <w:spacing w:line="240" w:lineRule="auto"/>
        <w:ind w:right="-2"/>
        <w:rPr>
          <w:szCs w:val="22"/>
        </w:rPr>
      </w:pPr>
    </w:p>
    <w:p w14:paraId="32E25B3E" w14:textId="77777777" w:rsidR="00D85A4E" w:rsidRPr="00816506" w:rsidRDefault="00D85A4E" w:rsidP="00D85A4E">
      <w:pPr>
        <w:keepNext/>
        <w:tabs>
          <w:tab w:val="clear" w:pos="567"/>
        </w:tabs>
        <w:spacing w:line="240" w:lineRule="auto"/>
        <w:rPr>
          <w:rFonts w:eastAsia="Calibri"/>
          <w:b/>
          <w:color w:val="000000"/>
          <w:szCs w:val="22"/>
        </w:rPr>
      </w:pPr>
      <w:r w:rsidRPr="00816506">
        <w:rPr>
          <w:b/>
          <w:color w:val="000000"/>
        </w:rPr>
        <w:t>Omvoh contém sódio</w:t>
      </w:r>
    </w:p>
    <w:p w14:paraId="30D337B6" w14:textId="50E9AF1B" w:rsidR="00D85A4E" w:rsidRPr="00816506" w:rsidRDefault="00D85A4E" w:rsidP="00D85A4E">
      <w:pPr>
        <w:keepNext/>
        <w:tabs>
          <w:tab w:val="clear" w:pos="567"/>
        </w:tabs>
        <w:spacing w:line="240" w:lineRule="auto"/>
        <w:rPr>
          <w:rFonts w:eastAsia="Calibri"/>
        </w:rPr>
      </w:pPr>
      <w:r w:rsidRPr="00816506">
        <w:t>Este medicamento contém menos do que 1 mmol (23 mg) de sódio por dose</w:t>
      </w:r>
      <w:r w:rsidR="005418DB">
        <w:t>,</w:t>
      </w:r>
      <w:r w:rsidRPr="00816506">
        <w:t xml:space="preserve"> ou seja, é praticamente “isento de sódio”. </w:t>
      </w:r>
    </w:p>
    <w:p w14:paraId="320D00F5" w14:textId="77777777" w:rsidR="00D85A4E" w:rsidRPr="00816506" w:rsidRDefault="00D85A4E" w:rsidP="00D85A4E">
      <w:pPr>
        <w:numPr>
          <w:ilvl w:val="12"/>
          <w:numId w:val="0"/>
        </w:numPr>
        <w:tabs>
          <w:tab w:val="clear" w:pos="567"/>
        </w:tabs>
        <w:spacing w:line="240" w:lineRule="auto"/>
        <w:ind w:right="-2"/>
        <w:rPr>
          <w:szCs w:val="22"/>
        </w:rPr>
      </w:pPr>
    </w:p>
    <w:p w14:paraId="37EA878D" w14:textId="77777777" w:rsidR="00D85A4E" w:rsidRPr="00816506" w:rsidRDefault="00D85A4E" w:rsidP="00D85A4E">
      <w:pPr>
        <w:numPr>
          <w:ilvl w:val="12"/>
          <w:numId w:val="0"/>
        </w:numPr>
        <w:tabs>
          <w:tab w:val="clear" w:pos="567"/>
        </w:tabs>
        <w:spacing w:line="240" w:lineRule="auto"/>
        <w:ind w:right="-2"/>
        <w:rPr>
          <w:b/>
          <w:bCs/>
          <w:szCs w:val="22"/>
        </w:rPr>
      </w:pPr>
      <w:r w:rsidRPr="00816506">
        <w:rPr>
          <w:b/>
          <w:bCs/>
          <w:szCs w:val="22"/>
        </w:rPr>
        <w:t>Omvoh contém polissorbato</w:t>
      </w:r>
    </w:p>
    <w:p w14:paraId="3B5F102D" w14:textId="1F94161F" w:rsidR="00D85A4E" w:rsidRPr="00816506" w:rsidRDefault="00D85A4E" w:rsidP="00D85A4E">
      <w:pPr>
        <w:numPr>
          <w:ilvl w:val="12"/>
          <w:numId w:val="0"/>
        </w:numPr>
        <w:tabs>
          <w:tab w:val="clear" w:pos="567"/>
        </w:tabs>
        <w:spacing w:line="240" w:lineRule="auto"/>
        <w:ind w:right="-2"/>
        <w:rPr>
          <w:szCs w:val="22"/>
        </w:rPr>
      </w:pPr>
      <w:r w:rsidRPr="00816506">
        <w:rPr>
          <w:szCs w:val="22"/>
        </w:rPr>
        <w:t>Este medicamento contém 0,3 mg</w:t>
      </w:r>
      <w:r w:rsidR="0026058F">
        <w:rPr>
          <w:szCs w:val="22"/>
        </w:rPr>
        <w:t>/ml</w:t>
      </w:r>
      <w:r w:rsidRPr="00816506">
        <w:rPr>
          <w:szCs w:val="22"/>
        </w:rPr>
        <w:t xml:space="preserve"> de polissorbato 80 em cada seringa que é equivalente a 0,</w:t>
      </w:r>
      <w:r w:rsidR="00E143F6" w:rsidRPr="00816506">
        <w:rPr>
          <w:szCs w:val="22"/>
        </w:rPr>
        <w:t>9</w:t>
      </w:r>
      <w:r w:rsidRPr="00816506">
        <w:rPr>
          <w:szCs w:val="22"/>
        </w:rPr>
        <w:t xml:space="preserve"> mg para a dose de manutenção para o tratamento da </w:t>
      </w:r>
      <w:r w:rsidR="00E143F6" w:rsidRPr="00816506">
        <w:rPr>
          <w:szCs w:val="22"/>
        </w:rPr>
        <w:t>doença de Crohn</w:t>
      </w:r>
      <w:r w:rsidRPr="00816506">
        <w:rPr>
          <w:szCs w:val="22"/>
        </w:rPr>
        <w:t>. Os polissorbatos podem causar reações alérgicas. Informe o seu médico se tem alguma alergia.</w:t>
      </w:r>
    </w:p>
    <w:p w14:paraId="48FC7406" w14:textId="77777777" w:rsidR="00D85A4E" w:rsidRPr="00816506" w:rsidRDefault="00D85A4E" w:rsidP="00D85A4E">
      <w:pPr>
        <w:numPr>
          <w:ilvl w:val="12"/>
          <w:numId w:val="0"/>
        </w:numPr>
        <w:tabs>
          <w:tab w:val="clear" w:pos="567"/>
        </w:tabs>
        <w:spacing w:line="240" w:lineRule="auto"/>
        <w:ind w:right="-2"/>
        <w:rPr>
          <w:szCs w:val="22"/>
        </w:rPr>
      </w:pPr>
    </w:p>
    <w:p w14:paraId="4CBE4E24" w14:textId="77777777" w:rsidR="00AA4E56" w:rsidRPr="00816506" w:rsidRDefault="00AA4E56" w:rsidP="00D85A4E">
      <w:pPr>
        <w:numPr>
          <w:ilvl w:val="12"/>
          <w:numId w:val="0"/>
        </w:numPr>
        <w:tabs>
          <w:tab w:val="clear" w:pos="567"/>
        </w:tabs>
        <w:spacing w:line="240" w:lineRule="auto"/>
        <w:ind w:right="-2"/>
        <w:rPr>
          <w:szCs w:val="22"/>
        </w:rPr>
      </w:pPr>
    </w:p>
    <w:p w14:paraId="17FBF6AE" w14:textId="1A463A9F" w:rsidR="00D85A4E" w:rsidRPr="00D80E07" w:rsidRDefault="00D85A4E" w:rsidP="00D80E07">
      <w:pPr>
        <w:keepNext/>
        <w:numPr>
          <w:ilvl w:val="0"/>
          <w:numId w:val="62"/>
        </w:numPr>
        <w:tabs>
          <w:tab w:val="clear" w:pos="567"/>
        </w:tabs>
        <w:spacing w:line="240" w:lineRule="auto"/>
        <w:ind w:left="567" w:right="-2"/>
        <w:rPr>
          <w:b/>
        </w:rPr>
      </w:pPr>
      <w:r w:rsidRPr="00D80E07">
        <w:rPr>
          <w:b/>
        </w:rPr>
        <w:t>Como é utilizado Omvoh</w:t>
      </w:r>
    </w:p>
    <w:p w14:paraId="38332549" w14:textId="77777777" w:rsidR="00D85A4E" w:rsidRPr="00816506" w:rsidRDefault="00D85A4E" w:rsidP="00D85A4E">
      <w:pPr>
        <w:keepNext/>
        <w:numPr>
          <w:ilvl w:val="12"/>
          <w:numId w:val="0"/>
        </w:numPr>
        <w:tabs>
          <w:tab w:val="clear" w:pos="567"/>
        </w:tabs>
        <w:spacing w:line="240" w:lineRule="auto"/>
        <w:ind w:right="-2"/>
        <w:rPr>
          <w:szCs w:val="22"/>
        </w:rPr>
      </w:pPr>
    </w:p>
    <w:p w14:paraId="1D2A4494" w14:textId="77777777" w:rsidR="00D85A4E" w:rsidRPr="00816506" w:rsidRDefault="00D85A4E" w:rsidP="00D85A4E">
      <w:pPr>
        <w:keepNext/>
        <w:tabs>
          <w:tab w:val="clear" w:pos="567"/>
        </w:tabs>
        <w:spacing w:line="240" w:lineRule="auto"/>
        <w:ind w:right="292"/>
      </w:pPr>
      <w:r w:rsidRPr="00816506">
        <w:t>Utilize este medicamento exatamente como indicado pelo seu médico ou enfermeiro. Fale com o seu médico, enfermeiro ou farmacêutico se tiver dúvidas sobre como utilizar este medicamento.</w:t>
      </w:r>
    </w:p>
    <w:p w14:paraId="475BC35E" w14:textId="77777777" w:rsidR="005A087F" w:rsidRPr="00816506" w:rsidRDefault="005A087F" w:rsidP="00D85A4E">
      <w:pPr>
        <w:keepNext/>
        <w:tabs>
          <w:tab w:val="clear" w:pos="567"/>
        </w:tabs>
        <w:spacing w:line="240" w:lineRule="auto"/>
        <w:ind w:right="292"/>
        <w:rPr>
          <w:szCs w:val="22"/>
        </w:rPr>
      </w:pPr>
    </w:p>
    <w:p w14:paraId="790BBC6D" w14:textId="77777777" w:rsidR="00CB05E1" w:rsidRPr="00816506" w:rsidRDefault="00CB05E1" w:rsidP="00CB05E1">
      <w:pPr>
        <w:keepNext/>
        <w:spacing w:line="240" w:lineRule="auto"/>
        <w:ind w:right="-20"/>
      </w:pPr>
      <w:r w:rsidRPr="00816506">
        <w:rPr>
          <w:b/>
          <w:spacing w:val="1"/>
        </w:rPr>
        <w:t>Que quantidade e durante quanto tempo lhe será administrado Omvoh</w:t>
      </w:r>
    </w:p>
    <w:p w14:paraId="5248A8FE" w14:textId="77777777" w:rsidR="00CB05E1" w:rsidRPr="00816506" w:rsidRDefault="00CB05E1" w:rsidP="00CB05E1">
      <w:pPr>
        <w:keepNext/>
        <w:spacing w:line="240" w:lineRule="auto"/>
        <w:ind w:right="-20"/>
      </w:pPr>
      <w:r w:rsidRPr="00816506">
        <w:rPr>
          <w:spacing w:val="-1"/>
        </w:rPr>
        <w:t>O seu médico irá decidir que quantidade de Omvoh necessita e durante quanto tempo. Omvoh é destinado a um tratamento prolongado. O seu médico ou enfermeiro irão controlar regularmente a sua situação para verificar se o tratamento está a ter o efeito pretendido.</w:t>
      </w:r>
    </w:p>
    <w:p w14:paraId="0D157945" w14:textId="77777777" w:rsidR="00CB05E1" w:rsidRPr="00816506" w:rsidRDefault="00CB05E1" w:rsidP="00D85A4E">
      <w:pPr>
        <w:keepNext/>
        <w:tabs>
          <w:tab w:val="clear" w:pos="567"/>
        </w:tabs>
        <w:spacing w:line="240" w:lineRule="auto"/>
        <w:ind w:right="292"/>
        <w:rPr>
          <w:szCs w:val="22"/>
        </w:rPr>
      </w:pPr>
    </w:p>
    <w:p w14:paraId="14C00806" w14:textId="77777777" w:rsidR="005A087F" w:rsidRPr="00D80E07" w:rsidRDefault="005A087F" w:rsidP="005A087F">
      <w:pPr>
        <w:autoSpaceDE w:val="0"/>
        <w:autoSpaceDN w:val="0"/>
        <w:adjustRightInd w:val="0"/>
        <w:spacing w:line="240" w:lineRule="auto"/>
        <w:ind w:right="221"/>
        <w:rPr>
          <w:u w:val="single"/>
        </w:rPr>
      </w:pPr>
      <w:r w:rsidRPr="00D80E07">
        <w:rPr>
          <w:color w:val="000000" w:themeColor="text1"/>
          <w:u w:val="single"/>
        </w:rPr>
        <w:t>Doença de Crohn</w:t>
      </w:r>
    </w:p>
    <w:p w14:paraId="26009284" w14:textId="77777777" w:rsidR="005A087F" w:rsidRPr="00D80E07" w:rsidRDefault="005A087F" w:rsidP="005A087F">
      <w:pPr>
        <w:pStyle w:val="ListParagraph"/>
        <w:numPr>
          <w:ilvl w:val="0"/>
          <w:numId w:val="57"/>
        </w:numPr>
        <w:autoSpaceDE w:val="0"/>
        <w:autoSpaceDN w:val="0"/>
        <w:adjustRightInd w:val="0"/>
        <w:spacing w:after="0" w:line="240" w:lineRule="auto"/>
        <w:ind w:left="567" w:right="221" w:hanging="567"/>
        <w:rPr>
          <w:rFonts w:ascii="Times New Roman" w:hAnsi="Times New Roman"/>
        </w:rPr>
      </w:pPr>
      <w:r w:rsidRPr="00816506">
        <w:rPr>
          <w:rFonts w:ascii="Times New Roman" w:hAnsi="Times New Roman"/>
        </w:rPr>
        <w:t>Início do tratamento: A primeira dose de Omvoh é de 900 mg (3 frascos para injetáveis com 300 mg cada) e ser-lhe-á administrada pelo seu médico por perfusão intravenosa (gota a gota numa veia do seu braço) durante pelo menos 90 minutos. Após a primeira dose, receberá outra dose de Omvoh de 900 mg 4 semanas depois e novamente após um período adicional de 4 semanas.</w:t>
      </w:r>
    </w:p>
    <w:p w14:paraId="7F019E9A" w14:textId="77777777" w:rsidR="005A087F" w:rsidRPr="00816506" w:rsidRDefault="005A087F" w:rsidP="005A087F">
      <w:pPr>
        <w:autoSpaceDE w:val="0"/>
        <w:autoSpaceDN w:val="0"/>
        <w:adjustRightInd w:val="0"/>
        <w:spacing w:line="240" w:lineRule="auto"/>
        <w:ind w:left="567" w:right="221" w:hanging="567"/>
        <w:rPr>
          <w:szCs w:val="22"/>
          <w:lang w:eastAsia="en-GB"/>
        </w:rPr>
      </w:pPr>
    </w:p>
    <w:p w14:paraId="7C2E732D" w14:textId="2B86E250" w:rsidR="005A087F" w:rsidRPr="00816506" w:rsidRDefault="005A087F" w:rsidP="00D80E07">
      <w:pPr>
        <w:pStyle w:val="ListParagraph"/>
        <w:keepNext/>
        <w:numPr>
          <w:ilvl w:val="0"/>
          <w:numId w:val="57"/>
        </w:numPr>
        <w:autoSpaceDE w:val="0"/>
        <w:autoSpaceDN w:val="0"/>
        <w:adjustRightInd w:val="0"/>
        <w:spacing w:line="240" w:lineRule="auto"/>
        <w:ind w:left="567" w:right="221" w:hanging="567"/>
        <w:rPr>
          <w:rFonts w:ascii="Times New Roman" w:hAnsi="Times New Roman"/>
        </w:rPr>
      </w:pPr>
      <w:r w:rsidRPr="00816506">
        <w:rPr>
          <w:rFonts w:ascii="Times New Roman" w:hAnsi="Times New Roman"/>
        </w:rPr>
        <w:t xml:space="preserve">Terapêutica de manutenção: 4 semanas após a última perfusão intravenosa, uma dose de manutenção de 300 mg de Omvoh ser-lhe-á administrada por injeção sob a pele ("subcutânea") e, posteriormente, a cada 4 semanas. A dose de manutenção de 300 mg ser-lhe-á administrada </w:t>
      </w:r>
      <w:r w:rsidR="00072EB7" w:rsidRPr="00816506">
        <w:rPr>
          <w:rFonts w:ascii="Times New Roman" w:hAnsi="Times New Roman"/>
        </w:rPr>
        <w:t>utilizando 2</w:t>
      </w:r>
      <w:r w:rsidR="00AA4E56" w:rsidRPr="00816506">
        <w:rPr>
          <w:rFonts w:ascii="Times New Roman" w:hAnsi="Times New Roman"/>
        </w:rPr>
        <w:t> </w:t>
      </w:r>
      <w:r w:rsidR="00072EB7" w:rsidRPr="00816506">
        <w:rPr>
          <w:rFonts w:ascii="Times New Roman" w:hAnsi="Times New Roman"/>
        </w:rPr>
        <w:t>injeções: uma contendo 100 mg (1 ml) de Omvoh e outra contendo 200 mg (2 ml) de Omvoh</w:t>
      </w:r>
      <w:r w:rsidRPr="00816506">
        <w:rPr>
          <w:rFonts w:ascii="Times New Roman" w:hAnsi="Times New Roman"/>
        </w:rPr>
        <w:t>. As injeções podem ser administradas por qualquer ordem.</w:t>
      </w:r>
    </w:p>
    <w:p w14:paraId="1D0581A8" w14:textId="63A0BCC6" w:rsidR="005A087F" w:rsidRPr="004972BA" w:rsidDel="004972BA" w:rsidRDefault="005A087F">
      <w:pPr>
        <w:keepNext/>
        <w:autoSpaceDE w:val="0"/>
        <w:autoSpaceDN w:val="0"/>
        <w:adjustRightInd w:val="0"/>
        <w:spacing w:line="240" w:lineRule="auto"/>
        <w:ind w:right="221"/>
        <w:rPr>
          <w:del w:id="2208" w:author="CT" w:date="2025-07-15T14:34:00Z"/>
        </w:rPr>
        <w:pPrChange w:id="2209" w:author="CT" w:date="2025-07-15T14:34:00Z">
          <w:pPr>
            <w:pStyle w:val="ListParagraph"/>
            <w:keepNext/>
            <w:autoSpaceDE w:val="0"/>
            <w:autoSpaceDN w:val="0"/>
            <w:adjustRightInd w:val="0"/>
            <w:spacing w:line="240" w:lineRule="auto"/>
            <w:ind w:left="567" w:right="221"/>
          </w:pPr>
        </w:pPrChange>
      </w:pPr>
      <w:del w:id="2210" w:author="CT" w:date="2025-07-15T14:34:00Z">
        <w:r w:rsidRPr="004972BA" w:rsidDel="004972BA">
          <w:delText>A seringa pré-cheia de 2</w:delText>
        </w:r>
        <w:r w:rsidR="00B74B60" w:rsidRPr="004972BA" w:rsidDel="004972BA">
          <w:delText>00</w:delText>
        </w:r>
        <w:r w:rsidRPr="004972BA" w:rsidDel="004972BA">
          <w:delText> m</w:delText>
        </w:r>
        <w:r w:rsidR="00B74B60" w:rsidRPr="004972BA" w:rsidDel="004972BA">
          <w:delText>g</w:delText>
        </w:r>
        <w:r w:rsidRPr="004972BA" w:rsidDel="004972BA">
          <w:delText xml:space="preserve"> destina-se apenas ao tratamento da doença de Crohn.</w:delText>
        </w:r>
      </w:del>
    </w:p>
    <w:p w14:paraId="467845D0" w14:textId="77777777" w:rsidR="00B8063E" w:rsidRPr="00816506" w:rsidRDefault="00B8063E" w:rsidP="00D80E07">
      <w:pPr>
        <w:pStyle w:val="ListParagraph"/>
        <w:keepNext/>
        <w:autoSpaceDE w:val="0"/>
        <w:autoSpaceDN w:val="0"/>
        <w:adjustRightInd w:val="0"/>
        <w:spacing w:line="240" w:lineRule="auto"/>
        <w:ind w:left="567" w:right="221"/>
        <w:rPr>
          <w:rFonts w:ascii="Times New Roman" w:hAnsi="Times New Roman"/>
        </w:rPr>
      </w:pPr>
    </w:p>
    <w:p w14:paraId="774BCAB1" w14:textId="77777777" w:rsidR="005A087F" w:rsidRPr="00816506" w:rsidRDefault="005A087F" w:rsidP="00D80E07">
      <w:pPr>
        <w:pStyle w:val="ListParagraph"/>
        <w:keepNext/>
        <w:autoSpaceDE w:val="0"/>
        <w:autoSpaceDN w:val="0"/>
        <w:adjustRightInd w:val="0"/>
        <w:spacing w:line="240" w:lineRule="auto"/>
        <w:ind w:left="567" w:right="221"/>
        <w:rPr>
          <w:rFonts w:ascii="Times New Roman" w:hAnsi="Times New Roman"/>
        </w:rPr>
      </w:pPr>
      <w:r w:rsidRPr="00816506">
        <w:rPr>
          <w:rFonts w:ascii="Times New Roman" w:hAnsi="Times New Roman"/>
        </w:rPr>
        <w:t>O seu médico ou enfermeiro irão informá-lo quando deve mudar para as injeções subcutâneas.</w:t>
      </w:r>
    </w:p>
    <w:p w14:paraId="31ABDF23" w14:textId="4C708BF8" w:rsidR="005A087F" w:rsidRPr="00816506" w:rsidRDefault="005A087F" w:rsidP="00D80E07">
      <w:pPr>
        <w:pStyle w:val="ListParagraph"/>
        <w:keepNext/>
        <w:autoSpaceDE w:val="0"/>
        <w:autoSpaceDN w:val="0"/>
        <w:adjustRightInd w:val="0"/>
        <w:spacing w:after="0" w:line="240" w:lineRule="auto"/>
        <w:ind w:left="567" w:right="221"/>
        <w:rPr>
          <w:rFonts w:ascii="Times New Roman" w:hAnsi="Times New Roman"/>
        </w:rPr>
      </w:pPr>
      <w:r w:rsidRPr="00816506">
        <w:rPr>
          <w:rFonts w:ascii="Times New Roman" w:hAnsi="Times New Roman"/>
        </w:rPr>
        <w:t xml:space="preserve">Durante a terapêutica de manutenção, você e o seu médico ou enfermeiro devem decidir se poderá injetar Omvoh a si próprio após formação na técnica de injeção subcutânea. É </w:t>
      </w:r>
      <w:r w:rsidRPr="00816506">
        <w:rPr>
          <w:rFonts w:ascii="Times New Roman" w:hAnsi="Times New Roman"/>
        </w:rPr>
        <w:lastRenderedPageBreak/>
        <w:t xml:space="preserve">importante que não tente injetar-se até ter recebido </w:t>
      </w:r>
      <w:r w:rsidR="00CB69E6">
        <w:rPr>
          <w:rFonts w:ascii="Times New Roman" w:hAnsi="Times New Roman"/>
        </w:rPr>
        <w:t xml:space="preserve">a </w:t>
      </w:r>
      <w:r w:rsidRPr="00816506">
        <w:rPr>
          <w:rFonts w:ascii="Times New Roman" w:hAnsi="Times New Roman"/>
        </w:rPr>
        <w:t xml:space="preserve">formação </w:t>
      </w:r>
      <w:r w:rsidR="00CB69E6">
        <w:rPr>
          <w:rFonts w:ascii="Times New Roman" w:hAnsi="Times New Roman"/>
        </w:rPr>
        <w:t xml:space="preserve">por parte </w:t>
      </w:r>
      <w:r w:rsidRPr="00816506">
        <w:rPr>
          <w:rFonts w:ascii="Times New Roman" w:hAnsi="Times New Roman"/>
        </w:rPr>
        <w:t>do seu médico ou enfermeiro. O seu médico ou enfermeiro irão dar-lhe a formação necessária.</w:t>
      </w:r>
    </w:p>
    <w:p w14:paraId="460F3830" w14:textId="19DB9A09" w:rsidR="006300C8" w:rsidRPr="00816506" w:rsidRDefault="006300C8" w:rsidP="00D80E07">
      <w:pPr>
        <w:pStyle w:val="ListParagraph"/>
        <w:keepNext/>
        <w:autoSpaceDE w:val="0"/>
        <w:autoSpaceDN w:val="0"/>
        <w:adjustRightInd w:val="0"/>
        <w:spacing w:after="0" w:line="240" w:lineRule="auto"/>
        <w:ind w:left="567" w:right="221"/>
        <w:rPr>
          <w:rFonts w:ascii="Times New Roman" w:hAnsi="Times New Roman"/>
        </w:rPr>
      </w:pPr>
      <w:r w:rsidRPr="00816506">
        <w:rPr>
          <w:rFonts w:ascii="Times New Roman" w:hAnsi="Times New Roman"/>
        </w:rPr>
        <w:t xml:space="preserve">Um </w:t>
      </w:r>
      <w:r w:rsidR="00D46574" w:rsidRPr="00816506">
        <w:rPr>
          <w:rFonts w:ascii="Times New Roman" w:hAnsi="Times New Roman"/>
        </w:rPr>
        <w:t xml:space="preserve">cuidador informal também </w:t>
      </w:r>
      <w:r w:rsidR="00AB5430" w:rsidRPr="00816506">
        <w:rPr>
          <w:rFonts w:ascii="Times New Roman" w:hAnsi="Times New Roman"/>
        </w:rPr>
        <w:t xml:space="preserve">pode </w:t>
      </w:r>
      <w:r w:rsidR="00D46574" w:rsidRPr="00816506">
        <w:rPr>
          <w:rFonts w:ascii="Times New Roman" w:hAnsi="Times New Roman"/>
        </w:rPr>
        <w:t>administrar a</w:t>
      </w:r>
      <w:r w:rsidR="00AB5430" w:rsidRPr="00816506">
        <w:rPr>
          <w:rFonts w:ascii="Times New Roman" w:hAnsi="Times New Roman"/>
        </w:rPr>
        <w:t xml:space="preserve"> sua injeção de Omvoh após formação</w:t>
      </w:r>
      <w:r w:rsidR="00C87ACC" w:rsidRPr="00816506">
        <w:rPr>
          <w:rFonts w:ascii="Times New Roman" w:hAnsi="Times New Roman"/>
        </w:rPr>
        <w:t xml:space="preserve"> adequada</w:t>
      </w:r>
      <w:r w:rsidR="00737E14" w:rsidRPr="00816506">
        <w:rPr>
          <w:rFonts w:ascii="Times New Roman" w:hAnsi="Times New Roman"/>
        </w:rPr>
        <w:t>.</w:t>
      </w:r>
    </w:p>
    <w:p w14:paraId="60A61663" w14:textId="6BC98859" w:rsidR="008341B3" w:rsidRPr="00816506" w:rsidRDefault="00235823" w:rsidP="00D80E07">
      <w:pPr>
        <w:keepNext/>
        <w:spacing w:line="240" w:lineRule="auto"/>
        <w:ind w:left="567" w:right="-1"/>
      </w:pPr>
      <w:r w:rsidRPr="00816506">
        <w:t>Utilize um método de lembrete, como notas num calendário ou diário, para o ajudar a lembrar-se de quando deve tomar a sua próxima dose, para evitar doses em falta ou repetidas.</w:t>
      </w:r>
    </w:p>
    <w:p w14:paraId="74061B18" w14:textId="77777777" w:rsidR="00D85A4E" w:rsidRPr="00816506" w:rsidRDefault="00D85A4E" w:rsidP="00D80E07">
      <w:pPr>
        <w:keepNext/>
        <w:spacing w:line="240" w:lineRule="auto"/>
        <w:ind w:right="221"/>
      </w:pPr>
    </w:p>
    <w:p w14:paraId="294A5B8F" w14:textId="27E328CC" w:rsidR="00D85A4E" w:rsidRPr="00816506" w:rsidRDefault="00D85A4E" w:rsidP="00D85A4E">
      <w:pPr>
        <w:keepNext/>
        <w:numPr>
          <w:ilvl w:val="12"/>
          <w:numId w:val="0"/>
        </w:numPr>
        <w:tabs>
          <w:tab w:val="clear" w:pos="567"/>
        </w:tabs>
        <w:spacing w:line="240" w:lineRule="auto"/>
        <w:ind w:right="-2"/>
        <w:outlineLvl w:val="0"/>
        <w:rPr>
          <w:szCs w:val="22"/>
        </w:rPr>
      </w:pPr>
      <w:r w:rsidRPr="00816506">
        <w:rPr>
          <w:b/>
        </w:rPr>
        <w:t>Se utilizar mais Omvoh do que deveria</w:t>
      </w:r>
      <w:r w:rsidR="00687A6C">
        <w:rPr>
          <w:b/>
        </w:rPr>
        <w:fldChar w:fldCharType="begin"/>
      </w:r>
      <w:r w:rsidR="00687A6C">
        <w:rPr>
          <w:b/>
        </w:rPr>
        <w:instrText xml:space="preserve"> DOCVARIABLE vault_nd_01c4484c-0c63-435c-9b93-db8b976a37ae \* MERGEFORMAT </w:instrText>
      </w:r>
      <w:r w:rsidR="00687A6C">
        <w:rPr>
          <w:b/>
        </w:rPr>
        <w:fldChar w:fldCharType="separate"/>
      </w:r>
      <w:r w:rsidR="00687A6C">
        <w:rPr>
          <w:b/>
        </w:rPr>
        <w:t xml:space="preserve"> </w:t>
      </w:r>
      <w:r w:rsidR="00687A6C">
        <w:rPr>
          <w:b/>
        </w:rPr>
        <w:fldChar w:fldCharType="end"/>
      </w:r>
    </w:p>
    <w:p w14:paraId="24A74FE6" w14:textId="77777777" w:rsidR="00D85A4E" w:rsidRPr="00816506" w:rsidRDefault="00D85A4E" w:rsidP="00D85A4E">
      <w:pPr>
        <w:keepNext/>
        <w:spacing w:line="240" w:lineRule="auto"/>
        <w:ind w:right="-20"/>
      </w:pPr>
      <w:r w:rsidRPr="00816506">
        <w:rPr>
          <w:spacing w:val="-4"/>
        </w:rPr>
        <w:t>Se tiver recebido mais Omvoh do que deveria ou se a dose tiver sido administrada mais cedo do que o prescrito, informe o seu médico.</w:t>
      </w:r>
    </w:p>
    <w:p w14:paraId="41B0E0F4" w14:textId="77777777" w:rsidR="00D85A4E" w:rsidRPr="00816506" w:rsidRDefault="00D85A4E" w:rsidP="00D85A4E">
      <w:pPr>
        <w:numPr>
          <w:ilvl w:val="12"/>
          <w:numId w:val="0"/>
        </w:numPr>
        <w:tabs>
          <w:tab w:val="clear" w:pos="567"/>
        </w:tabs>
        <w:spacing w:line="240" w:lineRule="auto"/>
        <w:rPr>
          <w:szCs w:val="22"/>
        </w:rPr>
      </w:pPr>
    </w:p>
    <w:p w14:paraId="39B2C589" w14:textId="0EEE87AC" w:rsidR="00D85A4E" w:rsidRPr="00816506" w:rsidRDefault="00D85A4E" w:rsidP="00D85A4E">
      <w:pPr>
        <w:keepNext/>
        <w:numPr>
          <w:ilvl w:val="12"/>
          <w:numId w:val="0"/>
        </w:numPr>
        <w:tabs>
          <w:tab w:val="clear" w:pos="567"/>
        </w:tabs>
        <w:spacing w:line="240" w:lineRule="auto"/>
        <w:ind w:right="-2"/>
        <w:outlineLvl w:val="0"/>
        <w:rPr>
          <w:b/>
          <w:szCs w:val="22"/>
        </w:rPr>
      </w:pPr>
      <w:r w:rsidRPr="00816506">
        <w:rPr>
          <w:b/>
        </w:rPr>
        <w:t>Caso se tenha esquecido de utilizar Omvoh</w:t>
      </w:r>
      <w:r w:rsidR="00687A6C">
        <w:rPr>
          <w:b/>
        </w:rPr>
        <w:fldChar w:fldCharType="begin"/>
      </w:r>
      <w:r w:rsidR="00687A6C">
        <w:rPr>
          <w:b/>
        </w:rPr>
        <w:instrText xml:space="preserve"> DOCVARIABLE vault_nd_fd3e4e62-bc55-4e35-8489-965e1a744bb0 \* MERGEFORMAT </w:instrText>
      </w:r>
      <w:r w:rsidR="00687A6C">
        <w:rPr>
          <w:b/>
        </w:rPr>
        <w:fldChar w:fldCharType="separate"/>
      </w:r>
      <w:r w:rsidR="00687A6C">
        <w:rPr>
          <w:b/>
        </w:rPr>
        <w:t xml:space="preserve"> </w:t>
      </w:r>
      <w:r w:rsidR="00687A6C">
        <w:rPr>
          <w:b/>
        </w:rPr>
        <w:fldChar w:fldCharType="end"/>
      </w:r>
    </w:p>
    <w:p w14:paraId="1A50EAE5" w14:textId="77777777" w:rsidR="00D85A4E" w:rsidRPr="00816506" w:rsidRDefault="00D85A4E" w:rsidP="00D85A4E">
      <w:pPr>
        <w:keepNext/>
        <w:tabs>
          <w:tab w:val="clear" w:pos="567"/>
        </w:tabs>
        <w:spacing w:line="240" w:lineRule="auto"/>
        <w:ind w:right="-20"/>
        <w:rPr>
          <w:szCs w:val="22"/>
        </w:rPr>
      </w:pPr>
      <w:r w:rsidRPr="00816506">
        <w:rPr>
          <w:spacing w:val="-4"/>
        </w:rPr>
        <w:t xml:space="preserve">Caso se tenha esquecido de injetar uma dose de Omvoh, </w:t>
      </w:r>
      <w:r w:rsidRPr="00816506">
        <w:rPr>
          <w:color w:val="000000" w:themeColor="text1"/>
        </w:rPr>
        <w:t>injete-a o mais rápido possível. Posteriormente, continuar a dosagem a cada 4 semanas.</w:t>
      </w:r>
    </w:p>
    <w:p w14:paraId="2D5009AA" w14:textId="77777777" w:rsidR="00D85A4E" w:rsidRPr="00816506" w:rsidRDefault="00D85A4E" w:rsidP="00D85A4E">
      <w:pPr>
        <w:numPr>
          <w:ilvl w:val="12"/>
          <w:numId w:val="0"/>
        </w:numPr>
        <w:tabs>
          <w:tab w:val="clear" w:pos="567"/>
        </w:tabs>
        <w:spacing w:line="240" w:lineRule="auto"/>
        <w:ind w:right="-2"/>
        <w:rPr>
          <w:szCs w:val="22"/>
        </w:rPr>
      </w:pPr>
    </w:p>
    <w:p w14:paraId="728F9A9E" w14:textId="26AEB423" w:rsidR="00D85A4E" w:rsidRPr="00816506" w:rsidRDefault="00D85A4E" w:rsidP="00D85A4E">
      <w:pPr>
        <w:keepNext/>
        <w:numPr>
          <w:ilvl w:val="12"/>
          <w:numId w:val="0"/>
        </w:numPr>
        <w:tabs>
          <w:tab w:val="clear" w:pos="567"/>
        </w:tabs>
        <w:spacing w:line="240" w:lineRule="auto"/>
        <w:ind w:right="-2"/>
        <w:outlineLvl w:val="0"/>
        <w:rPr>
          <w:szCs w:val="22"/>
        </w:rPr>
      </w:pPr>
      <w:r w:rsidRPr="00816506">
        <w:rPr>
          <w:b/>
        </w:rPr>
        <w:t>Se parar de utilizar Omvoh</w:t>
      </w:r>
      <w:r w:rsidR="00687A6C">
        <w:rPr>
          <w:b/>
        </w:rPr>
        <w:fldChar w:fldCharType="begin"/>
      </w:r>
      <w:r w:rsidR="00687A6C">
        <w:rPr>
          <w:b/>
        </w:rPr>
        <w:instrText xml:space="preserve"> DOCVARIABLE vault_nd_e129e930-9139-47a3-9cd1-f96ba19c331f \* MERGEFORMAT </w:instrText>
      </w:r>
      <w:r w:rsidR="00687A6C">
        <w:rPr>
          <w:b/>
        </w:rPr>
        <w:fldChar w:fldCharType="separate"/>
      </w:r>
      <w:r w:rsidR="00687A6C">
        <w:rPr>
          <w:b/>
        </w:rPr>
        <w:t xml:space="preserve"> </w:t>
      </w:r>
      <w:r w:rsidR="00687A6C">
        <w:rPr>
          <w:b/>
        </w:rPr>
        <w:fldChar w:fldCharType="end"/>
      </w:r>
    </w:p>
    <w:p w14:paraId="0A2B93C4" w14:textId="1C4A9578" w:rsidR="00D85A4E" w:rsidRPr="00816506" w:rsidRDefault="00D85A4E" w:rsidP="00D85A4E">
      <w:pPr>
        <w:keepNext/>
        <w:numPr>
          <w:ilvl w:val="12"/>
          <w:numId w:val="0"/>
        </w:numPr>
        <w:tabs>
          <w:tab w:val="clear" w:pos="567"/>
        </w:tabs>
        <w:spacing w:line="240" w:lineRule="auto"/>
        <w:ind w:right="-29"/>
      </w:pPr>
      <w:r w:rsidRPr="00816506">
        <w:t>Não deve parar de utilizar Omvoh sem falar primeiro com o seu médico. Se parar o tratamento, os sintomas d</w:t>
      </w:r>
      <w:r w:rsidR="00CB05E1" w:rsidRPr="00816506">
        <w:t xml:space="preserve">a </w:t>
      </w:r>
      <w:r w:rsidR="007D4C7F">
        <w:t xml:space="preserve">sua </w:t>
      </w:r>
      <w:r w:rsidR="00CB05E1" w:rsidRPr="00816506">
        <w:t>doença</w:t>
      </w:r>
      <w:r w:rsidRPr="00816506">
        <w:t xml:space="preserve"> podem regressar.</w:t>
      </w:r>
    </w:p>
    <w:p w14:paraId="44D07D20" w14:textId="77777777" w:rsidR="00D85A4E" w:rsidRPr="00816506" w:rsidRDefault="00D85A4E" w:rsidP="00D85A4E">
      <w:pPr>
        <w:numPr>
          <w:ilvl w:val="12"/>
          <w:numId w:val="0"/>
        </w:numPr>
        <w:tabs>
          <w:tab w:val="clear" w:pos="567"/>
        </w:tabs>
        <w:spacing w:line="240" w:lineRule="auto"/>
        <w:ind w:right="-29"/>
        <w:rPr>
          <w:szCs w:val="22"/>
        </w:rPr>
      </w:pPr>
    </w:p>
    <w:p w14:paraId="0D5D13F0" w14:textId="77777777" w:rsidR="00D85A4E" w:rsidRPr="00816506" w:rsidRDefault="00D85A4E" w:rsidP="00D85A4E">
      <w:pPr>
        <w:numPr>
          <w:ilvl w:val="12"/>
          <w:numId w:val="0"/>
        </w:numPr>
        <w:tabs>
          <w:tab w:val="clear" w:pos="567"/>
        </w:tabs>
        <w:spacing w:line="240" w:lineRule="auto"/>
        <w:ind w:right="-29"/>
        <w:rPr>
          <w:szCs w:val="22"/>
        </w:rPr>
      </w:pPr>
      <w:r w:rsidRPr="00816506">
        <w:t>Caso ainda tenha dúvidas sobre a utilização deste medicamento, fale com o seu médico, farmacêutico ou enfermeiro.</w:t>
      </w:r>
    </w:p>
    <w:p w14:paraId="46D29376" w14:textId="77777777" w:rsidR="00D85A4E" w:rsidRPr="00816506" w:rsidRDefault="00D85A4E" w:rsidP="00D85A4E">
      <w:pPr>
        <w:numPr>
          <w:ilvl w:val="12"/>
          <w:numId w:val="0"/>
        </w:numPr>
        <w:tabs>
          <w:tab w:val="clear" w:pos="567"/>
        </w:tabs>
        <w:spacing w:line="240" w:lineRule="auto"/>
        <w:rPr>
          <w:szCs w:val="22"/>
        </w:rPr>
      </w:pPr>
    </w:p>
    <w:p w14:paraId="176FF554" w14:textId="77777777" w:rsidR="00D85A4E" w:rsidRPr="00816506" w:rsidRDefault="00D85A4E" w:rsidP="00D85A4E">
      <w:pPr>
        <w:numPr>
          <w:ilvl w:val="12"/>
          <w:numId w:val="0"/>
        </w:numPr>
        <w:tabs>
          <w:tab w:val="clear" w:pos="567"/>
        </w:tabs>
        <w:spacing w:line="240" w:lineRule="auto"/>
        <w:rPr>
          <w:szCs w:val="22"/>
        </w:rPr>
      </w:pPr>
    </w:p>
    <w:p w14:paraId="3D235ABA" w14:textId="77777777" w:rsidR="00D85A4E" w:rsidRPr="00816506" w:rsidRDefault="00D85A4E" w:rsidP="00D85A4E">
      <w:pPr>
        <w:keepNext/>
        <w:numPr>
          <w:ilvl w:val="12"/>
          <w:numId w:val="0"/>
        </w:numPr>
        <w:spacing w:line="240" w:lineRule="auto"/>
        <w:ind w:right="-2"/>
        <w:rPr>
          <w:szCs w:val="22"/>
        </w:rPr>
      </w:pPr>
      <w:r w:rsidRPr="00816506">
        <w:rPr>
          <w:b/>
        </w:rPr>
        <w:t>4.</w:t>
      </w:r>
      <w:r w:rsidRPr="00816506">
        <w:rPr>
          <w:b/>
          <w:szCs w:val="22"/>
        </w:rPr>
        <w:tab/>
      </w:r>
      <w:r w:rsidRPr="00816506">
        <w:rPr>
          <w:b/>
        </w:rPr>
        <w:t>Efeitos indesejáveis possíveis</w:t>
      </w:r>
    </w:p>
    <w:p w14:paraId="105C68CA" w14:textId="77777777" w:rsidR="00D85A4E" w:rsidRPr="00816506" w:rsidRDefault="00D85A4E" w:rsidP="00D85A4E">
      <w:pPr>
        <w:keepNext/>
        <w:numPr>
          <w:ilvl w:val="12"/>
          <w:numId w:val="0"/>
        </w:numPr>
        <w:tabs>
          <w:tab w:val="clear" w:pos="567"/>
        </w:tabs>
        <w:spacing w:line="240" w:lineRule="auto"/>
        <w:rPr>
          <w:szCs w:val="22"/>
        </w:rPr>
      </w:pPr>
    </w:p>
    <w:p w14:paraId="442CD158" w14:textId="77777777" w:rsidR="00D85A4E" w:rsidRPr="00816506" w:rsidRDefault="00D85A4E" w:rsidP="00D85A4E">
      <w:pPr>
        <w:keepNext/>
        <w:numPr>
          <w:ilvl w:val="12"/>
          <w:numId w:val="0"/>
        </w:numPr>
        <w:tabs>
          <w:tab w:val="clear" w:pos="567"/>
        </w:tabs>
        <w:spacing w:line="240" w:lineRule="auto"/>
        <w:ind w:right="-29"/>
        <w:rPr>
          <w:szCs w:val="22"/>
        </w:rPr>
      </w:pPr>
      <w:r w:rsidRPr="00816506">
        <w:t>Como todos os medicamentos, este medicamento pode causar efeitos indesejáveis, embora estes não se manifestem em todas as pessoas.</w:t>
      </w:r>
    </w:p>
    <w:p w14:paraId="0667ED25" w14:textId="77777777" w:rsidR="00D85A4E" w:rsidRPr="00816506" w:rsidRDefault="00D85A4E" w:rsidP="00D85A4E">
      <w:pPr>
        <w:tabs>
          <w:tab w:val="clear" w:pos="567"/>
        </w:tabs>
        <w:spacing w:line="240" w:lineRule="auto"/>
        <w:ind w:right="-20"/>
        <w:jc w:val="both"/>
      </w:pPr>
    </w:p>
    <w:p w14:paraId="5C01658D" w14:textId="7F123215" w:rsidR="00D85A4E" w:rsidRPr="00816506" w:rsidRDefault="00D85A4E" w:rsidP="00D85A4E">
      <w:pPr>
        <w:keepNext/>
        <w:numPr>
          <w:ilvl w:val="12"/>
          <w:numId w:val="0"/>
        </w:numPr>
        <w:tabs>
          <w:tab w:val="clear" w:pos="567"/>
        </w:tabs>
        <w:spacing w:line="240" w:lineRule="auto"/>
        <w:ind w:right="-29"/>
      </w:pPr>
      <w:r w:rsidRPr="00816506">
        <w:rPr>
          <w:b/>
          <w:bCs/>
        </w:rPr>
        <w:t>Muito frequentes</w:t>
      </w:r>
      <w:r w:rsidRPr="00816506">
        <w:t xml:space="preserve"> (podem afetar mais de 1 em 10</w:t>
      </w:r>
      <w:r w:rsidR="00CB3DBC" w:rsidRPr="00816506">
        <w:t> </w:t>
      </w:r>
      <w:r w:rsidRPr="00816506">
        <w:t>pessoas)</w:t>
      </w:r>
    </w:p>
    <w:p w14:paraId="3CA1CC82" w14:textId="77777777" w:rsidR="00D85A4E" w:rsidRPr="00816506" w:rsidRDefault="00D85A4E" w:rsidP="00D85A4E">
      <w:pPr>
        <w:keepNext/>
        <w:numPr>
          <w:ilvl w:val="0"/>
          <w:numId w:val="4"/>
        </w:numPr>
        <w:tabs>
          <w:tab w:val="clear" w:pos="567"/>
        </w:tabs>
        <w:spacing w:line="240" w:lineRule="auto"/>
        <w:ind w:left="567" w:right="-20" w:hanging="567"/>
        <w:jc w:val="both"/>
      </w:pPr>
      <w:r w:rsidRPr="00D80E07">
        <w:t xml:space="preserve">Reações no local de injeção (p. ex. pele vermelha, dor) </w:t>
      </w:r>
    </w:p>
    <w:p w14:paraId="262F5B7D" w14:textId="77777777" w:rsidR="00D85A4E" w:rsidRPr="00816506" w:rsidRDefault="00D85A4E" w:rsidP="00D85A4E">
      <w:pPr>
        <w:tabs>
          <w:tab w:val="clear" w:pos="567"/>
        </w:tabs>
        <w:spacing w:line="240" w:lineRule="auto"/>
        <w:ind w:right="-20"/>
        <w:jc w:val="both"/>
      </w:pPr>
    </w:p>
    <w:p w14:paraId="01D59019" w14:textId="77777777" w:rsidR="00D85A4E" w:rsidRPr="00816506" w:rsidRDefault="00D85A4E" w:rsidP="00D85A4E">
      <w:pPr>
        <w:keepNext/>
        <w:tabs>
          <w:tab w:val="clear" w:pos="567"/>
        </w:tabs>
        <w:spacing w:line="240" w:lineRule="auto"/>
        <w:ind w:left="284" w:right="-20" w:hanging="284"/>
        <w:jc w:val="both"/>
      </w:pPr>
      <w:r w:rsidRPr="00816506">
        <w:rPr>
          <w:b/>
          <w:spacing w:val="-2"/>
        </w:rPr>
        <w:t xml:space="preserve">Frequentes </w:t>
      </w:r>
      <w:r w:rsidRPr="00816506">
        <w:rPr>
          <w:spacing w:val="1"/>
        </w:rPr>
        <w:t>(podem afetar até 1 em 10 pessoas)</w:t>
      </w:r>
    </w:p>
    <w:p w14:paraId="7905BFB5" w14:textId="77777777" w:rsidR="00D85A4E" w:rsidRPr="00816506" w:rsidRDefault="00D85A4E" w:rsidP="00D85A4E">
      <w:pPr>
        <w:keepNext/>
        <w:numPr>
          <w:ilvl w:val="0"/>
          <w:numId w:val="4"/>
        </w:numPr>
        <w:tabs>
          <w:tab w:val="clear" w:pos="567"/>
        </w:tabs>
        <w:spacing w:line="240" w:lineRule="auto"/>
        <w:ind w:left="567" w:right="-20" w:hanging="567"/>
        <w:jc w:val="both"/>
      </w:pPr>
      <w:r w:rsidRPr="00D80E07">
        <w:t>Infeções das vias respiratórias superiores (infeções da garganta e nariz)</w:t>
      </w:r>
    </w:p>
    <w:p w14:paraId="6C987E89" w14:textId="77777777" w:rsidR="00D85A4E" w:rsidRPr="00816506" w:rsidRDefault="00D85A4E" w:rsidP="00D85A4E">
      <w:pPr>
        <w:keepNext/>
        <w:numPr>
          <w:ilvl w:val="0"/>
          <w:numId w:val="4"/>
        </w:numPr>
        <w:tabs>
          <w:tab w:val="clear" w:pos="567"/>
        </w:tabs>
        <w:spacing w:line="240" w:lineRule="auto"/>
        <w:ind w:left="567" w:right="-20" w:hanging="567"/>
        <w:jc w:val="both"/>
      </w:pPr>
      <w:r w:rsidRPr="00816506">
        <w:t>Dor nas articulações</w:t>
      </w:r>
    </w:p>
    <w:p w14:paraId="313B4163" w14:textId="77777777" w:rsidR="00D85A4E" w:rsidRPr="00816506" w:rsidRDefault="00D85A4E" w:rsidP="00D85A4E">
      <w:pPr>
        <w:keepNext/>
        <w:numPr>
          <w:ilvl w:val="0"/>
          <w:numId w:val="4"/>
        </w:numPr>
        <w:tabs>
          <w:tab w:val="clear" w:pos="567"/>
        </w:tabs>
        <w:spacing w:line="240" w:lineRule="auto"/>
        <w:ind w:left="567" w:right="-20" w:hanging="567"/>
        <w:jc w:val="both"/>
      </w:pPr>
      <w:r w:rsidRPr="00816506">
        <w:t>Dor de cabeça</w:t>
      </w:r>
    </w:p>
    <w:p w14:paraId="494830EE" w14:textId="77777777" w:rsidR="00D85A4E" w:rsidRPr="00816506" w:rsidRDefault="00D85A4E" w:rsidP="00D85A4E">
      <w:pPr>
        <w:keepNext/>
        <w:numPr>
          <w:ilvl w:val="0"/>
          <w:numId w:val="4"/>
        </w:numPr>
        <w:tabs>
          <w:tab w:val="clear" w:pos="567"/>
        </w:tabs>
        <w:spacing w:line="240" w:lineRule="auto"/>
        <w:ind w:left="567" w:right="-20" w:hanging="567"/>
        <w:jc w:val="both"/>
      </w:pPr>
      <w:r w:rsidRPr="00816506">
        <w:t>Erupção na pele</w:t>
      </w:r>
    </w:p>
    <w:p w14:paraId="7189FC9D" w14:textId="77777777" w:rsidR="00D85A4E" w:rsidRPr="00816506" w:rsidRDefault="00D85A4E" w:rsidP="00D85A4E">
      <w:pPr>
        <w:tabs>
          <w:tab w:val="clear" w:pos="567"/>
        </w:tabs>
        <w:spacing w:line="240" w:lineRule="auto"/>
        <w:ind w:left="284" w:right="-20"/>
        <w:jc w:val="both"/>
        <w:rPr>
          <w:highlight w:val="yellow"/>
        </w:rPr>
      </w:pPr>
    </w:p>
    <w:p w14:paraId="55AD114A" w14:textId="77777777" w:rsidR="00D85A4E" w:rsidRPr="00816506" w:rsidRDefault="00D85A4E" w:rsidP="00D85A4E">
      <w:pPr>
        <w:keepNext/>
        <w:spacing w:line="240" w:lineRule="auto"/>
        <w:ind w:left="284" w:right="-20" w:hanging="284"/>
      </w:pPr>
      <w:r w:rsidRPr="00816506">
        <w:rPr>
          <w:b/>
        </w:rPr>
        <w:t xml:space="preserve">Pouco frequentes </w:t>
      </w:r>
      <w:r w:rsidRPr="00816506">
        <w:rPr>
          <w:spacing w:val="1"/>
        </w:rPr>
        <w:t>(podem afetar até 1 em 100 pessoas):</w:t>
      </w:r>
    </w:p>
    <w:p w14:paraId="6B7D2044" w14:textId="32438B82" w:rsidR="00D85A4E" w:rsidRPr="00D80E07" w:rsidRDefault="00D85A4E" w:rsidP="00D85A4E">
      <w:pPr>
        <w:numPr>
          <w:ilvl w:val="0"/>
          <w:numId w:val="4"/>
        </w:numPr>
        <w:tabs>
          <w:tab w:val="clear" w:pos="567"/>
        </w:tabs>
        <w:autoSpaceDE w:val="0"/>
        <w:autoSpaceDN w:val="0"/>
        <w:adjustRightInd w:val="0"/>
        <w:spacing w:line="240" w:lineRule="auto"/>
        <w:ind w:left="567" w:right="-20" w:hanging="567"/>
        <w:jc w:val="both"/>
        <w:rPr>
          <w:rFonts w:eastAsia="SimSun"/>
          <w:i/>
          <w:iCs/>
          <w:szCs w:val="22"/>
        </w:rPr>
      </w:pPr>
      <w:r w:rsidRPr="00816506">
        <w:t>Herpes</w:t>
      </w:r>
      <w:r w:rsidRPr="00D80E07">
        <w:rPr>
          <w:i/>
          <w:iCs/>
        </w:rPr>
        <w:t xml:space="preserve"> z</w:t>
      </w:r>
      <w:r w:rsidR="001F2D81" w:rsidRPr="00D80E07">
        <w:rPr>
          <w:i/>
          <w:iCs/>
        </w:rPr>
        <w:t>o</w:t>
      </w:r>
      <w:r w:rsidRPr="00D80E07">
        <w:rPr>
          <w:i/>
          <w:iCs/>
        </w:rPr>
        <w:t>ster</w:t>
      </w:r>
    </w:p>
    <w:p w14:paraId="3A4BCF7C" w14:textId="77777777" w:rsidR="00D85A4E" w:rsidRPr="00816506" w:rsidRDefault="00D85A4E" w:rsidP="00D85A4E">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 xml:space="preserve">Reação alérgica relacionada com a perfusão (p. ex. comichão, urticária) </w:t>
      </w:r>
    </w:p>
    <w:p w14:paraId="0963886A" w14:textId="77777777" w:rsidR="00D85A4E" w:rsidRPr="00816506" w:rsidRDefault="00D85A4E" w:rsidP="00D85A4E">
      <w:pPr>
        <w:numPr>
          <w:ilvl w:val="0"/>
          <w:numId w:val="4"/>
        </w:numPr>
        <w:tabs>
          <w:tab w:val="clear" w:pos="567"/>
        </w:tabs>
        <w:autoSpaceDE w:val="0"/>
        <w:autoSpaceDN w:val="0"/>
        <w:adjustRightInd w:val="0"/>
        <w:spacing w:line="240" w:lineRule="auto"/>
        <w:ind w:left="567" w:right="-20" w:hanging="567"/>
        <w:jc w:val="both"/>
        <w:rPr>
          <w:bCs/>
          <w:szCs w:val="22"/>
        </w:rPr>
      </w:pPr>
      <w:r w:rsidRPr="00816506">
        <w:t>Aumento no nível das enzimas do fígado no sangue.</w:t>
      </w:r>
    </w:p>
    <w:p w14:paraId="4A74FF1B" w14:textId="77777777" w:rsidR="00D85A4E" w:rsidRPr="00816506" w:rsidRDefault="00D85A4E" w:rsidP="00D85A4E">
      <w:pPr>
        <w:tabs>
          <w:tab w:val="clear" w:pos="567"/>
        </w:tabs>
        <w:autoSpaceDE w:val="0"/>
        <w:autoSpaceDN w:val="0"/>
        <w:adjustRightInd w:val="0"/>
        <w:spacing w:line="240" w:lineRule="auto"/>
        <w:ind w:right="-20"/>
        <w:jc w:val="both"/>
        <w:rPr>
          <w:bCs/>
          <w:szCs w:val="22"/>
        </w:rPr>
      </w:pPr>
    </w:p>
    <w:p w14:paraId="056B9C48" w14:textId="77D8FFF1" w:rsidR="00D85A4E" w:rsidRPr="00816506" w:rsidRDefault="00D85A4E" w:rsidP="00D85A4E">
      <w:pPr>
        <w:keepNext/>
        <w:numPr>
          <w:ilvl w:val="12"/>
          <w:numId w:val="0"/>
        </w:numPr>
        <w:spacing w:line="240" w:lineRule="auto"/>
        <w:outlineLvl w:val="0"/>
        <w:rPr>
          <w:b/>
          <w:szCs w:val="22"/>
        </w:rPr>
      </w:pPr>
      <w:r w:rsidRPr="00816506">
        <w:rPr>
          <w:b/>
        </w:rPr>
        <w:t>Comunicação de efeitos indesejáveis</w:t>
      </w:r>
      <w:r w:rsidR="00687A6C">
        <w:rPr>
          <w:b/>
        </w:rPr>
        <w:fldChar w:fldCharType="begin"/>
      </w:r>
      <w:r w:rsidR="00687A6C">
        <w:rPr>
          <w:b/>
        </w:rPr>
        <w:instrText xml:space="preserve"> DOCVARIABLE vault_nd_e1b7fe78-7361-4244-b62c-f37fc32587f6 \* MERGEFORMAT </w:instrText>
      </w:r>
      <w:r w:rsidR="00687A6C">
        <w:rPr>
          <w:b/>
        </w:rPr>
        <w:fldChar w:fldCharType="separate"/>
      </w:r>
      <w:r w:rsidR="00687A6C">
        <w:rPr>
          <w:b/>
        </w:rPr>
        <w:t xml:space="preserve"> </w:t>
      </w:r>
      <w:r w:rsidR="00687A6C">
        <w:rPr>
          <w:b/>
        </w:rPr>
        <w:fldChar w:fldCharType="end"/>
      </w:r>
    </w:p>
    <w:p w14:paraId="0C573819" w14:textId="2986964A" w:rsidR="00D85A4E" w:rsidRPr="00816506" w:rsidRDefault="00D85A4E" w:rsidP="00D85A4E">
      <w:pPr>
        <w:keepNext/>
        <w:numPr>
          <w:ilvl w:val="12"/>
          <w:numId w:val="0"/>
        </w:numPr>
        <w:tabs>
          <w:tab w:val="clear" w:pos="567"/>
        </w:tabs>
        <w:spacing w:line="240" w:lineRule="auto"/>
        <w:ind w:right="-29"/>
        <w:rPr>
          <w:szCs w:val="22"/>
        </w:rPr>
      </w:pPr>
      <w:r w:rsidRPr="00816506">
        <w:t xml:space="preserve">Se tiver quaisquer efeitos indesejáveis, incluindo possíveis efeitos indesejáveis não indicados neste folheto, fale com o seu médico, farmacêutico ou enfermeiro. Também poderá comunicar efeitos indesejáveis diretamente através </w:t>
      </w:r>
      <w:r w:rsidRPr="00816506">
        <w:rPr>
          <w:szCs w:val="22"/>
          <w:highlight w:val="lightGray"/>
        </w:rPr>
        <w:t xml:space="preserve">do sistema nacional de notificação listado no </w:t>
      </w:r>
      <w:hyperlink r:id="rId45" w:history="1">
        <w:r w:rsidRPr="00816506">
          <w:rPr>
            <w:rStyle w:val="Hyperlink"/>
            <w:highlight w:val="lightGray"/>
          </w:rPr>
          <w:t>Apêndice V</w:t>
        </w:r>
      </w:hyperlink>
      <w:r w:rsidRPr="00816506">
        <w:t>. Ao comunicar efeitos indesejáveis, estará a ajudar a fornecer mais informações sobre a segurança deste medicamento.</w:t>
      </w:r>
    </w:p>
    <w:p w14:paraId="090FC491" w14:textId="77777777" w:rsidR="00D85A4E" w:rsidRPr="00816506" w:rsidRDefault="00D85A4E" w:rsidP="00D85A4E">
      <w:pPr>
        <w:numPr>
          <w:ilvl w:val="12"/>
          <w:numId w:val="0"/>
        </w:numPr>
        <w:tabs>
          <w:tab w:val="clear" w:pos="567"/>
        </w:tabs>
        <w:spacing w:line="240" w:lineRule="auto"/>
        <w:ind w:right="-29"/>
        <w:rPr>
          <w:szCs w:val="22"/>
        </w:rPr>
      </w:pPr>
    </w:p>
    <w:p w14:paraId="3CF4ABF8" w14:textId="77777777" w:rsidR="00D85A4E" w:rsidRPr="00816506" w:rsidRDefault="00D85A4E" w:rsidP="00D85A4E">
      <w:pPr>
        <w:numPr>
          <w:ilvl w:val="12"/>
          <w:numId w:val="0"/>
        </w:numPr>
        <w:tabs>
          <w:tab w:val="clear" w:pos="567"/>
        </w:tabs>
        <w:spacing w:line="240" w:lineRule="auto"/>
        <w:ind w:right="-29"/>
        <w:rPr>
          <w:szCs w:val="22"/>
        </w:rPr>
      </w:pPr>
    </w:p>
    <w:p w14:paraId="117612E7" w14:textId="77777777" w:rsidR="00D85A4E" w:rsidRPr="00816506" w:rsidRDefault="00D85A4E" w:rsidP="00D85A4E">
      <w:pPr>
        <w:keepNext/>
        <w:numPr>
          <w:ilvl w:val="12"/>
          <w:numId w:val="0"/>
        </w:numPr>
        <w:spacing w:line="240" w:lineRule="auto"/>
        <w:ind w:right="-2"/>
        <w:rPr>
          <w:b/>
          <w:szCs w:val="22"/>
        </w:rPr>
      </w:pPr>
      <w:r w:rsidRPr="00816506">
        <w:rPr>
          <w:b/>
        </w:rPr>
        <w:t>5.</w:t>
      </w:r>
      <w:r w:rsidRPr="00816506">
        <w:rPr>
          <w:b/>
          <w:szCs w:val="22"/>
        </w:rPr>
        <w:tab/>
      </w:r>
      <w:r w:rsidRPr="00816506">
        <w:rPr>
          <w:b/>
        </w:rPr>
        <w:t>Como conservar Omvoh</w:t>
      </w:r>
    </w:p>
    <w:p w14:paraId="79BFD82B" w14:textId="77777777" w:rsidR="00D85A4E" w:rsidRPr="00816506" w:rsidRDefault="00D85A4E" w:rsidP="00D85A4E">
      <w:pPr>
        <w:keepNext/>
        <w:numPr>
          <w:ilvl w:val="12"/>
          <w:numId w:val="0"/>
        </w:numPr>
        <w:tabs>
          <w:tab w:val="clear" w:pos="567"/>
        </w:tabs>
        <w:spacing w:line="240" w:lineRule="auto"/>
        <w:ind w:right="-2"/>
        <w:rPr>
          <w:szCs w:val="22"/>
        </w:rPr>
      </w:pPr>
    </w:p>
    <w:p w14:paraId="4FD4E8EC" w14:textId="77777777" w:rsidR="00D85A4E" w:rsidRPr="00816506" w:rsidRDefault="00D85A4E" w:rsidP="00D85A4E">
      <w:pPr>
        <w:keepNext/>
        <w:numPr>
          <w:ilvl w:val="12"/>
          <w:numId w:val="0"/>
        </w:numPr>
        <w:tabs>
          <w:tab w:val="clear" w:pos="567"/>
        </w:tabs>
        <w:spacing w:line="240" w:lineRule="auto"/>
        <w:ind w:right="-2"/>
        <w:rPr>
          <w:szCs w:val="22"/>
        </w:rPr>
      </w:pPr>
      <w:r w:rsidRPr="00816506">
        <w:t>Manter este medicamento fora da vista e do alcance das crianças.</w:t>
      </w:r>
    </w:p>
    <w:p w14:paraId="35F896F4" w14:textId="77777777" w:rsidR="00D85A4E" w:rsidRPr="00816506" w:rsidRDefault="00D85A4E" w:rsidP="00D85A4E">
      <w:pPr>
        <w:numPr>
          <w:ilvl w:val="12"/>
          <w:numId w:val="0"/>
        </w:numPr>
        <w:tabs>
          <w:tab w:val="clear" w:pos="567"/>
        </w:tabs>
        <w:spacing w:line="240" w:lineRule="auto"/>
        <w:ind w:right="-2"/>
        <w:rPr>
          <w:szCs w:val="22"/>
        </w:rPr>
      </w:pPr>
    </w:p>
    <w:p w14:paraId="1CC3D3BA" w14:textId="5A75C887" w:rsidR="00D85A4E" w:rsidRPr="00816506" w:rsidRDefault="00D85A4E" w:rsidP="00D85A4E">
      <w:pPr>
        <w:numPr>
          <w:ilvl w:val="12"/>
          <w:numId w:val="0"/>
        </w:numPr>
        <w:tabs>
          <w:tab w:val="clear" w:pos="567"/>
        </w:tabs>
        <w:spacing w:line="240" w:lineRule="auto"/>
        <w:ind w:right="-2"/>
        <w:rPr>
          <w:szCs w:val="22"/>
        </w:rPr>
      </w:pPr>
      <w:r w:rsidRPr="00816506">
        <w:t>Não utilize este medicamento após o prazo de validade impresso no rótulo e na embalagem exterior após “</w:t>
      </w:r>
      <w:r w:rsidR="008B2A51" w:rsidRPr="00816506">
        <w:t>EXP</w:t>
      </w:r>
      <w:r w:rsidRPr="00816506">
        <w:t>”. O prazo de validade corresponde ao último dia do mês indicado.</w:t>
      </w:r>
    </w:p>
    <w:p w14:paraId="1F9E4C2E" w14:textId="77777777" w:rsidR="00D85A4E" w:rsidRPr="00816506" w:rsidRDefault="00D85A4E" w:rsidP="00D85A4E">
      <w:pPr>
        <w:numPr>
          <w:ilvl w:val="12"/>
          <w:numId w:val="0"/>
        </w:numPr>
        <w:tabs>
          <w:tab w:val="clear" w:pos="567"/>
        </w:tabs>
        <w:spacing w:line="240" w:lineRule="auto"/>
        <w:ind w:right="-2"/>
        <w:rPr>
          <w:szCs w:val="22"/>
        </w:rPr>
      </w:pPr>
    </w:p>
    <w:p w14:paraId="16DD50BD" w14:textId="3D1611A1" w:rsidR="00D85A4E" w:rsidRPr="00816506" w:rsidRDefault="00D85A4E" w:rsidP="00D85A4E">
      <w:pPr>
        <w:numPr>
          <w:ilvl w:val="12"/>
          <w:numId w:val="0"/>
        </w:numPr>
        <w:tabs>
          <w:tab w:val="clear" w:pos="567"/>
        </w:tabs>
        <w:spacing w:line="240" w:lineRule="auto"/>
        <w:ind w:right="-2"/>
        <w:rPr>
          <w:szCs w:val="22"/>
        </w:rPr>
      </w:pPr>
      <w:r w:rsidRPr="00816506">
        <w:lastRenderedPageBreak/>
        <w:t>Conservar no frigorífico (2 °C </w:t>
      </w:r>
      <w:r w:rsidR="004F1334">
        <w:t>–</w:t>
      </w:r>
      <w:r w:rsidRPr="00816506">
        <w:t> 8 °C). Não congelar.</w:t>
      </w:r>
    </w:p>
    <w:p w14:paraId="436F15D6" w14:textId="77777777" w:rsidR="00D85A4E" w:rsidRPr="00816506" w:rsidRDefault="00D85A4E" w:rsidP="00D85A4E">
      <w:pPr>
        <w:numPr>
          <w:ilvl w:val="12"/>
          <w:numId w:val="0"/>
        </w:numPr>
        <w:tabs>
          <w:tab w:val="clear" w:pos="567"/>
        </w:tabs>
        <w:spacing w:line="240" w:lineRule="auto"/>
        <w:ind w:right="-2"/>
        <w:rPr>
          <w:szCs w:val="22"/>
        </w:rPr>
      </w:pPr>
    </w:p>
    <w:p w14:paraId="17A58EE8" w14:textId="77777777" w:rsidR="00D85A4E" w:rsidRPr="00816506" w:rsidRDefault="00D85A4E" w:rsidP="00D85A4E">
      <w:pPr>
        <w:tabs>
          <w:tab w:val="clear" w:pos="567"/>
        </w:tabs>
        <w:spacing w:line="240" w:lineRule="auto"/>
        <w:rPr>
          <w:color w:val="000000"/>
          <w:szCs w:val="22"/>
        </w:rPr>
      </w:pPr>
      <w:r w:rsidRPr="00816506">
        <w:rPr>
          <w:b/>
          <w:bCs/>
          <w:color w:val="000000"/>
          <w:szCs w:val="22"/>
        </w:rPr>
        <w:t>Não</w:t>
      </w:r>
      <w:r w:rsidRPr="00816506">
        <w:rPr>
          <w:color w:val="000000"/>
        </w:rPr>
        <w:t xml:space="preserve"> coloque as seringas no microondas, não deixe correr água quente sobre as mesmas, nem as deixe expostas à luz solar direta.</w:t>
      </w:r>
    </w:p>
    <w:p w14:paraId="45681DCB" w14:textId="77777777" w:rsidR="00D85A4E" w:rsidRPr="00816506" w:rsidRDefault="00D85A4E" w:rsidP="00D85A4E">
      <w:pPr>
        <w:tabs>
          <w:tab w:val="clear" w:pos="567"/>
        </w:tabs>
        <w:spacing w:line="240" w:lineRule="auto"/>
        <w:ind w:left="142" w:hanging="142"/>
        <w:rPr>
          <w:color w:val="000000"/>
          <w:szCs w:val="22"/>
        </w:rPr>
      </w:pPr>
      <w:r w:rsidRPr="00816506">
        <w:rPr>
          <w:b/>
          <w:bCs/>
          <w:color w:val="000000"/>
          <w:szCs w:val="22"/>
        </w:rPr>
        <w:t>Não</w:t>
      </w:r>
      <w:r w:rsidRPr="00816506">
        <w:rPr>
          <w:color w:val="000000"/>
        </w:rPr>
        <w:t xml:space="preserve"> agite a sua seringa pré-cheia.</w:t>
      </w:r>
    </w:p>
    <w:p w14:paraId="464BC179" w14:textId="77777777" w:rsidR="00D85A4E" w:rsidRPr="00816506" w:rsidRDefault="00D85A4E" w:rsidP="00D85A4E">
      <w:pPr>
        <w:numPr>
          <w:ilvl w:val="12"/>
          <w:numId w:val="0"/>
        </w:numPr>
        <w:tabs>
          <w:tab w:val="clear" w:pos="567"/>
        </w:tabs>
        <w:spacing w:line="240" w:lineRule="auto"/>
        <w:ind w:right="-2"/>
        <w:rPr>
          <w:szCs w:val="22"/>
        </w:rPr>
      </w:pPr>
    </w:p>
    <w:p w14:paraId="634A18CB" w14:textId="77777777" w:rsidR="00D85A4E" w:rsidRPr="00816506" w:rsidRDefault="00D85A4E" w:rsidP="00D85A4E">
      <w:pPr>
        <w:numPr>
          <w:ilvl w:val="12"/>
          <w:numId w:val="0"/>
        </w:numPr>
        <w:tabs>
          <w:tab w:val="clear" w:pos="567"/>
        </w:tabs>
        <w:spacing w:line="240" w:lineRule="auto"/>
        <w:ind w:right="-2"/>
        <w:rPr>
          <w:szCs w:val="22"/>
        </w:rPr>
      </w:pPr>
      <w:r w:rsidRPr="00816506">
        <w:t>Conservar na embalagem de origem para proteger da luz.</w:t>
      </w:r>
    </w:p>
    <w:p w14:paraId="2CA61BC8" w14:textId="77777777" w:rsidR="00D85A4E" w:rsidRPr="00816506" w:rsidRDefault="00D85A4E" w:rsidP="00D85A4E">
      <w:pPr>
        <w:spacing w:line="240" w:lineRule="auto"/>
        <w:rPr>
          <w:szCs w:val="22"/>
        </w:rPr>
      </w:pPr>
      <w:r w:rsidRPr="00816506">
        <w:t>Omvoh pode ser conservado não refrigerado até 2 semanas a uma temperatura não superior 30 ºC.</w:t>
      </w:r>
    </w:p>
    <w:p w14:paraId="7B84A10B" w14:textId="77777777" w:rsidR="00D85A4E" w:rsidRPr="00816506" w:rsidRDefault="00D85A4E" w:rsidP="00D85A4E">
      <w:pPr>
        <w:widowControl w:val="0"/>
      </w:pPr>
      <w:r w:rsidRPr="00816506">
        <w:t>Se estas condições forem excedidas, Omvoh tem de ser eliminado.</w:t>
      </w:r>
    </w:p>
    <w:p w14:paraId="2A231796" w14:textId="77777777" w:rsidR="00D85A4E" w:rsidRPr="00816506" w:rsidRDefault="00D85A4E" w:rsidP="00D85A4E">
      <w:pPr>
        <w:numPr>
          <w:ilvl w:val="12"/>
          <w:numId w:val="0"/>
        </w:numPr>
        <w:tabs>
          <w:tab w:val="clear" w:pos="567"/>
        </w:tabs>
        <w:spacing w:line="240" w:lineRule="auto"/>
        <w:ind w:right="-2"/>
        <w:rPr>
          <w:szCs w:val="22"/>
        </w:rPr>
      </w:pPr>
    </w:p>
    <w:p w14:paraId="1F4CA13F" w14:textId="77777777" w:rsidR="00D85A4E" w:rsidRPr="00816506" w:rsidRDefault="00D85A4E" w:rsidP="00D85A4E">
      <w:pPr>
        <w:numPr>
          <w:ilvl w:val="12"/>
          <w:numId w:val="0"/>
        </w:numPr>
        <w:tabs>
          <w:tab w:val="clear" w:pos="567"/>
        </w:tabs>
        <w:spacing w:line="240" w:lineRule="auto"/>
        <w:ind w:right="-2"/>
        <w:rPr>
          <w:szCs w:val="22"/>
          <w:highlight w:val="lightGray"/>
        </w:rPr>
      </w:pPr>
      <w:r w:rsidRPr="00816506">
        <w:t>Não utilize este medicamento se verificar que a seringa pré-cheia está danificada, ou se o medicamento estiver turvo, nitidamente castanho ou se contiver partículas.</w:t>
      </w:r>
      <w:r w:rsidRPr="00816506">
        <w:rPr>
          <w:szCs w:val="22"/>
          <w:highlight w:val="lightGray"/>
        </w:rPr>
        <w:t xml:space="preserve"> </w:t>
      </w:r>
    </w:p>
    <w:p w14:paraId="59D2B9DD" w14:textId="77777777" w:rsidR="00D85A4E" w:rsidRPr="00816506" w:rsidRDefault="00D85A4E" w:rsidP="00D85A4E">
      <w:pPr>
        <w:numPr>
          <w:ilvl w:val="12"/>
          <w:numId w:val="0"/>
        </w:numPr>
        <w:tabs>
          <w:tab w:val="clear" w:pos="567"/>
        </w:tabs>
        <w:spacing w:line="240" w:lineRule="auto"/>
        <w:ind w:right="-2"/>
        <w:rPr>
          <w:szCs w:val="22"/>
          <w:highlight w:val="lightGray"/>
        </w:rPr>
      </w:pPr>
    </w:p>
    <w:p w14:paraId="0431342C" w14:textId="77777777" w:rsidR="00D85A4E" w:rsidRPr="00816506" w:rsidRDefault="00D85A4E" w:rsidP="00D85A4E">
      <w:pPr>
        <w:numPr>
          <w:ilvl w:val="12"/>
          <w:numId w:val="0"/>
        </w:numPr>
        <w:tabs>
          <w:tab w:val="clear" w:pos="567"/>
        </w:tabs>
        <w:spacing w:line="240" w:lineRule="auto"/>
        <w:ind w:right="-2"/>
        <w:rPr>
          <w:szCs w:val="22"/>
        </w:rPr>
      </w:pPr>
      <w:r w:rsidRPr="00816506">
        <w:rPr>
          <w:spacing w:val="2"/>
        </w:rPr>
        <w:t xml:space="preserve">Este medicamento é de utilização única. </w:t>
      </w:r>
    </w:p>
    <w:p w14:paraId="6EAB2A23" w14:textId="77777777" w:rsidR="00D85A4E" w:rsidRPr="00816506" w:rsidRDefault="00D85A4E" w:rsidP="00D85A4E">
      <w:pPr>
        <w:numPr>
          <w:ilvl w:val="12"/>
          <w:numId w:val="0"/>
        </w:numPr>
        <w:tabs>
          <w:tab w:val="clear" w:pos="567"/>
        </w:tabs>
        <w:spacing w:line="240" w:lineRule="auto"/>
        <w:ind w:right="-2"/>
        <w:rPr>
          <w:szCs w:val="22"/>
        </w:rPr>
      </w:pPr>
    </w:p>
    <w:p w14:paraId="377C7CB9" w14:textId="77777777" w:rsidR="00D85A4E" w:rsidRPr="00816506" w:rsidRDefault="00D85A4E" w:rsidP="00D85A4E">
      <w:pPr>
        <w:numPr>
          <w:ilvl w:val="12"/>
          <w:numId w:val="0"/>
        </w:numPr>
        <w:tabs>
          <w:tab w:val="clear" w:pos="567"/>
        </w:tabs>
        <w:spacing w:line="240" w:lineRule="auto"/>
        <w:ind w:right="-2"/>
        <w:rPr>
          <w:i/>
          <w:iCs/>
          <w:szCs w:val="22"/>
        </w:rPr>
      </w:pPr>
      <w:r w:rsidRPr="00816506">
        <w:t>Não deite fora quaisquer medicamentos na canalização. Pergunte ao seu médico, enfermeiro ou farmacêutico como deitar fora os medicamentos que já não utiliza. Estas medidas ajudarão a proteger o ambiente.</w:t>
      </w:r>
    </w:p>
    <w:p w14:paraId="3DC9905C" w14:textId="77777777" w:rsidR="00D85A4E" w:rsidRPr="00816506" w:rsidRDefault="00D85A4E" w:rsidP="00D85A4E">
      <w:pPr>
        <w:numPr>
          <w:ilvl w:val="12"/>
          <w:numId w:val="0"/>
        </w:numPr>
        <w:tabs>
          <w:tab w:val="clear" w:pos="567"/>
        </w:tabs>
        <w:spacing w:line="240" w:lineRule="auto"/>
        <w:ind w:right="-2"/>
        <w:rPr>
          <w:szCs w:val="22"/>
        </w:rPr>
      </w:pPr>
    </w:p>
    <w:p w14:paraId="78B3FA60" w14:textId="77777777" w:rsidR="00D85A4E" w:rsidRPr="00816506" w:rsidRDefault="00D85A4E" w:rsidP="00D85A4E">
      <w:pPr>
        <w:numPr>
          <w:ilvl w:val="12"/>
          <w:numId w:val="0"/>
        </w:numPr>
        <w:tabs>
          <w:tab w:val="clear" w:pos="567"/>
        </w:tabs>
        <w:spacing w:line="240" w:lineRule="auto"/>
        <w:ind w:right="-2"/>
        <w:rPr>
          <w:szCs w:val="22"/>
        </w:rPr>
      </w:pPr>
    </w:p>
    <w:p w14:paraId="2B9936BA" w14:textId="77777777" w:rsidR="00D85A4E" w:rsidRPr="00816506" w:rsidRDefault="00D85A4E" w:rsidP="00D85A4E">
      <w:pPr>
        <w:keepNext/>
        <w:numPr>
          <w:ilvl w:val="12"/>
          <w:numId w:val="0"/>
        </w:numPr>
        <w:spacing w:line="240" w:lineRule="auto"/>
        <w:ind w:right="-2"/>
        <w:rPr>
          <w:b/>
          <w:szCs w:val="22"/>
        </w:rPr>
      </w:pPr>
      <w:r w:rsidRPr="00816506">
        <w:rPr>
          <w:b/>
        </w:rPr>
        <w:t>6.</w:t>
      </w:r>
      <w:r w:rsidRPr="00816506">
        <w:rPr>
          <w:b/>
          <w:szCs w:val="22"/>
        </w:rPr>
        <w:tab/>
      </w:r>
      <w:r w:rsidRPr="00816506">
        <w:rPr>
          <w:b/>
        </w:rPr>
        <w:t>Conteúdo da embalagem e outras informações</w:t>
      </w:r>
    </w:p>
    <w:p w14:paraId="2FD54F2B" w14:textId="77777777" w:rsidR="00D85A4E" w:rsidRPr="00816506" w:rsidRDefault="00D85A4E" w:rsidP="00D85A4E">
      <w:pPr>
        <w:keepNext/>
        <w:numPr>
          <w:ilvl w:val="12"/>
          <w:numId w:val="0"/>
        </w:numPr>
        <w:tabs>
          <w:tab w:val="clear" w:pos="567"/>
        </w:tabs>
        <w:spacing w:line="240" w:lineRule="auto"/>
        <w:ind w:right="-2"/>
        <w:rPr>
          <w:b/>
          <w:bCs/>
          <w:szCs w:val="22"/>
        </w:rPr>
      </w:pPr>
    </w:p>
    <w:p w14:paraId="254AF70B" w14:textId="77777777" w:rsidR="00D85A4E" w:rsidRPr="00816506" w:rsidRDefault="00D85A4E" w:rsidP="00D85A4E">
      <w:pPr>
        <w:keepNext/>
        <w:numPr>
          <w:ilvl w:val="12"/>
          <w:numId w:val="0"/>
        </w:numPr>
        <w:tabs>
          <w:tab w:val="clear" w:pos="567"/>
        </w:tabs>
        <w:spacing w:line="240" w:lineRule="auto"/>
        <w:ind w:right="-2"/>
        <w:rPr>
          <w:b/>
          <w:bCs/>
          <w:szCs w:val="22"/>
        </w:rPr>
      </w:pPr>
      <w:r w:rsidRPr="00816506">
        <w:rPr>
          <w:b/>
        </w:rPr>
        <w:t>Qual a composição de Omvoh</w:t>
      </w:r>
    </w:p>
    <w:p w14:paraId="47F43358" w14:textId="77777777" w:rsidR="00D85A4E" w:rsidRPr="00816506" w:rsidRDefault="00D85A4E" w:rsidP="00D85A4E">
      <w:pPr>
        <w:keepNext/>
        <w:numPr>
          <w:ilvl w:val="12"/>
          <w:numId w:val="0"/>
        </w:numPr>
        <w:tabs>
          <w:tab w:val="clear" w:pos="567"/>
        </w:tabs>
        <w:spacing w:line="240" w:lineRule="auto"/>
        <w:ind w:left="567" w:hanging="567"/>
        <w:rPr>
          <w:bCs/>
          <w:szCs w:val="22"/>
        </w:rPr>
      </w:pPr>
      <w:r w:rsidRPr="00816506">
        <w:t>-</w:t>
      </w:r>
      <w:r w:rsidRPr="00816506">
        <w:rPr>
          <w:bCs/>
          <w:szCs w:val="22"/>
        </w:rPr>
        <w:tab/>
      </w:r>
      <w:r w:rsidRPr="00816506">
        <w:t>A substância ativa é miricizumab.</w:t>
      </w:r>
    </w:p>
    <w:p w14:paraId="7E628258" w14:textId="242D87A3" w:rsidR="00D85A4E" w:rsidRPr="00816506" w:rsidRDefault="00D85A4E" w:rsidP="00D80E07">
      <w:pPr>
        <w:widowControl w:val="0"/>
        <w:tabs>
          <w:tab w:val="clear" w:pos="567"/>
        </w:tabs>
        <w:spacing w:line="240" w:lineRule="auto"/>
        <w:ind w:left="567" w:hanging="283"/>
        <w:rPr>
          <w:bCs/>
          <w:noProof/>
          <w:szCs w:val="22"/>
        </w:rPr>
      </w:pPr>
      <w:r w:rsidRPr="00816506">
        <w:rPr>
          <w:bCs/>
          <w:szCs w:val="22"/>
        </w:rPr>
        <w:tab/>
      </w:r>
      <w:r w:rsidR="00247845" w:rsidRPr="00816506">
        <w:t>Uma</w:t>
      </w:r>
      <w:r w:rsidRPr="00816506">
        <w:t xml:space="preserve"> seringa pré-cheia contém 100 mg de miricizumab em 1 ml de solução</w:t>
      </w:r>
      <w:r w:rsidR="005D01E8" w:rsidRPr="00816506">
        <w:t xml:space="preserve"> </w:t>
      </w:r>
      <w:r w:rsidR="005D01E8" w:rsidRPr="00816506">
        <w:rPr>
          <w:bCs/>
          <w:noProof/>
          <w:szCs w:val="22"/>
        </w:rPr>
        <w:t>e uma seringa pré-cheia contém 200</w:t>
      </w:r>
      <w:r w:rsidR="0032307A" w:rsidRPr="00816506">
        <w:rPr>
          <w:bCs/>
          <w:noProof/>
          <w:szCs w:val="22"/>
        </w:rPr>
        <w:t> </w:t>
      </w:r>
      <w:r w:rsidR="005D01E8" w:rsidRPr="00816506">
        <w:rPr>
          <w:bCs/>
          <w:noProof/>
          <w:szCs w:val="22"/>
        </w:rPr>
        <w:t>mg de miri</w:t>
      </w:r>
      <w:r w:rsidR="00247845" w:rsidRPr="00816506">
        <w:rPr>
          <w:bCs/>
          <w:noProof/>
          <w:szCs w:val="22"/>
        </w:rPr>
        <w:t>c</w:t>
      </w:r>
      <w:r w:rsidR="005D01E8" w:rsidRPr="00816506">
        <w:rPr>
          <w:bCs/>
          <w:noProof/>
          <w:szCs w:val="22"/>
        </w:rPr>
        <w:t>izumab em 2</w:t>
      </w:r>
      <w:r w:rsidR="0032307A" w:rsidRPr="00816506">
        <w:rPr>
          <w:bCs/>
          <w:noProof/>
          <w:szCs w:val="22"/>
        </w:rPr>
        <w:t> </w:t>
      </w:r>
      <w:r w:rsidR="005D01E8" w:rsidRPr="00816506">
        <w:rPr>
          <w:bCs/>
          <w:noProof/>
          <w:szCs w:val="22"/>
        </w:rPr>
        <w:t>ml de solução.</w:t>
      </w:r>
    </w:p>
    <w:p w14:paraId="242F5FD5" w14:textId="1A178C31" w:rsidR="00D85A4E" w:rsidRPr="00816506" w:rsidRDefault="00D85A4E" w:rsidP="00D85A4E">
      <w:pPr>
        <w:tabs>
          <w:tab w:val="clear" w:pos="567"/>
        </w:tabs>
        <w:spacing w:line="240" w:lineRule="auto"/>
        <w:ind w:left="567" w:hanging="567"/>
      </w:pPr>
      <w:r w:rsidRPr="00816506">
        <w:t>-</w:t>
      </w:r>
      <w:r w:rsidRPr="00816506">
        <w:rPr>
          <w:bCs/>
          <w:szCs w:val="22"/>
        </w:rPr>
        <w:tab/>
      </w:r>
      <w:r w:rsidRPr="00816506">
        <w:t>Os outros componentes</w:t>
      </w:r>
      <w:r w:rsidRPr="00816506" w:rsidDel="007C513C">
        <w:t xml:space="preserve"> </w:t>
      </w:r>
      <w:r w:rsidRPr="00816506">
        <w:t xml:space="preserve">são histidina; </w:t>
      </w:r>
      <w:r w:rsidR="008002C7">
        <w:t>mono</w:t>
      </w:r>
      <w:r w:rsidRPr="00816506">
        <w:t>cloridrato de histidina; cloreto de sódio; manitol</w:t>
      </w:r>
      <w:r w:rsidR="008002C7">
        <w:t xml:space="preserve"> (E 421)</w:t>
      </w:r>
      <w:r w:rsidRPr="00816506">
        <w:t>; polissorbato 80</w:t>
      </w:r>
      <w:r w:rsidR="008002C7">
        <w:t xml:space="preserve"> (E 433)</w:t>
      </w:r>
      <w:r w:rsidRPr="00816506">
        <w:t>; água para preparações injetáveis.</w:t>
      </w:r>
    </w:p>
    <w:p w14:paraId="487C3D94" w14:textId="77777777" w:rsidR="00D85A4E" w:rsidRPr="00816506" w:rsidRDefault="00D85A4E" w:rsidP="00D85A4E">
      <w:pPr>
        <w:numPr>
          <w:ilvl w:val="12"/>
          <w:numId w:val="0"/>
        </w:numPr>
        <w:tabs>
          <w:tab w:val="clear" w:pos="567"/>
        </w:tabs>
        <w:spacing w:line="240" w:lineRule="auto"/>
        <w:ind w:left="567" w:hanging="454"/>
        <w:rPr>
          <w:b/>
          <w:bCs/>
          <w:szCs w:val="22"/>
        </w:rPr>
      </w:pPr>
    </w:p>
    <w:p w14:paraId="61533061" w14:textId="77777777" w:rsidR="00D85A4E" w:rsidRPr="00816506" w:rsidRDefault="00D85A4E" w:rsidP="00D85A4E">
      <w:pPr>
        <w:keepNext/>
        <w:numPr>
          <w:ilvl w:val="12"/>
          <w:numId w:val="0"/>
        </w:numPr>
        <w:tabs>
          <w:tab w:val="clear" w:pos="567"/>
        </w:tabs>
        <w:spacing w:line="240" w:lineRule="auto"/>
        <w:ind w:right="-2"/>
        <w:rPr>
          <w:b/>
          <w:bCs/>
          <w:szCs w:val="22"/>
        </w:rPr>
      </w:pPr>
      <w:r w:rsidRPr="00816506">
        <w:rPr>
          <w:b/>
        </w:rPr>
        <w:t>Qual o aspeto de Omvoh e conteúdo da embalagem</w:t>
      </w:r>
    </w:p>
    <w:p w14:paraId="4F73DC5E" w14:textId="77777777" w:rsidR="00D85A4E" w:rsidRPr="00816506" w:rsidRDefault="00D85A4E" w:rsidP="00D85A4E">
      <w:pPr>
        <w:widowControl w:val="0"/>
        <w:spacing w:line="240" w:lineRule="auto"/>
        <w:rPr>
          <w:color w:val="000000" w:themeColor="text1"/>
          <w:u w:val="single"/>
        </w:rPr>
      </w:pPr>
    </w:p>
    <w:p w14:paraId="2AD9E7E7" w14:textId="77777777" w:rsidR="00D85A4E" w:rsidRPr="00816506" w:rsidRDefault="00D85A4E" w:rsidP="00D85A4E">
      <w:pPr>
        <w:keepNext/>
        <w:numPr>
          <w:ilvl w:val="12"/>
          <w:numId w:val="0"/>
        </w:numPr>
        <w:tabs>
          <w:tab w:val="clear" w:pos="567"/>
        </w:tabs>
        <w:spacing w:line="240" w:lineRule="auto"/>
        <w:ind w:right="-2"/>
        <w:rPr>
          <w:szCs w:val="22"/>
        </w:rPr>
      </w:pPr>
      <w:r w:rsidRPr="00816506">
        <w:t xml:space="preserve">Omvoh é uma solução incluída num cartucho de vidro transparente numa seringa descartável de utilização única. A sua cor varia de incolor a ligeiramente amarela. </w:t>
      </w:r>
    </w:p>
    <w:p w14:paraId="04A25606" w14:textId="77777777" w:rsidR="00D85A4E" w:rsidRPr="00816506" w:rsidRDefault="00D85A4E" w:rsidP="00D85A4E">
      <w:pPr>
        <w:numPr>
          <w:ilvl w:val="12"/>
          <w:numId w:val="0"/>
        </w:numPr>
        <w:tabs>
          <w:tab w:val="clear" w:pos="567"/>
        </w:tabs>
        <w:spacing w:line="240" w:lineRule="auto"/>
        <w:ind w:right="-2"/>
        <w:rPr>
          <w:szCs w:val="22"/>
        </w:rPr>
      </w:pPr>
    </w:p>
    <w:p w14:paraId="29A13D67" w14:textId="4BA3F65B" w:rsidR="00B76DCD" w:rsidRDefault="00063420" w:rsidP="00D85A4E">
      <w:pPr>
        <w:numPr>
          <w:ilvl w:val="12"/>
          <w:numId w:val="0"/>
        </w:numPr>
        <w:tabs>
          <w:tab w:val="clear" w:pos="567"/>
        </w:tabs>
        <w:spacing w:line="240" w:lineRule="auto"/>
        <w:ind w:right="-2"/>
      </w:pPr>
      <w:r>
        <w:t>Omvoh está disponível em e</w:t>
      </w:r>
      <w:r w:rsidR="00D85A4E" w:rsidRPr="00816506">
        <w:t xml:space="preserve">mbalagens </w:t>
      </w:r>
      <w:r>
        <w:t>contendo</w:t>
      </w:r>
      <w:r w:rsidR="00D85A4E" w:rsidRPr="00816506">
        <w:t xml:space="preserve"> 2 seringas pré-cheias</w:t>
      </w:r>
      <w:r w:rsidR="002F1952">
        <w:t xml:space="preserve"> e em embalagens múltiplas </w:t>
      </w:r>
      <w:r w:rsidR="00441928">
        <w:t xml:space="preserve">compostas por </w:t>
      </w:r>
      <w:r w:rsidR="002F1952">
        <w:t xml:space="preserve">3 </w:t>
      </w:r>
      <w:r w:rsidR="008036B1">
        <w:t>cartonagens</w:t>
      </w:r>
      <w:r w:rsidR="00B76DCD">
        <w:t>, cada uma contendo 2 seringas pré-cheias</w:t>
      </w:r>
      <w:r w:rsidR="00D85A4E" w:rsidRPr="00816506">
        <w:t>.</w:t>
      </w:r>
    </w:p>
    <w:p w14:paraId="17CE1DDF" w14:textId="77777777" w:rsidR="00DB2AA3" w:rsidRDefault="00DB2AA3" w:rsidP="00D85A4E">
      <w:pPr>
        <w:numPr>
          <w:ilvl w:val="12"/>
          <w:numId w:val="0"/>
        </w:numPr>
        <w:tabs>
          <w:tab w:val="clear" w:pos="567"/>
        </w:tabs>
        <w:spacing w:line="240" w:lineRule="auto"/>
        <w:ind w:right="-2"/>
      </w:pPr>
    </w:p>
    <w:p w14:paraId="1A38FFC9" w14:textId="7EA39AED" w:rsidR="00D85A4E" w:rsidRPr="00816506" w:rsidRDefault="00D85A4E" w:rsidP="00D85A4E">
      <w:pPr>
        <w:numPr>
          <w:ilvl w:val="12"/>
          <w:numId w:val="0"/>
        </w:numPr>
        <w:tabs>
          <w:tab w:val="clear" w:pos="567"/>
        </w:tabs>
        <w:spacing w:line="240" w:lineRule="auto"/>
        <w:ind w:right="-2"/>
        <w:rPr>
          <w:b/>
          <w:bCs/>
          <w:szCs w:val="22"/>
        </w:rPr>
      </w:pPr>
      <w:r w:rsidRPr="00816506">
        <w:t xml:space="preserve">É possível que </w:t>
      </w:r>
      <w:r w:rsidR="000151E7">
        <w:t xml:space="preserve">não sejam </w:t>
      </w:r>
      <w:r w:rsidR="00B76DCD">
        <w:t>comercializadas</w:t>
      </w:r>
      <w:r w:rsidR="000151E7">
        <w:t xml:space="preserve"> todas as apresentações</w:t>
      </w:r>
      <w:r w:rsidRPr="00816506">
        <w:t>.</w:t>
      </w:r>
    </w:p>
    <w:p w14:paraId="17B976EC" w14:textId="77777777" w:rsidR="00D85A4E" w:rsidRPr="00816506" w:rsidRDefault="00D85A4E" w:rsidP="00D85A4E">
      <w:pPr>
        <w:numPr>
          <w:ilvl w:val="12"/>
          <w:numId w:val="0"/>
        </w:numPr>
        <w:tabs>
          <w:tab w:val="clear" w:pos="567"/>
        </w:tabs>
        <w:spacing w:line="240" w:lineRule="auto"/>
        <w:ind w:right="-2"/>
        <w:rPr>
          <w:b/>
          <w:bCs/>
          <w:szCs w:val="22"/>
        </w:rPr>
      </w:pPr>
    </w:p>
    <w:p w14:paraId="4113F85A" w14:textId="77777777" w:rsidR="00D85A4E" w:rsidRPr="00816506" w:rsidRDefault="00D85A4E" w:rsidP="00D85A4E">
      <w:pPr>
        <w:keepNext/>
        <w:numPr>
          <w:ilvl w:val="12"/>
          <w:numId w:val="0"/>
        </w:numPr>
        <w:tabs>
          <w:tab w:val="clear" w:pos="567"/>
        </w:tabs>
        <w:spacing w:line="240" w:lineRule="auto"/>
        <w:ind w:right="-2"/>
        <w:rPr>
          <w:b/>
          <w:bCs/>
          <w:szCs w:val="22"/>
        </w:rPr>
      </w:pPr>
      <w:r w:rsidRPr="00816506">
        <w:rPr>
          <w:b/>
        </w:rPr>
        <w:t xml:space="preserve">Titular da Autorização de Introdução no Mercado </w:t>
      </w:r>
    </w:p>
    <w:p w14:paraId="362B6C83" w14:textId="77777777" w:rsidR="00D85A4E" w:rsidRPr="00D80E07" w:rsidRDefault="00D85A4E" w:rsidP="00D85A4E">
      <w:pPr>
        <w:keepNext/>
        <w:numPr>
          <w:ilvl w:val="12"/>
          <w:numId w:val="0"/>
        </w:numPr>
        <w:tabs>
          <w:tab w:val="clear" w:pos="567"/>
        </w:tabs>
        <w:spacing w:line="240" w:lineRule="auto"/>
        <w:ind w:right="-2"/>
        <w:rPr>
          <w:szCs w:val="22"/>
          <w:lang w:val="en-US"/>
        </w:rPr>
      </w:pPr>
      <w:r w:rsidRPr="00D80E07">
        <w:rPr>
          <w:lang w:val="en-US"/>
        </w:rPr>
        <w:t>Eli Lilly Nederland B.V.</w:t>
      </w:r>
    </w:p>
    <w:p w14:paraId="3AEEB2EF" w14:textId="77777777" w:rsidR="00D85A4E" w:rsidRPr="00D80E07" w:rsidRDefault="00D85A4E" w:rsidP="00D85A4E">
      <w:pPr>
        <w:keepNext/>
        <w:numPr>
          <w:ilvl w:val="12"/>
          <w:numId w:val="0"/>
        </w:numPr>
        <w:tabs>
          <w:tab w:val="clear" w:pos="567"/>
        </w:tabs>
        <w:spacing w:line="240" w:lineRule="auto"/>
        <w:ind w:right="-2"/>
        <w:rPr>
          <w:szCs w:val="22"/>
          <w:lang w:val="en-US"/>
        </w:rPr>
      </w:pPr>
      <w:r w:rsidRPr="00D80E07">
        <w:rPr>
          <w:lang w:val="en-US"/>
        </w:rPr>
        <w:t>Papendorpseweg 83</w:t>
      </w:r>
    </w:p>
    <w:p w14:paraId="72535064" w14:textId="77777777" w:rsidR="00D85A4E" w:rsidRPr="00816506" w:rsidRDefault="00D85A4E" w:rsidP="00D85A4E">
      <w:pPr>
        <w:keepNext/>
        <w:numPr>
          <w:ilvl w:val="12"/>
          <w:numId w:val="0"/>
        </w:numPr>
        <w:tabs>
          <w:tab w:val="clear" w:pos="567"/>
        </w:tabs>
        <w:spacing w:line="240" w:lineRule="auto"/>
        <w:ind w:right="-2"/>
        <w:rPr>
          <w:szCs w:val="22"/>
        </w:rPr>
      </w:pPr>
      <w:r w:rsidRPr="00816506">
        <w:t>3528 BJ Utrecht</w:t>
      </w:r>
    </w:p>
    <w:p w14:paraId="013FF6CE" w14:textId="77777777" w:rsidR="00D85A4E" w:rsidRPr="00816506" w:rsidRDefault="00D85A4E" w:rsidP="00D85A4E">
      <w:pPr>
        <w:keepNext/>
        <w:numPr>
          <w:ilvl w:val="12"/>
          <w:numId w:val="0"/>
        </w:numPr>
        <w:tabs>
          <w:tab w:val="clear" w:pos="567"/>
        </w:tabs>
        <w:spacing w:line="240" w:lineRule="auto"/>
        <w:ind w:right="-2"/>
        <w:rPr>
          <w:szCs w:val="22"/>
        </w:rPr>
      </w:pPr>
      <w:r w:rsidRPr="00816506">
        <w:t>Países Baixos</w:t>
      </w:r>
    </w:p>
    <w:p w14:paraId="0DEBF4A9" w14:textId="77777777" w:rsidR="00D85A4E" w:rsidRPr="00816506" w:rsidRDefault="00D85A4E" w:rsidP="00D85A4E">
      <w:pPr>
        <w:numPr>
          <w:ilvl w:val="12"/>
          <w:numId w:val="0"/>
        </w:numPr>
        <w:tabs>
          <w:tab w:val="clear" w:pos="567"/>
        </w:tabs>
        <w:spacing w:line="240" w:lineRule="auto"/>
        <w:ind w:right="-2"/>
        <w:rPr>
          <w:b/>
          <w:bCs/>
          <w:szCs w:val="22"/>
        </w:rPr>
      </w:pPr>
    </w:p>
    <w:p w14:paraId="3015B73C" w14:textId="77777777" w:rsidR="00D85A4E" w:rsidRPr="00816506" w:rsidRDefault="00D85A4E" w:rsidP="00D85A4E">
      <w:pPr>
        <w:keepNext/>
        <w:numPr>
          <w:ilvl w:val="12"/>
          <w:numId w:val="0"/>
        </w:numPr>
        <w:tabs>
          <w:tab w:val="clear" w:pos="567"/>
        </w:tabs>
        <w:spacing w:line="240" w:lineRule="auto"/>
        <w:ind w:right="-2"/>
        <w:rPr>
          <w:szCs w:val="22"/>
        </w:rPr>
      </w:pPr>
      <w:r w:rsidRPr="00816506">
        <w:rPr>
          <w:b/>
        </w:rPr>
        <w:t>Fabricante</w:t>
      </w:r>
    </w:p>
    <w:p w14:paraId="4C2354D9" w14:textId="77777777" w:rsidR="00D85A4E" w:rsidRPr="007063D7" w:rsidRDefault="00D85A4E" w:rsidP="00D85A4E">
      <w:pPr>
        <w:widowControl w:val="0"/>
        <w:autoSpaceDE w:val="0"/>
        <w:autoSpaceDN w:val="0"/>
        <w:adjustRightInd w:val="0"/>
        <w:spacing w:line="240" w:lineRule="auto"/>
        <w:ind w:right="120"/>
        <w:rPr>
          <w:szCs w:val="22"/>
        </w:rPr>
      </w:pPr>
      <w:r w:rsidRPr="007063D7">
        <w:t>Lilly France S.A.S.</w:t>
      </w:r>
    </w:p>
    <w:p w14:paraId="027AD513" w14:textId="77777777" w:rsidR="00D85A4E" w:rsidRPr="00816506" w:rsidRDefault="00D85A4E" w:rsidP="00D85A4E">
      <w:pPr>
        <w:widowControl w:val="0"/>
        <w:autoSpaceDE w:val="0"/>
        <w:autoSpaceDN w:val="0"/>
        <w:adjustRightInd w:val="0"/>
        <w:spacing w:line="240" w:lineRule="auto"/>
        <w:ind w:right="120"/>
        <w:rPr>
          <w:szCs w:val="22"/>
        </w:rPr>
      </w:pPr>
      <w:r w:rsidRPr="00816506">
        <w:t>Rue du Colonel Lilly</w:t>
      </w:r>
    </w:p>
    <w:p w14:paraId="3D4CF998" w14:textId="77777777" w:rsidR="00D85A4E" w:rsidRPr="00816506" w:rsidRDefault="00D85A4E" w:rsidP="00D85A4E">
      <w:pPr>
        <w:widowControl w:val="0"/>
        <w:autoSpaceDE w:val="0"/>
        <w:autoSpaceDN w:val="0"/>
        <w:adjustRightInd w:val="0"/>
        <w:spacing w:line="240" w:lineRule="auto"/>
        <w:ind w:right="120"/>
        <w:rPr>
          <w:szCs w:val="22"/>
        </w:rPr>
      </w:pPr>
      <w:r w:rsidRPr="00816506">
        <w:t>67640 Fegersheim</w:t>
      </w:r>
    </w:p>
    <w:p w14:paraId="4D0FFED5" w14:textId="77777777" w:rsidR="00D85A4E" w:rsidRPr="00816506" w:rsidRDefault="00D85A4E" w:rsidP="00D85A4E">
      <w:pPr>
        <w:widowControl w:val="0"/>
        <w:autoSpaceDE w:val="0"/>
        <w:autoSpaceDN w:val="0"/>
        <w:adjustRightInd w:val="0"/>
        <w:spacing w:line="240" w:lineRule="auto"/>
        <w:ind w:right="120"/>
        <w:rPr>
          <w:szCs w:val="22"/>
        </w:rPr>
      </w:pPr>
      <w:r w:rsidRPr="00816506">
        <w:t>França</w:t>
      </w:r>
    </w:p>
    <w:p w14:paraId="79B00E36" w14:textId="77777777" w:rsidR="00D85A4E" w:rsidRPr="00816506" w:rsidRDefault="00D85A4E" w:rsidP="00D85A4E">
      <w:pPr>
        <w:keepNext/>
        <w:numPr>
          <w:ilvl w:val="12"/>
          <w:numId w:val="0"/>
        </w:numPr>
        <w:tabs>
          <w:tab w:val="clear" w:pos="567"/>
        </w:tabs>
        <w:spacing w:line="240" w:lineRule="auto"/>
        <w:ind w:right="-2"/>
        <w:rPr>
          <w:szCs w:val="22"/>
        </w:rPr>
      </w:pPr>
    </w:p>
    <w:p w14:paraId="0B1E3F9F" w14:textId="77777777" w:rsidR="00D85A4E" w:rsidRPr="00816506" w:rsidRDefault="00D85A4E" w:rsidP="00D85A4E">
      <w:pPr>
        <w:numPr>
          <w:ilvl w:val="12"/>
          <w:numId w:val="0"/>
        </w:numPr>
        <w:tabs>
          <w:tab w:val="clear" w:pos="567"/>
        </w:tabs>
        <w:spacing w:line="240" w:lineRule="auto"/>
        <w:ind w:right="-2"/>
        <w:rPr>
          <w:szCs w:val="22"/>
        </w:rPr>
      </w:pPr>
      <w:r w:rsidRPr="00816506">
        <w:t>Para quaisquer informações sobre este medicamento, queira contactar o representante local do Titular da Autorização de Introdução no Mercado:</w:t>
      </w:r>
    </w:p>
    <w:p w14:paraId="227B7B9F" w14:textId="77777777" w:rsidR="00D85A4E" w:rsidRPr="00816506" w:rsidRDefault="00D85A4E" w:rsidP="00D85A4E">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D85A4E" w:rsidRPr="00816506" w14:paraId="191A7AEA" w14:textId="77777777" w:rsidTr="0018275D">
        <w:tc>
          <w:tcPr>
            <w:tcW w:w="4648" w:type="dxa"/>
          </w:tcPr>
          <w:p w14:paraId="764259D3" w14:textId="77777777" w:rsidR="00D85A4E" w:rsidRPr="00D80E07" w:rsidRDefault="00D85A4E">
            <w:pPr>
              <w:keepNext/>
              <w:spacing w:line="240" w:lineRule="auto"/>
              <w:rPr>
                <w:szCs w:val="22"/>
                <w:lang w:val="en-US"/>
              </w:rPr>
              <w:pPrChange w:id="2211" w:author="CT" w:date="2025-07-15T14:35:00Z">
                <w:pPr>
                  <w:spacing w:line="240" w:lineRule="auto"/>
                </w:pPr>
              </w:pPrChange>
            </w:pPr>
            <w:r w:rsidRPr="00D80E07">
              <w:rPr>
                <w:b/>
                <w:lang w:val="en-US"/>
              </w:rPr>
              <w:lastRenderedPageBreak/>
              <w:t>Belgique/België/Belgien</w:t>
            </w:r>
          </w:p>
          <w:p w14:paraId="6A7CF666" w14:textId="77777777" w:rsidR="00D85A4E" w:rsidRPr="00D80E07" w:rsidRDefault="00D85A4E">
            <w:pPr>
              <w:keepNext/>
              <w:spacing w:line="240" w:lineRule="auto"/>
              <w:rPr>
                <w:szCs w:val="22"/>
                <w:lang w:val="en-US"/>
              </w:rPr>
              <w:pPrChange w:id="2212" w:author="CT" w:date="2025-07-15T14:35:00Z">
                <w:pPr>
                  <w:spacing w:line="240" w:lineRule="auto"/>
                </w:pPr>
              </w:pPrChange>
            </w:pPr>
            <w:r w:rsidRPr="00D80E07">
              <w:rPr>
                <w:lang w:val="en-US"/>
              </w:rPr>
              <w:t>Eli Lilly Benelux S.A./N.V.</w:t>
            </w:r>
          </w:p>
          <w:p w14:paraId="5705A5E8" w14:textId="77777777" w:rsidR="00D85A4E" w:rsidRPr="00816506" w:rsidRDefault="00D85A4E">
            <w:pPr>
              <w:keepNext/>
              <w:spacing w:line="240" w:lineRule="auto"/>
              <w:rPr>
                <w:szCs w:val="22"/>
              </w:rPr>
              <w:pPrChange w:id="2213" w:author="CT" w:date="2025-07-15T14:35:00Z">
                <w:pPr>
                  <w:spacing w:line="240" w:lineRule="auto"/>
                </w:pPr>
              </w:pPrChange>
            </w:pPr>
            <w:r w:rsidRPr="00816506">
              <w:t>Tél/Tel: + 32-(0)2 548 84 84</w:t>
            </w:r>
          </w:p>
          <w:p w14:paraId="0EBAA2FB" w14:textId="77777777" w:rsidR="00D85A4E" w:rsidRPr="00816506" w:rsidRDefault="00D85A4E">
            <w:pPr>
              <w:keepNext/>
              <w:spacing w:line="240" w:lineRule="auto"/>
              <w:rPr>
                <w:szCs w:val="22"/>
              </w:rPr>
              <w:pPrChange w:id="2214" w:author="CT" w:date="2025-07-15T14:35:00Z">
                <w:pPr>
                  <w:spacing w:line="240" w:lineRule="auto"/>
                </w:pPr>
              </w:pPrChange>
            </w:pPr>
          </w:p>
        </w:tc>
        <w:tc>
          <w:tcPr>
            <w:tcW w:w="4678" w:type="dxa"/>
          </w:tcPr>
          <w:p w14:paraId="290B27AA" w14:textId="77777777" w:rsidR="00D85A4E" w:rsidRPr="00816506" w:rsidRDefault="00D85A4E">
            <w:pPr>
              <w:keepNext/>
              <w:spacing w:line="240" w:lineRule="auto"/>
              <w:rPr>
                <w:szCs w:val="22"/>
              </w:rPr>
              <w:pPrChange w:id="2215" w:author="CT" w:date="2025-07-15T14:35:00Z">
                <w:pPr>
                  <w:spacing w:line="240" w:lineRule="auto"/>
                </w:pPr>
              </w:pPrChange>
            </w:pPr>
            <w:r w:rsidRPr="00816506">
              <w:rPr>
                <w:b/>
              </w:rPr>
              <w:t>Lietuva</w:t>
            </w:r>
          </w:p>
          <w:p w14:paraId="2BFD6C3E" w14:textId="77777777" w:rsidR="00D85A4E" w:rsidRPr="00816506" w:rsidRDefault="00D85A4E">
            <w:pPr>
              <w:keepNext/>
              <w:spacing w:line="240" w:lineRule="auto"/>
              <w:ind w:right="-449"/>
              <w:rPr>
                <w:szCs w:val="22"/>
              </w:rPr>
              <w:pPrChange w:id="2216" w:author="CT" w:date="2025-07-15T14:35:00Z">
                <w:pPr>
                  <w:spacing w:line="240" w:lineRule="auto"/>
                  <w:ind w:right="-449"/>
                </w:pPr>
              </w:pPrChange>
            </w:pPr>
            <w:r w:rsidRPr="00816506">
              <w:t>Eli Lilly Lietuva</w:t>
            </w:r>
          </w:p>
          <w:p w14:paraId="342E44F1" w14:textId="77777777" w:rsidR="00D85A4E" w:rsidRPr="00816506" w:rsidRDefault="00D85A4E">
            <w:pPr>
              <w:keepNext/>
              <w:spacing w:line="240" w:lineRule="auto"/>
              <w:ind w:right="-449"/>
              <w:rPr>
                <w:szCs w:val="22"/>
              </w:rPr>
              <w:pPrChange w:id="2217" w:author="CT" w:date="2025-07-15T14:35:00Z">
                <w:pPr>
                  <w:spacing w:line="240" w:lineRule="auto"/>
                  <w:ind w:right="-449"/>
                </w:pPr>
              </w:pPrChange>
            </w:pPr>
            <w:r w:rsidRPr="00816506">
              <w:t>Tel. +370 (5) 2649600</w:t>
            </w:r>
          </w:p>
          <w:p w14:paraId="6E1790CA" w14:textId="77777777" w:rsidR="00D85A4E" w:rsidRPr="00816506" w:rsidRDefault="00D85A4E">
            <w:pPr>
              <w:keepNext/>
              <w:spacing w:line="240" w:lineRule="auto"/>
              <w:rPr>
                <w:szCs w:val="22"/>
              </w:rPr>
              <w:pPrChange w:id="2218" w:author="CT" w:date="2025-07-15T14:35:00Z">
                <w:pPr>
                  <w:spacing w:line="240" w:lineRule="auto"/>
                </w:pPr>
              </w:pPrChange>
            </w:pPr>
          </w:p>
        </w:tc>
      </w:tr>
      <w:tr w:rsidR="00D85A4E" w:rsidRPr="00816506" w14:paraId="3AFF84A8" w14:textId="77777777" w:rsidTr="0018275D">
        <w:tc>
          <w:tcPr>
            <w:tcW w:w="4648" w:type="dxa"/>
          </w:tcPr>
          <w:p w14:paraId="27EA1B48" w14:textId="185AC306" w:rsidR="00D85A4E" w:rsidRPr="00816506" w:rsidRDefault="00D85A4E" w:rsidP="0018275D">
            <w:pPr>
              <w:autoSpaceDE w:val="0"/>
              <w:autoSpaceDN w:val="0"/>
              <w:adjustRightInd w:val="0"/>
              <w:spacing w:line="240" w:lineRule="auto"/>
              <w:rPr>
                <w:b/>
                <w:szCs w:val="22"/>
              </w:rPr>
            </w:pPr>
            <w:r w:rsidRPr="00816506">
              <w:rPr>
                <w:b/>
              </w:rPr>
              <w:t>България</w:t>
            </w:r>
          </w:p>
          <w:p w14:paraId="5B255C71" w14:textId="77777777" w:rsidR="00D85A4E" w:rsidRPr="00816506" w:rsidRDefault="00D85A4E" w:rsidP="0018275D">
            <w:pPr>
              <w:autoSpaceDE w:val="0"/>
              <w:autoSpaceDN w:val="0"/>
              <w:adjustRightInd w:val="0"/>
              <w:spacing w:line="240" w:lineRule="auto"/>
              <w:rPr>
                <w:szCs w:val="22"/>
              </w:rPr>
            </w:pPr>
            <w:r w:rsidRPr="00816506">
              <w:t>ТП "Ели Лили Недерланд" Б.В. България</w:t>
            </w:r>
          </w:p>
          <w:p w14:paraId="4358393C" w14:textId="77777777" w:rsidR="00D85A4E" w:rsidRPr="00816506" w:rsidRDefault="00D85A4E" w:rsidP="0018275D">
            <w:pPr>
              <w:spacing w:line="240" w:lineRule="auto"/>
              <w:rPr>
                <w:szCs w:val="22"/>
              </w:rPr>
            </w:pPr>
            <w:r w:rsidRPr="00816506">
              <w:t>тел. + 359 2 491 41 40</w:t>
            </w:r>
          </w:p>
          <w:p w14:paraId="2A989900" w14:textId="77777777" w:rsidR="00D85A4E" w:rsidRPr="00816506" w:rsidRDefault="00D85A4E" w:rsidP="0018275D">
            <w:pPr>
              <w:spacing w:line="240" w:lineRule="auto"/>
              <w:rPr>
                <w:szCs w:val="22"/>
              </w:rPr>
            </w:pPr>
          </w:p>
        </w:tc>
        <w:tc>
          <w:tcPr>
            <w:tcW w:w="4678" w:type="dxa"/>
          </w:tcPr>
          <w:p w14:paraId="3B32658C" w14:textId="77777777" w:rsidR="00D85A4E" w:rsidRPr="00816506" w:rsidRDefault="00D85A4E" w:rsidP="0018275D">
            <w:pPr>
              <w:spacing w:line="240" w:lineRule="auto"/>
              <w:rPr>
                <w:szCs w:val="22"/>
              </w:rPr>
            </w:pPr>
            <w:r w:rsidRPr="00816506">
              <w:rPr>
                <w:b/>
              </w:rPr>
              <w:t>Luxembourg/Luxemburg</w:t>
            </w:r>
          </w:p>
          <w:p w14:paraId="176E8FD1" w14:textId="77777777" w:rsidR="00D85A4E" w:rsidRPr="00816506" w:rsidRDefault="00D85A4E" w:rsidP="0018275D">
            <w:pPr>
              <w:spacing w:line="240" w:lineRule="auto"/>
              <w:rPr>
                <w:szCs w:val="22"/>
              </w:rPr>
            </w:pPr>
            <w:r w:rsidRPr="00816506">
              <w:t>Eli Lilly Benelux S.A./N.V.</w:t>
            </w:r>
          </w:p>
          <w:p w14:paraId="0790043E" w14:textId="77777777" w:rsidR="00D85A4E" w:rsidRPr="00816506" w:rsidRDefault="00D85A4E" w:rsidP="0018275D">
            <w:pPr>
              <w:tabs>
                <w:tab w:val="left" w:pos="-720"/>
              </w:tabs>
              <w:suppressAutoHyphens/>
              <w:spacing w:line="240" w:lineRule="auto"/>
              <w:rPr>
                <w:szCs w:val="22"/>
              </w:rPr>
            </w:pPr>
            <w:r w:rsidRPr="00816506">
              <w:t>Tél/Tel: + 32-(0)2 548 84 84</w:t>
            </w:r>
          </w:p>
        </w:tc>
      </w:tr>
      <w:tr w:rsidR="00D85A4E" w:rsidRPr="00A062B3" w14:paraId="76097FF8" w14:textId="77777777" w:rsidTr="0018275D">
        <w:tc>
          <w:tcPr>
            <w:tcW w:w="4648" w:type="dxa"/>
          </w:tcPr>
          <w:p w14:paraId="7790FB77" w14:textId="77777777" w:rsidR="00D85A4E" w:rsidRPr="00816506" w:rsidRDefault="00D85A4E" w:rsidP="0018275D">
            <w:pPr>
              <w:tabs>
                <w:tab w:val="left" w:pos="-720"/>
              </w:tabs>
              <w:suppressAutoHyphens/>
              <w:spacing w:line="240" w:lineRule="auto"/>
              <w:rPr>
                <w:szCs w:val="22"/>
              </w:rPr>
            </w:pPr>
            <w:r w:rsidRPr="00816506">
              <w:rPr>
                <w:b/>
              </w:rPr>
              <w:t>Česká republika</w:t>
            </w:r>
          </w:p>
          <w:p w14:paraId="100C0DA7" w14:textId="77777777" w:rsidR="00D85A4E" w:rsidRPr="00816506" w:rsidRDefault="00D85A4E" w:rsidP="0018275D">
            <w:pPr>
              <w:tabs>
                <w:tab w:val="left" w:pos="-720"/>
              </w:tabs>
              <w:suppressAutoHyphens/>
              <w:spacing w:line="240" w:lineRule="auto"/>
              <w:rPr>
                <w:szCs w:val="22"/>
              </w:rPr>
            </w:pPr>
            <w:r w:rsidRPr="00816506">
              <w:t>ELI LILLY ČR, s.r.o.</w:t>
            </w:r>
          </w:p>
          <w:p w14:paraId="3974783D" w14:textId="77777777" w:rsidR="00D85A4E" w:rsidRPr="00816506" w:rsidRDefault="00D85A4E" w:rsidP="0018275D">
            <w:pPr>
              <w:spacing w:line="240" w:lineRule="auto"/>
              <w:rPr>
                <w:szCs w:val="22"/>
              </w:rPr>
            </w:pPr>
            <w:r w:rsidRPr="00816506">
              <w:t>Tel: + 420 234 664 111</w:t>
            </w:r>
          </w:p>
          <w:p w14:paraId="44359B52" w14:textId="77777777" w:rsidR="00D85A4E" w:rsidRPr="00816506" w:rsidRDefault="00D85A4E" w:rsidP="0018275D">
            <w:pPr>
              <w:spacing w:line="240" w:lineRule="auto"/>
              <w:rPr>
                <w:szCs w:val="22"/>
              </w:rPr>
            </w:pPr>
          </w:p>
        </w:tc>
        <w:tc>
          <w:tcPr>
            <w:tcW w:w="4678" w:type="dxa"/>
          </w:tcPr>
          <w:p w14:paraId="5794667D" w14:textId="77777777" w:rsidR="00D85A4E" w:rsidRPr="00D80E07" w:rsidRDefault="00D85A4E" w:rsidP="0018275D">
            <w:pPr>
              <w:spacing w:line="240" w:lineRule="auto"/>
              <w:rPr>
                <w:b/>
                <w:szCs w:val="22"/>
                <w:lang w:val="en-US"/>
              </w:rPr>
            </w:pPr>
            <w:r w:rsidRPr="00D80E07">
              <w:rPr>
                <w:b/>
                <w:lang w:val="en-US"/>
              </w:rPr>
              <w:t>Magyarország</w:t>
            </w:r>
          </w:p>
          <w:p w14:paraId="732CB11C" w14:textId="77777777" w:rsidR="00D85A4E" w:rsidRPr="00D80E07" w:rsidRDefault="00D85A4E" w:rsidP="0018275D">
            <w:pPr>
              <w:autoSpaceDE w:val="0"/>
              <w:autoSpaceDN w:val="0"/>
              <w:adjustRightInd w:val="0"/>
              <w:spacing w:line="240" w:lineRule="auto"/>
              <w:rPr>
                <w:szCs w:val="22"/>
                <w:lang w:val="en-US"/>
              </w:rPr>
            </w:pPr>
            <w:r w:rsidRPr="00D80E07">
              <w:rPr>
                <w:lang w:val="en-US"/>
              </w:rPr>
              <w:t>Lilly Hungária Kft.</w:t>
            </w:r>
          </w:p>
          <w:p w14:paraId="14936800" w14:textId="77777777" w:rsidR="00D85A4E" w:rsidRPr="00D80E07" w:rsidRDefault="00D85A4E" w:rsidP="0018275D">
            <w:pPr>
              <w:spacing w:line="240" w:lineRule="auto"/>
              <w:rPr>
                <w:szCs w:val="22"/>
                <w:lang w:val="en-US"/>
              </w:rPr>
            </w:pPr>
            <w:r w:rsidRPr="00D80E07">
              <w:rPr>
                <w:lang w:val="en-US"/>
              </w:rPr>
              <w:t>Tel: + 36 1 328 5100</w:t>
            </w:r>
          </w:p>
        </w:tc>
      </w:tr>
      <w:tr w:rsidR="00D85A4E" w:rsidRPr="00816506" w14:paraId="0989C6B8" w14:textId="77777777" w:rsidTr="0018275D">
        <w:tc>
          <w:tcPr>
            <w:tcW w:w="4648" w:type="dxa"/>
          </w:tcPr>
          <w:p w14:paraId="657F413B" w14:textId="77777777" w:rsidR="00D85A4E" w:rsidRPr="00D80E07" w:rsidRDefault="00D85A4E" w:rsidP="0018275D">
            <w:pPr>
              <w:keepNext/>
              <w:spacing w:line="240" w:lineRule="auto"/>
              <w:rPr>
                <w:szCs w:val="22"/>
                <w:lang w:val="en-US"/>
              </w:rPr>
            </w:pPr>
            <w:r w:rsidRPr="00D80E07">
              <w:rPr>
                <w:b/>
                <w:lang w:val="en-US"/>
              </w:rPr>
              <w:t>Danmark</w:t>
            </w:r>
          </w:p>
          <w:p w14:paraId="5DF66340" w14:textId="77777777" w:rsidR="00D85A4E" w:rsidRPr="00D80E07" w:rsidRDefault="00D85A4E" w:rsidP="0018275D">
            <w:pPr>
              <w:keepNext/>
              <w:tabs>
                <w:tab w:val="left" w:pos="-720"/>
              </w:tabs>
              <w:suppressAutoHyphens/>
              <w:spacing w:line="240" w:lineRule="auto"/>
              <w:rPr>
                <w:szCs w:val="22"/>
                <w:lang w:val="en-US"/>
              </w:rPr>
            </w:pPr>
            <w:r w:rsidRPr="00D80E07">
              <w:rPr>
                <w:lang w:val="en-US"/>
              </w:rPr>
              <w:t xml:space="preserve">Eli Lilly Danmark A/S </w:t>
            </w:r>
          </w:p>
          <w:p w14:paraId="504A80E4" w14:textId="77777777" w:rsidR="00D85A4E" w:rsidRPr="00816506" w:rsidRDefault="00D85A4E" w:rsidP="0018275D">
            <w:pPr>
              <w:tabs>
                <w:tab w:val="left" w:pos="-720"/>
              </w:tabs>
              <w:suppressAutoHyphens/>
              <w:spacing w:line="240" w:lineRule="auto"/>
              <w:rPr>
                <w:szCs w:val="22"/>
              </w:rPr>
            </w:pPr>
            <w:r w:rsidRPr="00816506">
              <w:t>Tlf.: +45 45 26 60 00</w:t>
            </w:r>
          </w:p>
          <w:p w14:paraId="553F8138" w14:textId="77777777" w:rsidR="00D85A4E" w:rsidRPr="00816506" w:rsidRDefault="00D85A4E" w:rsidP="0018275D">
            <w:pPr>
              <w:tabs>
                <w:tab w:val="left" w:pos="-720"/>
              </w:tabs>
              <w:suppressAutoHyphens/>
              <w:spacing w:line="240" w:lineRule="auto"/>
              <w:rPr>
                <w:szCs w:val="22"/>
              </w:rPr>
            </w:pPr>
          </w:p>
        </w:tc>
        <w:tc>
          <w:tcPr>
            <w:tcW w:w="4678" w:type="dxa"/>
          </w:tcPr>
          <w:p w14:paraId="004D2BBF" w14:textId="77777777" w:rsidR="00D85A4E" w:rsidRPr="00816506" w:rsidRDefault="00D85A4E" w:rsidP="0018275D">
            <w:pPr>
              <w:tabs>
                <w:tab w:val="left" w:pos="-720"/>
                <w:tab w:val="left" w:pos="4536"/>
              </w:tabs>
              <w:suppressAutoHyphens/>
              <w:spacing w:line="240" w:lineRule="auto"/>
              <w:rPr>
                <w:b/>
                <w:szCs w:val="22"/>
              </w:rPr>
            </w:pPr>
            <w:r w:rsidRPr="00816506">
              <w:rPr>
                <w:b/>
              </w:rPr>
              <w:t>Malta</w:t>
            </w:r>
          </w:p>
          <w:p w14:paraId="2B93EF2B" w14:textId="77777777" w:rsidR="00D85A4E" w:rsidRPr="00816506" w:rsidRDefault="00D85A4E" w:rsidP="0018275D">
            <w:pPr>
              <w:spacing w:line="240" w:lineRule="auto"/>
              <w:rPr>
                <w:szCs w:val="22"/>
              </w:rPr>
            </w:pPr>
            <w:r w:rsidRPr="00816506">
              <w:t>Charles de Giorgio Ltd.</w:t>
            </w:r>
          </w:p>
          <w:p w14:paraId="654B019D" w14:textId="77777777" w:rsidR="00D85A4E" w:rsidRPr="00816506" w:rsidRDefault="00D85A4E" w:rsidP="0018275D">
            <w:pPr>
              <w:spacing w:line="240" w:lineRule="auto"/>
              <w:rPr>
                <w:szCs w:val="22"/>
              </w:rPr>
            </w:pPr>
            <w:r w:rsidRPr="00816506">
              <w:t>Tel: + 356 25600 500</w:t>
            </w:r>
          </w:p>
        </w:tc>
      </w:tr>
      <w:tr w:rsidR="00D85A4E" w:rsidRPr="00816506" w14:paraId="03921A72" w14:textId="77777777" w:rsidTr="0018275D">
        <w:tc>
          <w:tcPr>
            <w:tcW w:w="4648" w:type="dxa"/>
          </w:tcPr>
          <w:p w14:paraId="05993CCA" w14:textId="77777777" w:rsidR="00D85A4E" w:rsidRPr="00D80E07" w:rsidRDefault="00D85A4E" w:rsidP="0018275D">
            <w:pPr>
              <w:spacing w:line="240" w:lineRule="auto"/>
              <w:rPr>
                <w:szCs w:val="22"/>
                <w:lang w:val="de-DE"/>
              </w:rPr>
            </w:pPr>
            <w:r w:rsidRPr="00D80E07">
              <w:rPr>
                <w:b/>
                <w:lang w:val="de-DE"/>
              </w:rPr>
              <w:t>Deutschland</w:t>
            </w:r>
          </w:p>
          <w:p w14:paraId="62BDD0D8" w14:textId="77777777" w:rsidR="00D85A4E" w:rsidRPr="00D80E07" w:rsidRDefault="00D85A4E" w:rsidP="0018275D">
            <w:pPr>
              <w:tabs>
                <w:tab w:val="left" w:pos="-720"/>
              </w:tabs>
              <w:suppressAutoHyphens/>
              <w:spacing w:line="240" w:lineRule="auto"/>
              <w:rPr>
                <w:szCs w:val="22"/>
                <w:lang w:val="de-DE"/>
              </w:rPr>
            </w:pPr>
            <w:r w:rsidRPr="00D80E07">
              <w:rPr>
                <w:lang w:val="de-DE"/>
              </w:rPr>
              <w:t>Lilly Deutschland GmbH</w:t>
            </w:r>
          </w:p>
          <w:p w14:paraId="2701E8E7" w14:textId="77777777" w:rsidR="00D85A4E" w:rsidRPr="00D80E07" w:rsidRDefault="00D85A4E" w:rsidP="0018275D">
            <w:pPr>
              <w:tabs>
                <w:tab w:val="left" w:pos="-720"/>
              </w:tabs>
              <w:suppressAutoHyphens/>
              <w:spacing w:line="240" w:lineRule="auto"/>
              <w:rPr>
                <w:szCs w:val="22"/>
                <w:lang w:val="de-DE"/>
              </w:rPr>
            </w:pPr>
            <w:r w:rsidRPr="00D80E07">
              <w:rPr>
                <w:lang w:val="de-DE"/>
              </w:rPr>
              <w:t>Tel. + 49-(0) 6172 273 2222</w:t>
            </w:r>
          </w:p>
          <w:p w14:paraId="0F50B81E" w14:textId="77777777" w:rsidR="00D85A4E" w:rsidRPr="00D80E07" w:rsidRDefault="00D85A4E" w:rsidP="0018275D">
            <w:pPr>
              <w:tabs>
                <w:tab w:val="left" w:pos="-720"/>
              </w:tabs>
              <w:suppressAutoHyphens/>
              <w:spacing w:line="240" w:lineRule="auto"/>
              <w:rPr>
                <w:szCs w:val="22"/>
                <w:lang w:val="de-DE"/>
              </w:rPr>
            </w:pPr>
          </w:p>
        </w:tc>
        <w:tc>
          <w:tcPr>
            <w:tcW w:w="4678" w:type="dxa"/>
          </w:tcPr>
          <w:p w14:paraId="26B41457" w14:textId="77777777" w:rsidR="00D85A4E" w:rsidRPr="00D80E07" w:rsidRDefault="00D85A4E" w:rsidP="0018275D">
            <w:pPr>
              <w:suppressAutoHyphens/>
              <w:spacing w:line="240" w:lineRule="auto"/>
              <w:rPr>
                <w:szCs w:val="22"/>
                <w:lang w:val="de-DE"/>
              </w:rPr>
            </w:pPr>
            <w:r w:rsidRPr="00D80E07">
              <w:rPr>
                <w:b/>
                <w:lang w:val="de-DE"/>
              </w:rPr>
              <w:t>Nederland</w:t>
            </w:r>
          </w:p>
          <w:p w14:paraId="657D2558" w14:textId="77777777" w:rsidR="00D85A4E" w:rsidRPr="00D80E07" w:rsidRDefault="00D85A4E" w:rsidP="0018275D">
            <w:pPr>
              <w:spacing w:line="240" w:lineRule="auto"/>
              <w:rPr>
                <w:szCs w:val="22"/>
                <w:lang w:val="de-DE"/>
              </w:rPr>
            </w:pPr>
            <w:r w:rsidRPr="00D80E07">
              <w:rPr>
                <w:lang w:val="de-DE"/>
              </w:rPr>
              <w:t xml:space="preserve">Eli Lilly Nederland B.V. </w:t>
            </w:r>
          </w:p>
          <w:p w14:paraId="0D0E95B6" w14:textId="77777777" w:rsidR="00D85A4E" w:rsidRPr="00816506" w:rsidRDefault="00D85A4E" w:rsidP="0018275D">
            <w:pPr>
              <w:tabs>
                <w:tab w:val="left" w:pos="-720"/>
              </w:tabs>
              <w:suppressAutoHyphens/>
              <w:spacing w:line="240" w:lineRule="auto"/>
              <w:rPr>
                <w:szCs w:val="22"/>
              </w:rPr>
            </w:pPr>
            <w:r w:rsidRPr="00816506">
              <w:t>Tel: + 31-(0) 30 60 25 800</w:t>
            </w:r>
          </w:p>
        </w:tc>
      </w:tr>
      <w:tr w:rsidR="00D85A4E" w:rsidRPr="00816506" w14:paraId="76BDA128" w14:textId="77777777" w:rsidTr="0018275D">
        <w:tc>
          <w:tcPr>
            <w:tcW w:w="4648" w:type="dxa"/>
          </w:tcPr>
          <w:p w14:paraId="170D4B27" w14:textId="0826EB5D" w:rsidR="00D85A4E" w:rsidRPr="00D80E07" w:rsidRDefault="00D85A4E" w:rsidP="0018275D">
            <w:pPr>
              <w:tabs>
                <w:tab w:val="left" w:pos="-720"/>
              </w:tabs>
              <w:suppressAutoHyphens/>
              <w:spacing w:line="240" w:lineRule="auto"/>
              <w:rPr>
                <w:b/>
                <w:bCs/>
                <w:szCs w:val="22"/>
                <w:lang w:val="en-US"/>
              </w:rPr>
            </w:pPr>
            <w:r w:rsidRPr="00D80E07">
              <w:rPr>
                <w:b/>
                <w:lang w:val="en-US"/>
              </w:rPr>
              <w:t>Eesti</w:t>
            </w:r>
          </w:p>
          <w:p w14:paraId="7408D26F" w14:textId="77777777" w:rsidR="00D85A4E" w:rsidRPr="00D80E07" w:rsidRDefault="00D85A4E" w:rsidP="0018275D">
            <w:pPr>
              <w:tabs>
                <w:tab w:val="left" w:pos="-720"/>
              </w:tabs>
              <w:suppressAutoHyphens/>
              <w:spacing w:line="240" w:lineRule="auto"/>
              <w:rPr>
                <w:szCs w:val="22"/>
                <w:lang w:val="en-US"/>
              </w:rPr>
            </w:pPr>
            <w:r w:rsidRPr="00D80E07">
              <w:rPr>
                <w:lang w:val="en-US"/>
              </w:rPr>
              <w:t>Eli Lilly Nederland B.V.</w:t>
            </w:r>
          </w:p>
          <w:p w14:paraId="117DE02B" w14:textId="77777777" w:rsidR="00D85A4E" w:rsidRPr="00816506" w:rsidRDefault="00D85A4E" w:rsidP="0018275D">
            <w:pPr>
              <w:tabs>
                <w:tab w:val="left" w:pos="-720"/>
              </w:tabs>
              <w:suppressAutoHyphens/>
              <w:spacing w:line="240" w:lineRule="auto"/>
              <w:rPr>
                <w:szCs w:val="22"/>
              </w:rPr>
            </w:pPr>
            <w:r w:rsidRPr="00816506">
              <w:t>Tel: +372 6 817 280</w:t>
            </w:r>
          </w:p>
          <w:p w14:paraId="250D7E35" w14:textId="77777777" w:rsidR="00D85A4E" w:rsidRPr="00816506" w:rsidRDefault="00D85A4E" w:rsidP="0018275D">
            <w:pPr>
              <w:tabs>
                <w:tab w:val="left" w:pos="-720"/>
              </w:tabs>
              <w:suppressAutoHyphens/>
              <w:spacing w:line="240" w:lineRule="auto"/>
              <w:rPr>
                <w:szCs w:val="22"/>
              </w:rPr>
            </w:pPr>
          </w:p>
        </w:tc>
        <w:tc>
          <w:tcPr>
            <w:tcW w:w="4678" w:type="dxa"/>
          </w:tcPr>
          <w:p w14:paraId="11AF6DA8" w14:textId="77777777" w:rsidR="00D85A4E" w:rsidRPr="00D80E07" w:rsidRDefault="00D85A4E" w:rsidP="0018275D">
            <w:pPr>
              <w:spacing w:line="240" w:lineRule="auto"/>
              <w:rPr>
                <w:szCs w:val="22"/>
                <w:lang w:val="en-US"/>
              </w:rPr>
            </w:pPr>
            <w:r w:rsidRPr="00D80E07">
              <w:rPr>
                <w:b/>
                <w:lang w:val="en-US"/>
              </w:rPr>
              <w:t>Norge</w:t>
            </w:r>
          </w:p>
          <w:p w14:paraId="120E7491" w14:textId="77777777" w:rsidR="00D85A4E" w:rsidRPr="00D80E07" w:rsidRDefault="00D85A4E" w:rsidP="0018275D">
            <w:pPr>
              <w:tabs>
                <w:tab w:val="left" w:pos="-720"/>
              </w:tabs>
              <w:suppressAutoHyphens/>
              <w:spacing w:line="240" w:lineRule="auto"/>
              <w:rPr>
                <w:szCs w:val="22"/>
                <w:lang w:val="en-US"/>
              </w:rPr>
            </w:pPr>
            <w:r w:rsidRPr="00D80E07">
              <w:rPr>
                <w:lang w:val="en-US"/>
              </w:rPr>
              <w:t xml:space="preserve">Eli Lilly Norge A.S. </w:t>
            </w:r>
          </w:p>
          <w:p w14:paraId="4F9A8A6F" w14:textId="77777777" w:rsidR="00D85A4E" w:rsidRPr="00816506" w:rsidRDefault="00D85A4E" w:rsidP="0018275D">
            <w:pPr>
              <w:spacing w:line="240" w:lineRule="auto"/>
              <w:rPr>
                <w:szCs w:val="22"/>
              </w:rPr>
            </w:pPr>
            <w:r w:rsidRPr="00816506">
              <w:t>Tlf: + 47 22 88 18 00</w:t>
            </w:r>
          </w:p>
        </w:tc>
      </w:tr>
      <w:tr w:rsidR="00D85A4E" w:rsidRPr="00816506" w14:paraId="7006150F" w14:textId="77777777" w:rsidTr="0018275D">
        <w:tc>
          <w:tcPr>
            <w:tcW w:w="4648" w:type="dxa"/>
          </w:tcPr>
          <w:p w14:paraId="63DC7DC1" w14:textId="77777777" w:rsidR="00D85A4E" w:rsidRPr="00816506" w:rsidRDefault="00D85A4E" w:rsidP="0018275D">
            <w:pPr>
              <w:spacing w:line="240" w:lineRule="auto"/>
              <w:rPr>
                <w:szCs w:val="22"/>
              </w:rPr>
            </w:pPr>
            <w:r w:rsidRPr="00816506">
              <w:rPr>
                <w:b/>
              </w:rPr>
              <w:t>Ελλάδα</w:t>
            </w:r>
          </w:p>
          <w:p w14:paraId="1CD149A1" w14:textId="77777777" w:rsidR="00D85A4E" w:rsidRPr="00816506" w:rsidRDefault="00D85A4E" w:rsidP="0018275D">
            <w:pPr>
              <w:tabs>
                <w:tab w:val="left" w:pos="-720"/>
              </w:tabs>
              <w:suppressAutoHyphens/>
              <w:spacing w:line="240" w:lineRule="auto"/>
              <w:rPr>
                <w:snapToGrid w:val="0"/>
                <w:szCs w:val="22"/>
              </w:rPr>
            </w:pPr>
            <w:r w:rsidRPr="00816506">
              <w:rPr>
                <w:snapToGrid w:val="0"/>
              </w:rPr>
              <w:t xml:space="preserve">ΦΑΡΜΑΣΕΡΒ-ΛΙΛΛΥ Α.Ε.Β.Ε. </w:t>
            </w:r>
          </w:p>
          <w:p w14:paraId="24026A46" w14:textId="77777777" w:rsidR="00D85A4E" w:rsidRPr="00816506" w:rsidRDefault="00D85A4E" w:rsidP="0018275D">
            <w:pPr>
              <w:tabs>
                <w:tab w:val="left" w:pos="-720"/>
              </w:tabs>
              <w:suppressAutoHyphens/>
              <w:spacing w:line="240" w:lineRule="auto"/>
              <w:rPr>
                <w:snapToGrid w:val="0"/>
                <w:szCs w:val="22"/>
              </w:rPr>
            </w:pPr>
            <w:r w:rsidRPr="00816506">
              <w:rPr>
                <w:snapToGrid w:val="0"/>
              </w:rPr>
              <w:t>Τηλ: +30 210 629 4600</w:t>
            </w:r>
          </w:p>
          <w:p w14:paraId="0BB3CF88" w14:textId="77777777" w:rsidR="00D85A4E" w:rsidRPr="00816506" w:rsidRDefault="00D85A4E" w:rsidP="0018275D">
            <w:pPr>
              <w:tabs>
                <w:tab w:val="left" w:pos="-720"/>
              </w:tabs>
              <w:suppressAutoHyphens/>
              <w:spacing w:line="240" w:lineRule="auto"/>
              <w:rPr>
                <w:szCs w:val="22"/>
              </w:rPr>
            </w:pPr>
          </w:p>
        </w:tc>
        <w:tc>
          <w:tcPr>
            <w:tcW w:w="4678" w:type="dxa"/>
          </w:tcPr>
          <w:p w14:paraId="0C2D4E8E" w14:textId="77777777" w:rsidR="00D85A4E" w:rsidRPr="00D80E07" w:rsidRDefault="00D85A4E" w:rsidP="0018275D">
            <w:pPr>
              <w:spacing w:line="240" w:lineRule="auto"/>
              <w:rPr>
                <w:szCs w:val="22"/>
                <w:lang w:val="de-DE"/>
              </w:rPr>
            </w:pPr>
            <w:r w:rsidRPr="00D80E07">
              <w:rPr>
                <w:b/>
                <w:lang w:val="de-DE"/>
              </w:rPr>
              <w:t>Österreich</w:t>
            </w:r>
          </w:p>
          <w:p w14:paraId="412B4F43" w14:textId="77777777" w:rsidR="00D85A4E" w:rsidRPr="00D80E07" w:rsidRDefault="00D85A4E" w:rsidP="0018275D">
            <w:pPr>
              <w:spacing w:line="240" w:lineRule="auto"/>
              <w:rPr>
                <w:szCs w:val="22"/>
                <w:lang w:val="de-DE"/>
              </w:rPr>
            </w:pPr>
            <w:r w:rsidRPr="00D80E07">
              <w:rPr>
                <w:lang w:val="de-DE"/>
              </w:rPr>
              <w:t xml:space="preserve">Eli Lilly Ges.m.b.H. </w:t>
            </w:r>
          </w:p>
          <w:p w14:paraId="358CA797" w14:textId="77777777" w:rsidR="00D85A4E" w:rsidRPr="00816506" w:rsidRDefault="00D85A4E" w:rsidP="0018275D">
            <w:pPr>
              <w:spacing w:line="240" w:lineRule="auto"/>
              <w:rPr>
                <w:szCs w:val="22"/>
              </w:rPr>
            </w:pPr>
            <w:r w:rsidRPr="00816506">
              <w:t>Tel: + 43-(0) 1 711 780</w:t>
            </w:r>
          </w:p>
        </w:tc>
      </w:tr>
      <w:tr w:rsidR="00D85A4E" w:rsidRPr="00816506" w14:paraId="1A096241" w14:textId="77777777" w:rsidTr="0018275D">
        <w:tc>
          <w:tcPr>
            <w:tcW w:w="4648" w:type="dxa"/>
          </w:tcPr>
          <w:p w14:paraId="3462CC0C" w14:textId="77777777" w:rsidR="00D85A4E" w:rsidRPr="00816506" w:rsidRDefault="00D85A4E" w:rsidP="0018275D">
            <w:pPr>
              <w:tabs>
                <w:tab w:val="left" w:pos="-720"/>
                <w:tab w:val="left" w:pos="4536"/>
              </w:tabs>
              <w:suppressAutoHyphens/>
              <w:spacing w:line="240" w:lineRule="auto"/>
              <w:rPr>
                <w:b/>
                <w:szCs w:val="22"/>
              </w:rPr>
            </w:pPr>
            <w:r w:rsidRPr="00816506">
              <w:rPr>
                <w:b/>
              </w:rPr>
              <w:t>España</w:t>
            </w:r>
          </w:p>
          <w:p w14:paraId="4D3ABBE7" w14:textId="77777777" w:rsidR="00D85A4E" w:rsidRPr="00816506" w:rsidRDefault="00D85A4E" w:rsidP="0018275D">
            <w:pPr>
              <w:tabs>
                <w:tab w:val="left" w:pos="-720"/>
              </w:tabs>
              <w:suppressAutoHyphens/>
              <w:spacing w:line="240" w:lineRule="auto"/>
              <w:rPr>
                <w:szCs w:val="22"/>
              </w:rPr>
            </w:pPr>
            <w:r w:rsidRPr="00816506">
              <w:t>Lilly S.A.</w:t>
            </w:r>
          </w:p>
          <w:p w14:paraId="61477B10" w14:textId="77777777" w:rsidR="00D85A4E" w:rsidRPr="00816506" w:rsidRDefault="00D85A4E" w:rsidP="0018275D">
            <w:pPr>
              <w:tabs>
                <w:tab w:val="left" w:pos="-720"/>
              </w:tabs>
              <w:suppressAutoHyphens/>
              <w:spacing w:line="240" w:lineRule="auto"/>
              <w:rPr>
                <w:szCs w:val="22"/>
              </w:rPr>
            </w:pPr>
            <w:r w:rsidRPr="00816506">
              <w:t>Tel: + 34-91 663 50 00</w:t>
            </w:r>
          </w:p>
          <w:p w14:paraId="0E48EF1B" w14:textId="77777777" w:rsidR="00D85A4E" w:rsidRPr="00816506" w:rsidRDefault="00D85A4E" w:rsidP="0018275D">
            <w:pPr>
              <w:tabs>
                <w:tab w:val="left" w:pos="-720"/>
              </w:tabs>
              <w:suppressAutoHyphens/>
              <w:spacing w:line="240" w:lineRule="auto"/>
              <w:rPr>
                <w:szCs w:val="22"/>
              </w:rPr>
            </w:pPr>
          </w:p>
        </w:tc>
        <w:tc>
          <w:tcPr>
            <w:tcW w:w="4678" w:type="dxa"/>
          </w:tcPr>
          <w:p w14:paraId="1F098D91" w14:textId="56B31E4A" w:rsidR="00D85A4E" w:rsidRPr="007063D7" w:rsidRDefault="00D85A4E" w:rsidP="0018275D">
            <w:pPr>
              <w:keepNext/>
              <w:tabs>
                <w:tab w:val="left" w:pos="-720"/>
                <w:tab w:val="left" w:pos="4536"/>
              </w:tabs>
              <w:suppressAutoHyphens/>
              <w:spacing w:line="240" w:lineRule="auto"/>
              <w:jc w:val="both"/>
              <w:outlineLvl w:val="6"/>
              <w:rPr>
                <w:b/>
                <w:bCs/>
                <w:iCs/>
                <w:szCs w:val="22"/>
              </w:rPr>
            </w:pPr>
            <w:r w:rsidRPr="007063D7">
              <w:rPr>
                <w:b/>
              </w:rPr>
              <w:t>Polska</w:t>
            </w:r>
            <w:r w:rsidR="00687A6C">
              <w:rPr>
                <w:b/>
              </w:rPr>
              <w:fldChar w:fldCharType="begin"/>
            </w:r>
            <w:r w:rsidR="00687A6C" w:rsidRPr="007063D7">
              <w:rPr>
                <w:b/>
              </w:rPr>
              <w:instrText xml:space="preserve"> DOCVARIABLE vault_nd_2a08e62a-ad73-4666-87ab-6d8cf95ee326 \* MERGEFORMAT </w:instrText>
            </w:r>
            <w:r w:rsidR="00687A6C">
              <w:rPr>
                <w:b/>
              </w:rPr>
              <w:fldChar w:fldCharType="separate"/>
            </w:r>
            <w:r w:rsidR="00687A6C" w:rsidRPr="007063D7">
              <w:rPr>
                <w:b/>
              </w:rPr>
              <w:t xml:space="preserve"> </w:t>
            </w:r>
            <w:r w:rsidR="00687A6C">
              <w:rPr>
                <w:b/>
              </w:rPr>
              <w:fldChar w:fldCharType="end"/>
            </w:r>
          </w:p>
          <w:p w14:paraId="4C88B457" w14:textId="77777777" w:rsidR="00D85A4E" w:rsidRPr="007063D7" w:rsidRDefault="00D85A4E" w:rsidP="0018275D">
            <w:pPr>
              <w:spacing w:line="240" w:lineRule="auto"/>
              <w:rPr>
                <w:szCs w:val="22"/>
              </w:rPr>
            </w:pPr>
            <w:r w:rsidRPr="007063D7">
              <w:t>Eli Lilly Polska Sp. z o.o.</w:t>
            </w:r>
          </w:p>
          <w:p w14:paraId="337B3E14" w14:textId="77777777" w:rsidR="00D85A4E" w:rsidRPr="00816506" w:rsidRDefault="00D85A4E" w:rsidP="0018275D">
            <w:pPr>
              <w:tabs>
                <w:tab w:val="left" w:pos="-720"/>
              </w:tabs>
              <w:suppressAutoHyphens/>
              <w:spacing w:line="240" w:lineRule="auto"/>
              <w:rPr>
                <w:szCs w:val="22"/>
              </w:rPr>
            </w:pPr>
            <w:r w:rsidRPr="00816506">
              <w:t>Tel: +48 22 440 33 00</w:t>
            </w:r>
          </w:p>
        </w:tc>
      </w:tr>
      <w:tr w:rsidR="00D85A4E" w:rsidRPr="00816506" w14:paraId="533552E5" w14:textId="77777777" w:rsidTr="0018275D">
        <w:tc>
          <w:tcPr>
            <w:tcW w:w="4648" w:type="dxa"/>
          </w:tcPr>
          <w:p w14:paraId="750B1B0C" w14:textId="77777777" w:rsidR="00D85A4E" w:rsidRPr="00816506" w:rsidRDefault="00D85A4E" w:rsidP="0018275D">
            <w:pPr>
              <w:tabs>
                <w:tab w:val="left" w:pos="-720"/>
                <w:tab w:val="left" w:pos="4536"/>
              </w:tabs>
              <w:suppressAutoHyphens/>
              <w:spacing w:line="240" w:lineRule="auto"/>
              <w:rPr>
                <w:b/>
                <w:szCs w:val="22"/>
              </w:rPr>
            </w:pPr>
            <w:r w:rsidRPr="00816506">
              <w:rPr>
                <w:b/>
              </w:rPr>
              <w:t>França</w:t>
            </w:r>
          </w:p>
          <w:p w14:paraId="4619877B" w14:textId="77777777" w:rsidR="00D85A4E" w:rsidRPr="00816506" w:rsidRDefault="00D85A4E" w:rsidP="0018275D">
            <w:pPr>
              <w:spacing w:line="240" w:lineRule="auto"/>
              <w:rPr>
                <w:szCs w:val="22"/>
              </w:rPr>
            </w:pPr>
            <w:r w:rsidRPr="00816506">
              <w:t>Lilly France</w:t>
            </w:r>
          </w:p>
          <w:p w14:paraId="5C6F57B8" w14:textId="77777777" w:rsidR="00D85A4E" w:rsidRPr="00816506" w:rsidRDefault="00D85A4E" w:rsidP="0018275D">
            <w:pPr>
              <w:spacing w:line="240" w:lineRule="auto"/>
              <w:rPr>
                <w:szCs w:val="22"/>
              </w:rPr>
            </w:pPr>
            <w:r w:rsidRPr="00816506">
              <w:t>Tél: +33-(0) 1 55 49 34 34</w:t>
            </w:r>
          </w:p>
          <w:p w14:paraId="3685061C" w14:textId="77777777" w:rsidR="00D85A4E" w:rsidRPr="00816506" w:rsidRDefault="00D85A4E" w:rsidP="0018275D">
            <w:pPr>
              <w:spacing w:line="240" w:lineRule="auto"/>
              <w:rPr>
                <w:b/>
                <w:szCs w:val="22"/>
              </w:rPr>
            </w:pPr>
          </w:p>
        </w:tc>
        <w:tc>
          <w:tcPr>
            <w:tcW w:w="4678" w:type="dxa"/>
          </w:tcPr>
          <w:p w14:paraId="284838F7" w14:textId="77777777" w:rsidR="00D85A4E" w:rsidRPr="00816506" w:rsidRDefault="00D85A4E" w:rsidP="0018275D">
            <w:pPr>
              <w:spacing w:line="240" w:lineRule="auto"/>
              <w:rPr>
                <w:szCs w:val="22"/>
              </w:rPr>
            </w:pPr>
            <w:r w:rsidRPr="00816506">
              <w:rPr>
                <w:b/>
              </w:rPr>
              <w:t>Portugal</w:t>
            </w:r>
          </w:p>
          <w:p w14:paraId="75BE1892" w14:textId="77777777" w:rsidR="00D85A4E" w:rsidRPr="00816506" w:rsidRDefault="00D85A4E" w:rsidP="0018275D">
            <w:pPr>
              <w:tabs>
                <w:tab w:val="left" w:pos="-720"/>
              </w:tabs>
              <w:suppressAutoHyphens/>
              <w:spacing w:line="240" w:lineRule="auto"/>
              <w:rPr>
                <w:szCs w:val="22"/>
              </w:rPr>
            </w:pPr>
            <w:r w:rsidRPr="00816506">
              <w:t>Lilly Portugal Produtos Farmacêuticos, Lda</w:t>
            </w:r>
          </w:p>
          <w:p w14:paraId="18C185C3" w14:textId="77777777" w:rsidR="00D85A4E" w:rsidRPr="00816506" w:rsidRDefault="00D85A4E" w:rsidP="0018275D">
            <w:pPr>
              <w:tabs>
                <w:tab w:val="left" w:pos="-720"/>
              </w:tabs>
              <w:suppressAutoHyphens/>
              <w:spacing w:line="240" w:lineRule="auto"/>
              <w:rPr>
                <w:szCs w:val="22"/>
              </w:rPr>
            </w:pPr>
            <w:r w:rsidRPr="00816506">
              <w:t>Tel: + 351-21-4126600</w:t>
            </w:r>
          </w:p>
        </w:tc>
      </w:tr>
      <w:tr w:rsidR="00D85A4E" w:rsidRPr="00816506" w14:paraId="36EE3224" w14:textId="77777777" w:rsidTr="0018275D">
        <w:tc>
          <w:tcPr>
            <w:tcW w:w="4648" w:type="dxa"/>
          </w:tcPr>
          <w:p w14:paraId="3FB9F8DA" w14:textId="3E227C14" w:rsidR="00D85A4E" w:rsidRPr="007063D7" w:rsidRDefault="00D85A4E" w:rsidP="0018275D">
            <w:pPr>
              <w:spacing w:line="240" w:lineRule="auto"/>
              <w:rPr>
                <w:b/>
                <w:bCs/>
                <w:szCs w:val="22"/>
              </w:rPr>
            </w:pPr>
            <w:r w:rsidRPr="007063D7">
              <w:rPr>
                <w:b/>
              </w:rPr>
              <w:t>Hrvatska</w:t>
            </w:r>
          </w:p>
          <w:p w14:paraId="5C8C9EFB" w14:textId="77777777" w:rsidR="00D85A4E" w:rsidRPr="007063D7" w:rsidRDefault="00D85A4E" w:rsidP="0018275D">
            <w:pPr>
              <w:autoSpaceDE w:val="0"/>
              <w:autoSpaceDN w:val="0"/>
              <w:spacing w:line="240" w:lineRule="auto"/>
              <w:rPr>
                <w:szCs w:val="22"/>
              </w:rPr>
            </w:pPr>
            <w:r w:rsidRPr="007063D7">
              <w:t>Eli Lilly Hrvatska d.o.o.</w:t>
            </w:r>
          </w:p>
          <w:p w14:paraId="19BBF095" w14:textId="77777777" w:rsidR="00D85A4E" w:rsidRPr="00816506" w:rsidRDefault="00D85A4E" w:rsidP="0018275D">
            <w:pPr>
              <w:autoSpaceDE w:val="0"/>
              <w:autoSpaceDN w:val="0"/>
              <w:spacing w:line="240" w:lineRule="auto"/>
              <w:rPr>
                <w:szCs w:val="22"/>
              </w:rPr>
            </w:pPr>
            <w:r w:rsidRPr="00816506">
              <w:t>Tel: +385 1 2350 999</w:t>
            </w:r>
          </w:p>
          <w:p w14:paraId="5A093F19" w14:textId="77777777" w:rsidR="00D85A4E" w:rsidRPr="00816506" w:rsidRDefault="00D85A4E" w:rsidP="0018275D">
            <w:pPr>
              <w:tabs>
                <w:tab w:val="left" w:pos="-720"/>
              </w:tabs>
              <w:suppressAutoHyphens/>
              <w:spacing w:line="240" w:lineRule="auto"/>
              <w:rPr>
                <w:szCs w:val="22"/>
              </w:rPr>
            </w:pPr>
          </w:p>
        </w:tc>
        <w:tc>
          <w:tcPr>
            <w:tcW w:w="4678" w:type="dxa"/>
          </w:tcPr>
          <w:p w14:paraId="2FC67A0D" w14:textId="77777777" w:rsidR="00D85A4E" w:rsidRPr="00816506" w:rsidRDefault="00D85A4E" w:rsidP="0018275D">
            <w:pPr>
              <w:tabs>
                <w:tab w:val="left" w:pos="-720"/>
                <w:tab w:val="left" w:pos="4536"/>
              </w:tabs>
              <w:suppressAutoHyphens/>
              <w:spacing w:line="240" w:lineRule="auto"/>
              <w:rPr>
                <w:b/>
                <w:szCs w:val="22"/>
              </w:rPr>
            </w:pPr>
            <w:r w:rsidRPr="00816506">
              <w:rPr>
                <w:b/>
              </w:rPr>
              <w:t>România</w:t>
            </w:r>
          </w:p>
          <w:p w14:paraId="6C4501A3" w14:textId="77777777" w:rsidR="00D85A4E" w:rsidRPr="00816506" w:rsidRDefault="00D85A4E" w:rsidP="0018275D">
            <w:pPr>
              <w:tabs>
                <w:tab w:val="left" w:pos="-720"/>
                <w:tab w:val="left" w:pos="4536"/>
              </w:tabs>
              <w:suppressAutoHyphens/>
              <w:spacing w:line="240" w:lineRule="auto"/>
              <w:rPr>
                <w:szCs w:val="22"/>
              </w:rPr>
            </w:pPr>
            <w:r w:rsidRPr="00816506">
              <w:t>Eli Lilly România S.R.L.</w:t>
            </w:r>
          </w:p>
          <w:p w14:paraId="2E5CBDE8" w14:textId="77777777" w:rsidR="00D85A4E" w:rsidRPr="00816506" w:rsidRDefault="00D85A4E" w:rsidP="0018275D">
            <w:pPr>
              <w:tabs>
                <w:tab w:val="left" w:pos="-720"/>
              </w:tabs>
              <w:suppressAutoHyphens/>
              <w:spacing w:line="240" w:lineRule="auto"/>
              <w:rPr>
                <w:szCs w:val="22"/>
              </w:rPr>
            </w:pPr>
            <w:r w:rsidRPr="00816506">
              <w:t>Tel: + 40 21 4023000</w:t>
            </w:r>
          </w:p>
        </w:tc>
      </w:tr>
      <w:tr w:rsidR="00D85A4E" w:rsidRPr="00816506" w14:paraId="2A1A69CE" w14:textId="77777777" w:rsidTr="0018275D">
        <w:tc>
          <w:tcPr>
            <w:tcW w:w="4648" w:type="dxa"/>
          </w:tcPr>
          <w:p w14:paraId="6B066624" w14:textId="77777777" w:rsidR="00D85A4E" w:rsidRPr="00D80E07" w:rsidRDefault="00D85A4E" w:rsidP="0018275D">
            <w:pPr>
              <w:keepNext/>
              <w:spacing w:line="240" w:lineRule="auto"/>
              <w:rPr>
                <w:szCs w:val="22"/>
                <w:lang w:val="en-US"/>
              </w:rPr>
            </w:pPr>
            <w:r w:rsidRPr="00D80E07">
              <w:rPr>
                <w:b/>
                <w:lang w:val="en-US"/>
              </w:rPr>
              <w:t>Ireland</w:t>
            </w:r>
          </w:p>
          <w:p w14:paraId="6F8975D3" w14:textId="77777777" w:rsidR="00D85A4E" w:rsidRPr="00D80E07" w:rsidRDefault="00D85A4E" w:rsidP="0018275D">
            <w:pPr>
              <w:keepNext/>
              <w:tabs>
                <w:tab w:val="left" w:pos="-720"/>
              </w:tabs>
              <w:suppressAutoHyphens/>
              <w:spacing w:line="240" w:lineRule="auto"/>
              <w:rPr>
                <w:szCs w:val="22"/>
                <w:lang w:val="en-US"/>
              </w:rPr>
            </w:pPr>
            <w:r w:rsidRPr="00D80E07">
              <w:rPr>
                <w:lang w:val="en-US"/>
              </w:rPr>
              <w:t>Eli Lilly and Company (Ireland) Limited</w:t>
            </w:r>
          </w:p>
          <w:p w14:paraId="077A1E82" w14:textId="77777777" w:rsidR="00D85A4E" w:rsidRPr="00816506" w:rsidRDefault="00D85A4E" w:rsidP="0018275D">
            <w:pPr>
              <w:keepNext/>
              <w:tabs>
                <w:tab w:val="left" w:pos="-720"/>
              </w:tabs>
              <w:suppressAutoHyphens/>
              <w:spacing w:line="240" w:lineRule="auto"/>
              <w:rPr>
                <w:szCs w:val="22"/>
              </w:rPr>
            </w:pPr>
            <w:r w:rsidRPr="00816506">
              <w:t>Tel: + 353-(0) 1 661 4377</w:t>
            </w:r>
          </w:p>
          <w:p w14:paraId="72F128A1" w14:textId="77777777" w:rsidR="00D85A4E" w:rsidRPr="00816506" w:rsidRDefault="00D85A4E" w:rsidP="0018275D">
            <w:pPr>
              <w:keepNext/>
              <w:tabs>
                <w:tab w:val="left" w:pos="-720"/>
              </w:tabs>
              <w:suppressAutoHyphens/>
              <w:spacing w:line="240" w:lineRule="auto"/>
              <w:rPr>
                <w:b/>
                <w:szCs w:val="22"/>
              </w:rPr>
            </w:pPr>
          </w:p>
        </w:tc>
        <w:tc>
          <w:tcPr>
            <w:tcW w:w="4678" w:type="dxa"/>
          </w:tcPr>
          <w:p w14:paraId="28B0ACAA" w14:textId="4F17341F" w:rsidR="00D85A4E" w:rsidRPr="00816506" w:rsidRDefault="00D85A4E" w:rsidP="0018275D">
            <w:pPr>
              <w:keepNext/>
              <w:spacing w:line="240" w:lineRule="auto"/>
              <w:ind w:left="357" w:hanging="357"/>
              <w:outlineLvl w:val="0"/>
              <w:rPr>
                <w:b/>
                <w:caps/>
                <w:szCs w:val="22"/>
              </w:rPr>
            </w:pPr>
            <w:r w:rsidRPr="00816506">
              <w:rPr>
                <w:b/>
              </w:rPr>
              <w:t>Slovenija</w:t>
            </w:r>
            <w:r w:rsidR="00687A6C">
              <w:rPr>
                <w:b/>
              </w:rPr>
              <w:fldChar w:fldCharType="begin"/>
            </w:r>
            <w:r w:rsidR="00687A6C">
              <w:rPr>
                <w:b/>
              </w:rPr>
              <w:instrText xml:space="preserve"> DOCVARIABLE vault_nd_1829b742-bff3-4f27-9c00-14ab9efb56a3 \* MERGEFORMAT </w:instrText>
            </w:r>
            <w:r w:rsidR="00687A6C">
              <w:rPr>
                <w:b/>
              </w:rPr>
              <w:fldChar w:fldCharType="separate"/>
            </w:r>
            <w:r w:rsidR="00687A6C">
              <w:rPr>
                <w:b/>
              </w:rPr>
              <w:t xml:space="preserve"> </w:t>
            </w:r>
            <w:r w:rsidR="00687A6C">
              <w:rPr>
                <w:b/>
              </w:rPr>
              <w:fldChar w:fldCharType="end"/>
            </w:r>
          </w:p>
          <w:p w14:paraId="1CDCB91F" w14:textId="77777777" w:rsidR="00D85A4E" w:rsidRPr="00816506" w:rsidRDefault="00D85A4E" w:rsidP="0018275D">
            <w:pPr>
              <w:keepNext/>
              <w:tabs>
                <w:tab w:val="left" w:pos="-720"/>
              </w:tabs>
              <w:suppressAutoHyphens/>
              <w:spacing w:line="240" w:lineRule="auto"/>
              <w:rPr>
                <w:szCs w:val="22"/>
              </w:rPr>
            </w:pPr>
            <w:r w:rsidRPr="00816506">
              <w:t>Eli Lilly farmacevtska družba, d.o.o.</w:t>
            </w:r>
          </w:p>
          <w:p w14:paraId="5AB6990D" w14:textId="77777777" w:rsidR="00D85A4E" w:rsidRPr="00816506" w:rsidRDefault="00D85A4E" w:rsidP="0018275D">
            <w:pPr>
              <w:keepNext/>
              <w:tabs>
                <w:tab w:val="left" w:pos="-720"/>
              </w:tabs>
              <w:suppressAutoHyphens/>
              <w:spacing w:line="240" w:lineRule="auto"/>
              <w:rPr>
                <w:b/>
                <w:szCs w:val="22"/>
              </w:rPr>
            </w:pPr>
            <w:r w:rsidRPr="00816506">
              <w:t>Tel: +386 (0)1 580 00 10</w:t>
            </w:r>
          </w:p>
        </w:tc>
      </w:tr>
      <w:tr w:rsidR="00D85A4E" w:rsidRPr="00816506" w14:paraId="7DEE5DBF" w14:textId="77777777" w:rsidTr="0018275D">
        <w:tc>
          <w:tcPr>
            <w:tcW w:w="4648" w:type="dxa"/>
          </w:tcPr>
          <w:p w14:paraId="5259D4C2" w14:textId="77777777" w:rsidR="00D85A4E" w:rsidRPr="00816506" w:rsidRDefault="00D85A4E" w:rsidP="0018275D">
            <w:pPr>
              <w:autoSpaceDE w:val="0"/>
              <w:autoSpaceDN w:val="0"/>
              <w:adjustRightInd w:val="0"/>
              <w:spacing w:line="240" w:lineRule="auto"/>
              <w:rPr>
                <w:b/>
                <w:bCs/>
                <w:szCs w:val="22"/>
              </w:rPr>
            </w:pPr>
            <w:r w:rsidRPr="00816506">
              <w:rPr>
                <w:b/>
              </w:rPr>
              <w:t>Ísland</w:t>
            </w:r>
          </w:p>
          <w:p w14:paraId="5B43F6E8" w14:textId="77777777" w:rsidR="00D85A4E" w:rsidRPr="00816506" w:rsidRDefault="00D85A4E" w:rsidP="0018275D">
            <w:pPr>
              <w:autoSpaceDE w:val="0"/>
              <w:autoSpaceDN w:val="0"/>
              <w:adjustRightInd w:val="0"/>
              <w:spacing w:line="240" w:lineRule="auto"/>
              <w:rPr>
                <w:szCs w:val="22"/>
              </w:rPr>
            </w:pPr>
            <w:r w:rsidRPr="00816506">
              <w:t>Icepharma hf.</w:t>
            </w:r>
          </w:p>
          <w:p w14:paraId="596419B7" w14:textId="77777777" w:rsidR="00D85A4E" w:rsidRPr="00816506" w:rsidRDefault="00D85A4E" w:rsidP="0018275D">
            <w:pPr>
              <w:tabs>
                <w:tab w:val="left" w:pos="-720"/>
              </w:tabs>
              <w:suppressAutoHyphens/>
              <w:spacing w:line="240" w:lineRule="auto"/>
              <w:rPr>
                <w:szCs w:val="22"/>
              </w:rPr>
            </w:pPr>
            <w:r w:rsidRPr="00816506">
              <w:t>Sími + 354 540 8000</w:t>
            </w:r>
          </w:p>
          <w:p w14:paraId="703B6FD9" w14:textId="77777777" w:rsidR="00D85A4E" w:rsidRPr="00816506" w:rsidRDefault="00D85A4E" w:rsidP="0018275D">
            <w:pPr>
              <w:spacing w:line="240" w:lineRule="auto"/>
              <w:rPr>
                <w:b/>
                <w:szCs w:val="22"/>
              </w:rPr>
            </w:pPr>
          </w:p>
        </w:tc>
        <w:tc>
          <w:tcPr>
            <w:tcW w:w="4678" w:type="dxa"/>
          </w:tcPr>
          <w:p w14:paraId="333EC707" w14:textId="77777777" w:rsidR="00D85A4E" w:rsidRPr="007063D7" w:rsidRDefault="00D85A4E" w:rsidP="0018275D">
            <w:pPr>
              <w:tabs>
                <w:tab w:val="left" w:pos="-720"/>
              </w:tabs>
              <w:suppressAutoHyphens/>
              <w:spacing w:line="240" w:lineRule="auto"/>
              <w:rPr>
                <w:b/>
                <w:szCs w:val="22"/>
              </w:rPr>
            </w:pPr>
            <w:r w:rsidRPr="007063D7">
              <w:rPr>
                <w:b/>
              </w:rPr>
              <w:t>Slovenská republika</w:t>
            </w:r>
          </w:p>
          <w:p w14:paraId="0A66204D" w14:textId="77777777" w:rsidR="00D85A4E" w:rsidRPr="007063D7" w:rsidRDefault="00D85A4E" w:rsidP="0018275D">
            <w:pPr>
              <w:spacing w:line="240" w:lineRule="auto"/>
              <w:rPr>
                <w:szCs w:val="22"/>
              </w:rPr>
            </w:pPr>
            <w:r w:rsidRPr="007063D7">
              <w:t>Eli Lilly Slovakia, s.r.o.</w:t>
            </w:r>
          </w:p>
          <w:p w14:paraId="0AF1EBC3" w14:textId="77777777" w:rsidR="00D85A4E" w:rsidRPr="00816506" w:rsidRDefault="00D85A4E" w:rsidP="0018275D">
            <w:pPr>
              <w:tabs>
                <w:tab w:val="left" w:pos="-720"/>
              </w:tabs>
              <w:suppressAutoHyphens/>
              <w:spacing w:line="240" w:lineRule="auto"/>
              <w:rPr>
                <w:b/>
                <w:szCs w:val="22"/>
              </w:rPr>
            </w:pPr>
            <w:r w:rsidRPr="00816506">
              <w:t>Tel: + 421 220 663 111</w:t>
            </w:r>
          </w:p>
        </w:tc>
      </w:tr>
      <w:tr w:rsidR="00D85A4E" w:rsidRPr="00816506" w14:paraId="56534910" w14:textId="77777777" w:rsidTr="0018275D">
        <w:tc>
          <w:tcPr>
            <w:tcW w:w="4648" w:type="dxa"/>
          </w:tcPr>
          <w:p w14:paraId="3C8F5449" w14:textId="77777777" w:rsidR="00D85A4E" w:rsidRPr="00816506" w:rsidRDefault="00D85A4E" w:rsidP="0018275D">
            <w:pPr>
              <w:spacing w:line="240" w:lineRule="auto"/>
              <w:rPr>
                <w:szCs w:val="22"/>
              </w:rPr>
            </w:pPr>
            <w:r w:rsidRPr="00816506">
              <w:rPr>
                <w:b/>
              </w:rPr>
              <w:t>Italia</w:t>
            </w:r>
          </w:p>
          <w:p w14:paraId="61A13D93" w14:textId="77777777" w:rsidR="00D85A4E" w:rsidRPr="00816506" w:rsidRDefault="00D85A4E" w:rsidP="0018275D">
            <w:pPr>
              <w:spacing w:line="240" w:lineRule="auto"/>
              <w:rPr>
                <w:szCs w:val="22"/>
              </w:rPr>
            </w:pPr>
            <w:r w:rsidRPr="00816506">
              <w:t>Eli Lilly Italia S.p.A.</w:t>
            </w:r>
          </w:p>
          <w:p w14:paraId="01C40E11" w14:textId="77777777" w:rsidR="00D85A4E" w:rsidRPr="00816506" w:rsidRDefault="00D85A4E" w:rsidP="0018275D">
            <w:pPr>
              <w:spacing w:line="240" w:lineRule="auto"/>
              <w:rPr>
                <w:szCs w:val="22"/>
              </w:rPr>
            </w:pPr>
            <w:r w:rsidRPr="00816506">
              <w:t>Tel: + 39- 055 42571</w:t>
            </w:r>
          </w:p>
          <w:p w14:paraId="595C5799" w14:textId="77777777" w:rsidR="00D85A4E" w:rsidRPr="00816506" w:rsidRDefault="00D85A4E" w:rsidP="0018275D">
            <w:pPr>
              <w:spacing w:line="240" w:lineRule="auto"/>
              <w:rPr>
                <w:b/>
                <w:szCs w:val="22"/>
              </w:rPr>
            </w:pPr>
          </w:p>
        </w:tc>
        <w:tc>
          <w:tcPr>
            <w:tcW w:w="4678" w:type="dxa"/>
          </w:tcPr>
          <w:p w14:paraId="469975FB" w14:textId="77777777" w:rsidR="00D85A4E" w:rsidRPr="00D80E07" w:rsidRDefault="00D85A4E" w:rsidP="0018275D">
            <w:pPr>
              <w:tabs>
                <w:tab w:val="left" w:pos="-720"/>
                <w:tab w:val="left" w:pos="4536"/>
              </w:tabs>
              <w:suppressAutoHyphens/>
              <w:spacing w:line="240" w:lineRule="auto"/>
              <w:rPr>
                <w:szCs w:val="22"/>
                <w:lang w:val="de-DE"/>
              </w:rPr>
            </w:pPr>
            <w:r w:rsidRPr="00D80E07">
              <w:rPr>
                <w:b/>
                <w:lang w:val="de-DE"/>
              </w:rPr>
              <w:t>Suomi/Finland</w:t>
            </w:r>
          </w:p>
          <w:p w14:paraId="084FF029" w14:textId="77777777" w:rsidR="00D85A4E" w:rsidRPr="00D80E07" w:rsidRDefault="00D85A4E" w:rsidP="0018275D">
            <w:pPr>
              <w:spacing w:line="240" w:lineRule="auto"/>
              <w:rPr>
                <w:szCs w:val="22"/>
                <w:lang w:val="de-DE"/>
              </w:rPr>
            </w:pPr>
            <w:r w:rsidRPr="00D80E07">
              <w:rPr>
                <w:lang w:val="de-DE"/>
              </w:rPr>
              <w:t xml:space="preserve">Oy Eli Lilly Finland Ab </w:t>
            </w:r>
          </w:p>
          <w:p w14:paraId="7DBCFD6D" w14:textId="77777777" w:rsidR="00D85A4E" w:rsidRPr="00816506" w:rsidRDefault="00D85A4E" w:rsidP="0018275D">
            <w:pPr>
              <w:spacing w:line="240" w:lineRule="auto"/>
              <w:rPr>
                <w:b/>
                <w:szCs w:val="22"/>
              </w:rPr>
            </w:pPr>
            <w:r w:rsidRPr="00816506">
              <w:t>Puh/Tel: + 358-(0) 9 85 45 250</w:t>
            </w:r>
          </w:p>
        </w:tc>
      </w:tr>
      <w:tr w:rsidR="00D85A4E" w:rsidRPr="00A062B3" w14:paraId="2DFF0D06" w14:textId="77777777" w:rsidTr="0018275D">
        <w:tc>
          <w:tcPr>
            <w:tcW w:w="4648" w:type="dxa"/>
          </w:tcPr>
          <w:p w14:paraId="5426DE6D" w14:textId="77777777" w:rsidR="00D85A4E" w:rsidRPr="00816506" w:rsidRDefault="00D85A4E" w:rsidP="0018275D">
            <w:pPr>
              <w:keepNext/>
              <w:spacing w:line="240" w:lineRule="auto"/>
              <w:rPr>
                <w:b/>
                <w:szCs w:val="22"/>
              </w:rPr>
            </w:pPr>
            <w:r w:rsidRPr="00816506">
              <w:rPr>
                <w:b/>
              </w:rPr>
              <w:lastRenderedPageBreak/>
              <w:t>Κύπρος</w:t>
            </w:r>
          </w:p>
          <w:p w14:paraId="722FDFD9" w14:textId="77777777" w:rsidR="00D85A4E" w:rsidRPr="00816506" w:rsidRDefault="00D85A4E" w:rsidP="0018275D">
            <w:pPr>
              <w:keepNext/>
              <w:spacing w:line="240" w:lineRule="auto"/>
              <w:rPr>
                <w:szCs w:val="22"/>
              </w:rPr>
            </w:pPr>
            <w:r w:rsidRPr="00816506">
              <w:t xml:space="preserve">Phadisco Ltd </w:t>
            </w:r>
          </w:p>
          <w:p w14:paraId="31AB8962" w14:textId="77777777" w:rsidR="00D85A4E" w:rsidRPr="00816506" w:rsidRDefault="00D85A4E" w:rsidP="0018275D">
            <w:pPr>
              <w:keepNext/>
              <w:spacing w:line="240" w:lineRule="auto"/>
              <w:rPr>
                <w:szCs w:val="22"/>
              </w:rPr>
            </w:pPr>
            <w:r w:rsidRPr="00816506">
              <w:t>Τηλ: +357 22 715000</w:t>
            </w:r>
          </w:p>
          <w:p w14:paraId="1CC250B1" w14:textId="77777777" w:rsidR="00D85A4E" w:rsidRPr="00816506" w:rsidRDefault="00D85A4E" w:rsidP="0018275D">
            <w:pPr>
              <w:keepNext/>
              <w:tabs>
                <w:tab w:val="left" w:pos="-720"/>
              </w:tabs>
              <w:suppressAutoHyphens/>
              <w:spacing w:line="240" w:lineRule="auto"/>
              <w:rPr>
                <w:szCs w:val="22"/>
              </w:rPr>
            </w:pPr>
          </w:p>
        </w:tc>
        <w:tc>
          <w:tcPr>
            <w:tcW w:w="4678" w:type="dxa"/>
          </w:tcPr>
          <w:p w14:paraId="659E52D7" w14:textId="77777777" w:rsidR="00D85A4E" w:rsidRPr="00D80E07" w:rsidRDefault="00D85A4E" w:rsidP="0018275D">
            <w:pPr>
              <w:keepNext/>
              <w:tabs>
                <w:tab w:val="left" w:pos="-720"/>
                <w:tab w:val="left" w:pos="4536"/>
              </w:tabs>
              <w:suppressAutoHyphens/>
              <w:spacing w:line="240" w:lineRule="auto"/>
              <w:rPr>
                <w:b/>
                <w:szCs w:val="22"/>
                <w:lang w:val="de-DE"/>
              </w:rPr>
            </w:pPr>
            <w:r w:rsidRPr="00D80E07">
              <w:rPr>
                <w:b/>
                <w:lang w:val="de-DE"/>
              </w:rPr>
              <w:t>Sverige</w:t>
            </w:r>
          </w:p>
          <w:p w14:paraId="05DCF952" w14:textId="77777777" w:rsidR="00D85A4E" w:rsidRPr="00D80E07" w:rsidRDefault="00D85A4E" w:rsidP="0018275D">
            <w:pPr>
              <w:keepNext/>
              <w:spacing w:line="240" w:lineRule="auto"/>
              <w:rPr>
                <w:szCs w:val="22"/>
                <w:lang w:val="de-DE"/>
              </w:rPr>
            </w:pPr>
            <w:r w:rsidRPr="00D80E07">
              <w:rPr>
                <w:lang w:val="de-DE"/>
              </w:rPr>
              <w:t>Eli Lilly Sweden AB</w:t>
            </w:r>
          </w:p>
          <w:p w14:paraId="095571E5" w14:textId="77777777" w:rsidR="00D85A4E" w:rsidRPr="00D80E07" w:rsidRDefault="00D85A4E" w:rsidP="0018275D">
            <w:pPr>
              <w:keepNext/>
              <w:tabs>
                <w:tab w:val="left" w:pos="-720"/>
              </w:tabs>
              <w:suppressAutoHyphens/>
              <w:spacing w:line="240" w:lineRule="auto"/>
              <w:rPr>
                <w:szCs w:val="22"/>
                <w:lang w:val="de-DE"/>
              </w:rPr>
            </w:pPr>
            <w:r w:rsidRPr="00D80E07">
              <w:rPr>
                <w:lang w:val="de-DE"/>
              </w:rPr>
              <w:t>Tel: + 46-(0) 8 7378800</w:t>
            </w:r>
          </w:p>
        </w:tc>
      </w:tr>
      <w:tr w:rsidR="00D85A4E" w:rsidRPr="00816506" w14:paraId="27EEB01E" w14:textId="77777777" w:rsidTr="0018275D">
        <w:tc>
          <w:tcPr>
            <w:tcW w:w="4648" w:type="dxa"/>
          </w:tcPr>
          <w:p w14:paraId="2CA366D0" w14:textId="77777777" w:rsidR="00D85A4E" w:rsidRPr="00D80E07" w:rsidRDefault="00D85A4E" w:rsidP="0018275D">
            <w:pPr>
              <w:keepNext/>
              <w:spacing w:line="240" w:lineRule="auto"/>
              <w:rPr>
                <w:b/>
                <w:szCs w:val="22"/>
                <w:lang w:val="de-DE"/>
              </w:rPr>
            </w:pPr>
            <w:r w:rsidRPr="00D80E07">
              <w:rPr>
                <w:b/>
                <w:lang w:val="de-DE"/>
              </w:rPr>
              <w:t>Latvija</w:t>
            </w:r>
          </w:p>
          <w:p w14:paraId="13AC05EB" w14:textId="77777777" w:rsidR="00D85A4E" w:rsidRPr="00D80E07" w:rsidRDefault="00D85A4E" w:rsidP="0018275D">
            <w:pPr>
              <w:keepNext/>
              <w:spacing w:line="240" w:lineRule="auto"/>
              <w:rPr>
                <w:szCs w:val="22"/>
                <w:lang w:val="de-DE"/>
              </w:rPr>
            </w:pPr>
            <w:r w:rsidRPr="00D80E07">
              <w:rPr>
                <w:lang w:val="de-DE"/>
              </w:rPr>
              <w:t>Eli Lilly (Suisse) S.A. Pārstāvniecība Latvijā</w:t>
            </w:r>
          </w:p>
          <w:p w14:paraId="496BBF5E" w14:textId="77777777" w:rsidR="00D85A4E" w:rsidRPr="00816506" w:rsidRDefault="00D85A4E" w:rsidP="0018275D">
            <w:pPr>
              <w:keepNext/>
              <w:tabs>
                <w:tab w:val="left" w:pos="-720"/>
              </w:tabs>
              <w:suppressAutoHyphens/>
              <w:spacing w:line="240" w:lineRule="auto"/>
              <w:rPr>
                <w:szCs w:val="22"/>
              </w:rPr>
            </w:pPr>
            <w:r w:rsidRPr="00816506">
              <w:t xml:space="preserve">Tel: </w:t>
            </w:r>
            <w:r w:rsidRPr="00816506">
              <w:rPr>
                <w:b/>
                <w:bCs/>
                <w:szCs w:val="22"/>
              </w:rPr>
              <w:t>+</w:t>
            </w:r>
            <w:r w:rsidRPr="00816506">
              <w:t>371 67364000</w:t>
            </w:r>
          </w:p>
        </w:tc>
        <w:tc>
          <w:tcPr>
            <w:tcW w:w="4678" w:type="dxa"/>
          </w:tcPr>
          <w:p w14:paraId="45995F6D" w14:textId="77777777" w:rsidR="00D85A4E" w:rsidRPr="00816506" w:rsidRDefault="00D85A4E" w:rsidP="0018275D"/>
        </w:tc>
      </w:tr>
    </w:tbl>
    <w:p w14:paraId="0AE7285F" w14:textId="77777777" w:rsidR="00D85A4E" w:rsidRPr="00816506" w:rsidRDefault="00D85A4E" w:rsidP="00D85A4E">
      <w:pPr>
        <w:numPr>
          <w:ilvl w:val="12"/>
          <w:numId w:val="0"/>
        </w:numPr>
        <w:tabs>
          <w:tab w:val="clear" w:pos="567"/>
        </w:tabs>
        <w:spacing w:line="240" w:lineRule="auto"/>
        <w:ind w:right="-2"/>
        <w:rPr>
          <w:szCs w:val="22"/>
        </w:rPr>
      </w:pPr>
    </w:p>
    <w:p w14:paraId="61048433" w14:textId="68D347FE" w:rsidR="00D85A4E" w:rsidRPr="00816506" w:rsidRDefault="00D85A4E" w:rsidP="00D85A4E">
      <w:pPr>
        <w:numPr>
          <w:ilvl w:val="12"/>
          <w:numId w:val="0"/>
        </w:numPr>
        <w:tabs>
          <w:tab w:val="clear" w:pos="567"/>
        </w:tabs>
        <w:spacing w:line="240" w:lineRule="auto"/>
        <w:ind w:right="-2"/>
        <w:outlineLvl w:val="0"/>
        <w:rPr>
          <w:b/>
          <w:szCs w:val="22"/>
        </w:rPr>
      </w:pPr>
      <w:r w:rsidRPr="00816506">
        <w:rPr>
          <w:b/>
        </w:rPr>
        <w:t>Este folheto foi revisto pela última vez em</w:t>
      </w:r>
      <w:r w:rsidR="00687A6C">
        <w:rPr>
          <w:b/>
        </w:rPr>
        <w:fldChar w:fldCharType="begin"/>
      </w:r>
      <w:r w:rsidR="00687A6C">
        <w:rPr>
          <w:b/>
        </w:rPr>
        <w:instrText xml:space="preserve"> DOCVARIABLE vault_nd_6d5fe9b2-579f-4975-bcc0-5a108864c59f \* MERGEFORMAT </w:instrText>
      </w:r>
      <w:r w:rsidR="00687A6C">
        <w:rPr>
          <w:b/>
        </w:rPr>
        <w:fldChar w:fldCharType="separate"/>
      </w:r>
      <w:r w:rsidR="00687A6C">
        <w:rPr>
          <w:b/>
        </w:rPr>
        <w:t xml:space="preserve"> </w:t>
      </w:r>
      <w:r w:rsidR="00687A6C">
        <w:rPr>
          <w:b/>
        </w:rPr>
        <w:fldChar w:fldCharType="end"/>
      </w:r>
    </w:p>
    <w:p w14:paraId="05508181" w14:textId="77777777" w:rsidR="00D85A4E" w:rsidRPr="00816506" w:rsidRDefault="00D85A4E" w:rsidP="00D85A4E">
      <w:pPr>
        <w:tabs>
          <w:tab w:val="clear" w:pos="567"/>
        </w:tabs>
        <w:spacing w:line="240" w:lineRule="auto"/>
        <w:outlineLvl w:val="0"/>
        <w:rPr>
          <w:szCs w:val="22"/>
        </w:rPr>
      </w:pPr>
    </w:p>
    <w:p w14:paraId="7C84F7B1" w14:textId="77777777" w:rsidR="00D85A4E" w:rsidRPr="00816506" w:rsidRDefault="00D85A4E" w:rsidP="00D85A4E">
      <w:pPr>
        <w:keepNext/>
        <w:keepLines/>
        <w:numPr>
          <w:ilvl w:val="12"/>
          <w:numId w:val="0"/>
        </w:numPr>
        <w:tabs>
          <w:tab w:val="clear" w:pos="567"/>
        </w:tabs>
        <w:spacing w:line="240" w:lineRule="auto"/>
        <w:rPr>
          <w:b/>
          <w:szCs w:val="22"/>
        </w:rPr>
      </w:pPr>
      <w:r w:rsidRPr="00816506">
        <w:rPr>
          <w:b/>
        </w:rPr>
        <w:t>Outras fontes de informação</w:t>
      </w:r>
    </w:p>
    <w:p w14:paraId="141F4C98" w14:textId="77777777" w:rsidR="00D85A4E" w:rsidRPr="00816506" w:rsidRDefault="00D85A4E" w:rsidP="00D85A4E">
      <w:pPr>
        <w:keepNext/>
        <w:keepLines/>
        <w:numPr>
          <w:ilvl w:val="12"/>
          <w:numId w:val="0"/>
        </w:numPr>
        <w:spacing w:line="240" w:lineRule="auto"/>
        <w:rPr>
          <w:iCs/>
          <w:szCs w:val="22"/>
        </w:rPr>
      </w:pPr>
    </w:p>
    <w:p w14:paraId="0FCA3079" w14:textId="32238870" w:rsidR="00D85A4E" w:rsidRPr="00816506" w:rsidRDefault="00D85A4E" w:rsidP="00D85A4E">
      <w:pPr>
        <w:keepNext/>
        <w:keepLines/>
        <w:numPr>
          <w:ilvl w:val="12"/>
          <w:numId w:val="0"/>
        </w:numPr>
        <w:spacing w:line="240" w:lineRule="auto"/>
        <w:rPr>
          <w:szCs w:val="22"/>
        </w:rPr>
      </w:pPr>
      <w:r w:rsidRPr="00816506">
        <w:t xml:space="preserve">Está disponível informação pormenorizada sobre este medicamento no sítio da internet da Agência Europeia de Medicamentos </w:t>
      </w:r>
      <w:hyperlink r:id="rId46" w:history="1">
        <w:r w:rsidR="00EE4D9A" w:rsidRPr="00EE4D9A">
          <w:rPr>
            <w:rStyle w:val="Hyperlink"/>
          </w:rPr>
          <w:t>https://www.ema.europa.eu</w:t>
        </w:r>
      </w:hyperlink>
      <w:r w:rsidRPr="00816506">
        <w:t xml:space="preserve">. </w:t>
      </w:r>
    </w:p>
    <w:p w14:paraId="5AB24FD9" w14:textId="77777777" w:rsidR="00D85A4E" w:rsidRPr="00816506" w:rsidRDefault="00D85A4E" w:rsidP="00D85A4E">
      <w:pPr>
        <w:tabs>
          <w:tab w:val="clear" w:pos="567"/>
        </w:tabs>
        <w:spacing w:line="240" w:lineRule="auto"/>
        <w:rPr>
          <w:szCs w:val="22"/>
        </w:rPr>
      </w:pPr>
      <w:r w:rsidRPr="00816506">
        <w:rPr>
          <w:szCs w:val="22"/>
        </w:rPr>
        <w:br w:type="page"/>
      </w:r>
    </w:p>
    <w:tbl>
      <w:tblPr>
        <w:tblW w:w="0" w:type="auto"/>
        <w:tblLook w:val="04A0" w:firstRow="1" w:lastRow="0" w:firstColumn="1" w:lastColumn="0" w:noHBand="0" w:noVBand="1"/>
      </w:tblPr>
      <w:tblGrid>
        <w:gridCol w:w="9036"/>
      </w:tblGrid>
      <w:tr w:rsidR="00D85A4E" w:rsidRPr="00816506" w14:paraId="6FE9DA20" w14:textId="77777777" w:rsidTr="0018275D">
        <w:tc>
          <w:tcPr>
            <w:tcW w:w="8920" w:type="dxa"/>
            <w:shd w:val="clear" w:color="auto" w:fill="auto"/>
          </w:tcPr>
          <w:p w14:paraId="05AE1306" w14:textId="77777777" w:rsidR="00D85A4E" w:rsidRPr="00816506" w:rsidRDefault="00D85A4E" w:rsidP="0018275D">
            <w:pPr>
              <w:jc w:val="center"/>
              <w:rPr>
                <w:rFonts w:eastAsia="Calibri"/>
                <w:b/>
              </w:rPr>
            </w:pPr>
            <w:r w:rsidRPr="00816506">
              <w:rPr>
                <w:b/>
              </w:rPr>
              <w:lastRenderedPageBreak/>
              <w:t>Instruções de utilização</w:t>
            </w:r>
          </w:p>
          <w:p w14:paraId="021C82D5" w14:textId="77777777" w:rsidR="00D85A4E" w:rsidRPr="00816506" w:rsidRDefault="00D85A4E" w:rsidP="0018275D">
            <w:pPr>
              <w:jc w:val="center"/>
              <w:rPr>
                <w:rFonts w:eastAsia="Calibri"/>
                <w:b/>
              </w:rPr>
            </w:pPr>
          </w:p>
          <w:p w14:paraId="7914B70E" w14:textId="7B5410F8" w:rsidR="00D67D38" w:rsidRPr="00816506" w:rsidRDefault="00D67D38" w:rsidP="00D67D38">
            <w:pPr>
              <w:jc w:val="center"/>
              <w:rPr>
                <w:rFonts w:eastAsia="Calibri"/>
                <w:b/>
              </w:rPr>
            </w:pPr>
            <w:r w:rsidRPr="00816506">
              <w:rPr>
                <w:rFonts w:eastAsia="Calibri"/>
                <w:b/>
              </w:rPr>
              <w:t>Omvoh 100</w:t>
            </w:r>
            <w:r w:rsidR="003A30A0" w:rsidRPr="00816506">
              <w:rPr>
                <w:rFonts w:eastAsia="Calibri"/>
                <w:b/>
              </w:rPr>
              <w:t> </w:t>
            </w:r>
            <w:r w:rsidRPr="00816506">
              <w:rPr>
                <w:rFonts w:eastAsia="Calibri"/>
                <w:b/>
              </w:rPr>
              <w:t>mg solução injetável em seringa pré-cheia</w:t>
            </w:r>
          </w:p>
          <w:p w14:paraId="2ABF9B68" w14:textId="1DA81E30" w:rsidR="00D67D38" w:rsidRPr="00816506" w:rsidRDefault="00D67D38" w:rsidP="00D67D38">
            <w:pPr>
              <w:jc w:val="center"/>
              <w:rPr>
                <w:rFonts w:eastAsia="Calibri"/>
                <w:b/>
              </w:rPr>
            </w:pPr>
            <w:r w:rsidRPr="00816506">
              <w:rPr>
                <w:rFonts w:eastAsia="Calibri"/>
                <w:b/>
              </w:rPr>
              <w:t>Omvoh 200</w:t>
            </w:r>
            <w:r w:rsidR="003A30A0" w:rsidRPr="00816506">
              <w:rPr>
                <w:rFonts w:eastAsia="Calibri"/>
                <w:b/>
              </w:rPr>
              <w:t> </w:t>
            </w:r>
            <w:r w:rsidRPr="00816506">
              <w:rPr>
                <w:rFonts w:eastAsia="Calibri"/>
                <w:b/>
              </w:rPr>
              <w:t>mg solução injetável em seringa pré-cheia</w:t>
            </w:r>
          </w:p>
          <w:p w14:paraId="4C83979C" w14:textId="77777777" w:rsidR="00D85A4E" w:rsidRPr="00816506" w:rsidRDefault="00D85A4E" w:rsidP="0018275D">
            <w:pPr>
              <w:jc w:val="center"/>
              <w:rPr>
                <w:rFonts w:eastAsia="Calibri"/>
              </w:rPr>
            </w:pPr>
          </w:p>
          <w:p w14:paraId="6F5C2BC3" w14:textId="5D30DDC9" w:rsidR="00D85A4E" w:rsidRPr="00816506" w:rsidRDefault="00104530" w:rsidP="0018275D">
            <w:pPr>
              <w:jc w:val="center"/>
              <w:rPr>
                <w:rFonts w:eastAsia="Calibri"/>
              </w:rPr>
            </w:pPr>
            <w:r>
              <w:t>m</w:t>
            </w:r>
            <w:r w:rsidR="00D85A4E" w:rsidRPr="00816506">
              <w:t>iricizumab</w:t>
            </w:r>
          </w:p>
          <w:p w14:paraId="3E07CDDA" w14:textId="77777777" w:rsidR="00D85A4E" w:rsidRPr="00816506" w:rsidRDefault="00D85A4E" w:rsidP="0018275D">
            <w:pPr>
              <w:tabs>
                <w:tab w:val="left" w:pos="5670"/>
              </w:tabs>
              <w:jc w:val="center"/>
            </w:pPr>
          </w:p>
          <w:p w14:paraId="4C710155" w14:textId="494CFF37" w:rsidR="00D85A4E" w:rsidRPr="00816506" w:rsidRDefault="00D85A4E" w:rsidP="0018275D">
            <w:pPr>
              <w:tabs>
                <w:tab w:val="clear" w:pos="567"/>
              </w:tabs>
              <w:spacing w:before="100" w:beforeAutospacing="1" w:after="100" w:afterAutospacing="1" w:line="240" w:lineRule="auto"/>
              <w:jc w:val="center"/>
              <w:rPr>
                <w:b/>
                <w:bCs/>
                <w:color w:val="000000"/>
                <w:szCs w:val="22"/>
              </w:rPr>
            </w:pPr>
            <w:r w:rsidRPr="00816506">
              <w:rPr>
                <w:b/>
                <w:color w:val="000000"/>
              </w:rPr>
              <w:t>2 seringas pré-cheias: 1 seringa de 100</w:t>
            </w:r>
            <w:r w:rsidR="003A30A0" w:rsidRPr="00816506">
              <w:rPr>
                <w:b/>
                <w:color w:val="000000"/>
              </w:rPr>
              <w:t> </w:t>
            </w:r>
            <w:r w:rsidRPr="00816506">
              <w:rPr>
                <w:b/>
                <w:color w:val="000000"/>
              </w:rPr>
              <w:t xml:space="preserve">mg e 1 seringa de </w:t>
            </w:r>
            <w:r w:rsidR="00D67D38" w:rsidRPr="00816506">
              <w:rPr>
                <w:b/>
                <w:color w:val="000000"/>
              </w:rPr>
              <w:t>2</w:t>
            </w:r>
            <w:r w:rsidRPr="00816506">
              <w:rPr>
                <w:b/>
                <w:color w:val="000000"/>
              </w:rPr>
              <w:t>00</w:t>
            </w:r>
            <w:r w:rsidR="003A30A0" w:rsidRPr="00816506">
              <w:rPr>
                <w:b/>
                <w:color w:val="000000"/>
              </w:rPr>
              <w:t> </w:t>
            </w:r>
            <w:r w:rsidRPr="00816506">
              <w:rPr>
                <w:b/>
                <w:color w:val="000000"/>
              </w:rPr>
              <w:t>mg</w:t>
            </w:r>
          </w:p>
          <w:p w14:paraId="264CEB41" w14:textId="6453D71C" w:rsidR="00D85A4E" w:rsidRPr="00D80E07" w:rsidRDefault="00744FDD" w:rsidP="00D80E07">
            <w:pPr>
              <w:pStyle w:val="NormalWeb"/>
              <w:ind w:left="3293"/>
              <w:rPr>
                <w:noProof/>
                <w:lang w:val="en-IE" w:eastAsia="en-IE"/>
              </w:rPr>
            </w:pPr>
            <w:r w:rsidRPr="00816506">
              <w:rPr>
                <w:noProof/>
              </w:rPr>
              <w:drawing>
                <wp:inline distT="0" distB="0" distL="0" distR="0" wp14:anchorId="30651B03" wp14:editId="31CA01B5">
                  <wp:extent cx="1706438" cy="633465"/>
                  <wp:effectExtent l="3175" t="0" r="0" b="0"/>
                  <wp:docPr id="129911587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15873" name="Grafik 2" descr="Ein Bild, das Lautsprecher enthält.&#10;&#10;Automatisch generierte Beschreibung mit mittlerer Zuverlässigkei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1753880" cy="651076"/>
                          </a:xfrm>
                          <a:prstGeom prst="rect">
                            <a:avLst/>
                          </a:prstGeom>
                          <a:noFill/>
                          <a:ln>
                            <a:noFill/>
                          </a:ln>
                        </pic:spPr>
                      </pic:pic>
                    </a:graphicData>
                  </a:graphic>
                </wp:inline>
              </w:drawing>
            </w:r>
            <w:r w:rsidRPr="00816506">
              <w:rPr>
                <w:noProof/>
              </w:rPr>
              <w:drawing>
                <wp:inline distT="0" distB="0" distL="0" distR="0" wp14:anchorId="2DB03866" wp14:editId="5C706B02">
                  <wp:extent cx="1723109" cy="597010"/>
                  <wp:effectExtent l="0" t="8572" r="2222" b="2223"/>
                  <wp:docPr id="13874498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1780419" cy="616866"/>
                          </a:xfrm>
                          <a:prstGeom prst="rect">
                            <a:avLst/>
                          </a:prstGeom>
                          <a:noFill/>
                          <a:ln>
                            <a:noFill/>
                          </a:ln>
                        </pic:spPr>
                      </pic:pic>
                    </a:graphicData>
                  </a:graphic>
                </wp:inline>
              </w:drawing>
            </w:r>
          </w:p>
        </w:tc>
      </w:tr>
      <w:tr w:rsidR="00D85A4E" w:rsidRPr="00816506" w14:paraId="400E5748" w14:textId="77777777" w:rsidTr="0018275D">
        <w:tc>
          <w:tcPr>
            <w:tcW w:w="8920" w:type="dxa"/>
            <w:shd w:val="clear" w:color="auto" w:fill="auto"/>
          </w:tcPr>
          <w:p w14:paraId="796202B2" w14:textId="77777777" w:rsidR="00D85A4E" w:rsidRPr="00816506" w:rsidRDefault="00D85A4E" w:rsidP="0018275D">
            <w:pPr>
              <w:tabs>
                <w:tab w:val="left" w:pos="5670"/>
              </w:tabs>
              <w:jc w:val="right"/>
            </w:pPr>
          </w:p>
        </w:tc>
      </w:tr>
      <w:tr w:rsidR="00D85A4E" w:rsidRPr="00816506" w14:paraId="4811EDA7" w14:textId="77777777" w:rsidTr="0018275D">
        <w:tc>
          <w:tcPr>
            <w:tcW w:w="8920" w:type="dxa"/>
            <w:shd w:val="clear" w:color="auto" w:fill="auto"/>
          </w:tcPr>
          <w:p w14:paraId="01373F4D" w14:textId="77777777" w:rsidR="00D85A4E" w:rsidRPr="00816506" w:rsidRDefault="00D85A4E" w:rsidP="0018275D">
            <w:pPr>
              <w:tabs>
                <w:tab w:val="clear" w:pos="567"/>
              </w:tabs>
              <w:spacing w:line="240" w:lineRule="auto"/>
              <w:rPr>
                <w:b/>
                <w:bCs/>
                <w:color w:val="000000"/>
                <w:szCs w:val="22"/>
              </w:rPr>
            </w:pPr>
          </w:p>
          <w:p w14:paraId="3F840DCB" w14:textId="77777777" w:rsidR="00D85A4E" w:rsidRPr="00816506" w:rsidRDefault="00D85A4E" w:rsidP="0018275D">
            <w:pPr>
              <w:tabs>
                <w:tab w:val="left" w:pos="5670"/>
              </w:tabs>
              <w:spacing w:line="240" w:lineRule="auto"/>
              <w:rPr>
                <w:b/>
                <w:bCs/>
                <w:color w:val="000000"/>
                <w:szCs w:val="22"/>
              </w:rPr>
            </w:pPr>
            <w:r w:rsidRPr="00816506">
              <w:rPr>
                <w:color w:val="000000"/>
              </w:rPr>
              <w:t>Leia isto antes de injetar Omvoh. Siga todas as instruções passo a passo.</w:t>
            </w:r>
          </w:p>
        </w:tc>
      </w:tr>
      <w:tr w:rsidR="00D85A4E" w:rsidRPr="00816506" w14:paraId="3C627F92" w14:textId="77777777" w:rsidTr="0018275D">
        <w:tc>
          <w:tcPr>
            <w:tcW w:w="8920" w:type="dxa"/>
            <w:shd w:val="clear" w:color="auto" w:fill="auto"/>
          </w:tcPr>
          <w:p w14:paraId="72D6FADA" w14:textId="35CCFFB0" w:rsidR="00D85A4E" w:rsidRPr="00816506" w:rsidRDefault="00D85A4E" w:rsidP="0018275D">
            <w:pPr>
              <w:spacing w:line="240" w:lineRule="auto"/>
            </w:pPr>
            <w:r w:rsidRPr="00816506">
              <w:rPr>
                <w:noProof/>
              </w:rPr>
              <mc:AlternateContent>
                <mc:Choice Requires="wps">
                  <w:drawing>
                    <wp:anchor distT="45720" distB="45720" distL="114300" distR="114300" simplePos="0" relativeHeight="251658291" behindDoc="0" locked="0" layoutInCell="1" allowOverlap="1" wp14:anchorId="1ED702E1" wp14:editId="399625BD">
                      <wp:simplePos x="0" y="0"/>
                      <wp:positionH relativeFrom="column">
                        <wp:posOffset>-8890</wp:posOffset>
                      </wp:positionH>
                      <wp:positionV relativeFrom="paragraph">
                        <wp:posOffset>340360</wp:posOffset>
                      </wp:positionV>
                      <wp:extent cx="5577840" cy="1404620"/>
                      <wp:effectExtent l="0" t="0" r="22860" b="12065"/>
                      <wp:wrapSquare wrapText="bothSides"/>
                      <wp:docPr id="965914376" name="Text Box 965914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0B0BECF3" w14:textId="2B352290" w:rsidR="00D85A4E" w:rsidRPr="00D80E07" w:rsidRDefault="00C54313" w:rsidP="00D80E07">
                                  <w:pPr>
                                    <w:pStyle w:val="ListParagraph"/>
                                    <w:numPr>
                                      <w:ilvl w:val="0"/>
                                      <w:numId w:val="60"/>
                                    </w:numPr>
                                    <w:spacing w:line="240" w:lineRule="auto"/>
                                    <w:rPr>
                                      <w:rFonts w:ascii="Times New Roman" w:hAnsi="Times New Roman"/>
                                      <w:b/>
                                      <w:bCs/>
                                      <w:color w:val="000000"/>
                                    </w:rPr>
                                  </w:pPr>
                                  <w:r w:rsidRPr="00D80E07">
                                    <w:rPr>
                                      <w:rFonts w:ascii="Times New Roman" w:hAnsi="Times New Roman"/>
                                      <w:b/>
                                      <w:color w:val="000000"/>
                                    </w:rPr>
                                    <w:t xml:space="preserve">São necessárias 2 injeções de Omvoh para ter uma dose completa para tratar </w:t>
                                  </w:r>
                                  <w:r w:rsidR="006377AA" w:rsidRPr="00D80E07">
                                    <w:rPr>
                                      <w:rFonts w:ascii="Times New Roman" w:hAnsi="Times New Roman"/>
                                      <w:b/>
                                      <w:color w:val="000000"/>
                                    </w:rPr>
                                    <w:t xml:space="preserve">a </w:t>
                                  </w:r>
                                  <w:r w:rsidR="006377AA" w:rsidRPr="00D80E07">
                                    <w:rPr>
                                      <w:rFonts w:ascii="Times New Roman" w:hAnsi="Times New Roman"/>
                                      <w:b/>
                                      <w:bCs/>
                                      <w:color w:val="000000"/>
                                    </w:rPr>
                                    <w:t>doença de Crohn: uma seringa com 100</w:t>
                                  </w:r>
                                  <w:r w:rsidR="003A30A0">
                                    <w:rPr>
                                      <w:rFonts w:ascii="Times New Roman" w:hAnsi="Times New Roman"/>
                                      <w:b/>
                                      <w:bCs/>
                                      <w:color w:val="000000"/>
                                    </w:rPr>
                                    <w:t> </w:t>
                                  </w:r>
                                  <w:r w:rsidR="006377AA" w:rsidRPr="00D80E07">
                                    <w:rPr>
                                      <w:rFonts w:ascii="Times New Roman" w:hAnsi="Times New Roman"/>
                                      <w:b/>
                                      <w:bCs/>
                                      <w:color w:val="000000"/>
                                    </w:rPr>
                                    <w:t>mg e uma seringa com 200</w:t>
                                  </w:r>
                                  <w:r w:rsidR="003A30A0">
                                    <w:rPr>
                                      <w:rFonts w:ascii="Times New Roman" w:hAnsi="Times New Roman"/>
                                      <w:b/>
                                      <w:bCs/>
                                      <w:color w:val="000000"/>
                                    </w:rPr>
                                    <w:t> </w:t>
                                  </w:r>
                                  <w:r w:rsidR="006377AA" w:rsidRPr="00D80E07">
                                    <w:rPr>
                                      <w:rFonts w:ascii="Times New Roman" w:hAnsi="Times New Roman"/>
                                      <w:b/>
                                      <w:bCs/>
                                      <w:color w:val="000000"/>
                                    </w:rPr>
                                    <w:t>mg.</w:t>
                                  </w:r>
                                </w:p>
                                <w:p w14:paraId="184B5C3E" w14:textId="77777777" w:rsidR="00C54313" w:rsidRPr="00BD0B95" w:rsidRDefault="00C54313" w:rsidP="00C54313">
                                  <w:pPr>
                                    <w:pStyle w:val="ListParagraph"/>
                                    <w:numPr>
                                      <w:ilvl w:val="0"/>
                                      <w:numId w:val="5"/>
                                    </w:numPr>
                                    <w:spacing w:after="0" w:line="240" w:lineRule="auto"/>
                                    <w:contextualSpacing w:val="0"/>
                                    <w:rPr>
                                      <w:rFonts w:ascii="Times New Roman" w:hAnsi="Times New Roman"/>
                                    </w:rPr>
                                  </w:pPr>
                                  <w:r w:rsidRPr="00BD0B95">
                                    <w:rPr>
                                      <w:rFonts w:ascii="Times New Roman" w:hAnsi="Times New Roman"/>
                                    </w:rPr>
                                    <w:t>Injete 1 seringa pré-cheia de Omvoh seguida de imediato da outra seringa pré-cheia de Omvoh.</w:t>
                                  </w:r>
                                </w:p>
                                <w:p w14:paraId="5637B825" w14:textId="77777777" w:rsidR="00D85A4E" w:rsidRPr="00E10C7F" w:rsidRDefault="00D85A4E" w:rsidP="00D85A4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965914376" style="position:absolute;margin-left:-.7pt;margin-top:26.8pt;width:439.2pt;height:110.6pt;z-index:2516582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58" strokecolor="#0070c0"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" w14:anchorId="1ED702E1">
                      <v:textbox style="mso-fit-shape-to-text:t">
                        <w:txbxContent>
                          <w:p w:rsidRPr="00D80E07" w:rsidR="00D85A4E" w:rsidP="00D80E07" w:rsidRDefault="00C54313" w14:paraId="0B0BECF3" w14:textId="2B352290">
                            <w:pPr>
                              <w:pStyle w:val="ListParagraph"/>
                              <w:numPr>
                                <w:ilvl w:val="0"/>
                                <w:numId w:val="60"/>
                              </w:numPr>
                              <w:spacing w:line="240" w:lineRule="auto"/>
                              <w:rPr>
                                <w:rFonts w:ascii="Times New Roman" w:hAnsi="Times New Roman"/>
                                <w:b/>
                                <w:bCs/>
                                <w:color w:val="000000"/>
                              </w:rPr>
                            </w:pPr>
                            <w:r w:rsidRPr="00D80E07">
                              <w:rPr>
                                <w:rFonts w:ascii="Times New Roman" w:hAnsi="Times New Roman"/>
                                <w:b/>
                                <w:color w:val="000000"/>
                              </w:rPr>
                              <w:t xml:space="preserve">São necessárias 2 injeções de Omvoh para ter uma dose completa para tratar </w:t>
                            </w:r>
                            <w:r w:rsidRPr="00D80E07" w:rsidR="006377AA">
                              <w:rPr>
                                <w:rFonts w:ascii="Times New Roman" w:hAnsi="Times New Roman"/>
                                <w:b/>
                                <w:color w:val="000000"/>
                              </w:rPr>
                              <w:t xml:space="preserve">a </w:t>
                            </w:r>
                            <w:r w:rsidRPr="00D80E07" w:rsidR="006377AA">
                              <w:rPr>
                                <w:rFonts w:ascii="Times New Roman" w:hAnsi="Times New Roman"/>
                                <w:b/>
                                <w:bCs/>
                                <w:color w:val="000000"/>
                              </w:rPr>
                              <w:t>doença de Crohn: uma seringa com 100</w:t>
                            </w:r>
                            <w:r w:rsidR="003A30A0">
                              <w:rPr>
                                <w:rFonts w:ascii="Times New Roman" w:hAnsi="Times New Roman"/>
                                <w:b/>
                                <w:bCs/>
                                <w:color w:val="000000"/>
                              </w:rPr>
                              <w:t> </w:t>
                            </w:r>
                            <w:r w:rsidRPr="00D80E07" w:rsidR="006377AA">
                              <w:rPr>
                                <w:rFonts w:ascii="Times New Roman" w:hAnsi="Times New Roman"/>
                                <w:b/>
                                <w:bCs/>
                                <w:color w:val="000000"/>
                              </w:rPr>
                              <w:t>mg e uma seringa com 200</w:t>
                            </w:r>
                            <w:r w:rsidR="003A30A0">
                              <w:rPr>
                                <w:rFonts w:ascii="Times New Roman" w:hAnsi="Times New Roman"/>
                                <w:b/>
                                <w:bCs/>
                                <w:color w:val="000000"/>
                              </w:rPr>
                              <w:t> </w:t>
                            </w:r>
                            <w:r w:rsidRPr="00D80E07" w:rsidR="006377AA">
                              <w:rPr>
                                <w:rFonts w:ascii="Times New Roman" w:hAnsi="Times New Roman"/>
                                <w:b/>
                                <w:bCs/>
                                <w:color w:val="000000"/>
                              </w:rPr>
                              <w:t>mg.</w:t>
                            </w:r>
                          </w:p>
                          <w:p w:rsidRPr="00BD0B95" w:rsidR="00C54313" w:rsidP="00C54313" w:rsidRDefault="00C54313" w14:paraId="184B5C3E" w14:textId="77777777">
                            <w:pPr>
                              <w:pStyle w:val="ListParagraph"/>
                              <w:numPr>
                                <w:ilvl w:val="0"/>
                                <w:numId w:val="5"/>
                              </w:numPr>
                              <w:spacing w:after="0" w:line="240" w:lineRule="auto"/>
                              <w:contextualSpacing w:val="0"/>
                              <w:rPr>
                                <w:rFonts w:ascii="Times New Roman" w:hAnsi="Times New Roman"/>
                              </w:rPr>
                            </w:pPr>
                            <w:r w:rsidRPr="00BD0B95">
                              <w:rPr>
                                <w:rFonts w:ascii="Times New Roman" w:hAnsi="Times New Roman"/>
                              </w:rPr>
                              <w:t>Injete 1 seringa pré-cheia de Omvoh seguida de imediato da outra seringa pré-cheia de Omvoh.</w:t>
                            </w:r>
                          </w:p>
                          <w:p w:rsidRPr="00E10C7F" w:rsidR="00D85A4E" w:rsidP="00D85A4E" w:rsidRDefault="00D85A4E" w14:paraId="5637B825" w14:textId="77777777"/>
                        </w:txbxContent>
                      </v:textbox>
                      <w10:wrap type="square"/>
                    </v:shape>
                  </w:pict>
                </mc:Fallback>
              </mc:AlternateContent>
            </w:r>
          </w:p>
        </w:tc>
      </w:tr>
      <w:tr w:rsidR="00D85A4E" w:rsidRPr="00816506" w14:paraId="12D93AB5" w14:textId="77777777" w:rsidTr="0018275D">
        <w:tc>
          <w:tcPr>
            <w:tcW w:w="8920" w:type="dxa"/>
            <w:shd w:val="clear" w:color="auto" w:fill="auto"/>
          </w:tcPr>
          <w:p w14:paraId="29C4DFFA" w14:textId="77777777" w:rsidR="00D85A4E" w:rsidRPr="00816506" w:rsidRDefault="00D85A4E" w:rsidP="0018275D">
            <w:pPr>
              <w:spacing w:line="240" w:lineRule="auto"/>
              <w:rPr>
                <w:color w:val="000000"/>
              </w:rPr>
            </w:pPr>
            <w:r w:rsidRPr="00816506">
              <w:t>Lembre-se sempre:</w:t>
            </w:r>
          </w:p>
          <w:p w14:paraId="00D14ECB" w14:textId="77777777" w:rsidR="00D85A4E" w:rsidRPr="00816506" w:rsidRDefault="00D85A4E" w:rsidP="0018275D">
            <w:pPr>
              <w:pStyle w:val="ListParagraph"/>
              <w:numPr>
                <w:ilvl w:val="0"/>
                <w:numId w:val="5"/>
              </w:numPr>
              <w:spacing w:after="0" w:line="240" w:lineRule="auto"/>
              <w:contextualSpacing w:val="0"/>
              <w:rPr>
                <w:rFonts w:ascii="Times New Roman" w:hAnsi="Times New Roman"/>
                <w:color w:val="000000"/>
              </w:rPr>
            </w:pPr>
            <w:r w:rsidRPr="00816506">
              <w:rPr>
                <w:rFonts w:ascii="Times New Roman" w:hAnsi="Times New Roman"/>
                <w:color w:val="000000"/>
              </w:rPr>
              <w:t xml:space="preserve">O seu profissional de saúde deve mostrar-lhe como preparar e injetar Omvoh utilizando a seringa pré-cheia. </w:t>
            </w:r>
            <w:r w:rsidRPr="00816506">
              <w:rPr>
                <w:rFonts w:ascii="Times New Roman" w:hAnsi="Times New Roman"/>
                <w:b/>
                <w:bCs/>
                <w:color w:val="000000"/>
              </w:rPr>
              <w:t>Não se</w:t>
            </w:r>
            <w:r w:rsidRPr="00816506">
              <w:rPr>
                <w:rFonts w:ascii="Times New Roman" w:hAnsi="Times New Roman"/>
                <w:color w:val="000000"/>
              </w:rPr>
              <w:t xml:space="preserve"> injete nem injete outra pessoa até lhe ser mostrado como injetar Omvoh.</w:t>
            </w:r>
          </w:p>
          <w:p w14:paraId="78C87478" w14:textId="4B47AE97" w:rsidR="00D85A4E" w:rsidRPr="00816506" w:rsidRDefault="00D85A4E" w:rsidP="0018275D">
            <w:pPr>
              <w:pStyle w:val="ListParagraph"/>
              <w:numPr>
                <w:ilvl w:val="0"/>
                <w:numId w:val="5"/>
              </w:numPr>
              <w:spacing w:before="100" w:beforeAutospacing="1" w:after="100" w:afterAutospacing="1" w:line="240" w:lineRule="auto"/>
              <w:contextualSpacing w:val="0"/>
              <w:rPr>
                <w:rFonts w:ascii="Times New Roman" w:hAnsi="Times New Roman"/>
                <w:color w:val="000000"/>
              </w:rPr>
            </w:pPr>
            <w:r w:rsidRPr="00816506">
              <w:rPr>
                <w:rFonts w:ascii="Times New Roman" w:hAnsi="Times New Roman"/>
                <w:color w:val="000000"/>
              </w:rPr>
              <w:t xml:space="preserve">Cada seringa pré-cheia de Omvoh é de utilização única. </w:t>
            </w:r>
            <w:r w:rsidRPr="00816506">
              <w:rPr>
                <w:rFonts w:ascii="Times New Roman" w:hAnsi="Times New Roman"/>
              </w:rPr>
              <w:t>Não partilhe nem reutilize a sua seringa. Pode passar uma infeção ou ser infetado.</w:t>
            </w:r>
          </w:p>
          <w:p w14:paraId="3D291EAC" w14:textId="2936F650" w:rsidR="00D85A4E" w:rsidRPr="00816506" w:rsidRDefault="00D85A4E" w:rsidP="0018275D">
            <w:pPr>
              <w:pStyle w:val="ListParagraph"/>
              <w:numPr>
                <w:ilvl w:val="0"/>
                <w:numId w:val="5"/>
              </w:numPr>
              <w:spacing w:before="100" w:beforeAutospacing="1" w:after="100" w:afterAutospacing="1" w:line="240" w:lineRule="auto"/>
              <w:contextualSpacing w:val="0"/>
              <w:rPr>
                <w:rFonts w:ascii="Times New Roman" w:hAnsi="Times New Roman"/>
                <w:color w:val="000000"/>
              </w:rPr>
            </w:pPr>
            <w:r w:rsidRPr="00816506">
              <w:rPr>
                <w:rFonts w:ascii="Times New Roman" w:hAnsi="Times New Roman"/>
                <w:color w:val="000000"/>
              </w:rPr>
              <w:t>O seu profissional de saúde pode ajudá-lo a decidir em que parte do corpo deve injetar a sua dose. Pode também ler a secção “Escolha o local da sua injeção” destas instruções para o ajudar a escolher a área que melhor funciona para si.</w:t>
            </w:r>
          </w:p>
          <w:p w14:paraId="6D8A9442" w14:textId="77777777" w:rsidR="00D85A4E" w:rsidRPr="00816506" w:rsidRDefault="00D85A4E" w:rsidP="0018275D">
            <w:pPr>
              <w:pStyle w:val="ListParagraph"/>
              <w:numPr>
                <w:ilvl w:val="0"/>
                <w:numId w:val="5"/>
              </w:numPr>
              <w:spacing w:before="100" w:beforeAutospacing="1" w:after="100" w:afterAutospacing="1" w:line="240" w:lineRule="auto"/>
              <w:contextualSpacing w:val="0"/>
              <w:rPr>
                <w:rFonts w:ascii="Times New Roman" w:hAnsi="Times New Roman"/>
              </w:rPr>
            </w:pPr>
            <w:r w:rsidRPr="00816506">
              <w:rPr>
                <w:rFonts w:ascii="Times New Roman" w:hAnsi="Times New Roman"/>
                <w:color w:val="000000"/>
              </w:rPr>
              <w:t>Se tiver problemas de visão, não utilize a seringa pré-cheia de Omvoh sem a ajuda do seu cuidador.</w:t>
            </w:r>
          </w:p>
          <w:p w14:paraId="426F2092" w14:textId="1BB578C7" w:rsidR="00D85A4E" w:rsidRPr="00D80E07" w:rsidRDefault="00D85A4E" w:rsidP="0018275D">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 xml:space="preserve">Guarde as </w:t>
            </w:r>
            <w:r w:rsidR="004F1334">
              <w:rPr>
                <w:rFonts w:ascii="Times New Roman" w:hAnsi="Times New Roman"/>
                <w:color w:val="000000"/>
              </w:rPr>
              <w:t>i</w:t>
            </w:r>
            <w:r w:rsidRPr="00816506">
              <w:rPr>
                <w:rFonts w:ascii="Times New Roman" w:hAnsi="Times New Roman"/>
                <w:color w:val="000000"/>
              </w:rPr>
              <w:t>nstruções de utilização e consulte-as conforme necessário.</w:t>
            </w:r>
          </w:p>
          <w:p w14:paraId="1604A694" w14:textId="77777777" w:rsidR="00395720" w:rsidRPr="00816506" w:rsidRDefault="00395720" w:rsidP="00395720">
            <w:pPr>
              <w:spacing w:line="240" w:lineRule="auto"/>
            </w:pPr>
          </w:p>
          <w:p w14:paraId="319AC2BB" w14:textId="1B7791E6" w:rsidR="00F621CF" w:rsidRPr="00D80E07" w:rsidRDefault="00F621CF" w:rsidP="00F621CF">
            <w:pPr>
              <w:tabs>
                <w:tab w:val="left" w:pos="5670"/>
              </w:tabs>
              <w:spacing w:line="240" w:lineRule="auto"/>
              <w:rPr>
                <w:b/>
                <w:szCs w:val="22"/>
                <w:lang w:eastAsia="de-DE"/>
              </w:rPr>
            </w:pPr>
            <w:r w:rsidRPr="00816506">
              <w:rPr>
                <w:b/>
                <w:szCs w:val="22"/>
                <w:lang w:eastAsia="de-DE"/>
              </w:rPr>
              <w:t>Antes de utilizar as seringas Omvoh, leia e siga cuidadosamente todas as instruções passo-a-passo.</w:t>
            </w:r>
          </w:p>
          <w:p w14:paraId="192D5D4C" w14:textId="77777777" w:rsidR="00F621CF" w:rsidRPr="00816506" w:rsidRDefault="00F621CF" w:rsidP="00F621CF">
            <w:pPr>
              <w:tabs>
                <w:tab w:val="left" w:pos="5670"/>
              </w:tabs>
              <w:spacing w:line="240" w:lineRule="auto"/>
            </w:pPr>
          </w:p>
          <w:p w14:paraId="7C60EC85" w14:textId="364B548C" w:rsidR="00F621CF" w:rsidRPr="00D80E07" w:rsidRDefault="00F621CF" w:rsidP="00F621CF">
            <w:pPr>
              <w:tabs>
                <w:tab w:val="clear" w:pos="567"/>
              </w:tabs>
              <w:autoSpaceDE w:val="0"/>
              <w:autoSpaceDN w:val="0"/>
              <w:adjustRightInd w:val="0"/>
              <w:spacing w:line="240" w:lineRule="auto"/>
              <w:rPr>
                <w:rFonts w:eastAsia="Calibri"/>
                <w:b/>
                <w:bCs/>
                <w:szCs w:val="22"/>
                <w:lang w:eastAsia="en-GB"/>
              </w:rPr>
            </w:pPr>
            <w:r w:rsidRPr="00816506">
              <w:rPr>
                <w:rFonts w:eastAsia="Calibri"/>
                <w:b/>
                <w:bCs/>
                <w:szCs w:val="22"/>
                <w:lang w:eastAsia="en-GB"/>
              </w:rPr>
              <w:t>2</w:t>
            </w:r>
            <w:r w:rsidR="001E1B65" w:rsidRPr="00816506">
              <w:rPr>
                <w:rFonts w:eastAsia="Calibri"/>
                <w:b/>
                <w:bCs/>
                <w:szCs w:val="22"/>
                <w:lang w:eastAsia="en-GB"/>
              </w:rPr>
              <w:t> </w:t>
            </w:r>
            <w:r w:rsidRPr="00816506">
              <w:rPr>
                <w:rFonts w:eastAsia="Calibri"/>
                <w:b/>
                <w:bCs/>
                <w:szCs w:val="22"/>
                <w:lang w:eastAsia="en-GB"/>
              </w:rPr>
              <w:t>seringas = dose completa de 300</w:t>
            </w:r>
            <w:r w:rsidR="001E1B65" w:rsidRPr="00816506">
              <w:rPr>
                <w:rFonts w:eastAsia="Calibri"/>
                <w:b/>
                <w:bCs/>
                <w:szCs w:val="22"/>
                <w:lang w:eastAsia="en-GB"/>
              </w:rPr>
              <w:t> </w:t>
            </w:r>
            <w:r w:rsidRPr="00816506">
              <w:rPr>
                <w:rFonts w:eastAsia="Calibri"/>
                <w:b/>
                <w:bCs/>
                <w:szCs w:val="22"/>
                <w:lang w:eastAsia="en-GB"/>
              </w:rPr>
              <w:t>mg</w:t>
            </w:r>
          </w:p>
          <w:p w14:paraId="2D5EA833" w14:textId="28A0B033" w:rsidR="00F621CF" w:rsidRPr="00D80E07" w:rsidRDefault="00F621CF" w:rsidP="00F621CF">
            <w:pPr>
              <w:tabs>
                <w:tab w:val="clear" w:pos="567"/>
              </w:tabs>
              <w:autoSpaceDE w:val="0"/>
              <w:autoSpaceDN w:val="0"/>
              <w:adjustRightInd w:val="0"/>
              <w:spacing w:line="240" w:lineRule="auto"/>
              <w:rPr>
                <w:rFonts w:eastAsia="Calibri"/>
                <w:szCs w:val="22"/>
                <w:lang w:eastAsia="en-GB"/>
              </w:rPr>
            </w:pPr>
            <w:r w:rsidRPr="00816506">
              <w:rPr>
                <w:rFonts w:eastAsia="Calibri"/>
                <w:szCs w:val="22"/>
                <w:lang w:eastAsia="en-GB"/>
              </w:rPr>
              <w:t xml:space="preserve">Após a sua primeira injeção, </w:t>
            </w:r>
            <w:r w:rsidRPr="00816506">
              <w:rPr>
                <w:rFonts w:eastAsia="Calibri"/>
                <w:b/>
                <w:bCs/>
                <w:szCs w:val="22"/>
                <w:lang w:eastAsia="en-GB"/>
              </w:rPr>
              <w:t xml:space="preserve">escolha </w:t>
            </w:r>
            <w:r w:rsidRPr="00816506">
              <w:rPr>
                <w:rFonts w:eastAsia="Calibri"/>
                <w:szCs w:val="22"/>
                <w:lang w:eastAsia="en-GB"/>
              </w:rPr>
              <w:t>um novo local de injeção a pelo menos 5</w:t>
            </w:r>
            <w:r w:rsidR="001E1B65" w:rsidRPr="00816506">
              <w:rPr>
                <w:rFonts w:eastAsia="Calibri"/>
                <w:szCs w:val="22"/>
                <w:lang w:eastAsia="en-GB"/>
              </w:rPr>
              <w:t> </w:t>
            </w:r>
            <w:r w:rsidRPr="00816506">
              <w:rPr>
                <w:rFonts w:eastAsia="Calibri"/>
                <w:szCs w:val="22"/>
                <w:lang w:eastAsia="en-GB"/>
              </w:rPr>
              <w:t>centímetros de distância e limpe-o.</w:t>
            </w:r>
          </w:p>
          <w:p w14:paraId="23676600" w14:textId="330D6650" w:rsidR="00F621CF" w:rsidRPr="00D80E07" w:rsidRDefault="00F621CF" w:rsidP="00F621CF">
            <w:pPr>
              <w:tabs>
                <w:tab w:val="clear" w:pos="567"/>
              </w:tabs>
              <w:autoSpaceDE w:val="0"/>
              <w:autoSpaceDN w:val="0"/>
              <w:adjustRightInd w:val="0"/>
              <w:spacing w:line="240" w:lineRule="auto"/>
              <w:rPr>
                <w:rFonts w:eastAsia="Calibri"/>
                <w:szCs w:val="22"/>
                <w:lang w:eastAsia="en-GB"/>
              </w:rPr>
            </w:pPr>
            <w:r w:rsidRPr="00816506">
              <w:rPr>
                <w:rFonts w:eastAsia="Calibri"/>
                <w:szCs w:val="22"/>
                <w:lang w:eastAsia="en-GB"/>
              </w:rPr>
              <w:t xml:space="preserve">Com a </w:t>
            </w:r>
            <w:r w:rsidR="001C226D" w:rsidRPr="00816506">
              <w:rPr>
                <w:rFonts w:eastAsia="Calibri"/>
                <w:szCs w:val="22"/>
                <w:lang w:eastAsia="en-GB"/>
              </w:rPr>
              <w:t xml:space="preserve">sua </w:t>
            </w:r>
            <w:r w:rsidRPr="00816506">
              <w:rPr>
                <w:rFonts w:eastAsia="Calibri"/>
                <w:szCs w:val="22"/>
                <w:lang w:eastAsia="en-GB"/>
              </w:rPr>
              <w:t>segunda seringa</w:t>
            </w:r>
            <w:r w:rsidRPr="00816506">
              <w:rPr>
                <w:rFonts w:eastAsia="Calibri"/>
                <w:b/>
                <w:bCs/>
                <w:szCs w:val="22"/>
                <w:lang w:eastAsia="en-GB"/>
              </w:rPr>
              <w:t xml:space="preserve">, repita os passos 1 a 3 </w:t>
            </w:r>
            <w:r w:rsidRPr="00816506">
              <w:rPr>
                <w:rFonts w:eastAsia="Calibri"/>
                <w:szCs w:val="22"/>
                <w:lang w:eastAsia="en-GB"/>
              </w:rPr>
              <w:t>imediatamente após a primeira injeção.</w:t>
            </w:r>
          </w:p>
          <w:p w14:paraId="786697C4" w14:textId="2242B4AD" w:rsidR="00395720" w:rsidRPr="00816506" w:rsidRDefault="00F621CF" w:rsidP="00D80E07">
            <w:pPr>
              <w:tabs>
                <w:tab w:val="clear" w:pos="567"/>
              </w:tabs>
              <w:autoSpaceDE w:val="0"/>
              <w:autoSpaceDN w:val="0"/>
              <w:adjustRightInd w:val="0"/>
              <w:spacing w:line="240" w:lineRule="auto"/>
            </w:pPr>
            <w:r w:rsidRPr="00D80E07">
              <w:rPr>
                <w:rFonts w:eastAsia="Calibri"/>
                <w:b/>
                <w:bCs/>
                <w:szCs w:val="22"/>
                <w:lang w:eastAsia="en-GB"/>
              </w:rPr>
              <w:t>Tem de injetar 2 seringas para completar a sua dose completa de 300</w:t>
            </w:r>
            <w:r w:rsidR="001E1B65" w:rsidRPr="000E19BF">
              <w:rPr>
                <w:rFonts w:eastAsia="Calibri"/>
                <w:b/>
                <w:bCs/>
                <w:szCs w:val="22"/>
                <w:lang w:eastAsia="en-GB"/>
              </w:rPr>
              <w:t> </w:t>
            </w:r>
            <w:r w:rsidRPr="00D80E07">
              <w:rPr>
                <w:rFonts w:eastAsia="Calibri"/>
                <w:b/>
                <w:bCs/>
                <w:szCs w:val="22"/>
                <w:lang w:eastAsia="en-GB"/>
              </w:rPr>
              <w:t>mg.</w:t>
            </w:r>
          </w:p>
        </w:tc>
      </w:tr>
    </w:tbl>
    <w:p w14:paraId="32ADF903" w14:textId="77777777" w:rsidR="00D85A4E" w:rsidRPr="00816506" w:rsidRDefault="00D85A4E" w:rsidP="00D85A4E">
      <w:pPr>
        <w:tabs>
          <w:tab w:val="left" w:pos="5670"/>
        </w:tabs>
        <w:spacing w:line="240" w:lineRule="auto"/>
      </w:pPr>
      <w:r w:rsidRPr="00816506">
        <w:br w:type="page"/>
      </w:r>
    </w:p>
    <w:tbl>
      <w:tblPr>
        <w:tblW w:w="5000" w:type="pct"/>
        <w:tblLook w:val="04A0" w:firstRow="1" w:lastRow="0" w:firstColumn="1" w:lastColumn="0" w:noHBand="0" w:noVBand="1"/>
      </w:tblPr>
      <w:tblGrid>
        <w:gridCol w:w="9071"/>
      </w:tblGrid>
      <w:tr w:rsidR="00CB21C0" w:rsidRPr="00816506" w14:paraId="6F429631" w14:textId="77777777" w:rsidTr="0018275D">
        <w:tc>
          <w:tcPr>
            <w:tcW w:w="5000" w:type="pct"/>
            <w:shd w:val="clear" w:color="auto" w:fill="auto"/>
          </w:tcPr>
          <w:p w14:paraId="5BEAD2EE" w14:textId="77777777" w:rsidR="00D85A4E" w:rsidRPr="00816506" w:rsidRDefault="00D85A4E" w:rsidP="0018275D">
            <w:pPr>
              <w:tabs>
                <w:tab w:val="clear" w:pos="567"/>
              </w:tabs>
              <w:spacing w:before="100" w:beforeAutospacing="1" w:after="100" w:afterAutospacing="1" w:line="240" w:lineRule="auto"/>
              <w:rPr>
                <w:b/>
                <w:color w:val="000000"/>
              </w:rPr>
            </w:pPr>
            <w:r w:rsidRPr="00816506">
              <w:rPr>
                <w:b/>
                <w:color w:val="000000"/>
              </w:rPr>
              <w:lastRenderedPageBreak/>
              <w:t>Partes da seringa pré-cheia de Omvoh</w:t>
            </w:r>
          </w:p>
          <w:p w14:paraId="4BB7AC91" w14:textId="45C268B5" w:rsidR="00B954CC" w:rsidRPr="00D80E07" w:rsidRDefault="00B954CC" w:rsidP="00B954CC">
            <w:pPr>
              <w:tabs>
                <w:tab w:val="clear" w:pos="567"/>
              </w:tabs>
              <w:autoSpaceDE w:val="0"/>
              <w:autoSpaceDN w:val="0"/>
              <w:adjustRightInd w:val="0"/>
              <w:spacing w:line="240" w:lineRule="auto"/>
              <w:rPr>
                <w:rFonts w:eastAsia="Calibri"/>
                <w:szCs w:val="22"/>
                <w:lang w:eastAsia="en-GB"/>
              </w:rPr>
            </w:pPr>
            <w:r w:rsidRPr="00816506">
              <w:rPr>
                <w:rFonts w:eastAsia="Calibri"/>
                <w:szCs w:val="22"/>
                <w:lang w:eastAsia="en-GB"/>
              </w:rPr>
              <w:t>Injete ambas as seringas em qualquer ordem para uma dose completa de 300</w:t>
            </w:r>
            <w:r w:rsidR="001E1B65" w:rsidRPr="00816506">
              <w:rPr>
                <w:rFonts w:eastAsia="Calibri"/>
                <w:szCs w:val="22"/>
                <w:lang w:eastAsia="en-GB"/>
              </w:rPr>
              <w:t> </w:t>
            </w:r>
            <w:r w:rsidRPr="00816506">
              <w:rPr>
                <w:rFonts w:eastAsia="Calibri"/>
                <w:szCs w:val="22"/>
                <w:lang w:eastAsia="en-GB"/>
              </w:rPr>
              <w:t>mg.</w:t>
            </w:r>
          </w:p>
          <w:p w14:paraId="6064135C" w14:textId="116A5E9D" w:rsidR="00B954CC" w:rsidRPr="00D80E07" w:rsidRDefault="00B954CC" w:rsidP="00B954CC">
            <w:pPr>
              <w:tabs>
                <w:tab w:val="left" w:pos="5670"/>
              </w:tabs>
              <w:spacing w:line="240" w:lineRule="auto"/>
            </w:pPr>
            <w:r w:rsidRPr="00816506">
              <w:rPr>
                <w:rFonts w:eastAsia="Calibri"/>
                <w:szCs w:val="22"/>
                <w:lang w:eastAsia="en-GB"/>
              </w:rPr>
              <w:t>A seringa de 200</w:t>
            </w:r>
            <w:r w:rsidR="001E1B65" w:rsidRPr="00816506">
              <w:rPr>
                <w:rFonts w:eastAsia="Calibri"/>
                <w:szCs w:val="22"/>
                <w:lang w:eastAsia="en-GB"/>
              </w:rPr>
              <w:t> </w:t>
            </w:r>
            <w:r w:rsidRPr="00816506">
              <w:rPr>
                <w:rFonts w:eastAsia="Calibri"/>
                <w:szCs w:val="22"/>
                <w:lang w:eastAsia="en-GB"/>
              </w:rPr>
              <w:t>mg é maior do que a seringa de 100</w:t>
            </w:r>
            <w:r w:rsidR="001E1B65" w:rsidRPr="00816506">
              <w:rPr>
                <w:rFonts w:eastAsia="Calibri"/>
                <w:szCs w:val="22"/>
                <w:lang w:eastAsia="en-GB"/>
              </w:rPr>
              <w:t> </w:t>
            </w:r>
            <w:r w:rsidRPr="00816506">
              <w:rPr>
                <w:rFonts w:eastAsia="Calibri"/>
                <w:szCs w:val="22"/>
                <w:lang w:eastAsia="en-GB"/>
              </w:rPr>
              <w:t>mg.</w:t>
            </w:r>
          </w:p>
          <w:p w14:paraId="693C4A55" w14:textId="77777777" w:rsidR="00B954CC" w:rsidRPr="00816506" w:rsidRDefault="00B954CC" w:rsidP="0018275D">
            <w:pPr>
              <w:tabs>
                <w:tab w:val="clear" w:pos="567"/>
              </w:tabs>
              <w:spacing w:before="100" w:beforeAutospacing="1" w:after="100" w:afterAutospacing="1" w:line="240" w:lineRule="auto"/>
              <w:rPr>
                <w:b/>
                <w:bCs/>
                <w:szCs w:val="22"/>
              </w:rPr>
            </w:pPr>
          </w:p>
        </w:tc>
      </w:tr>
      <w:tr w:rsidR="00CB21C0" w:rsidRPr="00816506" w14:paraId="51E91381" w14:textId="77777777" w:rsidTr="0018275D">
        <w:tc>
          <w:tcPr>
            <w:tcW w:w="5000" w:type="pct"/>
            <w:shd w:val="clear" w:color="auto" w:fill="auto"/>
          </w:tcPr>
          <w:p w14:paraId="1A454A49" w14:textId="57FA0331" w:rsidR="00D85A4E" w:rsidRPr="00816506" w:rsidRDefault="00D85A4E" w:rsidP="0018275D">
            <w:pPr>
              <w:tabs>
                <w:tab w:val="left" w:pos="5670"/>
              </w:tabs>
              <w:jc w:val="center"/>
            </w:pPr>
            <w:r w:rsidRPr="00816506">
              <w:rPr>
                <w:noProof/>
              </w:rPr>
              <mc:AlternateContent>
                <mc:Choice Requires="wps">
                  <w:drawing>
                    <wp:anchor distT="0" distB="0" distL="114300" distR="114300" simplePos="0" relativeHeight="251658279" behindDoc="0" locked="0" layoutInCell="1" allowOverlap="1" wp14:anchorId="50329FBF" wp14:editId="240567E0">
                      <wp:simplePos x="0" y="0"/>
                      <wp:positionH relativeFrom="column">
                        <wp:posOffset>2783481</wp:posOffset>
                      </wp:positionH>
                      <wp:positionV relativeFrom="paragraph">
                        <wp:posOffset>138394</wp:posOffset>
                      </wp:positionV>
                      <wp:extent cx="1132217" cy="267335"/>
                      <wp:effectExtent l="0" t="0" r="0" b="0"/>
                      <wp:wrapNone/>
                      <wp:docPr id="298804458" name="Text Box 298804458"/>
                      <wp:cNvGraphicFramePr/>
                      <a:graphic xmlns:a="http://schemas.openxmlformats.org/drawingml/2006/main">
                        <a:graphicData uri="http://schemas.microsoft.com/office/word/2010/wordprocessingShape">
                          <wps:wsp>
                            <wps:cNvSpPr txBox="1"/>
                            <wps:spPr>
                              <a:xfrm>
                                <a:off x="0" y="0"/>
                                <a:ext cx="1132217" cy="267335"/>
                              </a:xfrm>
                              <a:prstGeom prst="rect">
                                <a:avLst/>
                              </a:prstGeom>
                              <a:noFill/>
                              <a:ln w="6350">
                                <a:noFill/>
                              </a:ln>
                              <a:effectLst/>
                            </wps:spPr>
                            <wps:txbx>
                              <w:txbxContent>
                                <w:p w14:paraId="478CCE24" w14:textId="77777777" w:rsidR="00D85A4E" w:rsidRDefault="00D85A4E" w:rsidP="00D85A4E">
                                  <w:pPr>
                                    <w:rPr>
                                      <w:b/>
                                    </w:rPr>
                                  </w:pPr>
                                  <w:r>
                                    <w:rPr>
                                      <w:b/>
                                    </w:rPr>
                                    <w:t>Parte superior</w:t>
                                  </w:r>
                                </w:p>
                                <w:p w14:paraId="7FCD0A46" w14:textId="77777777" w:rsidR="00D85A4E" w:rsidRPr="00BC01F7" w:rsidRDefault="00D85A4E" w:rsidP="00D85A4E">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98804458" style="position:absolute;left:0;text-align:left;margin-left:219.15pt;margin-top:10.9pt;width:89.15pt;height:21.0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" w14:anchorId="50329FBF">
                      <v:textbox>
                        <w:txbxContent>
                          <w:p w:rsidR="00D85A4E" w:rsidP="00D85A4E" w:rsidRDefault="00D85A4E" w14:paraId="478CCE24" w14:textId="77777777">
                            <w:pPr>
                              <w:rPr>
                                <w:b/>
                              </w:rPr>
                            </w:pPr>
                            <w:r>
                              <w:rPr>
                                <w:b/>
                              </w:rPr>
                              <w:t>Parte superior</w:t>
                            </w:r>
                          </w:p>
                          <w:p w:rsidRPr="00BC01F7" w:rsidR="00D85A4E" w:rsidP="00D85A4E" w:rsidRDefault="00D85A4E" w14:paraId="7FCD0A46" w14:textId="77777777">
                            <w:pPr>
                              <w:rPr>
                                <w:b/>
                              </w:rPr>
                            </w:pPr>
                          </w:p>
                        </w:txbxContent>
                      </v:textbox>
                    </v:shape>
                  </w:pict>
                </mc:Fallback>
              </mc:AlternateContent>
            </w:r>
          </w:p>
          <w:p w14:paraId="6F3F7FEC" w14:textId="56848C75" w:rsidR="00D85A4E" w:rsidRPr="00816506" w:rsidRDefault="00D85A4E" w:rsidP="0018275D">
            <w:pPr>
              <w:tabs>
                <w:tab w:val="left" w:pos="5670"/>
              </w:tabs>
              <w:jc w:val="center"/>
            </w:pPr>
          </w:p>
          <w:p w14:paraId="721B83C8" w14:textId="33877028" w:rsidR="00D85A4E" w:rsidRPr="00816506" w:rsidRDefault="00D85A4E" w:rsidP="0018275D">
            <w:pPr>
              <w:tabs>
                <w:tab w:val="left" w:pos="5670"/>
              </w:tabs>
            </w:pPr>
            <w:r w:rsidRPr="00816506">
              <w:rPr>
                <w:noProof/>
              </w:rPr>
              <mc:AlternateContent>
                <mc:Choice Requires="wps">
                  <w:drawing>
                    <wp:anchor distT="0" distB="0" distL="114300" distR="114300" simplePos="0" relativeHeight="251658283" behindDoc="0" locked="0" layoutInCell="1" allowOverlap="1" wp14:anchorId="1A9A1F19" wp14:editId="08D68DBC">
                      <wp:simplePos x="0" y="0"/>
                      <wp:positionH relativeFrom="column">
                        <wp:posOffset>3886835</wp:posOffset>
                      </wp:positionH>
                      <wp:positionV relativeFrom="paragraph">
                        <wp:posOffset>94615</wp:posOffset>
                      </wp:positionV>
                      <wp:extent cx="1383527" cy="267335"/>
                      <wp:effectExtent l="0" t="0" r="0" b="0"/>
                      <wp:wrapNone/>
                      <wp:docPr id="75654605" name="Text Box 75654605"/>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1D91BBEA" w14:textId="77777777" w:rsidR="00D85A4E" w:rsidRDefault="00D85A4E" w:rsidP="00D85A4E">
                                  <w:pPr>
                                    <w:rPr>
                                      <w:b/>
                                    </w:rPr>
                                  </w:pPr>
                                  <w:r>
                                    <w:rPr>
                                      <w:b/>
                                    </w:rPr>
                                    <w:t>Base para o polegar</w:t>
                                  </w:r>
                                </w:p>
                                <w:p w14:paraId="7AE2BF78" w14:textId="77777777" w:rsidR="00D85A4E" w:rsidRPr="00BC01F7" w:rsidRDefault="00D85A4E" w:rsidP="00D85A4E">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75654605" style="position:absolute;margin-left:306.05pt;margin-top:7.45pt;width:108.95pt;height:21.0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" w14:anchorId="1A9A1F19">
                      <v:textbox>
                        <w:txbxContent>
                          <w:p w:rsidR="00D85A4E" w:rsidP="00D85A4E" w:rsidRDefault="00D85A4E" w14:paraId="1D91BBEA" w14:textId="77777777">
                            <w:pPr>
                              <w:rPr>
                                <w:b/>
                              </w:rPr>
                            </w:pPr>
                            <w:r>
                              <w:rPr>
                                <w:b/>
                              </w:rPr>
                              <w:t>Base para o polegar</w:t>
                            </w:r>
                          </w:p>
                          <w:p w:rsidRPr="00BC01F7" w:rsidR="00D85A4E" w:rsidP="00D85A4E" w:rsidRDefault="00D85A4E" w14:paraId="7AE2BF78" w14:textId="77777777">
                            <w:pPr>
                              <w:rPr>
                                <w:b/>
                              </w:rPr>
                            </w:pPr>
                          </w:p>
                        </w:txbxContent>
                      </v:textbox>
                    </v:shape>
                  </w:pict>
                </mc:Fallback>
              </mc:AlternateContent>
            </w:r>
          </w:p>
          <w:p w14:paraId="249B8406" w14:textId="06855131" w:rsidR="00D85A4E" w:rsidRPr="00816506" w:rsidRDefault="00D85A4E" w:rsidP="0018275D">
            <w:pPr>
              <w:tabs>
                <w:tab w:val="left" w:pos="5670"/>
              </w:tabs>
              <w:jc w:val="center"/>
            </w:pPr>
          </w:p>
          <w:p w14:paraId="7D249119" w14:textId="77777777" w:rsidR="00D85A4E" w:rsidRPr="00816506" w:rsidRDefault="00D85A4E" w:rsidP="0018275D">
            <w:pPr>
              <w:tabs>
                <w:tab w:val="left" w:pos="5670"/>
              </w:tabs>
              <w:jc w:val="center"/>
            </w:pPr>
          </w:p>
          <w:p w14:paraId="7EDF71C0" w14:textId="3D634E63" w:rsidR="00D85A4E" w:rsidRPr="00816506" w:rsidRDefault="00D85A4E" w:rsidP="0018275D">
            <w:pPr>
              <w:tabs>
                <w:tab w:val="left" w:pos="5670"/>
              </w:tabs>
              <w:jc w:val="center"/>
            </w:pPr>
            <w:r w:rsidRPr="00816506">
              <w:rPr>
                <w:noProof/>
              </w:rPr>
              <mc:AlternateContent>
                <mc:Choice Requires="wps">
                  <w:drawing>
                    <wp:anchor distT="0" distB="0" distL="114300" distR="114300" simplePos="0" relativeHeight="251658289" behindDoc="0" locked="0" layoutInCell="1" allowOverlap="1" wp14:anchorId="2DDEA145" wp14:editId="47A79391">
                      <wp:simplePos x="0" y="0"/>
                      <wp:positionH relativeFrom="column">
                        <wp:posOffset>3895725</wp:posOffset>
                      </wp:positionH>
                      <wp:positionV relativeFrom="paragraph">
                        <wp:posOffset>113030</wp:posOffset>
                      </wp:positionV>
                      <wp:extent cx="1794294" cy="267335"/>
                      <wp:effectExtent l="0" t="0" r="0" b="0"/>
                      <wp:wrapNone/>
                      <wp:docPr id="1658605682" name="Text Box 1658605682"/>
                      <wp:cNvGraphicFramePr/>
                      <a:graphic xmlns:a="http://schemas.openxmlformats.org/drawingml/2006/main">
                        <a:graphicData uri="http://schemas.microsoft.com/office/word/2010/wordprocessingShape">
                          <wps:wsp>
                            <wps:cNvSpPr txBox="1"/>
                            <wps:spPr>
                              <a:xfrm>
                                <a:off x="0" y="0"/>
                                <a:ext cx="1794294" cy="267335"/>
                              </a:xfrm>
                              <a:prstGeom prst="rect">
                                <a:avLst/>
                              </a:prstGeom>
                              <a:noFill/>
                              <a:ln w="6350">
                                <a:noFill/>
                              </a:ln>
                              <a:effectLst/>
                            </wps:spPr>
                            <wps:txbx>
                              <w:txbxContent>
                                <w:p w14:paraId="71DC33E3" w14:textId="77777777" w:rsidR="00D85A4E" w:rsidRDefault="00D85A4E" w:rsidP="00D85A4E">
                                  <w:pPr>
                                    <w:rPr>
                                      <w:b/>
                                    </w:rPr>
                                  </w:pPr>
                                  <w:r>
                                    <w:rPr>
                                      <w:b/>
                                    </w:rPr>
                                    <w:t>Haste do êmbolo azul</w:t>
                                  </w:r>
                                </w:p>
                                <w:p w14:paraId="27BF7D35" w14:textId="77777777" w:rsidR="00D85A4E" w:rsidRPr="00BC01F7" w:rsidRDefault="00D85A4E" w:rsidP="00D85A4E">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658605682" style="position:absolute;left:0;text-align:left;margin-left:306.75pt;margin-top:8.9pt;width:141.3pt;height:21.0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" w14:anchorId="2DDEA145">
                      <v:textbox>
                        <w:txbxContent>
                          <w:p w:rsidR="00D85A4E" w:rsidP="00D85A4E" w:rsidRDefault="00D85A4E" w14:paraId="71DC33E3" w14:textId="77777777">
                            <w:pPr>
                              <w:rPr>
                                <w:b/>
                              </w:rPr>
                            </w:pPr>
                            <w:r>
                              <w:rPr>
                                <w:b/>
                              </w:rPr>
                              <w:t>Haste do êmbolo azul</w:t>
                            </w:r>
                          </w:p>
                          <w:p w:rsidRPr="00BC01F7" w:rsidR="00D85A4E" w:rsidP="00D85A4E" w:rsidRDefault="00D85A4E" w14:paraId="27BF7D35" w14:textId="77777777">
                            <w:pPr>
                              <w:rPr>
                                <w:b/>
                              </w:rPr>
                            </w:pPr>
                          </w:p>
                        </w:txbxContent>
                      </v:textbox>
                    </v:shape>
                  </w:pict>
                </mc:Fallback>
              </mc:AlternateContent>
            </w:r>
          </w:p>
          <w:p w14:paraId="5D1BD4C0" w14:textId="77777777" w:rsidR="00D85A4E" w:rsidRPr="00816506" w:rsidRDefault="00D85A4E" w:rsidP="0018275D">
            <w:pPr>
              <w:tabs>
                <w:tab w:val="left" w:pos="5670"/>
              </w:tabs>
              <w:jc w:val="center"/>
            </w:pPr>
          </w:p>
          <w:p w14:paraId="0FBDA949" w14:textId="5BD17E6C" w:rsidR="00D85A4E" w:rsidRPr="00816506" w:rsidRDefault="00D85A4E" w:rsidP="0018275D">
            <w:pPr>
              <w:tabs>
                <w:tab w:val="left" w:pos="5670"/>
              </w:tabs>
              <w:jc w:val="center"/>
            </w:pPr>
          </w:p>
          <w:p w14:paraId="7A141FB2" w14:textId="0EEBDBBD" w:rsidR="00D85A4E" w:rsidRPr="00816506" w:rsidRDefault="000D26B1" w:rsidP="0018275D">
            <w:pPr>
              <w:tabs>
                <w:tab w:val="left" w:pos="5670"/>
              </w:tabs>
              <w:jc w:val="center"/>
            </w:pPr>
            <w:r w:rsidRPr="00816506">
              <w:rPr>
                <w:noProof/>
              </w:rPr>
              <mc:AlternateContent>
                <mc:Choice Requires="wps">
                  <w:drawing>
                    <wp:anchor distT="0" distB="0" distL="114300" distR="114300" simplePos="0" relativeHeight="251658284" behindDoc="0" locked="0" layoutInCell="1" allowOverlap="1" wp14:anchorId="60AAEE61" wp14:editId="3D0B785A">
                      <wp:simplePos x="0" y="0"/>
                      <wp:positionH relativeFrom="column">
                        <wp:posOffset>3889375</wp:posOffset>
                      </wp:positionH>
                      <wp:positionV relativeFrom="paragraph">
                        <wp:posOffset>82550</wp:posOffset>
                      </wp:positionV>
                      <wp:extent cx="1800225" cy="312420"/>
                      <wp:effectExtent l="0" t="0" r="0" b="0"/>
                      <wp:wrapNone/>
                      <wp:docPr id="474783703" name="Text Box 474783703"/>
                      <wp:cNvGraphicFramePr/>
                      <a:graphic xmlns:a="http://schemas.openxmlformats.org/drawingml/2006/main">
                        <a:graphicData uri="http://schemas.microsoft.com/office/word/2010/wordprocessingShape">
                          <wps:wsp>
                            <wps:cNvSpPr txBox="1"/>
                            <wps:spPr>
                              <a:xfrm>
                                <a:off x="0" y="0"/>
                                <a:ext cx="1800225" cy="312420"/>
                              </a:xfrm>
                              <a:prstGeom prst="rect">
                                <a:avLst/>
                              </a:prstGeom>
                              <a:noFill/>
                              <a:ln w="6350">
                                <a:noFill/>
                              </a:ln>
                              <a:effectLst/>
                            </wps:spPr>
                            <wps:txbx>
                              <w:txbxContent>
                                <w:p w14:paraId="5DDB5FFA" w14:textId="77777777" w:rsidR="00D85A4E" w:rsidRPr="00BC01F7" w:rsidRDefault="00D85A4E" w:rsidP="00D85A4E">
                                  <w:pPr>
                                    <w:rPr>
                                      <w:b/>
                                    </w:rPr>
                                  </w:pPr>
                                  <w:r>
                                    <w:rPr>
                                      <w:b/>
                                    </w:rPr>
                                    <w:t>Zona de apoio dos dedos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74783703" style="position:absolute;left:0;text-align:left;margin-left:306.25pt;margin-top:6.5pt;width:141.75pt;height:24.6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" w14:anchorId="60AAEE61">
                      <v:textbox>
                        <w:txbxContent>
                          <w:p w:rsidRPr="00BC01F7" w:rsidR="00D85A4E" w:rsidP="00D85A4E" w:rsidRDefault="00D85A4E" w14:paraId="5DDB5FFA" w14:textId="77777777">
                            <w:pPr>
                              <w:rPr>
                                <w:b/>
                              </w:rPr>
                            </w:pPr>
                            <w:r>
                              <w:rPr>
                                <w:b/>
                              </w:rPr>
                              <w:t>Zona de apoio dos dedos</w:t>
                            </w:r>
                          </w:p>
                        </w:txbxContent>
                      </v:textbox>
                    </v:shape>
                  </w:pict>
                </mc:Fallback>
              </mc:AlternateContent>
            </w:r>
          </w:p>
          <w:p w14:paraId="7110E91F" w14:textId="0F09BF33" w:rsidR="00D85A4E" w:rsidRPr="00816506" w:rsidRDefault="00D85A4E" w:rsidP="0018275D">
            <w:pPr>
              <w:tabs>
                <w:tab w:val="left" w:pos="5670"/>
              </w:tabs>
              <w:jc w:val="center"/>
            </w:pPr>
          </w:p>
          <w:p w14:paraId="30CC3509" w14:textId="7C014BE7" w:rsidR="00D85A4E" w:rsidRPr="00816506" w:rsidRDefault="00D11147" w:rsidP="0018275D">
            <w:pPr>
              <w:tabs>
                <w:tab w:val="left" w:pos="5670"/>
              </w:tabs>
              <w:jc w:val="center"/>
            </w:pPr>
            <w:r w:rsidRPr="00816506">
              <w:rPr>
                <w:noProof/>
              </w:rPr>
              <mc:AlternateContent>
                <mc:Choice Requires="wps">
                  <w:drawing>
                    <wp:anchor distT="0" distB="0" distL="114300" distR="114300" simplePos="0" relativeHeight="251658285" behindDoc="0" locked="0" layoutInCell="1" allowOverlap="1" wp14:anchorId="2F26BFDC" wp14:editId="142FDA1B">
                      <wp:simplePos x="0" y="0"/>
                      <wp:positionH relativeFrom="column">
                        <wp:posOffset>3891915</wp:posOffset>
                      </wp:positionH>
                      <wp:positionV relativeFrom="paragraph">
                        <wp:posOffset>77470</wp:posOffset>
                      </wp:positionV>
                      <wp:extent cx="1995805" cy="267335"/>
                      <wp:effectExtent l="0" t="0" r="0" b="0"/>
                      <wp:wrapNone/>
                      <wp:docPr id="1144565874" name="Text Box 1144565874"/>
                      <wp:cNvGraphicFramePr/>
                      <a:graphic xmlns:a="http://schemas.openxmlformats.org/drawingml/2006/main">
                        <a:graphicData uri="http://schemas.microsoft.com/office/word/2010/wordprocessingShape">
                          <wps:wsp>
                            <wps:cNvSpPr txBox="1"/>
                            <wps:spPr>
                              <a:xfrm>
                                <a:off x="0" y="0"/>
                                <a:ext cx="1995805" cy="267335"/>
                              </a:xfrm>
                              <a:prstGeom prst="rect">
                                <a:avLst/>
                              </a:prstGeom>
                              <a:noFill/>
                              <a:ln w="6350">
                                <a:noFill/>
                              </a:ln>
                              <a:effectLst/>
                            </wps:spPr>
                            <wps:txbx>
                              <w:txbxContent>
                                <w:p w14:paraId="7F23243B" w14:textId="77777777" w:rsidR="00D85A4E" w:rsidRDefault="00D85A4E" w:rsidP="00D85A4E">
                                  <w:pPr>
                                    <w:rPr>
                                      <w:b/>
                                    </w:rPr>
                                  </w:pPr>
                                  <w:r>
                                    <w:rPr>
                                      <w:b/>
                                    </w:rPr>
                                    <w:t>Êmbolo da seringa cinzento</w:t>
                                  </w:r>
                                </w:p>
                                <w:p w14:paraId="0231E7E5" w14:textId="77777777" w:rsidR="00D85A4E" w:rsidRPr="00BC01F7" w:rsidRDefault="00D85A4E" w:rsidP="00D85A4E">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144565874" style="position:absolute;left:0;text-align:left;margin-left:306.45pt;margin-top:6.1pt;width:157.15pt;height:21.0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" w14:anchorId="2F26BFDC">
                      <v:textbox>
                        <w:txbxContent>
                          <w:p w:rsidR="00D85A4E" w:rsidP="00D85A4E" w:rsidRDefault="00D85A4E" w14:paraId="7F23243B" w14:textId="77777777">
                            <w:pPr>
                              <w:rPr>
                                <w:b/>
                              </w:rPr>
                            </w:pPr>
                            <w:r>
                              <w:rPr>
                                <w:b/>
                              </w:rPr>
                              <w:t>Êmbolo da seringa cinzento</w:t>
                            </w:r>
                          </w:p>
                          <w:p w:rsidRPr="00BC01F7" w:rsidR="00D85A4E" w:rsidP="00D85A4E" w:rsidRDefault="00D85A4E" w14:paraId="0231E7E5" w14:textId="77777777">
                            <w:pPr>
                              <w:rPr>
                                <w:b/>
                              </w:rPr>
                            </w:pPr>
                          </w:p>
                        </w:txbxContent>
                      </v:textbox>
                    </v:shape>
                  </w:pict>
                </mc:Fallback>
              </mc:AlternateContent>
            </w:r>
          </w:p>
          <w:p w14:paraId="251B6DF7" w14:textId="03FDC1E1" w:rsidR="00D85A4E" w:rsidRPr="00816506" w:rsidRDefault="00D85A4E" w:rsidP="0018275D">
            <w:pPr>
              <w:tabs>
                <w:tab w:val="left" w:pos="5670"/>
              </w:tabs>
              <w:jc w:val="center"/>
            </w:pPr>
          </w:p>
          <w:p w14:paraId="28567273" w14:textId="77B95D14" w:rsidR="00D85A4E" w:rsidRPr="00816506" w:rsidRDefault="00D11147" w:rsidP="0018275D">
            <w:pPr>
              <w:tabs>
                <w:tab w:val="left" w:pos="5670"/>
              </w:tabs>
              <w:jc w:val="center"/>
            </w:pPr>
            <w:r w:rsidRPr="00816506">
              <w:rPr>
                <w:noProof/>
              </w:rPr>
              <mc:AlternateContent>
                <mc:Choice Requires="wps">
                  <w:drawing>
                    <wp:anchor distT="0" distB="0" distL="114300" distR="114300" simplePos="0" relativeHeight="251658286" behindDoc="0" locked="0" layoutInCell="1" allowOverlap="1" wp14:anchorId="68EAD285" wp14:editId="66F6C0D2">
                      <wp:simplePos x="0" y="0"/>
                      <wp:positionH relativeFrom="column">
                        <wp:posOffset>3888740</wp:posOffset>
                      </wp:positionH>
                      <wp:positionV relativeFrom="paragraph">
                        <wp:posOffset>57785</wp:posOffset>
                      </wp:positionV>
                      <wp:extent cx="1987550" cy="422275"/>
                      <wp:effectExtent l="0" t="0" r="0" b="0"/>
                      <wp:wrapNone/>
                      <wp:docPr id="1919728145" name="Text Box 1919728145"/>
                      <wp:cNvGraphicFramePr/>
                      <a:graphic xmlns:a="http://schemas.openxmlformats.org/drawingml/2006/main">
                        <a:graphicData uri="http://schemas.microsoft.com/office/word/2010/wordprocessingShape">
                          <wps:wsp>
                            <wps:cNvSpPr txBox="1"/>
                            <wps:spPr>
                              <a:xfrm>
                                <a:off x="0" y="0"/>
                                <a:ext cx="1987550" cy="422275"/>
                              </a:xfrm>
                              <a:prstGeom prst="rect">
                                <a:avLst/>
                              </a:prstGeom>
                              <a:noFill/>
                              <a:ln w="6350">
                                <a:noFill/>
                              </a:ln>
                              <a:effectLst/>
                            </wps:spPr>
                            <wps:txbx>
                              <w:txbxContent>
                                <w:p w14:paraId="5DDD1831" w14:textId="77777777" w:rsidR="00D85A4E" w:rsidRPr="00BC01F7" w:rsidRDefault="00D85A4E" w:rsidP="00D85A4E">
                                  <w:pPr>
                                    <w:rPr>
                                      <w:b/>
                                    </w:rPr>
                                  </w:pPr>
                                  <w:r>
                                    <w:rPr>
                                      <w:b/>
                                    </w:rPr>
                                    <w:t>Corpo da seringa com medicamento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919728145" style="position:absolute;left:0;text-align:left;margin-left:306.2pt;margin-top:4.55pt;width:156.5pt;height:33.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" w14:anchorId="68EAD285">
                      <v:textbox>
                        <w:txbxContent>
                          <w:p w:rsidRPr="00BC01F7" w:rsidR="00D85A4E" w:rsidP="00D85A4E" w:rsidRDefault="00D85A4E" w14:paraId="5DDD1831" w14:textId="77777777">
                            <w:pPr>
                              <w:rPr>
                                <w:b/>
                              </w:rPr>
                            </w:pPr>
                            <w:r>
                              <w:rPr>
                                <w:b/>
                              </w:rPr>
                              <w:t>Corpo da seringa com medicamento</w:t>
                            </w:r>
                          </w:p>
                        </w:txbxContent>
                      </v:textbox>
                    </v:shape>
                  </w:pict>
                </mc:Fallback>
              </mc:AlternateContent>
            </w:r>
          </w:p>
          <w:p w14:paraId="177177D4" w14:textId="50548F23" w:rsidR="00D85A4E" w:rsidRPr="00816506" w:rsidRDefault="00D85A4E" w:rsidP="0018275D">
            <w:pPr>
              <w:tabs>
                <w:tab w:val="left" w:pos="5670"/>
              </w:tabs>
              <w:jc w:val="center"/>
            </w:pPr>
          </w:p>
          <w:p w14:paraId="770EAF84" w14:textId="77777777" w:rsidR="00D85A4E" w:rsidRPr="00816506" w:rsidRDefault="00D85A4E" w:rsidP="0018275D">
            <w:pPr>
              <w:tabs>
                <w:tab w:val="left" w:pos="5670"/>
              </w:tabs>
              <w:jc w:val="center"/>
            </w:pPr>
          </w:p>
          <w:p w14:paraId="0970614E" w14:textId="77777777" w:rsidR="00D85A4E" w:rsidRPr="00816506" w:rsidRDefault="00D85A4E" w:rsidP="0018275D">
            <w:pPr>
              <w:tabs>
                <w:tab w:val="left" w:pos="5670"/>
              </w:tabs>
              <w:jc w:val="center"/>
            </w:pPr>
          </w:p>
          <w:p w14:paraId="375194AD" w14:textId="2DA0C96F" w:rsidR="00D85A4E" w:rsidRPr="00816506" w:rsidRDefault="00D85A4E" w:rsidP="0018275D">
            <w:pPr>
              <w:tabs>
                <w:tab w:val="left" w:pos="5670"/>
              </w:tabs>
              <w:jc w:val="center"/>
            </w:pPr>
          </w:p>
          <w:p w14:paraId="365C6878" w14:textId="0C5C7EFE" w:rsidR="00D11147" w:rsidRPr="00816506" w:rsidRDefault="000D26B1" w:rsidP="00D11147">
            <w:pPr>
              <w:tabs>
                <w:tab w:val="left" w:pos="5670"/>
              </w:tabs>
            </w:pPr>
            <w:r w:rsidRPr="00816506">
              <w:rPr>
                <w:noProof/>
              </w:rPr>
              <mc:AlternateContent>
                <mc:Choice Requires="wps">
                  <w:drawing>
                    <wp:anchor distT="0" distB="0" distL="114300" distR="114300" simplePos="0" relativeHeight="251658287" behindDoc="0" locked="0" layoutInCell="1" allowOverlap="1" wp14:anchorId="40EBC4FE" wp14:editId="71581336">
                      <wp:simplePos x="0" y="0"/>
                      <wp:positionH relativeFrom="column">
                        <wp:posOffset>3843020</wp:posOffset>
                      </wp:positionH>
                      <wp:positionV relativeFrom="paragraph">
                        <wp:posOffset>31115</wp:posOffset>
                      </wp:positionV>
                      <wp:extent cx="810895" cy="318770"/>
                      <wp:effectExtent l="0" t="0" r="0" b="5080"/>
                      <wp:wrapNone/>
                      <wp:docPr id="1683326434" name="Text Box 1683326434"/>
                      <wp:cNvGraphicFramePr/>
                      <a:graphic xmlns:a="http://schemas.openxmlformats.org/drawingml/2006/main">
                        <a:graphicData uri="http://schemas.microsoft.com/office/word/2010/wordprocessingShape">
                          <wps:wsp>
                            <wps:cNvSpPr txBox="1"/>
                            <wps:spPr>
                              <a:xfrm>
                                <a:off x="0" y="0"/>
                                <a:ext cx="810895" cy="318770"/>
                              </a:xfrm>
                              <a:prstGeom prst="rect">
                                <a:avLst/>
                              </a:prstGeom>
                              <a:noFill/>
                              <a:ln w="6350">
                                <a:noFill/>
                              </a:ln>
                              <a:effectLst/>
                            </wps:spPr>
                            <wps:txbx>
                              <w:txbxContent>
                                <w:p w14:paraId="4A18FBD2" w14:textId="77777777" w:rsidR="00D85A4E" w:rsidRPr="00BC01F7" w:rsidRDefault="00D85A4E" w:rsidP="00D85A4E">
                                  <w:pPr>
                                    <w:rPr>
                                      <w:b/>
                                    </w:rPr>
                                  </w:pPr>
                                  <w:r>
                                    <w:rPr>
                                      <w:b/>
                                    </w:rPr>
                                    <w:t>Agulha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683326434" style="position:absolute;margin-left:302.6pt;margin-top:2.45pt;width:63.85pt;height:25.1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" w14:anchorId="40EBC4FE">
                      <v:textbox>
                        <w:txbxContent>
                          <w:p w:rsidRPr="00BC01F7" w:rsidR="00D85A4E" w:rsidP="00D85A4E" w:rsidRDefault="00D85A4E" w14:paraId="4A18FBD2" w14:textId="77777777">
                            <w:pPr>
                              <w:rPr>
                                <w:b/>
                              </w:rPr>
                            </w:pPr>
                            <w:r>
                              <w:rPr>
                                <w:b/>
                              </w:rPr>
                              <w:t>Agulha</w:t>
                            </w:r>
                          </w:p>
                        </w:txbxContent>
                      </v:textbox>
                    </v:shape>
                  </w:pict>
                </mc:Fallback>
              </mc:AlternateContent>
            </w:r>
          </w:p>
          <w:p w14:paraId="4B465DE6" w14:textId="12F53F80" w:rsidR="00D85A4E" w:rsidRPr="00816506" w:rsidRDefault="00D85A4E" w:rsidP="00D80E07">
            <w:pPr>
              <w:tabs>
                <w:tab w:val="left" w:pos="5670"/>
              </w:tabs>
            </w:pPr>
          </w:p>
          <w:p w14:paraId="658D1ED0" w14:textId="77777777" w:rsidR="00D85A4E" w:rsidRPr="00816506" w:rsidRDefault="00D85A4E" w:rsidP="0018275D">
            <w:pPr>
              <w:tabs>
                <w:tab w:val="left" w:pos="5670"/>
              </w:tabs>
              <w:jc w:val="center"/>
            </w:pPr>
          </w:p>
          <w:p w14:paraId="71E3FEBB" w14:textId="76899227" w:rsidR="00D85A4E" w:rsidRPr="00816506" w:rsidRDefault="000D26B1" w:rsidP="0018275D">
            <w:pPr>
              <w:tabs>
                <w:tab w:val="left" w:pos="5670"/>
              </w:tabs>
              <w:jc w:val="center"/>
            </w:pPr>
            <w:r w:rsidRPr="00816506">
              <w:rPr>
                <w:noProof/>
              </w:rPr>
              <mc:AlternateContent>
                <mc:Choice Requires="wps">
                  <w:drawing>
                    <wp:anchor distT="0" distB="0" distL="114300" distR="114300" simplePos="0" relativeHeight="251658288" behindDoc="0" locked="0" layoutInCell="1" allowOverlap="1" wp14:anchorId="523F37A2" wp14:editId="4DD69EE4">
                      <wp:simplePos x="0" y="0"/>
                      <wp:positionH relativeFrom="column">
                        <wp:posOffset>3855085</wp:posOffset>
                      </wp:positionH>
                      <wp:positionV relativeFrom="paragraph">
                        <wp:posOffset>143510</wp:posOffset>
                      </wp:positionV>
                      <wp:extent cx="1398905" cy="320040"/>
                      <wp:effectExtent l="0" t="0" r="0" b="3810"/>
                      <wp:wrapNone/>
                      <wp:docPr id="1881737595" name="Text Box 1881737595"/>
                      <wp:cNvGraphicFramePr/>
                      <a:graphic xmlns:a="http://schemas.openxmlformats.org/drawingml/2006/main">
                        <a:graphicData uri="http://schemas.microsoft.com/office/word/2010/wordprocessingShape">
                          <wps:wsp>
                            <wps:cNvSpPr txBox="1"/>
                            <wps:spPr>
                              <a:xfrm>
                                <a:off x="0" y="0"/>
                                <a:ext cx="1398905" cy="320040"/>
                              </a:xfrm>
                              <a:prstGeom prst="rect">
                                <a:avLst/>
                              </a:prstGeom>
                              <a:noFill/>
                              <a:ln w="6350">
                                <a:noFill/>
                              </a:ln>
                              <a:effectLst/>
                            </wps:spPr>
                            <wps:txbx>
                              <w:txbxContent>
                                <w:p w14:paraId="74B36498" w14:textId="77777777" w:rsidR="00D85A4E" w:rsidRPr="00BC01F7" w:rsidRDefault="00D85A4E" w:rsidP="00D85A4E">
                                  <w:pPr>
                                    <w:rPr>
                                      <w:b/>
                                    </w:rPr>
                                  </w:pPr>
                                  <w:r>
                                    <w:rPr>
                                      <w:b/>
                                    </w:rPr>
                                    <w:t>Tampa da agulha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881737595" style="position:absolute;left:0;text-align:left;margin-left:303.55pt;margin-top:11.3pt;width:110.15pt;height:25.2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" w14:anchorId="523F37A2">
                      <v:textbox>
                        <w:txbxContent>
                          <w:p w:rsidRPr="00BC01F7" w:rsidR="00D85A4E" w:rsidP="00D85A4E" w:rsidRDefault="00D85A4E" w14:paraId="74B36498" w14:textId="77777777">
                            <w:pPr>
                              <w:rPr>
                                <w:b/>
                              </w:rPr>
                            </w:pPr>
                            <w:r>
                              <w:rPr>
                                <w:b/>
                              </w:rPr>
                              <w:t>Tampa da agulha</w:t>
                            </w:r>
                          </w:p>
                        </w:txbxContent>
                      </v:textbox>
                    </v:shape>
                  </w:pict>
                </mc:Fallback>
              </mc:AlternateContent>
            </w:r>
          </w:p>
          <w:p w14:paraId="52B03EB9" w14:textId="3528BA8D" w:rsidR="00D85A4E" w:rsidRPr="00816506" w:rsidRDefault="00D85A4E" w:rsidP="0018275D">
            <w:pPr>
              <w:tabs>
                <w:tab w:val="left" w:pos="5670"/>
              </w:tabs>
              <w:jc w:val="center"/>
            </w:pPr>
            <w:r w:rsidRPr="00816506">
              <w:t xml:space="preserve"> </w:t>
            </w:r>
          </w:p>
          <w:p w14:paraId="4E632389" w14:textId="77777777" w:rsidR="00D85A4E" w:rsidRPr="00816506" w:rsidRDefault="00D85A4E" w:rsidP="0018275D">
            <w:pPr>
              <w:tabs>
                <w:tab w:val="left" w:pos="5670"/>
              </w:tabs>
              <w:jc w:val="center"/>
            </w:pPr>
          </w:p>
          <w:p w14:paraId="4C5720ED" w14:textId="77777777" w:rsidR="00D85A4E" w:rsidRPr="00816506" w:rsidRDefault="00D85A4E" w:rsidP="0018275D">
            <w:pPr>
              <w:tabs>
                <w:tab w:val="left" w:pos="5670"/>
              </w:tabs>
              <w:jc w:val="center"/>
            </w:pPr>
          </w:p>
          <w:p w14:paraId="4596FBFD" w14:textId="77777777" w:rsidR="00D85A4E" w:rsidRPr="00816506" w:rsidRDefault="00D85A4E" w:rsidP="0018275D">
            <w:pPr>
              <w:tabs>
                <w:tab w:val="left" w:pos="5670"/>
              </w:tabs>
              <w:jc w:val="center"/>
            </w:pPr>
          </w:p>
          <w:p w14:paraId="4C4DF539" w14:textId="4D2EA7C6" w:rsidR="00D85A4E" w:rsidRPr="00816506" w:rsidRDefault="00D1498D" w:rsidP="0018275D">
            <w:pPr>
              <w:tabs>
                <w:tab w:val="left" w:pos="5670"/>
              </w:tabs>
              <w:jc w:val="center"/>
            </w:pPr>
            <w:r w:rsidRPr="00816506">
              <w:rPr>
                <w:noProof/>
              </w:rPr>
              <w:drawing>
                <wp:inline distT="0" distB="0" distL="0" distR="0" wp14:anchorId="2F892D57" wp14:editId="3C9D38D9">
                  <wp:extent cx="2078990" cy="3828415"/>
                  <wp:effectExtent l="0" t="0" r="0" b="635"/>
                  <wp:docPr id="108527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8990" cy="3828415"/>
                          </a:xfrm>
                          <a:prstGeom prst="rect">
                            <a:avLst/>
                          </a:prstGeom>
                          <a:noFill/>
                        </pic:spPr>
                      </pic:pic>
                    </a:graphicData>
                  </a:graphic>
                </wp:inline>
              </w:drawing>
            </w:r>
            <w:r w:rsidR="00D85A4E" w:rsidRPr="00816506">
              <w:rPr>
                <w:noProof/>
              </w:rPr>
              <mc:AlternateContent>
                <mc:Choice Requires="wps">
                  <w:drawing>
                    <wp:anchor distT="0" distB="0" distL="114300" distR="114300" simplePos="0" relativeHeight="251658280" behindDoc="0" locked="0" layoutInCell="1" allowOverlap="1" wp14:anchorId="45F400B1" wp14:editId="3CCB677C">
                      <wp:simplePos x="0" y="0"/>
                      <wp:positionH relativeFrom="column">
                        <wp:posOffset>2783481</wp:posOffset>
                      </wp:positionH>
                      <wp:positionV relativeFrom="paragraph">
                        <wp:posOffset>134320</wp:posOffset>
                      </wp:positionV>
                      <wp:extent cx="1267531" cy="279400"/>
                      <wp:effectExtent l="0" t="0" r="0" b="6350"/>
                      <wp:wrapNone/>
                      <wp:docPr id="241022761" name="Text Box 241022761"/>
                      <wp:cNvGraphicFramePr/>
                      <a:graphic xmlns:a="http://schemas.openxmlformats.org/drawingml/2006/main">
                        <a:graphicData uri="http://schemas.microsoft.com/office/word/2010/wordprocessingShape">
                          <wps:wsp>
                            <wps:cNvSpPr txBox="1"/>
                            <wps:spPr>
                              <a:xfrm>
                                <a:off x="0" y="0"/>
                                <a:ext cx="1267531" cy="279400"/>
                              </a:xfrm>
                              <a:prstGeom prst="rect">
                                <a:avLst/>
                              </a:prstGeom>
                              <a:noFill/>
                              <a:ln w="6350">
                                <a:noFill/>
                              </a:ln>
                              <a:effectLst/>
                            </wps:spPr>
                            <wps:txbx>
                              <w:txbxContent>
                                <w:p w14:paraId="72798564" w14:textId="77777777" w:rsidR="00D85A4E" w:rsidRPr="00BC01F7" w:rsidRDefault="00D85A4E" w:rsidP="00D85A4E">
                                  <w:pPr>
                                    <w:jc w:val="center"/>
                                    <w:rPr>
                                      <w:b/>
                                    </w:rPr>
                                  </w:pPr>
                                  <w:r>
                                    <w:rPr>
                                      <w:b/>
                                    </w:rPr>
                                    <w:t>Parte inferior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41022761" style="position:absolute;left:0;text-align:left;margin-left:219.15pt;margin-top:10.6pt;width:99.8pt;height:22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" w14:anchorId="45F400B1">
                      <v:textbox>
                        <w:txbxContent>
                          <w:p w:rsidRPr="00BC01F7" w:rsidR="00D85A4E" w:rsidP="00D85A4E" w:rsidRDefault="00D85A4E" w14:paraId="72798564" w14:textId="77777777">
                            <w:pPr>
                              <w:jc w:val="center"/>
                              <w:rPr>
                                <w:b/>
                              </w:rPr>
                            </w:pPr>
                            <w:r>
                              <w:rPr>
                                <w:b/>
                              </w:rPr>
                              <w:t>Parte inferior</w:t>
                            </w:r>
                          </w:p>
                        </w:txbxContent>
                      </v:textbox>
                    </v:shape>
                  </w:pict>
                </mc:Fallback>
              </mc:AlternateContent>
            </w:r>
          </w:p>
          <w:p w14:paraId="65C55D27" w14:textId="77777777" w:rsidR="00D85A4E" w:rsidRPr="00816506" w:rsidRDefault="00D85A4E" w:rsidP="0018275D">
            <w:pPr>
              <w:tabs>
                <w:tab w:val="left" w:pos="5670"/>
              </w:tabs>
            </w:pPr>
          </w:p>
          <w:p w14:paraId="5F938C04" w14:textId="77777777" w:rsidR="00D85A4E" w:rsidRPr="00816506" w:rsidRDefault="00D85A4E" w:rsidP="0018275D">
            <w:pPr>
              <w:tabs>
                <w:tab w:val="left" w:pos="5670"/>
              </w:tabs>
              <w:jc w:val="center"/>
            </w:pPr>
          </w:p>
          <w:p w14:paraId="3A6F500B" w14:textId="77777777" w:rsidR="00D85A4E" w:rsidRPr="00816506" w:rsidRDefault="00D85A4E" w:rsidP="0018275D">
            <w:pPr>
              <w:tabs>
                <w:tab w:val="left" w:pos="5670"/>
              </w:tabs>
              <w:jc w:val="center"/>
            </w:pPr>
          </w:p>
          <w:p w14:paraId="5B5E80A0" w14:textId="77777777" w:rsidR="00D85A4E" w:rsidRPr="00816506" w:rsidRDefault="00D85A4E" w:rsidP="0018275D">
            <w:pPr>
              <w:tabs>
                <w:tab w:val="left" w:pos="5670"/>
              </w:tabs>
            </w:pPr>
          </w:p>
          <w:p w14:paraId="537950AB" w14:textId="69299450" w:rsidR="00D85A4E" w:rsidRPr="00816506" w:rsidRDefault="00D85A4E" w:rsidP="0018275D">
            <w:pPr>
              <w:tabs>
                <w:tab w:val="left" w:pos="5670"/>
              </w:tabs>
              <w:jc w:val="center"/>
              <w:rPr>
                <w:b/>
                <w:color w:val="000000"/>
                <w:szCs w:val="22"/>
              </w:rPr>
            </w:pPr>
            <w:r w:rsidRPr="00816506">
              <w:rPr>
                <w:b/>
                <w:color w:val="000000"/>
              </w:rPr>
              <w:t>100 mg + </w:t>
            </w:r>
            <w:r w:rsidR="00D11147" w:rsidRPr="00816506">
              <w:rPr>
                <w:b/>
                <w:color w:val="000000"/>
              </w:rPr>
              <w:t>2</w:t>
            </w:r>
            <w:r w:rsidRPr="00816506">
              <w:rPr>
                <w:b/>
                <w:color w:val="000000"/>
              </w:rPr>
              <w:t>00 mg = 1 Dose completa</w:t>
            </w:r>
          </w:p>
          <w:p w14:paraId="70188217" w14:textId="77777777" w:rsidR="00D85A4E" w:rsidRPr="00816506" w:rsidRDefault="00D85A4E" w:rsidP="0018275D">
            <w:pPr>
              <w:tabs>
                <w:tab w:val="left" w:pos="5670"/>
              </w:tabs>
            </w:pPr>
          </w:p>
          <w:p w14:paraId="7743A19D" w14:textId="77777777" w:rsidR="00D85A4E" w:rsidRPr="00816506" w:rsidRDefault="00D85A4E" w:rsidP="0018275D">
            <w:pPr>
              <w:tabs>
                <w:tab w:val="left" w:pos="5670"/>
              </w:tabs>
            </w:pPr>
          </w:p>
          <w:p w14:paraId="789C0E93" w14:textId="5FF8481F" w:rsidR="00D85A4E" w:rsidRPr="00816506" w:rsidRDefault="00D85A4E" w:rsidP="0018275D">
            <w:pPr>
              <w:tabs>
                <w:tab w:val="left" w:pos="5670"/>
              </w:tabs>
            </w:pPr>
            <w:r w:rsidRPr="00816506">
              <w:rPr>
                <w:noProof/>
              </w:rPr>
              <mc:AlternateContent>
                <mc:Choice Requires="wps">
                  <w:drawing>
                    <wp:anchor distT="45720" distB="45720" distL="114300" distR="114300" simplePos="0" relativeHeight="251658281" behindDoc="0" locked="0" layoutInCell="1" allowOverlap="1" wp14:anchorId="1A24F02D" wp14:editId="161EBA41">
                      <wp:simplePos x="0" y="0"/>
                      <wp:positionH relativeFrom="column">
                        <wp:posOffset>21590</wp:posOffset>
                      </wp:positionH>
                      <wp:positionV relativeFrom="paragraph">
                        <wp:posOffset>19050</wp:posOffset>
                      </wp:positionV>
                      <wp:extent cx="5708650" cy="1823339"/>
                      <wp:effectExtent l="0" t="0" r="25400" b="27305"/>
                      <wp:wrapSquare wrapText="bothSides"/>
                      <wp:docPr id="1477153909" name="Text Box 1477153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823339"/>
                              </a:xfrm>
                              <a:prstGeom prst="rect">
                                <a:avLst/>
                              </a:prstGeom>
                              <a:solidFill>
                                <a:srgbClr val="FFFFFF"/>
                              </a:solidFill>
                              <a:ln w="9525">
                                <a:solidFill>
                                  <a:srgbClr val="000000"/>
                                </a:solidFill>
                                <a:miter lim="800000"/>
                                <a:headEnd/>
                                <a:tailEnd/>
                              </a:ln>
                            </wps:spPr>
                            <wps:txbx>
                              <w:txbxContent>
                                <w:p w14:paraId="6FBE472F" w14:textId="45B1E8C5" w:rsidR="00D85A4E" w:rsidRPr="00582FBB" w:rsidRDefault="0040484D" w:rsidP="00D85A4E">
                                  <w:pPr>
                                    <w:tabs>
                                      <w:tab w:val="clear" w:pos="567"/>
                                    </w:tabs>
                                    <w:spacing w:before="100" w:beforeAutospacing="1" w:after="100" w:afterAutospacing="1" w:line="240" w:lineRule="auto"/>
                                    <w:rPr>
                                      <w:b/>
                                      <w:bCs/>
                                      <w:color w:val="000000"/>
                                      <w:szCs w:val="22"/>
                                    </w:rPr>
                                  </w:pPr>
                                  <w:r>
                                    <w:rPr>
                                      <w:b/>
                                      <w:color w:val="000000"/>
                                    </w:rPr>
                                    <w:t>IMPORTANTE</w:t>
                                  </w:r>
                                </w:p>
                                <w:p w14:paraId="7232146F" w14:textId="41BAEE0E" w:rsidR="00E21C43" w:rsidRPr="004002F2" w:rsidRDefault="00E21C43" w:rsidP="00E21C43">
                                  <w:pPr>
                                    <w:tabs>
                                      <w:tab w:val="clear" w:pos="567"/>
                                    </w:tabs>
                                    <w:spacing w:before="100" w:beforeAutospacing="1" w:after="100" w:afterAutospacing="1" w:line="240" w:lineRule="auto"/>
                                    <w:rPr>
                                      <w:color w:val="000000"/>
                                      <w:szCs w:val="22"/>
                                    </w:rPr>
                                  </w:pPr>
                                  <w:r>
                                    <w:rPr>
                                      <w:color w:val="000000"/>
                                    </w:rPr>
                                    <w:t>• São necessárias 2 injeções para ter uma dose completa para tratar a doença de Crohn</w:t>
                                  </w:r>
                                  <w:r w:rsidR="004002F2">
                                    <w:rPr>
                                      <w:color w:val="000000"/>
                                    </w:rPr>
                                    <w:t>:</w:t>
                                  </w:r>
                                  <w:r w:rsidR="00807154">
                                    <w:rPr>
                                      <w:color w:val="000000"/>
                                    </w:rPr>
                                    <w:t xml:space="preserve"> uma seringa com 100</w:t>
                                  </w:r>
                                  <w:r w:rsidR="004002F2">
                                    <w:rPr>
                                      <w:color w:val="000000"/>
                                    </w:rPr>
                                    <w:t> mg e uma seringa com 200 mg.</w:t>
                                  </w:r>
                                </w:p>
                                <w:p w14:paraId="386808C8" w14:textId="77777777" w:rsidR="00E21C43" w:rsidRPr="002B40FF" w:rsidRDefault="00E21C43" w:rsidP="00E21C43">
                                  <w:pPr>
                                    <w:tabs>
                                      <w:tab w:val="clear" w:pos="567"/>
                                    </w:tabs>
                                    <w:spacing w:before="100" w:beforeAutospacing="1" w:after="100" w:afterAutospacing="1" w:line="240" w:lineRule="auto"/>
                                  </w:pPr>
                                  <w:r>
                                    <w:rPr>
                                      <w:color w:val="000000"/>
                                    </w:rPr>
                                    <w:t>• Injete uma seringa seguida de imediato da outra seringa.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477153909" style="position:absolute;margin-left:1.7pt;margin-top:1.5pt;width:449.5pt;height:143.55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6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" w14:anchorId="1A24F02D">
                      <v:textbox style="mso-fit-shape-to-text:t">
                        <w:txbxContent>
                          <w:p w:rsidRPr="00582FBB" w:rsidR="00D85A4E" w:rsidP="00D85A4E" w:rsidRDefault="0040484D" w14:paraId="6FBE472F" w14:textId="45B1E8C5">
                            <w:pPr>
                              <w:tabs>
                                <w:tab w:val="clear" w:pos="567"/>
                              </w:tabs>
                              <w:spacing w:before="100" w:beforeAutospacing="1" w:after="100" w:afterAutospacing="1" w:line="240" w:lineRule="auto"/>
                              <w:rPr>
                                <w:b/>
                                <w:bCs/>
                                <w:color w:val="000000"/>
                                <w:szCs w:val="22"/>
                              </w:rPr>
                            </w:pPr>
                            <w:r>
                              <w:rPr>
                                <w:b/>
                                <w:color w:val="000000"/>
                              </w:rPr>
                              <w:t>IMPORTANTE</w:t>
                            </w:r>
                          </w:p>
                          <w:p w:rsidRPr="004002F2" w:rsidR="00E21C43" w:rsidP="00E21C43" w:rsidRDefault="00E21C43" w14:paraId="7232146F" w14:textId="41BAEE0E">
                            <w:pPr>
                              <w:tabs>
                                <w:tab w:val="clear" w:pos="567"/>
                              </w:tabs>
                              <w:spacing w:before="100" w:beforeAutospacing="1" w:after="100" w:afterAutospacing="1" w:line="240" w:lineRule="auto"/>
                              <w:rPr>
                                <w:color w:val="000000"/>
                                <w:szCs w:val="22"/>
                              </w:rPr>
                            </w:pPr>
                            <w:r>
                              <w:rPr>
                                <w:color w:val="000000"/>
                              </w:rPr>
                              <w:t>• São necessárias 2 injeções para ter uma dose completa para tratar a doença de Crohn</w:t>
                            </w:r>
                            <w:r w:rsidR="004002F2">
                              <w:rPr>
                                <w:color w:val="000000"/>
                              </w:rPr>
                              <w:t>:</w:t>
                            </w:r>
                            <w:r w:rsidR="00807154">
                              <w:rPr>
                                <w:color w:val="000000"/>
                              </w:rPr>
                              <w:t xml:space="preserve"> uma seringa com 100</w:t>
                            </w:r>
                            <w:r w:rsidR="004002F2">
                              <w:rPr>
                                <w:color w:val="000000"/>
                              </w:rPr>
                              <w:t> mg e uma seringa com 200 mg.</w:t>
                            </w:r>
                          </w:p>
                          <w:p w:rsidRPr="002B40FF" w:rsidR="00E21C43" w:rsidP="00E21C43" w:rsidRDefault="00E21C43" w14:paraId="386808C8" w14:textId="77777777">
                            <w:pPr>
                              <w:tabs>
                                <w:tab w:val="clear" w:pos="567"/>
                              </w:tabs>
                              <w:spacing w:before="100" w:beforeAutospacing="1" w:after="100" w:afterAutospacing="1" w:line="240" w:lineRule="auto"/>
                            </w:pPr>
                            <w:r>
                              <w:rPr>
                                <w:color w:val="000000"/>
                              </w:rPr>
                              <w:t>• Injete uma seringa seguida de imediato da outra seringa.</w:t>
                            </w:r>
                          </w:p>
                        </w:txbxContent>
                      </v:textbox>
                      <w10:wrap type="square"/>
                    </v:shape>
                  </w:pict>
                </mc:Fallback>
              </mc:AlternateContent>
            </w:r>
          </w:p>
          <w:p w14:paraId="15E81810" w14:textId="77777777" w:rsidR="00D85A4E" w:rsidRPr="00816506" w:rsidRDefault="00D85A4E" w:rsidP="0018275D">
            <w:pPr>
              <w:tabs>
                <w:tab w:val="left" w:pos="5670"/>
              </w:tabs>
              <w:jc w:val="center"/>
            </w:pPr>
          </w:p>
        </w:tc>
      </w:tr>
      <w:tr w:rsidR="00CB21C0" w:rsidRPr="00816506" w14:paraId="4CB08C31" w14:textId="77777777" w:rsidTr="0018275D">
        <w:tc>
          <w:tcPr>
            <w:tcW w:w="5000" w:type="pct"/>
            <w:shd w:val="clear" w:color="auto" w:fill="auto"/>
          </w:tcPr>
          <w:p w14:paraId="09ABC1A9" w14:textId="77777777" w:rsidR="00D11147" w:rsidRPr="00816506" w:rsidRDefault="00D11147" w:rsidP="0018275D">
            <w:pPr>
              <w:tabs>
                <w:tab w:val="left" w:pos="5670"/>
              </w:tabs>
              <w:jc w:val="center"/>
              <w:rPr>
                <w:noProof/>
              </w:rPr>
            </w:pPr>
          </w:p>
        </w:tc>
      </w:tr>
    </w:tbl>
    <w:p w14:paraId="243C7E89" w14:textId="77777777" w:rsidR="00D85A4E" w:rsidRPr="00816506" w:rsidRDefault="00D85A4E" w:rsidP="00D85A4E">
      <w:r w:rsidRPr="00816506">
        <w:br w:type="page"/>
      </w:r>
    </w:p>
    <w:p w14:paraId="3FCF2284" w14:textId="77777777" w:rsidR="00D85A4E" w:rsidRPr="00816506" w:rsidRDefault="00D85A4E" w:rsidP="00D85A4E">
      <w:pPr>
        <w:tabs>
          <w:tab w:val="left" w:pos="5670"/>
        </w:tabs>
        <w:spacing w:line="240" w:lineRule="auto"/>
        <w:rPr>
          <w:b/>
          <w:bCs/>
          <w:color w:val="000000"/>
          <w:szCs w:val="22"/>
        </w:rPr>
      </w:pPr>
      <w:r w:rsidRPr="00816506">
        <w:rPr>
          <w:b/>
          <w:color w:val="000000"/>
        </w:rPr>
        <w:lastRenderedPageBreak/>
        <w:t>Preparar a injeção de Omvoh</w:t>
      </w:r>
    </w:p>
    <w:p w14:paraId="086BE624" w14:textId="23C35945" w:rsidR="00D85A4E" w:rsidRPr="00816506" w:rsidRDefault="00D85A4E" w:rsidP="00D85A4E">
      <w:pPr>
        <w:tabs>
          <w:tab w:val="left" w:pos="5670"/>
        </w:tabs>
        <w:spacing w:line="240" w:lineRule="auto"/>
        <w:rPr>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0"/>
        <w:gridCol w:w="5221"/>
      </w:tblGrid>
      <w:tr w:rsidR="00A05641" w:rsidRPr="00816506" w14:paraId="47173B93" w14:textId="77777777" w:rsidTr="0018275D">
        <w:tc>
          <w:tcPr>
            <w:tcW w:w="2122" w:type="pct"/>
          </w:tcPr>
          <w:p w14:paraId="2E68B1CB" w14:textId="77777777" w:rsidR="00D85A4E" w:rsidRPr="00816506" w:rsidRDefault="00D85A4E" w:rsidP="0018275D">
            <w:pPr>
              <w:tabs>
                <w:tab w:val="clear" w:pos="567"/>
              </w:tabs>
              <w:spacing w:before="100" w:beforeAutospacing="1" w:after="100" w:afterAutospacing="1" w:line="240" w:lineRule="auto"/>
              <w:rPr>
                <w:b/>
                <w:bCs/>
                <w:color w:val="000000"/>
                <w:szCs w:val="22"/>
              </w:rPr>
            </w:pPr>
            <w:r w:rsidRPr="00816506">
              <w:rPr>
                <w:b/>
                <w:color w:val="000000"/>
              </w:rPr>
              <w:t>Tire as seringas do frigorífico</w:t>
            </w:r>
          </w:p>
          <w:p w14:paraId="017993DD" w14:textId="77777777" w:rsidR="00D85A4E" w:rsidRPr="00816506" w:rsidRDefault="00D85A4E" w:rsidP="0018275D">
            <w:pPr>
              <w:tabs>
                <w:tab w:val="left" w:pos="5670"/>
              </w:tabs>
              <w:spacing w:line="240" w:lineRule="auto"/>
              <w:rPr>
                <w:b/>
                <w:bCs/>
                <w:szCs w:val="22"/>
              </w:rPr>
            </w:pPr>
          </w:p>
        </w:tc>
        <w:tc>
          <w:tcPr>
            <w:tcW w:w="2878" w:type="pct"/>
          </w:tcPr>
          <w:p w14:paraId="302A33F7" w14:textId="77777777" w:rsidR="00D85A4E" w:rsidRPr="00816506" w:rsidRDefault="00D85A4E" w:rsidP="0018275D">
            <w:pPr>
              <w:tabs>
                <w:tab w:val="left" w:pos="5670"/>
              </w:tabs>
              <w:spacing w:line="240" w:lineRule="auto"/>
              <w:rPr>
                <w:color w:val="000000"/>
                <w:szCs w:val="22"/>
              </w:rPr>
            </w:pPr>
            <w:r w:rsidRPr="00816506">
              <w:rPr>
                <w:color w:val="000000"/>
              </w:rPr>
              <w:t>Tire as 2 seringas do frigorífico</w:t>
            </w:r>
          </w:p>
          <w:p w14:paraId="5E186ACA" w14:textId="77777777" w:rsidR="00D85A4E" w:rsidRPr="00816506" w:rsidRDefault="00D85A4E" w:rsidP="0018275D">
            <w:pPr>
              <w:tabs>
                <w:tab w:val="left" w:pos="5670"/>
              </w:tabs>
              <w:spacing w:line="240" w:lineRule="auto"/>
              <w:rPr>
                <w:b/>
                <w:bCs/>
                <w:color w:val="000000"/>
                <w:szCs w:val="22"/>
              </w:rPr>
            </w:pPr>
            <w:r w:rsidRPr="00816506">
              <w:rPr>
                <w:b/>
                <w:color w:val="000000"/>
              </w:rPr>
              <w:t xml:space="preserve">Deixe as tampas das agulhas colocadas até estar pronto para administrar a injeção. </w:t>
            </w:r>
          </w:p>
          <w:p w14:paraId="69C5A77A" w14:textId="655ED497" w:rsidR="00D85A4E" w:rsidRPr="00816506" w:rsidRDefault="00D85A4E" w:rsidP="0018275D">
            <w:pPr>
              <w:tabs>
                <w:tab w:val="left" w:pos="5670"/>
              </w:tabs>
              <w:spacing w:line="240" w:lineRule="auto"/>
              <w:rPr>
                <w:color w:val="000000"/>
                <w:szCs w:val="22"/>
              </w:rPr>
            </w:pPr>
            <w:r w:rsidRPr="00816506">
              <w:rPr>
                <w:color w:val="000000"/>
              </w:rPr>
              <w:t xml:space="preserve">Deixe as seringas à temperatura ambiente durante </w:t>
            </w:r>
            <w:r w:rsidR="0044176E" w:rsidRPr="00816506">
              <w:rPr>
                <w:color w:val="000000"/>
              </w:rPr>
              <w:t>45</w:t>
            </w:r>
            <w:r w:rsidRPr="00816506">
              <w:rPr>
                <w:color w:val="000000"/>
              </w:rPr>
              <w:t> minutos antes de administrar a injeção.</w:t>
            </w:r>
          </w:p>
          <w:p w14:paraId="5EB6DE9E" w14:textId="77777777" w:rsidR="00D85A4E" w:rsidRPr="00816506" w:rsidRDefault="00D85A4E" w:rsidP="0018275D">
            <w:pPr>
              <w:tabs>
                <w:tab w:val="left" w:pos="5670"/>
              </w:tabs>
              <w:spacing w:line="240" w:lineRule="auto"/>
              <w:rPr>
                <w:color w:val="000000"/>
                <w:szCs w:val="22"/>
              </w:rPr>
            </w:pPr>
            <w:r w:rsidRPr="00816506">
              <w:rPr>
                <w:b/>
                <w:color w:val="000000"/>
              </w:rPr>
              <w:t>Não</w:t>
            </w:r>
            <w:r w:rsidRPr="00816506">
              <w:rPr>
                <w:color w:val="000000"/>
              </w:rPr>
              <w:t xml:space="preserve"> coloque a seringa no microondas, não deixe correr água quente sobre a mesma, nem a deixe exposta à luz solar direta. </w:t>
            </w:r>
          </w:p>
          <w:p w14:paraId="2887316F" w14:textId="10CAE57C" w:rsidR="00D85A4E" w:rsidRPr="00816506" w:rsidRDefault="00D85A4E" w:rsidP="0018275D">
            <w:pPr>
              <w:tabs>
                <w:tab w:val="left" w:pos="5670"/>
              </w:tabs>
              <w:spacing w:line="240" w:lineRule="auto"/>
              <w:rPr>
                <w:color w:val="000000"/>
                <w:szCs w:val="22"/>
              </w:rPr>
            </w:pPr>
            <w:r w:rsidRPr="00816506">
              <w:rPr>
                <w:b/>
                <w:color w:val="000000"/>
              </w:rPr>
              <w:t>Não</w:t>
            </w:r>
            <w:r w:rsidRPr="00816506">
              <w:rPr>
                <w:color w:val="000000"/>
              </w:rPr>
              <w:t xml:space="preserve"> utilize as seringas se o medicamento</w:t>
            </w:r>
            <w:r w:rsidR="001167A2">
              <w:rPr>
                <w:color w:val="000000"/>
              </w:rPr>
              <w:t xml:space="preserve"> for </w:t>
            </w:r>
            <w:r w:rsidRPr="00816506">
              <w:rPr>
                <w:color w:val="000000"/>
              </w:rPr>
              <w:t xml:space="preserve">congelado. </w:t>
            </w:r>
          </w:p>
          <w:p w14:paraId="65804796" w14:textId="77777777" w:rsidR="00D85A4E" w:rsidRPr="00816506" w:rsidRDefault="00D85A4E" w:rsidP="0018275D">
            <w:pPr>
              <w:tabs>
                <w:tab w:val="left" w:pos="5670"/>
              </w:tabs>
              <w:spacing w:line="240" w:lineRule="auto"/>
              <w:rPr>
                <w:color w:val="000000"/>
                <w:szCs w:val="22"/>
              </w:rPr>
            </w:pPr>
            <w:r w:rsidRPr="00816506">
              <w:rPr>
                <w:b/>
                <w:color w:val="000000"/>
              </w:rPr>
              <w:t>Não</w:t>
            </w:r>
            <w:r w:rsidRPr="00816506">
              <w:rPr>
                <w:color w:val="000000"/>
              </w:rPr>
              <w:t xml:space="preserve"> agite as seringas.</w:t>
            </w:r>
          </w:p>
          <w:p w14:paraId="054744A6" w14:textId="77777777" w:rsidR="00D85A4E" w:rsidRPr="00816506" w:rsidRDefault="00D85A4E" w:rsidP="0018275D">
            <w:pPr>
              <w:tabs>
                <w:tab w:val="left" w:pos="5670"/>
              </w:tabs>
              <w:spacing w:line="240" w:lineRule="auto"/>
              <w:rPr>
                <w:szCs w:val="22"/>
              </w:rPr>
            </w:pPr>
          </w:p>
        </w:tc>
      </w:tr>
      <w:tr w:rsidR="00A05641" w:rsidRPr="00816506" w14:paraId="1DDCF7A2" w14:textId="77777777" w:rsidTr="0018275D">
        <w:tc>
          <w:tcPr>
            <w:tcW w:w="2122" w:type="pct"/>
          </w:tcPr>
          <w:p w14:paraId="0B32E52A" w14:textId="77777777" w:rsidR="00D85A4E" w:rsidRPr="00816506" w:rsidRDefault="00D85A4E" w:rsidP="0018275D">
            <w:pPr>
              <w:tabs>
                <w:tab w:val="left" w:pos="5670"/>
              </w:tabs>
              <w:spacing w:line="240" w:lineRule="auto"/>
              <w:rPr>
                <w:b/>
                <w:bCs/>
                <w:szCs w:val="22"/>
              </w:rPr>
            </w:pPr>
            <w:r w:rsidRPr="00816506">
              <w:rPr>
                <w:b/>
                <w:color w:val="000000"/>
              </w:rPr>
              <w:t>Reúna os materiais</w:t>
            </w:r>
          </w:p>
        </w:tc>
        <w:tc>
          <w:tcPr>
            <w:tcW w:w="2878" w:type="pct"/>
          </w:tcPr>
          <w:p w14:paraId="3A8E453D" w14:textId="77777777" w:rsidR="00D85A4E" w:rsidRPr="00D80E07" w:rsidRDefault="00D85A4E" w:rsidP="0018275D">
            <w:pPr>
              <w:tabs>
                <w:tab w:val="left" w:pos="5670"/>
              </w:tabs>
              <w:spacing w:line="240" w:lineRule="auto"/>
              <w:rPr>
                <w:color w:val="000000"/>
                <w:szCs w:val="22"/>
                <w:u w:val="single"/>
              </w:rPr>
            </w:pPr>
            <w:r w:rsidRPr="00D80E07">
              <w:rPr>
                <w:color w:val="000000"/>
                <w:u w:val="single"/>
              </w:rPr>
              <w:t xml:space="preserve">Materiais: </w:t>
            </w:r>
          </w:p>
          <w:p w14:paraId="7F030BD9" w14:textId="77777777" w:rsidR="00D85A4E" w:rsidRPr="00816506" w:rsidRDefault="00D85A4E" w:rsidP="0018275D">
            <w:pPr>
              <w:tabs>
                <w:tab w:val="left" w:pos="5670"/>
              </w:tabs>
              <w:spacing w:line="240" w:lineRule="auto"/>
              <w:ind w:left="567" w:hanging="567"/>
              <w:rPr>
                <w:color w:val="000000"/>
                <w:szCs w:val="22"/>
              </w:rPr>
            </w:pPr>
            <w:r w:rsidRPr="00816506">
              <w:rPr>
                <w:color w:val="000000"/>
              </w:rPr>
              <w:t xml:space="preserve">• 2 toalhetes com álcool </w:t>
            </w:r>
          </w:p>
          <w:p w14:paraId="32EA8A1B" w14:textId="77777777" w:rsidR="00D85A4E" w:rsidRPr="00816506" w:rsidRDefault="00D85A4E" w:rsidP="0018275D">
            <w:pPr>
              <w:tabs>
                <w:tab w:val="left" w:pos="5670"/>
              </w:tabs>
              <w:spacing w:line="240" w:lineRule="auto"/>
              <w:ind w:left="567" w:hanging="567"/>
              <w:rPr>
                <w:color w:val="000000"/>
                <w:szCs w:val="22"/>
              </w:rPr>
            </w:pPr>
            <w:r w:rsidRPr="00816506">
              <w:rPr>
                <w:color w:val="000000"/>
              </w:rPr>
              <w:t>• 2 bolas de algodão ou pedaços de gaze</w:t>
            </w:r>
          </w:p>
          <w:p w14:paraId="6AC0F477" w14:textId="77777777" w:rsidR="00D85A4E" w:rsidRPr="00816506" w:rsidRDefault="00D85A4E" w:rsidP="00D80E07">
            <w:pPr>
              <w:tabs>
                <w:tab w:val="clear" w:pos="567"/>
                <w:tab w:val="left" w:pos="9"/>
                <w:tab w:val="left" w:pos="5670"/>
              </w:tabs>
              <w:spacing w:line="240" w:lineRule="auto"/>
              <w:ind w:left="9" w:hanging="9"/>
              <w:rPr>
                <w:color w:val="000000"/>
                <w:szCs w:val="22"/>
              </w:rPr>
            </w:pPr>
            <w:r w:rsidRPr="00816506">
              <w:rPr>
                <w:color w:val="000000"/>
              </w:rPr>
              <w:t>• 1 recipiente para objetos cortantes (Ver “Eliminação da seringa de Omvoh”)</w:t>
            </w:r>
          </w:p>
          <w:p w14:paraId="076F5E16" w14:textId="77777777" w:rsidR="00D85A4E" w:rsidRPr="00816506" w:rsidRDefault="00D85A4E" w:rsidP="0018275D">
            <w:pPr>
              <w:tabs>
                <w:tab w:val="left" w:pos="5670"/>
              </w:tabs>
              <w:spacing w:line="240" w:lineRule="auto"/>
              <w:ind w:left="175" w:hanging="175"/>
              <w:rPr>
                <w:szCs w:val="22"/>
              </w:rPr>
            </w:pPr>
          </w:p>
        </w:tc>
      </w:tr>
      <w:tr w:rsidR="00A05641" w:rsidRPr="00816506" w14:paraId="1221D5A2" w14:textId="77777777" w:rsidTr="0018275D">
        <w:tc>
          <w:tcPr>
            <w:tcW w:w="2122" w:type="pct"/>
          </w:tcPr>
          <w:p w14:paraId="036DDDF0" w14:textId="77777777" w:rsidR="00D85A4E" w:rsidRPr="00816506" w:rsidRDefault="00D85A4E" w:rsidP="0018275D">
            <w:pPr>
              <w:tabs>
                <w:tab w:val="clear" w:pos="567"/>
              </w:tabs>
              <w:spacing w:before="100" w:beforeAutospacing="1" w:after="100" w:afterAutospacing="1" w:line="240" w:lineRule="auto"/>
              <w:rPr>
                <w:b/>
                <w:bCs/>
                <w:color w:val="000000"/>
                <w:szCs w:val="22"/>
              </w:rPr>
            </w:pPr>
            <w:r w:rsidRPr="00816506">
              <w:rPr>
                <w:b/>
                <w:color w:val="000000"/>
              </w:rPr>
              <w:t>Inspecione as seringas e o medicamento</w:t>
            </w:r>
          </w:p>
          <w:p w14:paraId="28E7F8C3" w14:textId="3B6A6D1D" w:rsidR="00D85A4E" w:rsidRPr="00816506" w:rsidRDefault="00D85A4E" w:rsidP="0018275D">
            <w:pPr>
              <w:tabs>
                <w:tab w:val="clear" w:pos="567"/>
              </w:tabs>
              <w:spacing w:before="100" w:beforeAutospacing="1" w:after="100" w:afterAutospacing="1" w:line="240" w:lineRule="auto"/>
              <w:rPr>
                <w:b/>
                <w:bCs/>
                <w:color w:val="000000"/>
                <w:szCs w:val="22"/>
              </w:rPr>
            </w:pPr>
            <w:r w:rsidRPr="00816506">
              <w:rPr>
                <w:noProof/>
                <w:color w:val="000000"/>
                <w:szCs w:val="22"/>
              </w:rPr>
              <mc:AlternateContent>
                <mc:Choice Requires="wps">
                  <w:drawing>
                    <wp:anchor distT="45720" distB="45720" distL="114300" distR="114300" simplePos="0" relativeHeight="251658290" behindDoc="0" locked="0" layoutInCell="1" allowOverlap="1" wp14:anchorId="33DC032A" wp14:editId="1A723AE7">
                      <wp:simplePos x="0" y="0"/>
                      <wp:positionH relativeFrom="column">
                        <wp:posOffset>234950</wp:posOffset>
                      </wp:positionH>
                      <wp:positionV relativeFrom="paragraph">
                        <wp:posOffset>33020</wp:posOffset>
                      </wp:positionV>
                      <wp:extent cx="1265555" cy="1849120"/>
                      <wp:effectExtent l="0" t="0" r="0" b="1270"/>
                      <wp:wrapSquare wrapText="bothSides"/>
                      <wp:docPr id="2009809854" name="Text Box 2009809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1849120"/>
                              </a:xfrm>
                              <a:prstGeom prst="rect">
                                <a:avLst/>
                              </a:prstGeom>
                              <a:solidFill>
                                <a:srgbClr val="FFFFFF"/>
                              </a:solidFill>
                              <a:ln w="9525">
                                <a:noFill/>
                                <a:miter lim="800000"/>
                                <a:headEnd/>
                                <a:tailEnd/>
                              </a:ln>
                            </wps:spPr>
                            <wps:txbx>
                              <w:txbxContent>
                                <w:p w14:paraId="247C2FA7" w14:textId="0335EE8F" w:rsidR="00D85A4E" w:rsidRPr="008B09C3" w:rsidRDefault="00180F6E" w:rsidP="00D85A4E">
                                  <w:pPr>
                                    <w:rPr>
                                      <w:b/>
                                      <w:bCs/>
                                    </w:rPr>
                                  </w:pPr>
                                  <w:r>
                                    <w:rPr>
                                      <w:b/>
                                    </w:rPr>
                                    <w:t>Prazo de validade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009809854" style="position:absolute;margin-left:18.5pt;margin-top:2.6pt;width:99.65pt;height:145.6pt;z-index:251658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6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" w14:anchorId="33DC032A">
                      <v:textbox style="mso-fit-shape-to-text:t">
                        <w:txbxContent>
                          <w:p w:rsidRPr="008B09C3" w:rsidR="00D85A4E" w:rsidP="00D85A4E" w:rsidRDefault="00180F6E" w14:paraId="247C2FA7" w14:textId="0335EE8F">
                            <w:pPr>
                              <w:rPr>
                                <w:b/>
                                <w:bCs/>
                              </w:rPr>
                            </w:pPr>
                            <w:r>
                              <w:rPr>
                                <w:b/>
                              </w:rPr>
                              <w:t>Prazo de validade</w:t>
                            </w:r>
                          </w:p>
                        </w:txbxContent>
                      </v:textbox>
                      <w10:wrap type="square"/>
                    </v:shape>
                  </w:pict>
                </mc:Fallback>
              </mc:AlternateContent>
            </w:r>
          </w:p>
          <w:p w14:paraId="663F09A2" w14:textId="218A4FCD" w:rsidR="00D85A4E" w:rsidRPr="00816506" w:rsidRDefault="00D85A4E" w:rsidP="0018275D">
            <w:pPr>
              <w:tabs>
                <w:tab w:val="clear" w:pos="567"/>
              </w:tabs>
              <w:spacing w:before="100" w:beforeAutospacing="1" w:after="100" w:afterAutospacing="1" w:line="240" w:lineRule="auto"/>
              <w:rPr>
                <w:b/>
                <w:bCs/>
                <w:szCs w:val="22"/>
              </w:rPr>
            </w:pPr>
            <w:r w:rsidRPr="00816506">
              <w:rPr>
                <w:noProof/>
              </w:rPr>
              <w:drawing>
                <wp:inline distT="0" distB="0" distL="0" distR="0" wp14:anchorId="2B4A5ED3" wp14:editId="02720B5D">
                  <wp:extent cx="2035534" cy="657141"/>
                  <wp:effectExtent l="0" t="0" r="3175" b="0"/>
                  <wp:docPr id="2022712032" name="Picture 2022712032"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12032" name="Picture 2022712032" descr="A close-up of a white object&#10;&#10;Description automatically generated"/>
                          <pic:cNvPicPr/>
                        </pic:nvPicPr>
                        <pic:blipFill>
                          <a:blip r:embed="rId26"/>
                          <a:stretch>
                            <a:fillRect/>
                          </a:stretch>
                        </pic:blipFill>
                        <pic:spPr>
                          <a:xfrm>
                            <a:off x="0" y="0"/>
                            <a:ext cx="2063507" cy="666172"/>
                          </a:xfrm>
                          <a:prstGeom prst="rect">
                            <a:avLst/>
                          </a:prstGeom>
                        </pic:spPr>
                      </pic:pic>
                    </a:graphicData>
                  </a:graphic>
                </wp:inline>
              </w:drawing>
            </w:r>
          </w:p>
        </w:tc>
        <w:tc>
          <w:tcPr>
            <w:tcW w:w="2878" w:type="pct"/>
          </w:tcPr>
          <w:p w14:paraId="1B617FEB" w14:textId="77777777" w:rsidR="00D85A4E" w:rsidRPr="00816506" w:rsidRDefault="00D85A4E" w:rsidP="0018275D">
            <w:pPr>
              <w:tabs>
                <w:tab w:val="clear" w:pos="567"/>
              </w:tabs>
              <w:spacing w:before="100" w:beforeAutospacing="1" w:after="100" w:afterAutospacing="1" w:line="240" w:lineRule="auto"/>
              <w:rPr>
                <w:color w:val="000000"/>
                <w:szCs w:val="22"/>
              </w:rPr>
            </w:pPr>
            <w:r w:rsidRPr="00816506">
              <w:rPr>
                <w:color w:val="000000"/>
              </w:rPr>
              <w:t>Certifique-se de que tem o medicamento correto. O interior do medicamento deve ser límpido. A sua cor varia de incolor a ligeiramente amarela.</w:t>
            </w:r>
          </w:p>
          <w:p w14:paraId="06751BB6" w14:textId="77777777" w:rsidR="00D85A4E" w:rsidRPr="00816506" w:rsidRDefault="00D85A4E" w:rsidP="0018275D">
            <w:pPr>
              <w:tabs>
                <w:tab w:val="clear" w:pos="567"/>
                <w:tab w:val="left" w:pos="171"/>
                <w:tab w:val="left" w:pos="5670"/>
              </w:tabs>
              <w:spacing w:line="240" w:lineRule="auto"/>
            </w:pPr>
            <w:r w:rsidRPr="00816506">
              <w:rPr>
                <w:b/>
                <w:color w:val="000000"/>
              </w:rPr>
              <w:t>Não</w:t>
            </w:r>
            <w:r w:rsidRPr="00816506">
              <w:rPr>
                <w:color w:val="000000"/>
              </w:rPr>
              <w:t xml:space="preserve"> utilize a seringa e elimine-a conforme recomendado pelo seu profissional de saúde se:</w:t>
            </w:r>
          </w:p>
          <w:p w14:paraId="55B4D794" w14:textId="5A5E6A21" w:rsidR="00D85A4E" w:rsidRPr="00816506" w:rsidRDefault="00D85A4E" w:rsidP="0018275D">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parece estar danificada</w:t>
            </w:r>
          </w:p>
          <w:p w14:paraId="15BF2707" w14:textId="3CC5D035" w:rsidR="00D85A4E" w:rsidRPr="00816506" w:rsidRDefault="00D85A4E" w:rsidP="0018275D">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 xml:space="preserve">o medicamento está turvo, </w:t>
            </w:r>
            <w:r w:rsidR="00E86AB9">
              <w:rPr>
                <w:rFonts w:ascii="Times New Roman" w:hAnsi="Times New Roman"/>
                <w:color w:val="000000"/>
              </w:rPr>
              <w:t>com coloração</w:t>
            </w:r>
            <w:r w:rsidRPr="00816506">
              <w:rPr>
                <w:rFonts w:ascii="Times New Roman" w:hAnsi="Times New Roman"/>
                <w:color w:val="000000"/>
              </w:rPr>
              <w:t xml:space="preserve"> ou tem partículas</w:t>
            </w:r>
          </w:p>
          <w:p w14:paraId="6148FE59" w14:textId="4FA3A7EE" w:rsidR="00D85A4E" w:rsidRPr="00816506" w:rsidRDefault="00D85A4E" w:rsidP="0018275D">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o prazo de validade impresso no rótulo já expirou</w:t>
            </w:r>
          </w:p>
          <w:p w14:paraId="48528F1F" w14:textId="0A59D805" w:rsidR="00D85A4E" w:rsidRPr="00D80E07" w:rsidRDefault="00D85A4E" w:rsidP="0018275D">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o medicamento está congelado</w:t>
            </w:r>
          </w:p>
        </w:tc>
      </w:tr>
      <w:tr w:rsidR="00A05641" w:rsidRPr="00816506" w14:paraId="029D4058" w14:textId="77777777" w:rsidTr="0018275D">
        <w:tc>
          <w:tcPr>
            <w:tcW w:w="2122" w:type="pct"/>
          </w:tcPr>
          <w:p w14:paraId="783D8F02" w14:textId="77777777" w:rsidR="00D85A4E" w:rsidRPr="00816506" w:rsidRDefault="00D85A4E" w:rsidP="0018275D">
            <w:pPr>
              <w:tabs>
                <w:tab w:val="clear" w:pos="567"/>
              </w:tabs>
              <w:spacing w:before="100" w:beforeAutospacing="1" w:after="100" w:afterAutospacing="1" w:line="240" w:lineRule="auto"/>
              <w:rPr>
                <w:b/>
                <w:bCs/>
                <w:color w:val="000000"/>
                <w:szCs w:val="22"/>
              </w:rPr>
            </w:pPr>
            <w:r w:rsidRPr="00816506">
              <w:rPr>
                <w:b/>
                <w:color w:val="000000"/>
              </w:rPr>
              <w:t xml:space="preserve">Prepare a injeção </w:t>
            </w:r>
          </w:p>
          <w:p w14:paraId="6CA43DFA" w14:textId="77777777" w:rsidR="00D85A4E" w:rsidRPr="00816506" w:rsidRDefault="00D85A4E" w:rsidP="0018275D">
            <w:pPr>
              <w:tabs>
                <w:tab w:val="clear" w:pos="567"/>
              </w:tabs>
              <w:spacing w:before="100" w:beforeAutospacing="1" w:after="100" w:afterAutospacing="1" w:line="240" w:lineRule="auto"/>
              <w:rPr>
                <w:b/>
                <w:bCs/>
                <w:szCs w:val="22"/>
              </w:rPr>
            </w:pPr>
          </w:p>
        </w:tc>
        <w:tc>
          <w:tcPr>
            <w:tcW w:w="2878" w:type="pct"/>
          </w:tcPr>
          <w:p w14:paraId="73EAA291" w14:textId="77777777" w:rsidR="00D85A4E" w:rsidRPr="00816506" w:rsidRDefault="00D85A4E" w:rsidP="0018275D">
            <w:pPr>
              <w:tabs>
                <w:tab w:val="left" w:pos="5670"/>
              </w:tabs>
              <w:spacing w:line="240" w:lineRule="auto"/>
              <w:rPr>
                <w:color w:val="000000"/>
                <w:szCs w:val="22"/>
              </w:rPr>
            </w:pPr>
            <w:r w:rsidRPr="00816506">
              <w:rPr>
                <w:color w:val="000000"/>
              </w:rPr>
              <w:t xml:space="preserve">Lave as mãos com sabão e água antes de se injetar com Omvoh. </w:t>
            </w:r>
          </w:p>
          <w:p w14:paraId="0B6B9388" w14:textId="77777777" w:rsidR="00D85A4E" w:rsidRPr="00816506" w:rsidRDefault="00D85A4E" w:rsidP="0018275D">
            <w:pPr>
              <w:tabs>
                <w:tab w:val="left" w:pos="5670"/>
              </w:tabs>
              <w:spacing w:line="240" w:lineRule="auto"/>
              <w:rPr>
                <w:szCs w:val="22"/>
              </w:rPr>
            </w:pPr>
          </w:p>
        </w:tc>
      </w:tr>
      <w:tr w:rsidR="00A05641" w:rsidRPr="00816506" w14:paraId="1513800D" w14:textId="77777777" w:rsidTr="0018275D">
        <w:tc>
          <w:tcPr>
            <w:tcW w:w="2122" w:type="pct"/>
          </w:tcPr>
          <w:p w14:paraId="7224FC5F" w14:textId="6C469AB5" w:rsidR="00D85A4E" w:rsidRPr="00816506" w:rsidRDefault="00D85A4E" w:rsidP="0018275D">
            <w:pPr>
              <w:tabs>
                <w:tab w:val="clear" w:pos="567"/>
              </w:tabs>
              <w:spacing w:before="100" w:beforeAutospacing="1" w:after="100" w:afterAutospacing="1" w:line="240" w:lineRule="auto"/>
              <w:rPr>
                <w:b/>
                <w:bCs/>
                <w:color w:val="000000"/>
                <w:szCs w:val="22"/>
              </w:rPr>
            </w:pPr>
            <w:r w:rsidRPr="00816506">
              <w:rPr>
                <w:b/>
                <w:color w:val="000000"/>
              </w:rPr>
              <w:t xml:space="preserve">Escolha o local da sua injeção. </w:t>
            </w:r>
          </w:p>
          <w:p w14:paraId="0FF2B23D" w14:textId="2A2AFBEB" w:rsidR="008B3B54" w:rsidRPr="00816506" w:rsidRDefault="00294B01" w:rsidP="0018275D">
            <w:pPr>
              <w:tabs>
                <w:tab w:val="left" w:pos="5670"/>
              </w:tabs>
              <w:spacing w:line="240" w:lineRule="auto"/>
              <w:rPr>
                <w:b/>
                <w:bCs/>
                <w:szCs w:val="22"/>
              </w:rPr>
            </w:pPr>
            <w:r w:rsidRPr="00816506">
              <w:rPr>
                <w:b/>
                <w:bCs/>
                <w:noProof/>
                <w:color w:val="000000"/>
                <w:szCs w:val="22"/>
                <w:lang w:eastAsia="de-DE"/>
              </w:rPr>
              <mc:AlternateContent>
                <mc:Choice Requires="wps">
                  <w:drawing>
                    <wp:anchor distT="0" distB="0" distL="114300" distR="114300" simplePos="0" relativeHeight="251658293" behindDoc="0" locked="0" layoutInCell="1" allowOverlap="1" wp14:anchorId="31363588" wp14:editId="122CB1C3">
                      <wp:simplePos x="0" y="0"/>
                      <wp:positionH relativeFrom="column">
                        <wp:posOffset>970556</wp:posOffset>
                      </wp:positionH>
                      <wp:positionV relativeFrom="paragraph">
                        <wp:posOffset>1874023</wp:posOffset>
                      </wp:positionV>
                      <wp:extent cx="1383527" cy="461176"/>
                      <wp:effectExtent l="0" t="0" r="0" b="0"/>
                      <wp:wrapNone/>
                      <wp:docPr id="1528557306" name="Text Box 3"/>
                      <wp:cNvGraphicFramePr/>
                      <a:graphic xmlns:a="http://schemas.openxmlformats.org/drawingml/2006/main">
                        <a:graphicData uri="http://schemas.microsoft.com/office/word/2010/wordprocessingShape">
                          <wps:wsp>
                            <wps:cNvSpPr txBox="1"/>
                            <wps:spPr>
                              <a:xfrm>
                                <a:off x="0" y="0"/>
                                <a:ext cx="1383527" cy="461176"/>
                              </a:xfrm>
                              <a:prstGeom prst="rect">
                                <a:avLst/>
                              </a:prstGeom>
                              <a:noFill/>
                              <a:ln w="6350">
                                <a:noFill/>
                              </a:ln>
                            </wps:spPr>
                            <wps:txbx>
                              <w:txbxContent>
                                <w:p w14:paraId="48F9F990" w14:textId="59DDC3F4" w:rsidR="00294B01" w:rsidRDefault="00F87505" w:rsidP="00294B01">
                                  <w:r w:rsidRPr="00F87505">
                                    <w:t>Outra pessoa deve injetar nesta área.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3" style="position:absolute;margin-left:76.4pt;margin-top:147.55pt;width:108.95pt;height:36.3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" w14:anchorId="31363588">
                      <v:textbox>
                        <w:txbxContent>
                          <w:p w:rsidR="00294B01" w:rsidP="00294B01" w:rsidRDefault="00F87505" w14:paraId="48F9F990" w14:textId="59DDC3F4">
                            <w:r w:rsidRPr="00F87505">
                              <w:t>Outra pessoa deve injetar nesta área.</w:t>
                            </w:r>
                          </w:p>
                        </w:txbxContent>
                      </v:textbox>
                    </v:shape>
                  </w:pict>
                </mc:Fallback>
              </mc:AlternateContent>
            </w:r>
            <w:r w:rsidRPr="00816506">
              <w:rPr>
                <w:b/>
                <w:bCs/>
                <w:noProof/>
                <w:color w:val="000000"/>
                <w:szCs w:val="22"/>
                <w:lang w:eastAsia="de-DE"/>
              </w:rPr>
              <mc:AlternateContent>
                <mc:Choice Requires="wps">
                  <w:drawing>
                    <wp:anchor distT="0" distB="0" distL="114300" distR="114300" simplePos="0" relativeHeight="251658292" behindDoc="0" locked="0" layoutInCell="1" allowOverlap="1" wp14:anchorId="56EEBDFD" wp14:editId="64E2737E">
                      <wp:simplePos x="0" y="0"/>
                      <wp:positionH relativeFrom="column">
                        <wp:posOffset>955206</wp:posOffset>
                      </wp:positionH>
                      <wp:positionV relativeFrom="paragraph">
                        <wp:posOffset>649633</wp:posOffset>
                      </wp:positionV>
                      <wp:extent cx="1383527" cy="620201"/>
                      <wp:effectExtent l="0" t="0" r="0" b="0"/>
                      <wp:wrapNone/>
                      <wp:docPr id="1961538439" name="Text Box 3"/>
                      <wp:cNvGraphicFramePr/>
                      <a:graphic xmlns:a="http://schemas.openxmlformats.org/drawingml/2006/main">
                        <a:graphicData uri="http://schemas.microsoft.com/office/word/2010/wordprocessingShape">
                          <wps:wsp>
                            <wps:cNvSpPr txBox="1"/>
                            <wps:spPr>
                              <a:xfrm>
                                <a:off x="0" y="0"/>
                                <a:ext cx="1383527" cy="620201"/>
                              </a:xfrm>
                              <a:prstGeom prst="rect">
                                <a:avLst/>
                              </a:prstGeom>
                              <a:noFill/>
                              <a:ln w="6350">
                                <a:noFill/>
                              </a:ln>
                            </wps:spPr>
                            <wps:txbx>
                              <w:txbxContent>
                                <w:p w14:paraId="0E39B463" w14:textId="10796E52" w:rsidR="00294B01" w:rsidRDefault="00294B01">
                                  <w:r>
                                    <w:t>Você ou outra pessoa pode injetar nestas áreas.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71" style="position:absolute;margin-left:75.2pt;margin-top:51.15pt;width:108.95pt;height:48.8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qwo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" w14:anchorId="56EEBDFD">
                      <v:textbox>
                        <w:txbxContent>
                          <w:p w:rsidR="00294B01" w:rsidRDefault="00294B01" w14:paraId="0E39B463" w14:textId="10796E52">
                            <w:r>
                              <w:t>Você ou outra pessoa pode injetar nestas áreas.</w:t>
                            </w:r>
                          </w:p>
                        </w:txbxContent>
                      </v:textbox>
                    </v:shape>
                  </w:pict>
                </mc:Fallback>
              </mc:AlternateContent>
            </w:r>
            <w:r w:rsidR="00776FA1" w:rsidRPr="00816506">
              <w:rPr>
                <w:noProof/>
              </w:rPr>
              <w:drawing>
                <wp:inline distT="0" distB="0" distL="0" distR="0" wp14:anchorId="044ED935" wp14:editId="3DBE4A82">
                  <wp:extent cx="1158088" cy="3124375"/>
                  <wp:effectExtent l="0" t="0" r="4445" b="0"/>
                  <wp:docPr id="2143034911"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34911" name="Grafik 1" descr="Ein Bild, das Entwurf, Lineart, Darstellung, Zeichnung enthält.&#10;&#10;Automatisch generierte Beschreibung"/>
                          <pic:cNvPicPr/>
                        </pic:nvPicPr>
                        <pic:blipFill>
                          <a:blip r:embed="rId48">
                            <a:extLst>
                              <a:ext uri="{28A0092B-C50C-407E-A947-70E740481C1C}">
                                <a14:useLocalDpi xmlns:a14="http://schemas.microsoft.com/office/drawing/2010/main" val="0"/>
                              </a:ext>
                            </a:extLst>
                          </a:blip>
                          <a:stretch>
                            <a:fillRect/>
                          </a:stretch>
                        </pic:blipFill>
                        <pic:spPr>
                          <a:xfrm>
                            <a:off x="0" y="0"/>
                            <a:ext cx="1158088" cy="3124375"/>
                          </a:xfrm>
                          <a:prstGeom prst="rect">
                            <a:avLst/>
                          </a:prstGeom>
                        </pic:spPr>
                      </pic:pic>
                    </a:graphicData>
                  </a:graphic>
                </wp:inline>
              </w:drawing>
            </w:r>
          </w:p>
        </w:tc>
        <w:tc>
          <w:tcPr>
            <w:tcW w:w="2878" w:type="pct"/>
          </w:tcPr>
          <w:p w14:paraId="6CAC8D06" w14:textId="77777777" w:rsidR="00D85A4E" w:rsidRPr="00816506" w:rsidRDefault="00D85A4E" w:rsidP="0018275D">
            <w:pPr>
              <w:tabs>
                <w:tab w:val="left" w:pos="5670"/>
              </w:tabs>
              <w:spacing w:line="240" w:lineRule="auto"/>
              <w:rPr>
                <w:color w:val="000000"/>
                <w:szCs w:val="22"/>
              </w:rPr>
            </w:pPr>
            <w:r w:rsidRPr="00816506">
              <w:rPr>
                <w:color w:val="000000"/>
              </w:rPr>
              <w:t>O seu profissional de saúde pode ajudá-lo a escolher o local de injeção que melhor se adequa a si.</w:t>
            </w:r>
          </w:p>
          <w:p w14:paraId="32AB083B" w14:textId="51666AC6" w:rsidR="00D85A4E" w:rsidRPr="00816506" w:rsidRDefault="00D85A4E" w:rsidP="0018275D">
            <w:pPr>
              <w:tabs>
                <w:tab w:val="left" w:pos="5670"/>
              </w:tabs>
              <w:spacing w:line="240" w:lineRule="auto"/>
              <w:rPr>
                <w:color w:val="000000"/>
                <w:szCs w:val="22"/>
              </w:rPr>
            </w:pPr>
          </w:p>
          <w:p w14:paraId="66678C62" w14:textId="390D97C5" w:rsidR="00D85A4E" w:rsidRPr="00816506" w:rsidRDefault="00D85A4E" w:rsidP="0018275D">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bCs/>
                <w:color w:val="000000"/>
              </w:rPr>
              <w:t>Você ou outra pessoa</w:t>
            </w:r>
            <w:r w:rsidRPr="00816506">
              <w:rPr>
                <w:rFonts w:ascii="Times New Roman" w:hAnsi="Times New Roman"/>
                <w:color w:val="000000"/>
              </w:rPr>
              <w:t xml:space="preserve"> pode injetar o medicamento na área do estômago (abdómen). </w:t>
            </w:r>
            <w:r w:rsidRPr="00816506">
              <w:rPr>
                <w:rFonts w:ascii="Times New Roman" w:hAnsi="Times New Roman"/>
                <w:b/>
                <w:bCs/>
                <w:color w:val="000000"/>
              </w:rPr>
              <w:t>Não</w:t>
            </w:r>
            <w:r w:rsidRPr="00816506">
              <w:rPr>
                <w:rFonts w:ascii="Times New Roman" w:hAnsi="Times New Roman"/>
                <w:color w:val="000000"/>
              </w:rPr>
              <w:t xml:space="preserve"> injete a menos de 5 centímetros do umbigo. </w:t>
            </w:r>
          </w:p>
          <w:p w14:paraId="2D817A59" w14:textId="377300DE" w:rsidR="00D85A4E" w:rsidRPr="00816506" w:rsidRDefault="00D85A4E" w:rsidP="0018275D">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parte da frente das coxas. Esta área deve estar pelo menos 5 centímetros acima do joelho e 5 centímetros abaixo da virilha. </w:t>
            </w:r>
          </w:p>
          <w:p w14:paraId="5B3F6DA4" w14:textId="6BF58461" w:rsidR="00D85A4E" w:rsidRPr="00816506" w:rsidRDefault="00D85A4E" w:rsidP="0018275D">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Outra pessoa</w:t>
            </w:r>
            <w:r w:rsidRPr="00816506">
              <w:rPr>
                <w:rFonts w:ascii="Times New Roman" w:hAnsi="Times New Roman"/>
                <w:color w:val="000000"/>
              </w:rPr>
              <w:t xml:space="preserve"> pode dar-lhe a injeção na parte de trás da zona superior do seu braço. </w:t>
            </w:r>
          </w:p>
          <w:p w14:paraId="2B5E0718" w14:textId="42F6D76D" w:rsidR="00D85A4E" w:rsidRPr="00816506" w:rsidRDefault="00D85A4E" w:rsidP="0018275D">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rPr>
              <w:t>Não</w:t>
            </w:r>
            <w:r w:rsidRPr="00816506">
              <w:rPr>
                <w:rFonts w:ascii="Times New Roman" w:hAnsi="Times New Roman"/>
              </w:rPr>
              <w:t xml:space="preserve"> injete exatamente no mesmo local todas as vezes. Por exemplo, se a sua primeira injeção tiver sido no abdómen, a sua segunda injeção</w:t>
            </w:r>
            <w:r w:rsidR="002D28C6">
              <w:rPr>
                <w:rFonts w:ascii="Times New Roman" w:hAnsi="Times New Roman"/>
              </w:rPr>
              <w:t xml:space="preserve"> – </w:t>
            </w:r>
            <w:r w:rsidRPr="00816506">
              <w:rPr>
                <w:rFonts w:ascii="Times New Roman" w:hAnsi="Times New Roman"/>
              </w:rPr>
              <w:t>para concluir uma dose completa</w:t>
            </w:r>
            <w:r w:rsidR="002D28C6">
              <w:rPr>
                <w:rFonts w:ascii="Times New Roman" w:hAnsi="Times New Roman"/>
              </w:rPr>
              <w:t xml:space="preserve"> – </w:t>
            </w:r>
            <w:r w:rsidRPr="00816506">
              <w:rPr>
                <w:rFonts w:ascii="Times New Roman" w:hAnsi="Times New Roman"/>
              </w:rPr>
              <w:t>pode ser noutra área do seu abdómen</w:t>
            </w:r>
            <w:r w:rsidRPr="00816506">
              <w:rPr>
                <w:rFonts w:ascii="Times New Roman" w:hAnsi="Times New Roman"/>
                <w:color w:val="000000"/>
              </w:rPr>
              <w:t>.</w:t>
            </w:r>
          </w:p>
          <w:p w14:paraId="5142E761" w14:textId="77777777" w:rsidR="00D85A4E" w:rsidRPr="00816506" w:rsidRDefault="00D85A4E" w:rsidP="0018275D">
            <w:pPr>
              <w:pStyle w:val="ListParagraph"/>
              <w:numPr>
                <w:ilvl w:val="0"/>
                <w:numId w:val="12"/>
              </w:numPr>
              <w:tabs>
                <w:tab w:val="left" w:pos="5670"/>
              </w:tabs>
              <w:spacing w:line="240" w:lineRule="auto"/>
              <w:ind w:left="171" w:hanging="218"/>
              <w:rPr>
                <w:rFonts w:ascii="Times New Roman" w:hAnsi="Times New Roman"/>
                <w:color w:val="000000"/>
              </w:rPr>
            </w:pPr>
            <w:r w:rsidRPr="00816506">
              <w:rPr>
                <w:rFonts w:ascii="Times New Roman" w:hAnsi="Times New Roman"/>
                <w:b/>
                <w:color w:val="000000"/>
              </w:rPr>
              <w:t>Não</w:t>
            </w:r>
            <w:r w:rsidRPr="00816506">
              <w:rPr>
                <w:rFonts w:ascii="Times New Roman" w:hAnsi="Times New Roman"/>
                <w:color w:val="000000"/>
              </w:rPr>
              <w:t xml:space="preserve"> injete em áreas onde a pele esteja sensível, ferida, vermelha ou dura.</w:t>
            </w:r>
          </w:p>
          <w:p w14:paraId="0EB34EE8" w14:textId="77777777" w:rsidR="00D85A4E" w:rsidRPr="00816506" w:rsidRDefault="00D85A4E" w:rsidP="0018275D">
            <w:pPr>
              <w:tabs>
                <w:tab w:val="left" w:pos="5670"/>
              </w:tabs>
              <w:spacing w:line="240" w:lineRule="auto"/>
              <w:ind w:left="-47"/>
              <w:rPr>
                <w:b/>
                <w:bCs/>
              </w:rPr>
            </w:pPr>
            <w:r w:rsidRPr="00816506">
              <w:rPr>
                <w:b/>
                <w:color w:val="000000"/>
              </w:rPr>
              <w:t>Limpe o local de injeção com um toalhete com álcool. Deixe secar o local de injeção antes de injetar o seu medicamento.</w:t>
            </w:r>
            <w:r w:rsidRPr="00816506">
              <w:rPr>
                <w:b/>
                <w:bCs/>
                <w:color w:val="000000"/>
                <w:szCs w:val="22"/>
                <w:lang w:eastAsia="de-DE"/>
              </w:rPr>
              <w:t xml:space="preserve"> </w:t>
            </w:r>
          </w:p>
        </w:tc>
      </w:tr>
    </w:tbl>
    <w:p w14:paraId="23342B60" w14:textId="4E536E9D" w:rsidR="00D85A4E" w:rsidRPr="00816506" w:rsidRDefault="00D85A4E" w:rsidP="00D85A4E">
      <w:pPr>
        <w:tabs>
          <w:tab w:val="left" w:pos="5670"/>
        </w:tabs>
        <w:spacing w:line="240" w:lineRule="auto"/>
      </w:pPr>
    </w:p>
    <w:tbl>
      <w:tblPr>
        <w:tblW w:w="0" w:type="auto"/>
        <w:tblLook w:val="04A0" w:firstRow="1" w:lastRow="0" w:firstColumn="1" w:lastColumn="0" w:noHBand="0" w:noVBand="1"/>
      </w:tblPr>
      <w:tblGrid>
        <w:gridCol w:w="9071"/>
      </w:tblGrid>
      <w:tr w:rsidR="00A96F67" w:rsidRPr="00816506" w14:paraId="10348971" w14:textId="77777777" w:rsidTr="0018275D">
        <w:tc>
          <w:tcPr>
            <w:tcW w:w="9287" w:type="dxa"/>
            <w:shd w:val="clear" w:color="auto" w:fill="auto"/>
          </w:tcPr>
          <w:p w14:paraId="2370D439" w14:textId="77777777" w:rsidR="00D85A4E" w:rsidRPr="00816506" w:rsidRDefault="00D85A4E" w:rsidP="0018275D">
            <w:pPr>
              <w:tabs>
                <w:tab w:val="left" w:pos="5670"/>
              </w:tabs>
              <w:rPr>
                <w:b/>
                <w:bCs/>
                <w:color w:val="000000"/>
                <w:szCs w:val="22"/>
              </w:rPr>
            </w:pPr>
            <w:r w:rsidRPr="00816506">
              <w:rPr>
                <w:b/>
                <w:color w:val="000000"/>
              </w:rPr>
              <w:lastRenderedPageBreak/>
              <w:t>Injetar Omvoh</w:t>
            </w:r>
          </w:p>
          <w:p w14:paraId="3A8A5A16" w14:textId="77777777" w:rsidR="00D85A4E" w:rsidRPr="00816506" w:rsidRDefault="00D85A4E" w:rsidP="0018275D">
            <w:pPr>
              <w:tabs>
                <w:tab w:val="left" w:pos="5670"/>
              </w:tabs>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D85A4E" w:rsidRPr="00816506" w14:paraId="3D0C871D" w14:textId="77777777" w:rsidTr="00D80E07">
              <w:trPr>
                <w:trHeight w:val="3447"/>
              </w:trPr>
              <w:tc>
                <w:tcPr>
                  <w:tcW w:w="704" w:type="dxa"/>
                </w:tcPr>
                <w:p w14:paraId="68AECD7D" w14:textId="77777777" w:rsidR="00D85A4E" w:rsidRPr="00816506" w:rsidRDefault="00D85A4E" w:rsidP="0018275D">
                  <w:pPr>
                    <w:tabs>
                      <w:tab w:val="left" w:pos="5670"/>
                    </w:tabs>
                    <w:rPr>
                      <w:b/>
                      <w:bCs/>
                      <w:szCs w:val="22"/>
                    </w:rPr>
                  </w:pPr>
                  <w:r w:rsidRPr="00816506">
                    <w:rPr>
                      <w:b/>
                    </w:rPr>
                    <w:t>1</w:t>
                  </w:r>
                </w:p>
                <w:p w14:paraId="150E29E7" w14:textId="77777777" w:rsidR="00D85A4E" w:rsidRPr="00816506" w:rsidRDefault="00D85A4E" w:rsidP="0018275D">
                  <w:pPr>
                    <w:tabs>
                      <w:tab w:val="left" w:pos="5670"/>
                    </w:tabs>
                    <w:rPr>
                      <w:b/>
                      <w:bCs/>
                      <w:szCs w:val="22"/>
                    </w:rPr>
                  </w:pPr>
                </w:p>
              </w:tc>
              <w:tc>
                <w:tcPr>
                  <w:tcW w:w="4145" w:type="dxa"/>
                </w:tcPr>
                <w:p w14:paraId="5B6A2F33" w14:textId="77777777" w:rsidR="00D85A4E" w:rsidRPr="00816506" w:rsidRDefault="00D85A4E" w:rsidP="0018275D">
                  <w:pPr>
                    <w:tabs>
                      <w:tab w:val="left" w:pos="5670"/>
                    </w:tabs>
                    <w:rPr>
                      <w:b/>
                      <w:bCs/>
                      <w:color w:val="000000"/>
                      <w:szCs w:val="22"/>
                    </w:rPr>
                  </w:pPr>
                  <w:r w:rsidRPr="00816506">
                    <w:rPr>
                      <w:b/>
                      <w:color w:val="000000"/>
                    </w:rPr>
                    <w:t>Retire a tampa da seringa</w:t>
                  </w:r>
                </w:p>
                <w:p w14:paraId="13A19EC8" w14:textId="77777777" w:rsidR="00D85A4E" w:rsidRPr="00816506" w:rsidRDefault="00D85A4E" w:rsidP="0018275D">
                  <w:pPr>
                    <w:tabs>
                      <w:tab w:val="left" w:pos="5670"/>
                    </w:tabs>
                    <w:rPr>
                      <w:b/>
                      <w:bCs/>
                      <w:szCs w:val="22"/>
                    </w:rPr>
                  </w:pPr>
                </w:p>
                <w:p w14:paraId="3A551DAC" w14:textId="77777777" w:rsidR="00D85A4E" w:rsidRPr="00816506" w:rsidRDefault="00D85A4E" w:rsidP="0018275D">
                  <w:pPr>
                    <w:pStyle w:val="ListParagraph"/>
                    <w:numPr>
                      <w:ilvl w:val="0"/>
                      <w:numId w:val="16"/>
                    </w:numPr>
                    <w:tabs>
                      <w:tab w:val="left" w:pos="5670"/>
                    </w:tabs>
                    <w:ind w:left="207" w:hanging="218"/>
                    <w:rPr>
                      <w:rFonts w:ascii="Times New Roman" w:hAnsi="Times New Roman"/>
                      <w:b/>
                      <w:bCs/>
                    </w:rPr>
                  </w:pPr>
                  <w:r w:rsidRPr="00816506">
                    <w:rPr>
                      <w:rFonts w:ascii="Times New Roman" w:hAnsi="Times New Roman"/>
                      <w:b/>
                      <w:color w:val="000000"/>
                    </w:rPr>
                    <w:t>Não mexa na tampa da agulha até estar pronto para administrar a injeção.</w:t>
                  </w:r>
                </w:p>
                <w:p w14:paraId="6E60201B" w14:textId="77777777" w:rsidR="00D85A4E" w:rsidRPr="00816506" w:rsidRDefault="00D85A4E" w:rsidP="0018275D">
                  <w:pPr>
                    <w:pStyle w:val="ListParagraph"/>
                    <w:numPr>
                      <w:ilvl w:val="0"/>
                      <w:numId w:val="16"/>
                    </w:numPr>
                    <w:tabs>
                      <w:tab w:val="left" w:pos="5670"/>
                    </w:tabs>
                    <w:ind w:left="207" w:hanging="218"/>
                    <w:rPr>
                      <w:rFonts w:ascii="Times New Roman" w:hAnsi="Times New Roman"/>
                    </w:rPr>
                  </w:pPr>
                  <w:r w:rsidRPr="00816506">
                    <w:rPr>
                      <w:rFonts w:ascii="Times New Roman" w:hAnsi="Times New Roman"/>
                      <w:color w:val="000000"/>
                    </w:rPr>
                    <w:t xml:space="preserve">Puxe a tampa da agulha </w:t>
                  </w:r>
                  <w:r w:rsidRPr="00816506">
                    <w:rPr>
                      <w:rFonts w:ascii="Times New Roman" w:hAnsi="Times New Roman"/>
                      <w:color w:val="000000"/>
                      <w:highlight w:val="lightGray"/>
                    </w:rPr>
                    <w:t>e deite-a fora no seu lixo doméstico</w:t>
                  </w:r>
                  <w:r w:rsidRPr="00816506">
                    <w:rPr>
                      <w:rFonts w:ascii="Times New Roman" w:hAnsi="Times New Roman"/>
                      <w:color w:val="000000"/>
                    </w:rPr>
                    <w:t>.</w:t>
                  </w:r>
                </w:p>
                <w:p w14:paraId="78BC96BA" w14:textId="77777777" w:rsidR="00D85A4E" w:rsidRPr="00816506" w:rsidRDefault="00D85A4E" w:rsidP="0018275D">
                  <w:pPr>
                    <w:pStyle w:val="ListParagraph"/>
                    <w:numPr>
                      <w:ilvl w:val="0"/>
                      <w:numId w:val="16"/>
                    </w:numPr>
                    <w:tabs>
                      <w:tab w:val="left" w:pos="5670"/>
                    </w:tabs>
                    <w:ind w:left="207" w:hanging="218"/>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volte a colocar a tampa da agulha. Pode danificar a agulha ou picar-se por acidente.</w:t>
                  </w:r>
                </w:p>
                <w:p w14:paraId="75EF6590" w14:textId="77777777" w:rsidR="00D85A4E" w:rsidRPr="00816506" w:rsidRDefault="00D85A4E" w:rsidP="0018275D">
                  <w:pPr>
                    <w:pStyle w:val="ListParagraph"/>
                    <w:numPr>
                      <w:ilvl w:val="0"/>
                      <w:numId w:val="16"/>
                    </w:numPr>
                    <w:tabs>
                      <w:tab w:val="left" w:pos="5670"/>
                    </w:tabs>
                    <w:ind w:left="207" w:hanging="218"/>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toque na agulha.</w:t>
                  </w:r>
                  <w:r w:rsidRPr="00816506">
                    <w:rPr>
                      <w:rFonts w:ascii="Times New Roman" w:hAnsi="Times New Roman"/>
                    </w:rPr>
                    <w:t xml:space="preserve"> </w:t>
                  </w:r>
                </w:p>
              </w:tc>
              <w:tc>
                <w:tcPr>
                  <w:tcW w:w="5628" w:type="dxa"/>
                </w:tcPr>
                <w:p w14:paraId="7C183939" w14:textId="77777777" w:rsidR="00D85A4E" w:rsidRPr="00816506" w:rsidRDefault="00D85A4E" w:rsidP="0018275D">
                  <w:pPr>
                    <w:tabs>
                      <w:tab w:val="left" w:pos="5670"/>
                    </w:tabs>
                  </w:pPr>
                  <w:r w:rsidRPr="00816506">
                    <w:t xml:space="preserve">   </w:t>
                  </w:r>
                </w:p>
                <w:p w14:paraId="48583FE9" w14:textId="77777777" w:rsidR="00D85A4E" w:rsidRPr="00816506" w:rsidRDefault="00D85A4E" w:rsidP="0018275D">
                  <w:pPr>
                    <w:tabs>
                      <w:tab w:val="left" w:pos="5670"/>
                    </w:tabs>
                  </w:pPr>
                </w:p>
                <w:p w14:paraId="7C989F63" w14:textId="77777777" w:rsidR="00D85A4E" w:rsidRPr="00816506" w:rsidRDefault="00D85A4E" w:rsidP="0018275D">
                  <w:pPr>
                    <w:tabs>
                      <w:tab w:val="left" w:pos="5670"/>
                    </w:tabs>
                  </w:pPr>
                </w:p>
                <w:p w14:paraId="06279FB1" w14:textId="77777777" w:rsidR="00D85A4E" w:rsidRPr="00816506" w:rsidRDefault="00D85A4E" w:rsidP="0018275D">
                  <w:pPr>
                    <w:tabs>
                      <w:tab w:val="left" w:pos="5670"/>
                    </w:tabs>
                  </w:pPr>
                </w:p>
                <w:p w14:paraId="3925ED31" w14:textId="77777777" w:rsidR="00D85A4E" w:rsidRPr="00816506" w:rsidRDefault="00D85A4E" w:rsidP="0018275D">
                  <w:pPr>
                    <w:tabs>
                      <w:tab w:val="left" w:pos="5670"/>
                    </w:tabs>
                  </w:pPr>
                </w:p>
                <w:p w14:paraId="7F094ADC" w14:textId="77777777" w:rsidR="00D85A4E" w:rsidRPr="00816506" w:rsidRDefault="00D85A4E" w:rsidP="0018275D">
                  <w:pPr>
                    <w:tabs>
                      <w:tab w:val="left" w:pos="5670"/>
                    </w:tabs>
                  </w:pPr>
                </w:p>
                <w:p w14:paraId="2289E6DD" w14:textId="77777777" w:rsidR="00D85A4E" w:rsidRPr="00816506" w:rsidRDefault="00D85A4E" w:rsidP="0018275D">
                  <w:pPr>
                    <w:tabs>
                      <w:tab w:val="left" w:pos="5670"/>
                    </w:tabs>
                  </w:pPr>
                </w:p>
                <w:p w14:paraId="1F6A7964" w14:textId="77777777" w:rsidR="00D85A4E" w:rsidRPr="00816506" w:rsidRDefault="00D85A4E" w:rsidP="0018275D">
                  <w:pPr>
                    <w:tabs>
                      <w:tab w:val="left" w:pos="5670"/>
                    </w:tabs>
                  </w:pPr>
                </w:p>
                <w:p w14:paraId="52BFA148" w14:textId="77777777" w:rsidR="00D85A4E" w:rsidRPr="00816506" w:rsidRDefault="00D85A4E" w:rsidP="0018275D">
                  <w:pPr>
                    <w:tabs>
                      <w:tab w:val="left" w:pos="5670"/>
                    </w:tabs>
                  </w:pPr>
                </w:p>
                <w:p w14:paraId="1C9B2A97" w14:textId="77777777" w:rsidR="00D85A4E" w:rsidRPr="00816506" w:rsidRDefault="00D85A4E" w:rsidP="0018275D">
                  <w:pPr>
                    <w:tabs>
                      <w:tab w:val="left" w:pos="5670"/>
                    </w:tabs>
                  </w:pPr>
                </w:p>
                <w:p w14:paraId="63513288" w14:textId="2C4C1300" w:rsidR="00D85A4E" w:rsidRPr="00816506" w:rsidRDefault="00D4594D" w:rsidP="0018275D">
                  <w:pPr>
                    <w:tabs>
                      <w:tab w:val="left" w:pos="5670"/>
                    </w:tabs>
                  </w:pPr>
                  <w:r w:rsidRPr="00816506">
                    <w:rPr>
                      <w:noProof/>
                    </w:rPr>
                    <w:drawing>
                      <wp:inline distT="0" distB="0" distL="0" distR="0" wp14:anchorId="5790E563" wp14:editId="6CBCE5E6">
                        <wp:extent cx="2089150" cy="1748757"/>
                        <wp:effectExtent l="0" t="0" r="6350" b="4445"/>
                        <wp:docPr id="877617272" name="Grafik 3" descr="Ein Bild, das Entwurf, Gelenk, Zeichnung,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17272" name="Grafik 3" descr="Ein Bild, das Entwurf, Gelenk, Zeichnung, Lineart enthält.&#10;&#10;Automatisch generierte Beschreibu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95357" cy="1753953"/>
                                </a:xfrm>
                                <a:prstGeom prst="rect">
                                  <a:avLst/>
                                </a:prstGeom>
                                <a:noFill/>
                                <a:ln>
                                  <a:noFill/>
                                </a:ln>
                              </pic:spPr>
                            </pic:pic>
                          </a:graphicData>
                        </a:graphic>
                      </wp:inline>
                    </w:drawing>
                  </w:r>
                </w:p>
              </w:tc>
            </w:tr>
            <w:tr w:rsidR="00D85A4E" w:rsidRPr="00816506" w14:paraId="3A9D5E0D" w14:textId="77777777" w:rsidTr="0018275D">
              <w:tc>
                <w:tcPr>
                  <w:tcW w:w="704" w:type="dxa"/>
                </w:tcPr>
                <w:p w14:paraId="24A8391B" w14:textId="77777777" w:rsidR="00D85A4E" w:rsidRPr="00816506" w:rsidRDefault="00D85A4E" w:rsidP="0018275D">
                  <w:pPr>
                    <w:tabs>
                      <w:tab w:val="left" w:pos="5670"/>
                    </w:tabs>
                    <w:rPr>
                      <w:b/>
                      <w:bCs/>
                      <w:szCs w:val="22"/>
                    </w:rPr>
                  </w:pPr>
                  <w:r w:rsidRPr="00816506">
                    <w:rPr>
                      <w:b/>
                    </w:rPr>
                    <w:t>2</w:t>
                  </w:r>
                </w:p>
                <w:p w14:paraId="64A384EB" w14:textId="77777777" w:rsidR="00D85A4E" w:rsidRPr="00816506" w:rsidRDefault="00D85A4E" w:rsidP="0018275D">
                  <w:pPr>
                    <w:tabs>
                      <w:tab w:val="left" w:pos="5670"/>
                    </w:tabs>
                    <w:rPr>
                      <w:b/>
                      <w:bCs/>
                      <w:szCs w:val="22"/>
                    </w:rPr>
                  </w:pPr>
                </w:p>
                <w:p w14:paraId="702F097A" w14:textId="77777777" w:rsidR="00D85A4E" w:rsidRPr="00816506" w:rsidRDefault="00D85A4E" w:rsidP="0018275D">
                  <w:pPr>
                    <w:tabs>
                      <w:tab w:val="left" w:pos="5670"/>
                    </w:tabs>
                    <w:rPr>
                      <w:b/>
                      <w:bCs/>
                      <w:szCs w:val="22"/>
                    </w:rPr>
                  </w:pPr>
                </w:p>
                <w:p w14:paraId="578B92EB" w14:textId="77777777" w:rsidR="00D85A4E" w:rsidRPr="00816506" w:rsidRDefault="00D85A4E" w:rsidP="0018275D">
                  <w:pPr>
                    <w:tabs>
                      <w:tab w:val="left" w:pos="5670"/>
                    </w:tabs>
                    <w:rPr>
                      <w:b/>
                      <w:bCs/>
                      <w:szCs w:val="22"/>
                    </w:rPr>
                  </w:pPr>
                </w:p>
                <w:p w14:paraId="2090161E" w14:textId="77777777" w:rsidR="00D85A4E" w:rsidRPr="00816506" w:rsidRDefault="00D85A4E" w:rsidP="0018275D">
                  <w:pPr>
                    <w:tabs>
                      <w:tab w:val="left" w:pos="5670"/>
                    </w:tabs>
                    <w:rPr>
                      <w:b/>
                      <w:bCs/>
                      <w:szCs w:val="22"/>
                    </w:rPr>
                  </w:pPr>
                </w:p>
                <w:p w14:paraId="52AD4115" w14:textId="77777777" w:rsidR="00D85A4E" w:rsidRPr="00816506" w:rsidRDefault="00D85A4E" w:rsidP="0018275D">
                  <w:pPr>
                    <w:tabs>
                      <w:tab w:val="left" w:pos="5670"/>
                    </w:tabs>
                    <w:rPr>
                      <w:b/>
                      <w:bCs/>
                      <w:szCs w:val="22"/>
                    </w:rPr>
                  </w:pPr>
                </w:p>
                <w:p w14:paraId="5BA6A7B5" w14:textId="77777777" w:rsidR="00D85A4E" w:rsidRPr="00816506" w:rsidRDefault="00D85A4E" w:rsidP="0018275D">
                  <w:pPr>
                    <w:tabs>
                      <w:tab w:val="left" w:pos="5670"/>
                    </w:tabs>
                    <w:rPr>
                      <w:b/>
                      <w:bCs/>
                      <w:szCs w:val="22"/>
                    </w:rPr>
                  </w:pPr>
                </w:p>
                <w:p w14:paraId="237CA5DE" w14:textId="77777777" w:rsidR="00D85A4E" w:rsidRPr="00816506" w:rsidRDefault="00D85A4E" w:rsidP="0018275D">
                  <w:pPr>
                    <w:tabs>
                      <w:tab w:val="left" w:pos="5670"/>
                    </w:tabs>
                    <w:rPr>
                      <w:b/>
                      <w:bCs/>
                      <w:szCs w:val="22"/>
                    </w:rPr>
                  </w:pPr>
                </w:p>
              </w:tc>
              <w:tc>
                <w:tcPr>
                  <w:tcW w:w="4145" w:type="dxa"/>
                </w:tcPr>
                <w:p w14:paraId="7FF40AB0" w14:textId="77777777" w:rsidR="00D85A4E" w:rsidRPr="00816506" w:rsidRDefault="00D85A4E" w:rsidP="0018275D">
                  <w:pPr>
                    <w:tabs>
                      <w:tab w:val="left" w:pos="5670"/>
                    </w:tabs>
                    <w:rPr>
                      <w:b/>
                      <w:bCs/>
                      <w:szCs w:val="22"/>
                    </w:rPr>
                  </w:pPr>
                  <w:r w:rsidRPr="00816506">
                    <w:rPr>
                      <w:b/>
                      <w:color w:val="000000"/>
                    </w:rPr>
                    <w:t>Inserir</w:t>
                  </w:r>
                </w:p>
                <w:p w14:paraId="504B085C" w14:textId="77777777" w:rsidR="00D85A4E" w:rsidRPr="00816506" w:rsidRDefault="00D85A4E" w:rsidP="0018275D">
                  <w:pPr>
                    <w:pStyle w:val="ListParagraph"/>
                    <w:numPr>
                      <w:ilvl w:val="0"/>
                      <w:numId w:val="17"/>
                    </w:numPr>
                    <w:spacing w:before="100" w:beforeAutospacing="1" w:after="100" w:afterAutospacing="1" w:line="240" w:lineRule="auto"/>
                    <w:ind w:left="179" w:hanging="142"/>
                    <w:rPr>
                      <w:rFonts w:ascii="Times New Roman" w:hAnsi="Times New Roman"/>
                      <w:color w:val="000000"/>
                    </w:rPr>
                  </w:pPr>
                  <w:r w:rsidRPr="00816506">
                    <w:rPr>
                      <w:rFonts w:ascii="Times New Roman" w:hAnsi="Times New Roman"/>
                      <w:color w:val="000000"/>
                    </w:rPr>
                    <w:t>Belisque cuidadosamente e segure numa prega de pele no local onde irá administrar a injeção.</w:t>
                  </w:r>
                </w:p>
                <w:p w14:paraId="698C862A" w14:textId="497406E5" w:rsidR="00D85A4E" w:rsidRPr="00816506" w:rsidRDefault="00D85A4E" w:rsidP="0018275D">
                  <w:pPr>
                    <w:tabs>
                      <w:tab w:val="clear" w:pos="567"/>
                    </w:tabs>
                    <w:spacing w:before="100" w:beforeAutospacing="1" w:after="100" w:afterAutospacing="1" w:line="240" w:lineRule="auto"/>
                    <w:ind w:left="179" w:hanging="142"/>
                    <w:rPr>
                      <w:color w:val="000000"/>
                      <w:szCs w:val="22"/>
                    </w:rPr>
                  </w:pPr>
                  <w:r w:rsidRPr="00816506">
                    <w:rPr>
                      <w:color w:val="000000"/>
                    </w:rPr>
                    <w:t>• Insira a agulha num ângulo de 45 graus</w:t>
                  </w:r>
                  <w:r w:rsidR="003667CB">
                    <w:rPr>
                      <w:color w:val="000000"/>
                    </w:rPr>
                    <w:t>.</w:t>
                  </w:r>
                </w:p>
                <w:p w14:paraId="4F03E3CE" w14:textId="77777777" w:rsidR="00D85A4E" w:rsidRPr="00816506" w:rsidRDefault="00D85A4E" w:rsidP="0018275D">
                  <w:pPr>
                    <w:pStyle w:val="ListParagraph"/>
                    <w:tabs>
                      <w:tab w:val="left" w:pos="5670"/>
                    </w:tabs>
                    <w:ind w:left="179"/>
                    <w:rPr>
                      <w:rFonts w:ascii="Times New Roman" w:hAnsi="Times New Roman"/>
                    </w:rPr>
                  </w:pPr>
                </w:p>
              </w:tc>
              <w:tc>
                <w:tcPr>
                  <w:tcW w:w="5628" w:type="dxa"/>
                </w:tcPr>
                <w:p w14:paraId="63473AEA" w14:textId="77777777" w:rsidR="00D85A4E" w:rsidRPr="00816506" w:rsidRDefault="00D85A4E" w:rsidP="0018275D">
                  <w:pPr>
                    <w:tabs>
                      <w:tab w:val="left" w:pos="5670"/>
                    </w:tabs>
                  </w:pPr>
                </w:p>
                <w:p w14:paraId="3EABFE1F" w14:textId="77777777" w:rsidR="00D85A4E" w:rsidRPr="00816506" w:rsidRDefault="00D85A4E" w:rsidP="0018275D">
                  <w:pPr>
                    <w:tabs>
                      <w:tab w:val="left" w:pos="5670"/>
                    </w:tabs>
                  </w:pPr>
                </w:p>
                <w:p w14:paraId="6740C04E" w14:textId="77777777" w:rsidR="00D85A4E" w:rsidRPr="00816506" w:rsidRDefault="00D85A4E" w:rsidP="0018275D">
                  <w:pPr>
                    <w:tabs>
                      <w:tab w:val="left" w:pos="5670"/>
                    </w:tabs>
                  </w:pPr>
                </w:p>
                <w:p w14:paraId="3A1E5065" w14:textId="77777777" w:rsidR="00D85A4E" w:rsidRPr="00816506" w:rsidRDefault="00D85A4E" w:rsidP="0018275D">
                  <w:pPr>
                    <w:tabs>
                      <w:tab w:val="left" w:pos="5670"/>
                    </w:tabs>
                  </w:pPr>
                </w:p>
                <w:p w14:paraId="37FF0749" w14:textId="77777777" w:rsidR="00D85A4E" w:rsidRPr="00816506" w:rsidRDefault="00D85A4E" w:rsidP="0018275D">
                  <w:pPr>
                    <w:tabs>
                      <w:tab w:val="left" w:pos="5670"/>
                    </w:tabs>
                  </w:pPr>
                </w:p>
                <w:p w14:paraId="4DC75821" w14:textId="77777777" w:rsidR="00D85A4E" w:rsidRPr="00816506" w:rsidRDefault="00D85A4E" w:rsidP="0018275D">
                  <w:pPr>
                    <w:tabs>
                      <w:tab w:val="left" w:pos="5670"/>
                    </w:tabs>
                  </w:pPr>
                </w:p>
                <w:p w14:paraId="738CD74E" w14:textId="4C162794" w:rsidR="00D85A4E" w:rsidRPr="00816506" w:rsidRDefault="009F265C" w:rsidP="0018275D">
                  <w:pPr>
                    <w:tabs>
                      <w:tab w:val="left" w:pos="5670"/>
                    </w:tabs>
                  </w:pPr>
                  <w:r w:rsidRPr="00816506">
                    <w:rPr>
                      <w:noProof/>
                    </w:rPr>
                    <w:drawing>
                      <wp:inline distT="0" distB="0" distL="0" distR="0" wp14:anchorId="08F93EAC" wp14:editId="5CE60128">
                        <wp:extent cx="1226220" cy="1082040"/>
                        <wp:effectExtent l="0" t="0" r="0" b="3810"/>
                        <wp:docPr id="357296686" name="Grafik 5" descr="Ein Bild, das Entwurf, Lineart, weiß,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96686" name="Grafik 5" descr="Ein Bild, das Entwurf, Lineart, weiß, Kunst enthält.&#10;&#10;Automatisch generierte Beschreibu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33190" cy="1088191"/>
                                </a:xfrm>
                                <a:prstGeom prst="rect">
                                  <a:avLst/>
                                </a:prstGeom>
                                <a:noFill/>
                                <a:ln>
                                  <a:noFill/>
                                </a:ln>
                              </pic:spPr>
                            </pic:pic>
                          </a:graphicData>
                        </a:graphic>
                      </wp:inline>
                    </w:drawing>
                  </w:r>
                </w:p>
                <w:p w14:paraId="7D2CCC0F" w14:textId="156F439C" w:rsidR="00D85A4E" w:rsidRPr="00816506" w:rsidRDefault="00D85A4E" w:rsidP="0018275D">
                  <w:pPr>
                    <w:tabs>
                      <w:tab w:val="left" w:pos="5670"/>
                    </w:tabs>
                  </w:pPr>
                </w:p>
              </w:tc>
            </w:tr>
            <w:tr w:rsidR="00D85A4E" w:rsidRPr="00816506" w14:paraId="30503184" w14:textId="77777777" w:rsidTr="0018275D">
              <w:tc>
                <w:tcPr>
                  <w:tcW w:w="704" w:type="dxa"/>
                </w:tcPr>
                <w:p w14:paraId="422DE347" w14:textId="77777777" w:rsidR="00D85A4E" w:rsidRPr="00816506" w:rsidRDefault="00D85A4E" w:rsidP="0018275D">
                  <w:pPr>
                    <w:tabs>
                      <w:tab w:val="left" w:pos="5670"/>
                    </w:tabs>
                    <w:rPr>
                      <w:b/>
                      <w:bCs/>
                      <w:szCs w:val="22"/>
                    </w:rPr>
                  </w:pPr>
                  <w:r w:rsidRPr="00816506">
                    <w:rPr>
                      <w:b/>
                    </w:rPr>
                    <w:t>3</w:t>
                  </w:r>
                </w:p>
                <w:p w14:paraId="7574EA5D" w14:textId="77777777" w:rsidR="00D85A4E" w:rsidRPr="00816506" w:rsidRDefault="00D85A4E" w:rsidP="0018275D">
                  <w:pPr>
                    <w:tabs>
                      <w:tab w:val="left" w:pos="5670"/>
                    </w:tabs>
                    <w:rPr>
                      <w:b/>
                      <w:bCs/>
                      <w:szCs w:val="22"/>
                    </w:rPr>
                  </w:pPr>
                </w:p>
              </w:tc>
              <w:tc>
                <w:tcPr>
                  <w:tcW w:w="4145" w:type="dxa"/>
                </w:tcPr>
                <w:p w14:paraId="214FEE3E" w14:textId="77777777" w:rsidR="00D85A4E" w:rsidRPr="00816506" w:rsidRDefault="00D85A4E" w:rsidP="0018275D">
                  <w:pPr>
                    <w:tabs>
                      <w:tab w:val="left" w:pos="5670"/>
                    </w:tabs>
                    <w:rPr>
                      <w:b/>
                      <w:bCs/>
                      <w:color w:val="000000"/>
                      <w:szCs w:val="22"/>
                    </w:rPr>
                  </w:pPr>
                  <w:r w:rsidRPr="00816506">
                    <w:rPr>
                      <w:b/>
                      <w:color w:val="000000"/>
                    </w:rPr>
                    <w:t>Injetar</w:t>
                  </w:r>
                </w:p>
                <w:p w14:paraId="12738F20" w14:textId="77777777" w:rsidR="00D85A4E" w:rsidRPr="00816506" w:rsidRDefault="00D85A4E" w:rsidP="0001671C">
                  <w:pPr>
                    <w:pStyle w:val="ListParagraph"/>
                    <w:numPr>
                      <w:ilvl w:val="0"/>
                      <w:numId w:val="14"/>
                    </w:numPr>
                    <w:tabs>
                      <w:tab w:val="left" w:pos="5670"/>
                    </w:tabs>
                    <w:ind w:left="357" w:hanging="283"/>
                    <w:rPr>
                      <w:rFonts w:ascii="Times New Roman" w:hAnsi="Times New Roman"/>
                    </w:rPr>
                  </w:pPr>
                  <w:r w:rsidRPr="00816506">
                    <w:rPr>
                      <w:rFonts w:ascii="Times New Roman" w:hAnsi="Times New Roman"/>
                      <w:color w:val="000000"/>
                    </w:rPr>
                    <w:t xml:space="preserve">Empurre lentamente a base para o polegar para empurrar todo o êmbolo até que todo o medicamento seja injetado. </w:t>
                  </w:r>
                </w:p>
                <w:p w14:paraId="764686DA" w14:textId="77777777" w:rsidR="00D85A4E" w:rsidRPr="00816506" w:rsidRDefault="00D85A4E" w:rsidP="00D80E07">
                  <w:pPr>
                    <w:pStyle w:val="ListParagraph"/>
                    <w:numPr>
                      <w:ilvl w:val="0"/>
                      <w:numId w:val="14"/>
                    </w:numPr>
                    <w:tabs>
                      <w:tab w:val="left" w:pos="5670"/>
                    </w:tabs>
                    <w:ind w:left="357" w:hanging="283"/>
                    <w:rPr>
                      <w:rFonts w:ascii="Times New Roman" w:hAnsi="Times New Roman"/>
                    </w:rPr>
                  </w:pPr>
                  <w:r w:rsidRPr="00816506">
                    <w:rPr>
                      <w:rFonts w:ascii="Times New Roman" w:hAnsi="Times New Roman"/>
                      <w:color w:val="000000"/>
                    </w:rPr>
                    <w:t xml:space="preserve">O êmbolo da seringa cinzento deve ser empurrado totalmente para dentro da seringa. </w:t>
                  </w:r>
                  <w:r w:rsidRPr="00816506">
                    <w:rPr>
                      <w:rFonts w:ascii="Times New Roman" w:hAnsi="Times New Roman"/>
                      <w:color w:val="000000"/>
                    </w:rPr>
                    <w:br/>
                  </w:r>
                </w:p>
                <w:p w14:paraId="0AB05D4C" w14:textId="77777777" w:rsidR="00D85A4E" w:rsidRPr="00816506" w:rsidRDefault="00D85A4E" w:rsidP="00D80E07">
                  <w:pPr>
                    <w:pStyle w:val="ListParagraph"/>
                    <w:numPr>
                      <w:ilvl w:val="0"/>
                      <w:numId w:val="14"/>
                    </w:numPr>
                    <w:tabs>
                      <w:tab w:val="left" w:pos="5670"/>
                    </w:tabs>
                    <w:ind w:left="357" w:hanging="283"/>
                    <w:rPr>
                      <w:rFonts w:ascii="Times New Roman" w:hAnsi="Times New Roman"/>
                    </w:rPr>
                  </w:pPr>
                  <w:r w:rsidRPr="00816506">
                    <w:rPr>
                      <w:rFonts w:ascii="Times New Roman" w:hAnsi="Times New Roman"/>
                      <w:color w:val="000000"/>
                    </w:rPr>
                    <w:t xml:space="preserve">Deve visualizar a haste do êmbolo azul através do corpo da seringa quando a injeção estiver concluída, conforme mostrado. </w:t>
                  </w:r>
                </w:p>
                <w:p w14:paraId="2AF7E914" w14:textId="77777777" w:rsidR="00D85A4E" w:rsidRPr="00816506" w:rsidRDefault="00D85A4E" w:rsidP="00D80E07">
                  <w:pPr>
                    <w:pStyle w:val="ListParagraph"/>
                    <w:numPr>
                      <w:ilvl w:val="0"/>
                      <w:numId w:val="14"/>
                    </w:numPr>
                    <w:tabs>
                      <w:tab w:val="left" w:pos="5670"/>
                    </w:tabs>
                    <w:ind w:left="357" w:hanging="283"/>
                    <w:rPr>
                      <w:rFonts w:ascii="Times New Roman" w:hAnsi="Times New Roman"/>
                    </w:rPr>
                  </w:pPr>
                  <w:r w:rsidRPr="00816506">
                    <w:rPr>
                      <w:rFonts w:ascii="Times New Roman" w:hAnsi="Times New Roman"/>
                      <w:color w:val="000000"/>
                    </w:rPr>
                    <w:t>Retire a agulha da sua pele e lentamente solte a sua pele.</w:t>
                  </w:r>
                </w:p>
                <w:p w14:paraId="03B56E26" w14:textId="77777777" w:rsidR="00D85A4E" w:rsidRPr="00816506" w:rsidRDefault="00D85A4E" w:rsidP="00D80E07">
                  <w:pPr>
                    <w:pStyle w:val="ListParagraph"/>
                    <w:numPr>
                      <w:ilvl w:val="0"/>
                      <w:numId w:val="14"/>
                    </w:numPr>
                    <w:tabs>
                      <w:tab w:val="left" w:pos="5670"/>
                    </w:tabs>
                    <w:ind w:left="357" w:hanging="283"/>
                    <w:rPr>
                      <w:rFonts w:ascii="Times New Roman" w:hAnsi="Times New Roman"/>
                    </w:rPr>
                  </w:pPr>
                  <w:r w:rsidRPr="00816506">
                    <w:rPr>
                      <w:rFonts w:ascii="Times New Roman" w:hAnsi="Times New Roman"/>
                      <w:color w:val="000000"/>
                    </w:rPr>
                    <w:t>Se tiver sangramento no local de injeção, pressione uma bola de algodão ou gaze contra o local de injeção.</w:t>
                  </w:r>
                </w:p>
                <w:p w14:paraId="624F5F06" w14:textId="77777777" w:rsidR="00D85A4E" w:rsidRPr="00816506" w:rsidRDefault="00D85A4E" w:rsidP="00D80E07">
                  <w:pPr>
                    <w:pStyle w:val="ListParagraph"/>
                    <w:numPr>
                      <w:ilvl w:val="0"/>
                      <w:numId w:val="14"/>
                    </w:numPr>
                    <w:tabs>
                      <w:tab w:val="left" w:pos="5670"/>
                    </w:tabs>
                    <w:ind w:left="357" w:hanging="283"/>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esfregue o local de injeção. </w:t>
                  </w:r>
                </w:p>
                <w:p w14:paraId="19FD645D" w14:textId="77777777" w:rsidR="00D85A4E" w:rsidRPr="00816506" w:rsidRDefault="00D85A4E" w:rsidP="00D80E07">
                  <w:pPr>
                    <w:pStyle w:val="ListParagraph"/>
                    <w:numPr>
                      <w:ilvl w:val="0"/>
                      <w:numId w:val="14"/>
                    </w:numPr>
                    <w:tabs>
                      <w:tab w:val="left" w:pos="5670"/>
                    </w:tabs>
                    <w:ind w:left="357" w:hanging="283"/>
                    <w:rPr>
                      <w:rFonts w:ascii="Times New Roman" w:hAnsi="Times New Roman"/>
                    </w:rPr>
                  </w:pPr>
                  <w:r w:rsidRPr="00816506">
                    <w:rPr>
                      <w:rFonts w:ascii="Times New Roman" w:hAnsi="Times New Roman"/>
                      <w:b/>
                      <w:color w:val="000000"/>
                    </w:rPr>
                    <w:t xml:space="preserve">Não </w:t>
                  </w:r>
                  <w:r w:rsidRPr="00816506">
                    <w:rPr>
                      <w:rFonts w:ascii="Times New Roman" w:hAnsi="Times New Roman"/>
                      <w:bCs/>
                      <w:color w:val="000000"/>
                    </w:rPr>
                    <w:t>volte a colocar a tampa da agulha na seringa pré-cheia</w:t>
                  </w:r>
                  <w:r w:rsidRPr="00816506">
                    <w:rPr>
                      <w:rFonts w:ascii="Times New Roman" w:hAnsi="Times New Roman"/>
                      <w:b/>
                      <w:color w:val="000000"/>
                    </w:rPr>
                    <w:t>.</w:t>
                  </w:r>
                </w:p>
                <w:p w14:paraId="29000EF1" w14:textId="77777777" w:rsidR="00D85A4E" w:rsidRPr="00816506" w:rsidRDefault="00D85A4E" w:rsidP="0018275D">
                  <w:pPr>
                    <w:tabs>
                      <w:tab w:val="left" w:pos="5670"/>
                    </w:tabs>
                    <w:ind w:left="66"/>
                    <w:rPr>
                      <w:b/>
                      <w:bCs/>
                    </w:rPr>
                  </w:pPr>
                </w:p>
              </w:tc>
              <w:tc>
                <w:tcPr>
                  <w:tcW w:w="5628" w:type="dxa"/>
                </w:tcPr>
                <w:p w14:paraId="0249EE26" w14:textId="77777777" w:rsidR="00D85A4E" w:rsidRPr="00816506" w:rsidRDefault="00D85A4E" w:rsidP="0018275D">
                  <w:pPr>
                    <w:tabs>
                      <w:tab w:val="left" w:pos="5670"/>
                    </w:tabs>
                  </w:pPr>
                </w:p>
                <w:p w14:paraId="6941DCED" w14:textId="77777777" w:rsidR="00D85A4E" w:rsidRPr="00816506" w:rsidRDefault="00D85A4E" w:rsidP="0018275D">
                  <w:pPr>
                    <w:tabs>
                      <w:tab w:val="left" w:pos="5670"/>
                    </w:tabs>
                  </w:pPr>
                </w:p>
                <w:p w14:paraId="1EC567FD" w14:textId="77777777" w:rsidR="00D85A4E" w:rsidRPr="00816506" w:rsidRDefault="00D85A4E" w:rsidP="0018275D">
                  <w:pPr>
                    <w:tabs>
                      <w:tab w:val="left" w:pos="5670"/>
                    </w:tabs>
                  </w:pPr>
                </w:p>
                <w:p w14:paraId="16331101" w14:textId="77777777" w:rsidR="00D85A4E" w:rsidRPr="00816506" w:rsidRDefault="00D85A4E" w:rsidP="0018275D">
                  <w:pPr>
                    <w:tabs>
                      <w:tab w:val="left" w:pos="5670"/>
                    </w:tabs>
                  </w:pPr>
                </w:p>
                <w:p w14:paraId="402020C4" w14:textId="77777777" w:rsidR="00D85A4E" w:rsidRPr="00816506" w:rsidRDefault="00D85A4E" w:rsidP="0018275D">
                  <w:pPr>
                    <w:tabs>
                      <w:tab w:val="left" w:pos="5670"/>
                    </w:tabs>
                  </w:pPr>
                </w:p>
                <w:p w14:paraId="2B95CB08" w14:textId="77777777" w:rsidR="00D85A4E" w:rsidRPr="00816506" w:rsidRDefault="00D85A4E" w:rsidP="0018275D">
                  <w:pPr>
                    <w:tabs>
                      <w:tab w:val="left" w:pos="5670"/>
                    </w:tabs>
                  </w:pPr>
                </w:p>
                <w:p w14:paraId="2C9AC4DA" w14:textId="3929385A" w:rsidR="00D85A4E" w:rsidRPr="00816506" w:rsidRDefault="001F7F9C" w:rsidP="0018275D">
                  <w:pPr>
                    <w:tabs>
                      <w:tab w:val="left" w:pos="5670"/>
                    </w:tabs>
                  </w:pPr>
                  <w:r w:rsidRPr="00816506">
                    <w:rPr>
                      <w:noProof/>
                    </w:rPr>
                    <w:drawing>
                      <wp:inline distT="0" distB="0" distL="0" distR="0" wp14:anchorId="7D63B520" wp14:editId="7528840F">
                        <wp:extent cx="1369695" cy="1208645"/>
                        <wp:effectExtent l="0" t="0" r="1905" b="0"/>
                        <wp:docPr id="242197408" name="Grafik 6" descr="Ein Bild, das Entwurf, Kinderkuns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97408" name="Grafik 6" descr="Ein Bild, das Entwurf, Kinderkunst, Zeichnung, Kunst enthält.&#10;&#10;Automatisch generierte Beschreibu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79509" cy="1217305"/>
                                </a:xfrm>
                                <a:prstGeom prst="rect">
                                  <a:avLst/>
                                </a:prstGeom>
                                <a:noFill/>
                                <a:ln>
                                  <a:noFill/>
                                </a:ln>
                              </pic:spPr>
                            </pic:pic>
                          </a:graphicData>
                        </a:graphic>
                      </wp:inline>
                    </w:drawing>
                  </w:r>
                </w:p>
                <w:p w14:paraId="487EBBF5" w14:textId="77777777" w:rsidR="00D85A4E" w:rsidRPr="00816506" w:rsidRDefault="00D85A4E" w:rsidP="0018275D">
                  <w:pPr>
                    <w:tabs>
                      <w:tab w:val="left" w:pos="5670"/>
                    </w:tabs>
                  </w:pPr>
                </w:p>
                <w:p w14:paraId="40FD7AE6" w14:textId="77777777" w:rsidR="00D85A4E" w:rsidRPr="00816506" w:rsidRDefault="00D85A4E" w:rsidP="0018275D">
                  <w:pPr>
                    <w:tabs>
                      <w:tab w:val="left" w:pos="5670"/>
                    </w:tabs>
                  </w:pPr>
                </w:p>
                <w:p w14:paraId="57609BAD" w14:textId="77777777" w:rsidR="00D85A4E" w:rsidRPr="00816506" w:rsidRDefault="00D85A4E" w:rsidP="0018275D">
                  <w:pPr>
                    <w:tabs>
                      <w:tab w:val="left" w:pos="5670"/>
                    </w:tabs>
                  </w:pPr>
                </w:p>
                <w:p w14:paraId="304118AF" w14:textId="77777777" w:rsidR="00D85A4E" w:rsidRPr="00816506" w:rsidRDefault="00D85A4E" w:rsidP="0018275D">
                  <w:pPr>
                    <w:tabs>
                      <w:tab w:val="left" w:pos="5670"/>
                    </w:tabs>
                  </w:pPr>
                </w:p>
                <w:p w14:paraId="4C5CCD70" w14:textId="3C4BC57F" w:rsidR="00D85A4E" w:rsidRPr="00816506" w:rsidRDefault="001D3444" w:rsidP="0018275D">
                  <w:pPr>
                    <w:tabs>
                      <w:tab w:val="left" w:pos="5670"/>
                    </w:tabs>
                  </w:pPr>
                  <w:r w:rsidRPr="00816506">
                    <w:t xml:space="preserve">                           Êmbolo azul</w:t>
                  </w:r>
                </w:p>
                <w:p w14:paraId="1F420FB1" w14:textId="1EB4E3DB" w:rsidR="00D85A4E" w:rsidRPr="00816506" w:rsidRDefault="00D85A4E" w:rsidP="0018275D">
                  <w:pPr>
                    <w:tabs>
                      <w:tab w:val="left" w:pos="5670"/>
                    </w:tabs>
                  </w:pPr>
                </w:p>
                <w:p w14:paraId="4460B026" w14:textId="77777777" w:rsidR="00D85A4E" w:rsidRPr="00816506" w:rsidRDefault="00D85A4E" w:rsidP="0018275D">
                  <w:pPr>
                    <w:tabs>
                      <w:tab w:val="left" w:pos="5670"/>
                    </w:tabs>
                  </w:pPr>
                </w:p>
                <w:p w14:paraId="4C527A25" w14:textId="0F131012" w:rsidR="00D85A4E" w:rsidRPr="00816506" w:rsidRDefault="00CF0023" w:rsidP="0018275D">
                  <w:pPr>
                    <w:tabs>
                      <w:tab w:val="left" w:pos="5670"/>
                    </w:tabs>
                  </w:pPr>
                  <w:r w:rsidRPr="00816506">
                    <w:t xml:space="preserve">                           Êmbolo cinzento da seringa</w:t>
                  </w:r>
                </w:p>
                <w:p w14:paraId="1324BD34" w14:textId="77777777" w:rsidR="00D85A4E" w:rsidRPr="00816506" w:rsidRDefault="00D85A4E" w:rsidP="0018275D">
                  <w:pPr>
                    <w:tabs>
                      <w:tab w:val="left" w:pos="5670"/>
                    </w:tabs>
                  </w:pPr>
                </w:p>
                <w:p w14:paraId="037B2C9E" w14:textId="1DEF23DD" w:rsidR="00D85A4E" w:rsidRPr="00816506" w:rsidRDefault="00D85A4E" w:rsidP="0018275D">
                  <w:pPr>
                    <w:tabs>
                      <w:tab w:val="left" w:pos="5670"/>
                    </w:tabs>
                  </w:pPr>
                </w:p>
                <w:p w14:paraId="276B49C5" w14:textId="6B31286F" w:rsidR="00D85A4E" w:rsidRPr="00816506" w:rsidRDefault="001035F8" w:rsidP="0018275D">
                  <w:pPr>
                    <w:tabs>
                      <w:tab w:val="left" w:pos="5670"/>
                    </w:tabs>
                  </w:pPr>
                  <w:r w:rsidRPr="00816506">
                    <w:rPr>
                      <w:noProof/>
                    </w:rPr>
                    <w:drawing>
                      <wp:inline distT="0" distB="0" distL="0" distR="0" wp14:anchorId="57E90C7B" wp14:editId="2290A2BA">
                        <wp:extent cx="883920" cy="1579882"/>
                        <wp:effectExtent l="0" t="0" r="0" b="1270"/>
                        <wp:docPr id="24807264" name="Grafik 1" descr="Ein Bild, das medizinische Ausrüst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7264" name="Grafik 1" descr="Ein Bild, das medizinische Ausrüstung, Design enthält.&#10;&#10;Automatisch generierte Beschreibung"/>
                                <pic:cNvPicPr/>
                              </pic:nvPicPr>
                              <pic:blipFill>
                                <a:blip r:embed="rId52">
                                  <a:extLst>
                                    <a:ext uri="{28A0092B-C50C-407E-A947-70E740481C1C}">
                                      <a14:useLocalDpi xmlns:a14="http://schemas.microsoft.com/office/drawing/2010/main" val="0"/>
                                    </a:ext>
                                  </a:extLst>
                                </a:blip>
                                <a:stretch>
                                  <a:fillRect/>
                                </a:stretch>
                              </pic:blipFill>
                              <pic:spPr>
                                <a:xfrm>
                                  <a:off x="0" y="0"/>
                                  <a:ext cx="883920" cy="1579882"/>
                                </a:xfrm>
                                <a:prstGeom prst="rect">
                                  <a:avLst/>
                                </a:prstGeom>
                              </pic:spPr>
                            </pic:pic>
                          </a:graphicData>
                        </a:graphic>
                      </wp:inline>
                    </w:drawing>
                  </w:r>
                </w:p>
                <w:p w14:paraId="59F9D006" w14:textId="77777777" w:rsidR="00D85A4E" w:rsidRPr="00816506" w:rsidRDefault="00D85A4E" w:rsidP="0018275D">
                  <w:pPr>
                    <w:tabs>
                      <w:tab w:val="left" w:pos="5670"/>
                    </w:tabs>
                  </w:pPr>
                </w:p>
                <w:p w14:paraId="5FAE5EA1" w14:textId="77777777" w:rsidR="00D85A4E" w:rsidRPr="00816506" w:rsidRDefault="00D85A4E" w:rsidP="0018275D">
                  <w:pPr>
                    <w:tabs>
                      <w:tab w:val="left" w:pos="5670"/>
                    </w:tabs>
                  </w:pPr>
                </w:p>
                <w:p w14:paraId="3F712845" w14:textId="77777777" w:rsidR="00D85A4E" w:rsidRPr="00816506" w:rsidRDefault="00D85A4E" w:rsidP="0018275D">
                  <w:pPr>
                    <w:tabs>
                      <w:tab w:val="left" w:pos="5670"/>
                    </w:tabs>
                  </w:pPr>
                </w:p>
                <w:p w14:paraId="7322BA7A" w14:textId="77777777" w:rsidR="00D85A4E" w:rsidRPr="00816506" w:rsidRDefault="00D85A4E" w:rsidP="0018275D">
                  <w:pPr>
                    <w:tabs>
                      <w:tab w:val="left" w:pos="5670"/>
                    </w:tabs>
                  </w:pPr>
                </w:p>
                <w:p w14:paraId="1658CB3D" w14:textId="77777777" w:rsidR="00D85A4E" w:rsidRPr="00816506" w:rsidRDefault="00D85A4E" w:rsidP="0018275D">
                  <w:pPr>
                    <w:tabs>
                      <w:tab w:val="left" w:pos="5670"/>
                    </w:tabs>
                  </w:pPr>
                </w:p>
                <w:p w14:paraId="6779B2CF" w14:textId="77777777" w:rsidR="00D85A4E" w:rsidRPr="00816506" w:rsidRDefault="00D85A4E" w:rsidP="0018275D">
                  <w:pPr>
                    <w:tabs>
                      <w:tab w:val="left" w:pos="5670"/>
                    </w:tabs>
                  </w:pPr>
                  <w:r w:rsidRPr="00816506">
                    <w:rPr>
                      <w:noProof/>
                    </w:rPr>
                    <mc:AlternateContent>
                      <mc:Choice Requires="wps">
                        <w:drawing>
                          <wp:anchor distT="45720" distB="45720" distL="114300" distR="114300" simplePos="0" relativeHeight="251658282" behindDoc="0" locked="0" layoutInCell="1" allowOverlap="1" wp14:anchorId="346703DD" wp14:editId="46F97FAE">
                            <wp:simplePos x="0" y="0"/>
                            <wp:positionH relativeFrom="column">
                              <wp:posOffset>-2661616</wp:posOffset>
                            </wp:positionH>
                            <wp:positionV relativeFrom="paragraph">
                              <wp:posOffset>278102</wp:posOffset>
                            </wp:positionV>
                            <wp:extent cx="5009321" cy="1823974"/>
                            <wp:effectExtent l="0" t="0" r="20320" b="26670"/>
                            <wp:wrapNone/>
                            <wp:docPr id="1791488769" name="Text Box 1791488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1" cy="1823974"/>
                                    </a:xfrm>
                                    <a:prstGeom prst="rect">
                                      <a:avLst/>
                                    </a:prstGeom>
                                    <a:solidFill>
                                      <a:srgbClr val="FFFFFF"/>
                                    </a:solidFill>
                                    <a:ln w="9525">
                                      <a:solidFill>
                                        <a:srgbClr val="000000"/>
                                      </a:solidFill>
                                      <a:miter lim="800000"/>
                                      <a:headEnd/>
                                      <a:tailEnd/>
                                    </a:ln>
                                  </wps:spPr>
                                  <wps:txbx>
                                    <w:txbxContent>
                                      <w:p w14:paraId="5108F928" w14:textId="1BEB5A90" w:rsidR="00D85A4E" w:rsidRPr="008E09E4" w:rsidRDefault="00816E57" w:rsidP="00D85A4E">
                                        <w:r w:rsidRPr="009C218B">
                                          <w:rPr>
                                            <w:b/>
                                            <w:bCs/>
                                          </w:rPr>
                                          <w:t>São necessárias 2</w:t>
                                        </w:r>
                                        <w:r w:rsidR="00A072E4">
                                          <w:rPr>
                                            <w:b/>
                                            <w:bCs/>
                                          </w:rPr>
                                          <w:t> </w:t>
                                        </w:r>
                                        <w:r w:rsidRPr="009C218B">
                                          <w:rPr>
                                            <w:b/>
                                            <w:bCs/>
                                          </w:rPr>
                                          <w:t xml:space="preserve">injeções para </w:t>
                                        </w:r>
                                        <w:r w:rsidR="00CB21C0">
                                          <w:rPr>
                                            <w:b/>
                                            <w:bCs/>
                                          </w:rPr>
                                          <w:t xml:space="preserve">ter </w:t>
                                        </w:r>
                                        <w:r w:rsidRPr="009C218B">
                                          <w:rPr>
                                            <w:b/>
                                            <w:bCs/>
                                          </w:rPr>
                                          <w:t>uma dose completa. Injete uma seringa</w:t>
                                        </w:r>
                                        <w:r w:rsidR="00A96F67">
                                          <w:rPr>
                                            <w:b/>
                                            <w:bCs/>
                                          </w:rPr>
                                          <w:t xml:space="preserve"> seguida</w:t>
                                        </w:r>
                                        <w:r w:rsidR="00531D25">
                                          <w:rPr>
                                            <w:b/>
                                            <w:bCs/>
                                          </w:rPr>
                                          <w:t xml:space="preserve"> de imediato</w:t>
                                        </w:r>
                                        <w:r w:rsidRPr="009C218B">
                                          <w:rPr>
                                            <w:b/>
                                            <w:bCs/>
                                          </w:rPr>
                                          <w:t xml:space="preserve"> da outra seringa.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791488769" style="position:absolute;margin-left:-209.6pt;margin-top:21.9pt;width:394.45pt;height:143.6pt;z-index:25165828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7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" w14:anchorId="346703DD">
                            <v:textbox style="mso-fit-shape-to-text:t">
                              <w:txbxContent>
                                <w:p w:rsidRPr="008E09E4" w:rsidR="00D85A4E" w:rsidP="00D85A4E" w:rsidRDefault="00816E57" w14:paraId="5108F928" w14:textId="1BEB5A90">
                                  <w:r w:rsidRPr="009C218B">
                                    <w:rPr>
                                      <w:b/>
                                      <w:bCs/>
                                    </w:rPr>
                                    <w:t>São necessárias 2</w:t>
                                  </w:r>
                                  <w:r w:rsidR="00A072E4">
                                    <w:rPr>
                                      <w:b/>
                                      <w:bCs/>
                                    </w:rPr>
                                    <w:t> </w:t>
                                  </w:r>
                                  <w:r w:rsidRPr="009C218B">
                                    <w:rPr>
                                      <w:b/>
                                      <w:bCs/>
                                    </w:rPr>
                                    <w:t xml:space="preserve">injeções para </w:t>
                                  </w:r>
                                  <w:r w:rsidR="00CB21C0">
                                    <w:rPr>
                                      <w:b/>
                                      <w:bCs/>
                                    </w:rPr>
                                    <w:t xml:space="preserve">ter </w:t>
                                  </w:r>
                                  <w:r w:rsidRPr="009C218B">
                                    <w:rPr>
                                      <w:b/>
                                      <w:bCs/>
                                    </w:rPr>
                                    <w:t>uma dose completa. Injete uma seringa</w:t>
                                  </w:r>
                                  <w:r w:rsidR="00A96F67">
                                    <w:rPr>
                                      <w:b/>
                                      <w:bCs/>
                                    </w:rPr>
                                    <w:t xml:space="preserve"> seguida</w:t>
                                  </w:r>
                                  <w:r w:rsidR="00531D25">
                                    <w:rPr>
                                      <w:b/>
                                      <w:bCs/>
                                    </w:rPr>
                                    <w:t xml:space="preserve"> de imediato</w:t>
                                  </w:r>
                                  <w:r w:rsidRPr="009C218B">
                                    <w:rPr>
                                      <w:b/>
                                      <w:bCs/>
                                    </w:rPr>
                                    <w:t xml:space="preserve"> da outra seringa.</w:t>
                                  </w:r>
                                </w:p>
                              </w:txbxContent>
                            </v:textbox>
                          </v:shape>
                        </w:pict>
                      </mc:Fallback>
                    </mc:AlternateContent>
                  </w:r>
                </w:p>
                <w:p w14:paraId="42CD8C43" w14:textId="77777777" w:rsidR="00D85A4E" w:rsidRPr="00816506" w:rsidRDefault="00D85A4E" w:rsidP="0018275D">
                  <w:pPr>
                    <w:tabs>
                      <w:tab w:val="left" w:pos="5670"/>
                    </w:tabs>
                  </w:pPr>
                </w:p>
                <w:p w14:paraId="75198B8E" w14:textId="77777777" w:rsidR="00832C89" w:rsidRPr="00816506" w:rsidRDefault="00832C89" w:rsidP="0018275D">
                  <w:pPr>
                    <w:tabs>
                      <w:tab w:val="left" w:pos="5670"/>
                    </w:tabs>
                  </w:pPr>
                </w:p>
                <w:p w14:paraId="4F6A1A6C" w14:textId="77777777" w:rsidR="00832C89" w:rsidRPr="00816506" w:rsidRDefault="00832C89" w:rsidP="0018275D">
                  <w:pPr>
                    <w:tabs>
                      <w:tab w:val="left" w:pos="5670"/>
                    </w:tabs>
                  </w:pPr>
                </w:p>
                <w:p w14:paraId="628AB0BE" w14:textId="77777777" w:rsidR="00D85A4E" w:rsidRPr="00816506" w:rsidRDefault="00D85A4E" w:rsidP="0018275D">
                  <w:pPr>
                    <w:tabs>
                      <w:tab w:val="left" w:pos="5670"/>
                    </w:tabs>
                  </w:pPr>
                </w:p>
                <w:p w14:paraId="7DAB5105" w14:textId="77777777" w:rsidR="00D85A4E" w:rsidRPr="00816506" w:rsidRDefault="00D85A4E" w:rsidP="0018275D">
                  <w:pPr>
                    <w:tabs>
                      <w:tab w:val="left" w:pos="5670"/>
                    </w:tabs>
                  </w:pPr>
                </w:p>
              </w:tc>
            </w:tr>
          </w:tbl>
          <w:p w14:paraId="0F8862CF" w14:textId="77777777" w:rsidR="00D85A4E" w:rsidRPr="00816506" w:rsidRDefault="00D85A4E" w:rsidP="0018275D">
            <w:pPr>
              <w:tabs>
                <w:tab w:val="left" w:pos="5670"/>
              </w:tabs>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D85A4E" w:rsidRPr="00816506" w14:paraId="55A6B455" w14:textId="77777777" w:rsidTr="0018275D">
        <w:tc>
          <w:tcPr>
            <w:tcW w:w="4820" w:type="dxa"/>
          </w:tcPr>
          <w:p w14:paraId="76323AC0" w14:textId="77777777" w:rsidR="00D85A4E" w:rsidRPr="00816506" w:rsidRDefault="00D85A4E" w:rsidP="00D80E07">
            <w:pPr>
              <w:keepNext/>
              <w:tabs>
                <w:tab w:val="clear" w:pos="567"/>
              </w:tabs>
              <w:spacing w:before="100" w:beforeAutospacing="1" w:after="100" w:afterAutospacing="1" w:line="240" w:lineRule="auto"/>
              <w:rPr>
                <w:b/>
                <w:bCs/>
                <w:color w:val="000000"/>
                <w:szCs w:val="22"/>
              </w:rPr>
            </w:pPr>
            <w:r w:rsidRPr="00816506">
              <w:rPr>
                <w:b/>
                <w:color w:val="000000"/>
              </w:rPr>
              <w:lastRenderedPageBreak/>
              <w:t>Eliminação da seringa de Omvoh</w:t>
            </w:r>
          </w:p>
        </w:tc>
        <w:tc>
          <w:tcPr>
            <w:tcW w:w="5529" w:type="dxa"/>
          </w:tcPr>
          <w:p w14:paraId="0004DD34" w14:textId="77777777" w:rsidR="00D85A4E" w:rsidRPr="00816506" w:rsidRDefault="00D85A4E" w:rsidP="00D80E07">
            <w:pPr>
              <w:keepNext/>
              <w:tabs>
                <w:tab w:val="left" w:pos="5670"/>
              </w:tabs>
              <w:spacing w:line="240" w:lineRule="auto"/>
              <w:rPr>
                <w:b/>
                <w:bCs/>
                <w:szCs w:val="22"/>
                <w:u w:val="single"/>
              </w:rPr>
            </w:pPr>
          </w:p>
        </w:tc>
      </w:tr>
    </w:tbl>
    <w:tbl>
      <w:tblPr>
        <w:tblW w:w="0" w:type="auto"/>
        <w:tblLook w:val="04A0" w:firstRow="1" w:lastRow="0" w:firstColumn="1" w:lastColumn="0" w:noHBand="0" w:noVBand="1"/>
      </w:tblPr>
      <w:tblGrid>
        <w:gridCol w:w="9071"/>
      </w:tblGrid>
      <w:tr w:rsidR="00CB21C0" w:rsidRPr="00816506" w14:paraId="6EF5BEBC" w14:textId="77777777" w:rsidTr="0018275D">
        <w:tc>
          <w:tcPr>
            <w:tcW w:w="9287" w:type="dxa"/>
            <w:shd w:val="clear" w:color="auto" w:fill="auto"/>
          </w:tcPr>
          <w:p w14:paraId="776113AB" w14:textId="77777777" w:rsidR="00D85A4E" w:rsidRPr="00816506" w:rsidRDefault="00D85A4E" w:rsidP="00D80E07">
            <w:pPr>
              <w:keepNext/>
              <w:tabs>
                <w:tab w:val="left" w:pos="5670"/>
              </w:tabs>
              <w:rP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D85A4E" w:rsidRPr="00816506" w14:paraId="7BA65277" w14:textId="77777777" w:rsidTr="0018275D">
        <w:tc>
          <w:tcPr>
            <w:tcW w:w="4077" w:type="dxa"/>
          </w:tcPr>
          <w:p w14:paraId="4506C502" w14:textId="77777777" w:rsidR="00D85A4E" w:rsidRPr="00816506" w:rsidRDefault="00D85A4E" w:rsidP="0018275D">
            <w:pPr>
              <w:tabs>
                <w:tab w:val="clear" w:pos="567"/>
              </w:tabs>
              <w:spacing w:before="100" w:beforeAutospacing="1" w:after="100" w:afterAutospacing="1" w:line="240" w:lineRule="auto"/>
              <w:rPr>
                <w:b/>
                <w:bCs/>
                <w:color w:val="000000"/>
                <w:szCs w:val="22"/>
              </w:rPr>
            </w:pPr>
            <w:r w:rsidRPr="00816506">
              <w:rPr>
                <w:b/>
                <w:color w:val="000000"/>
              </w:rPr>
              <w:t>Deite fora a seringa usada</w:t>
            </w:r>
          </w:p>
          <w:p w14:paraId="2FC0BA7D" w14:textId="77777777" w:rsidR="00D85A4E" w:rsidRPr="00816506" w:rsidRDefault="00D85A4E" w:rsidP="00D80E07">
            <w:pPr>
              <w:tabs>
                <w:tab w:val="clear" w:pos="567"/>
                <w:tab w:val="left" w:pos="284"/>
                <w:tab w:val="left" w:pos="5670"/>
              </w:tabs>
              <w:spacing w:line="240" w:lineRule="auto"/>
              <w:ind w:left="322" w:hanging="322"/>
              <w:rPr>
                <w:color w:val="000000"/>
                <w:szCs w:val="22"/>
              </w:rPr>
            </w:pPr>
            <w:r w:rsidRPr="00816506">
              <w:rPr>
                <w:color w:val="000000"/>
              </w:rPr>
              <w:t>•</w:t>
            </w:r>
            <w:r w:rsidRPr="00816506">
              <w:rPr>
                <w:szCs w:val="22"/>
              </w:rPr>
              <w:tab/>
            </w:r>
            <w:r w:rsidRPr="00816506">
              <w:rPr>
                <w:color w:val="000000"/>
              </w:rPr>
              <w:t>Coloque a seringa usada num recipiente para objetos cortantes logo depois de a usar. Não coloque a seringa diretamente no seu lixo doméstico.</w:t>
            </w:r>
          </w:p>
          <w:p w14:paraId="0FBF224F" w14:textId="77777777" w:rsidR="00D85A4E" w:rsidRPr="00816506" w:rsidRDefault="00D85A4E" w:rsidP="0018275D">
            <w:pPr>
              <w:tabs>
                <w:tab w:val="clear" w:pos="567"/>
              </w:tabs>
              <w:spacing w:before="100" w:beforeAutospacing="1" w:after="100" w:afterAutospacing="1" w:line="240" w:lineRule="auto"/>
              <w:rPr>
                <w:b/>
                <w:bCs/>
                <w:szCs w:val="22"/>
              </w:rPr>
            </w:pPr>
          </w:p>
        </w:tc>
        <w:tc>
          <w:tcPr>
            <w:tcW w:w="5529" w:type="dxa"/>
          </w:tcPr>
          <w:p w14:paraId="3293DC75" w14:textId="0A7C0F16" w:rsidR="00D85A4E" w:rsidRPr="00816506" w:rsidRDefault="0038632F" w:rsidP="0018275D">
            <w:pPr>
              <w:tabs>
                <w:tab w:val="left" w:pos="5670"/>
              </w:tabs>
              <w:spacing w:line="240" w:lineRule="auto"/>
              <w:rPr>
                <w:color w:val="000000"/>
                <w:szCs w:val="22"/>
              </w:rPr>
            </w:pPr>
            <w:r w:rsidRPr="00816506">
              <w:rPr>
                <w:noProof/>
              </w:rPr>
              <w:drawing>
                <wp:inline distT="0" distB="0" distL="0" distR="0" wp14:anchorId="545B626F" wp14:editId="50DC12F1">
                  <wp:extent cx="1073355" cy="1281545"/>
                  <wp:effectExtent l="0" t="0" r="9525" b="6985"/>
                  <wp:docPr id="1520491607" name="Grafik 26" descr="Ein Bild, das Entwurf, Gerät,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Entwurf, Gerät, Design, Kunst enthält.&#10;&#10;Automatisch generierte Beschreibung"/>
                          <pic:cNvPicPr/>
                        </pic:nvPicPr>
                        <pic:blipFill>
                          <a:blip r:embed="rId32"/>
                          <a:stretch>
                            <a:fillRect/>
                          </a:stretch>
                        </pic:blipFill>
                        <pic:spPr>
                          <a:xfrm>
                            <a:off x="0" y="0"/>
                            <a:ext cx="1073355" cy="1281545"/>
                          </a:xfrm>
                          <a:prstGeom prst="rect">
                            <a:avLst/>
                          </a:prstGeom>
                        </pic:spPr>
                      </pic:pic>
                    </a:graphicData>
                  </a:graphic>
                </wp:inline>
              </w:drawing>
            </w:r>
          </w:p>
          <w:p w14:paraId="6D7D5156" w14:textId="77777777" w:rsidR="00D85A4E" w:rsidRPr="00816506" w:rsidRDefault="00D85A4E" w:rsidP="0018275D">
            <w:pPr>
              <w:tabs>
                <w:tab w:val="left" w:pos="5670"/>
              </w:tabs>
              <w:spacing w:line="240" w:lineRule="auto"/>
              <w:rPr>
                <w:szCs w:val="22"/>
              </w:rPr>
            </w:pPr>
          </w:p>
        </w:tc>
      </w:tr>
    </w:tbl>
    <w:p w14:paraId="36B693BF" w14:textId="5A27B05F" w:rsidR="00D85A4E" w:rsidRPr="00816506" w:rsidRDefault="00D85A4E" w:rsidP="00D80E07">
      <w:pPr>
        <w:tabs>
          <w:tab w:val="clear" w:pos="567"/>
          <w:tab w:val="left" w:pos="284"/>
        </w:tabs>
        <w:spacing w:before="100" w:beforeAutospacing="1" w:line="240" w:lineRule="auto"/>
        <w:ind w:left="284" w:hanging="284"/>
        <w:rPr>
          <w:color w:val="000000"/>
          <w:szCs w:val="22"/>
        </w:rPr>
      </w:pPr>
      <w:r w:rsidRPr="00816506">
        <w:rPr>
          <w:color w:val="000000"/>
          <w:sz w:val="27"/>
        </w:rPr>
        <w:t>•</w:t>
      </w:r>
      <w:r w:rsidR="00D92602">
        <w:rPr>
          <w:color w:val="000000"/>
          <w:sz w:val="27"/>
        </w:rPr>
        <w:tab/>
      </w:r>
      <w:r w:rsidRPr="00816506">
        <w:rPr>
          <w:color w:val="000000"/>
          <w:szCs w:val="22"/>
        </w:rPr>
        <w:t>Se não tiver um recipiente para objetos cortantes, pode usar um recipiente para lixo doméstico que seja:</w:t>
      </w:r>
    </w:p>
    <w:p w14:paraId="154ECB40" w14:textId="4E137CA2" w:rsidR="00D85A4E" w:rsidRPr="00816506" w:rsidRDefault="00D85A4E" w:rsidP="00A56183">
      <w:pPr>
        <w:tabs>
          <w:tab w:val="clear" w:pos="567"/>
        </w:tabs>
        <w:spacing w:line="240" w:lineRule="auto"/>
        <w:ind w:left="567" w:hanging="283"/>
        <w:rPr>
          <w:color w:val="000000"/>
          <w:szCs w:val="22"/>
        </w:rPr>
      </w:pPr>
      <w:r w:rsidRPr="00816506">
        <w:rPr>
          <w:color w:val="000000"/>
        </w:rPr>
        <w:t>–</w:t>
      </w:r>
      <w:r w:rsidR="00EB174B">
        <w:rPr>
          <w:color w:val="000000"/>
        </w:rPr>
        <w:tab/>
      </w:r>
      <w:r w:rsidR="00E23E46">
        <w:rPr>
          <w:color w:val="000000"/>
        </w:rPr>
        <w:t>f</w:t>
      </w:r>
      <w:r w:rsidRPr="00816506">
        <w:rPr>
          <w:color w:val="000000"/>
        </w:rPr>
        <w:t>eito de plástico resistente,</w:t>
      </w:r>
    </w:p>
    <w:p w14:paraId="0AD806F5" w14:textId="3FD4EF19" w:rsidR="00D85A4E" w:rsidRPr="00816506" w:rsidRDefault="00D85A4E" w:rsidP="00A56183">
      <w:pPr>
        <w:tabs>
          <w:tab w:val="clear" w:pos="567"/>
        </w:tabs>
        <w:spacing w:line="240" w:lineRule="auto"/>
        <w:ind w:left="567" w:hanging="283"/>
        <w:rPr>
          <w:color w:val="000000"/>
          <w:szCs w:val="22"/>
        </w:rPr>
      </w:pPr>
      <w:r w:rsidRPr="00816506">
        <w:rPr>
          <w:color w:val="000000"/>
        </w:rPr>
        <w:t>–</w:t>
      </w:r>
      <w:r w:rsidR="00EB174B">
        <w:rPr>
          <w:color w:val="000000"/>
        </w:rPr>
        <w:tab/>
      </w:r>
      <w:r w:rsidR="00E23E46">
        <w:rPr>
          <w:color w:val="000000"/>
        </w:rPr>
        <w:t>p</w:t>
      </w:r>
      <w:r w:rsidRPr="00816506">
        <w:rPr>
          <w:color w:val="000000"/>
        </w:rPr>
        <w:t>ossa ser fechado com uma tampa estanque e resistente a perfurações, sem que as pontas cortantes possam sair,</w:t>
      </w:r>
    </w:p>
    <w:p w14:paraId="1C8F9B08" w14:textId="66E5664D" w:rsidR="00D85A4E" w:rsidRPr="00816506" w:rsidRDefault="00D85A4E" w:rsidP="00A56183">
      <w:pPr>
        <w:tabs>
          <w:tab w:val="clear" w:pos="567"/>
        </w:tabs>
        <w:spacing w:line="240" w:lineRule="auto"/>
        <w:ind w:left="567" w:hanging="283"/>
        <w:rPr>
          <w:color w:val="000000"/>
          <w:szCs w:val="22"/>
        </w:rPr>
      </w:pPr>
      <w:r w:rsidRPr="00816506">
        <w:rPr>
          <w:color w:val="000000"/>
        </w:rPr>
        <w:t>–</w:t>
      </w:r>
      <w:r w:rsidR="00EB174B">
        <w:rPr>
          <w:color w:val="000000"/>
        </w:rPr>
        <w:tab/>
      </w:r>
      <w:r w:rsidR="00E23E46">
        <w:rPr>
          <w:color w:val="000000"/>
        </w:rPr>
        <w:t>v</w:t>
      </w:r>
      <w:r w:rsidRPr="00816506">
        <w:rPr>
          <w:color w:val="000000"/>
        </w:rPr>
        <w:t>ertical e estável durante a utilização,</w:t>
      </w:r>
    </w:p>
    <w:p w14:paraId="4C3B33F5" w14:textId="21213801" w:rsidR="00D85A4E" w:rsidRPr="00816506" w:rsidRDefault="00D85A4E" w:rsidP="00A56183">
      <w:pPr>
        <w:tabs>
          <w:tab w:val="clear" w:pos="567"/>
        </w:tabs>
        <w:spacing w:line="240" w:lineRule="auto"/>
        <w:ind w:left="567" w:hanging="283"/>
        <w:rPr>
          <w:color w:val="000000"/>
          <w:szCs w:val="22"/>
        </w:rPr>
      </w:pPr>
      <w:r w:rsidRPr="00816506">
        <w:rPr>
          <w:color w:val="000000"/>
        </w:rPr>
        <w:t>–</w:t>
      </w:r>
      <w:r w:rsidR="00EB174B">
        <w:rPr>
          <w:color w:val="000000"/>
        </w:rPr>
        <w:tab/>
      </w:r>
      <w:r w:rsidR="00E23E46">
        <w:rPr>
          <w:color w:val="000000"/>
        </w:rPr>
        <w:t>r</w:t>
      </w:r>
      <w:r w:rsidRPr="00816506">
        <w:rPr>
          <w:color w:val="000000"/>
        </w:rPr>
        <w:t>esistente a fugas,</w:t>
      </w:r>
    </w:p>
    <w:p w14:paraId="164524BC" w14:textId="126E45B3" w:rsidR="00D85A4E" w:rsidRPr="00816506" w:rsidRDefault="00D85A4E" w:rsidP="00A56183">
      <w:pPr>
        <w:tabs>
          <w:tab w:val="clear" w:pos="567"/>
        </w:tabs>
        <w:spacing w:line="240" w:lineRule="auto"/>
        <w:ind w:left="567" w:hanging="283"/>
        <w:rPr>
          <w:color w:val="000000"/>
          <w:szCs w:val="22"/>
        </w:rPr>
      </w:pPr>
      <w:r w:rsidRPr="00816506">
        <w:rPr>
          <w:color w:val="000000"/>
        </w:rPr>
        <w:t>–</w:t>
      </w:r>
      <w:r w:rsidR="00EB174B">
        <w:rPr>
          <w:color w:val="000000"/>
        </w:rPr>
        <w:tab/>
      </w:r>
      <w:r w:rsidR="00E23E46">
        <w:rPr>
          <w:color w:val="000000"/>
        </w:rPr>
        <w:t>c</w:t>
      </w:r>
      <w:r w:rsidRPr="00816506">
        <w:rPr>
          <w:color w:val="000000"/>
        </w:rPr>
        <w:t>orretamente rotulado para avisar sobre a existência de resíduos perigosos no interior do recipiente.</w:t>
      </w:r>
    </w:p>
    <w:p w14:paraId="759EF4E5" w14:textId="44941AC2" w:rsidR="00D85A4E" w:rsidRPr="00816506" w:rsidRDefault="00D85A4E" w:rsidP="00A56183">
      <w:pPr>
        <w:tabs>
          <w:tab w:val="clear" w:pos="567"/>
        </w:tabs>
        <w:spacing w:before="100" w:beforeAutospacing="1" w:after="100" w:afterAutospacing="1" w:line="240" w:lineRule="auto"/>
        <w:ind w:left="284" w:hanging="284"/>
        <w:rPr>
          <w:color w:val="000000"/>
          <w:szCs w:val="22"/>
        </w:rPr>
      </w:pPr>
      <w:r w:rsidRPr="00816506">
        <w:rPr>
          <w:color w:val="000000"/>
        </w:rPr>
        <w:t>•</w:t>
      </w:r>
      <w:r w:rsidR="00EB174B">
        <w:rPr>
          <w:color w:val="000000"/>
        </w:rPr>
        <w:tab/>
      </w:r>
      <w:r w:rsidRPr="00816506">
        <w:rPr>
          <w:color w:val="000000"/>
        </w:rPr>
        <w:t>Quando o seu recipiente para objetos cortantes estiver quase cheio, terá de seguir as orientações da sua comunidade sobre a forma correta de eliminar o seu recipiente para objetos cortantes. Pode existir legislação local sobre como deitar fora quaisquer agulhas e seringas.</w:t>
      </w:r>
    </w:p>
    <w:p w14:paraId="6E25E2A9" w14:textId="34D8BBEA" w:rsidR="00D85A4E" w:rsidRPr="00816506" w:rsidRDefault="00D85A4E" w:rsidP="00A56183">
      <w:pPr>
        <w:tabs>
          <w:tab w:val="clear" w:pos="567"/>
        </w:tabs>
        <w:spacing w:before="100" w:beforeAutospacing="1" w:after="100" w:afterAutospacing="1" w:line="240" w:lineRule="auto"/>
        <w:ind w:left="284" w:hanging="284"/>
        <w:rPr>
          <w:color w:val="000000"/>
          <w:szCs w:val="22"/>
        </w:rPr>
      </w:pPr>
      <w:r w:rsidRPr="00816506">
        <w:rPr>
          <w:color w:val="000000"/>
        </w:rPr>
        <w:t>•</w:t>
      </w:r>
      <w:r w:rsidR="00EB174B">
        <w:rPr>
          <w:color w:val="000000"/>
        </w:rPr>
        <w:tab/>
      </w:r>
      <w:r w:rsidRPr="00816506">
        <w:rPr>
          <w:color w:val="000000"/>
        </w:rPr>
        <w:t>Não recicle o seu recipiente para objetos cortantes.</w:t>
      </w:r>
    </w:p>
    <w:p w14:paraId="3E7555C5" w14:textId="51971B24" w:rsidR="00D85A4E" w:rsidRPr="00816506" w:rsidRDefault="00D85A4E" w:rsidP="00A56183">
      <w:pPr>
        <w:tabs>
          <w:tab w:val="clear" w:pos="567"/>
        </w:tabs>
        <w:spacing w:before="100" w:beforeAutospacing="1" w:after="100" w:afterAutospacing="1" w:line="240" w:lineRule="auto"/>
        <w:ind w:left="284" w:hanging="284"/>
        <w:rPr>
          <w:color w:val="000000"/>
          <w:szCs w:val="22"/>
        </w:rPr>
      </w:pPr>
      <w:r w:rsidRPr="00816506">
        <w:rPr>
          <w:color w:val="000000"/>
        </w:rPr>
        <w:t>•</w:t>
      </w:r>
      <w:r w:rsidR="00EB174B">
        <w:rPr>
          <w:color w:val="000000"/>
        </w:rPr>
        <w:tab/>
      </w:r>
      <w:r w:rsidRPr="00816506">
        <w:rPr>
          <w:color w:val="000000"/>
        </w:rPr>
        <w:t>Para mais informações sobre como eliminar o recipiente corretamente, pergunte ao seu profissional de saúde quais são as opções disponíveis na sua área.</w:t>
      </w:r>
    </w:p>
    <w:p w14:paraId="36684175" w14:textId="77777777" w:rsidR="00D85A4E" w:rsidRPr="00816506" w:rsidRDefault="00D85A4E" w:rsidP="00D85A4E">
      <w:pPr>
        <w:tabs>
          <w:tab w:val="clear" w:pos="567"/>
        </w:tabs>
        <w:spacing w:before="100" w:beforeAutospacing="1" w:after="100" w:afterAutospacing="1" w:line="240" w:lineRule="auto"/>
        <w:rPr>
          <w:b/>
          <w:bCs/>
          <w:color w:val="000000"/>
          <w:szCs w:val="22"/>
        </w:rPr>
      </w:pPr>
      <w:r w:rsidRPr="00816506">
        <w:rPr>
          <w:b/>
          <w:color w:val="000000"/>
        </w:rPr>
        <w:t>Perguntas frequentes</w:t>
      </w:r>
    </w:p>
    <w:p w14:paraId="58A3E5A4" w14:textId="2D2F843C" w:rsidR="00D85A4E" w:rsidRPr="00816506" w:rsidRDefault="00D85A4E" w:rsidP="00D85A4E">
      <w:pPr>
        <w:keepNext/>
        <w:tabs>
          <w:tab w:val="clear" w:pos="567"/>
        </w:tabs>
        <w:spacing w:line="240" w:lineRule="auto"/>
        <w:rPr>
          <w:b/>
          <w:bCs/>
          <w:color w:val="000000"/>
          <w:szCs w:val="22"/>
        </w:rPr>
      </w:pPr>
      <w:r w:rsidRPr="00816506">
        <w:rPr>
          <w:b/>
          <w:color w:val="000000"/>
        </w:rPr>
        <w:t xml:space="preserve">P. E se deixar a minha seringa aquecer durante mais de </w:t>
      </w:r>
      <w:r w:rsidR="0038632F" w:rsidRPr="00816506">
        <w:rPr>
          <w:b/>
          <w:color w:val="000000"/>
        </w:rPr>
        <w:t>45</w:t>
      </w:r>
      <w:r w:rsidRPr="00816506">
        <w:rPr>
          <w:b/>
          <w:color w:val="000000"/>
        </w:rPr>
        <w:t> minutos antes da injeção?</w:t>
      </w:r>
    </w:p>
    <w:p w14:paraId="22ADB100" w14:textId="77777777" w:rsidR="00D85A4E" w:rsidRPr="00816506" w:rsidRDefault="00D85A4E" w:rsidP="00D85A4E">
      <w:pPr>
        <w:keepNext/>
        <w:tabs>
          <w:tab w:val="clear" w:pos="567"/>
        </w:tabs>
        <w:spacing w:line="240" w:lineRule="auto"/>
        <w:rPr>
          <w:color w:val="000000"/>
          <w:szCs w:val="22"/>
        </w:rPr>
      </w:pPr>
      <w:r w:rsidRPr="00816506">
        <w:rPr>
          <w:b/>
          <w:color w:val="000000"/>
        </w:rPr>
        <w:t>R.</w:t>
      </w:r>
      <w:r w:rsidRPr="00816506">
        <w:rPr>
          <w:color w:val="000000"/>
        </w:rPr>
        <w:t xml:space="preserve"> A sua seringa pode ficar à temperatura ambiente até 30 °C por um período até 2 semanas.</w:t>
      </w:r>
    </w:p>
    <w:p w14:paraId="7C6C2077" w14:textId="77777777" w:rsidR="00D85A4E" w:rsidRPr="00816506" w:rsidRDefault="00D85A4E" w:rsidP="00D85A4E">
      <w:pPr>
        <w:tabs>
          <w:tab w:val="clear" w:pos="567"/>
        </w:tabs>
        <w:spacing w:line="240" w:lineRule="auto"/>
        <w:rPr>
          <w:b/>
          <w:bCs/>
          <w:color w:val="000000"/>
          <w:szCs w:val="22"/>
        </w:rPr>
      </w:pPr>
    </w:p>
    <w:p w14:paraId="5B2682C5" w14:textId="77777777" w:rsidR="00D85A4E" w:rsidRPr="00816506" w:rsidRDefault="00D85A4E" w:rsidP="00D85A4E">
      <w:pPr>
        <w:keepNext/>
        <w:tabs>
          <w:tab w:val="clear" w:pos="567"/>
        </w:tabs>
        <w:spacing w:line="240" w:lineRule="auto"/>
        <w:rPr>
          <w:b/>
          <w:bCs/>
          <w:color w:val="000000"/>
          <w:szCs w:val="22"/>
        </w:rPr>
      </w:pPr>
      <w:r w:rsidRPr="00816506">
        <w:rPr>
          <w:b/>
          <w:color w:val="000000"/>
        </w:rPr>
        <w:t>P. E se vir bolhas de ar na seringa?</w:t>
      </w:r>
    </w:p>
    <w:p w14:paraId="6F739E0C" w14:textId="77777777" w:rsidR="00D85A4E" w:rsidRPr="00816506" w:rsidRDefault="00D85A4E" w:rsidP="00D85A4E">
      <w:pPr>
        <w:keepNext/>
        <w:tabs>
          <w:tab w:val="clear" w:pos="567"/>
        </w:tabs>
        <w:spacing w:line="240" w:lineRule="auto"/>
        <w:rPr>
          <w:color w:val="000000"/>
          <w:szCs w:val="22"/>
        </w:rPr>
      </w:pPr>
      <w:r w:rsidRPr="00A56183">
        <w:rPr>
          <w:b/>
          <w:bCs/>
          <w:color w:val="000000"/>
        </w:rPr>
        <w:t>R.</w:t>
      </w:r>
      <w:r w:rsidRPr="00816506">
        <w:rPr>
          <w:color w:val="000000"/>
        </w:rPr>
        <w:t xml:space="preserve"> É normal que existam bolhas de ar na seringa. Estas não irão fazer-lhe mal nem afetar a sua dose.</w:t>
      </w:r>
    </w:p>
    <w:p w14:paraId="4183346F" w14:textId="77777777" w:rsidR="00D85A4E" w:rsidRPr="00816506" w:rsidRDefault="00D85A4E" w:rsidP="00D85A4E">
      <w:pPr>
        <w:tabs>
          <w:tab w:val="clear" w:pos="567"/>
        </w:tabs>
        <w:spacing w:line="240" w:lineRule="auto"/>
        <w:rPr>
          <w:color w:val="000000"/>
          <w:szCs w:val="22"/>
        </w:rPr>
      </w:pPr>
    </w:p>
    <w:p w14:paraId="617F6CC0" w14:textId="77777777" w:rsidR="00D85A4E" w:rsidRPr="00816506" w:rsidRDefault="00D85A4E" w:rsidP="00D85A4E">
      <w:pPr>
        <w:keepNext/>
        <w:tabs>
          <w:tab w:val="clear" w:pos="567"/>
        </w:tabs>
        <w:spacing w:line="240" w:lineRule="auto"/>
        <w:rPr>
          <w:b/>
          <w:bCs/>
          <w:color w:val="000000"/>
          <w:szCs w:val="22"/>
        </w:rPr>
      </w:pPr>
      <w:r w:rsidRPr="00816506">
        <w:rPr>
          <w:b/>
          <w:color w:val="000000"/>
        </w:rPr>
        <w:t>P. E se existir uma gota de líquido na ponta da agulha quando remover a tampa da agulha?</w:t>
      </w:r>
    </w:p>
    <w:p w14:paraId="707BE733" w14:textId="77777777" w:rsidR="00D85A4E" w:rsidRPr="00816506" w:rsidRDefault="00D85A4E" w:rsidP="00A56183">
      <w:pPr>
        <w:keepNext/>
        <w:tabs>
          <w:tab w:val="clear" w:pos="567"/>
        </w:tabs>
        <w:spacing w:line="240" w:lineRule="auto"/>
        <w:ind w:left="284" w:hanging="284"/>
        <w:rPr>
          <w:color w:val="000000"/>
          <w:szCs w:val="22"/>
        </w:rPr>
      </w:pPr>
      <w:r w:rsidRPr="00A56183">
        <w:rPr>
          <w:b/>
          <w:bCs/>
          <w:color w:val="000000"/>
        </w:rPr>
        <w:t>R.</w:t>
      </w:r>
      <w:r w:rsidRPr="00816506">
        <w:rPr>
          <w:color w:val="000000"/>
        </w:rPr>
        <w:t xml:space="preserve"> Não há problema se vir uma gota de líquido na ponta da agulha. Isto não irá fazer-lhe mal nem afetar a sua dose.</w:t>
      </w:r>
    </w:p>
    <w:p w14:paraId="5C618D7B" w14:textId="77777777" w:rsidR="00D85A4E" w:rsidRPr="00816506" w:rsidRDefault="00D85A4E" w:rsidP="00D85A4E">
      <w:pPr>
        <w:tabs>
          <w:tab w:val="clear" w:pos="567"/>
        </w:tabs>
        <w:spacing w:line="240" w:lineRule="auto"/>
        <w:rPr>
          <w:color w:val="000000"/>
          <w:szCs w:val="22"/>
        </w:rPr>
      </w:pPr>
    </w:p>
    <w:p w14:paraId="257D8E90" w14:textId="77777777" w:rsidR="00D85A4E" w:rsidRPr="00816506" w:rsidRDefault="00D85A4E" w:rsidP="00D85A4E">
      <w:pPr>
        <w:keepNext/>
        <w:tabs>
          <w:tab w:val="clear" w:pos="567"/>
        </w:tabs>
        <w:spacing w:line="240" w:lineRule="auto"/>
        <w:rPr>
          <w:b/>
          <w:bCs/>
          <w:color w:val="000000"/>
          <w:szCs w:val="22"/>
        </w:rPr>
      </w:pPr>
      <w:r w:rsidRPr="00816506">
        <w:rPr>
          <w:b/>
          <w:color w:val="000000"/>
        </w:rPr>
        <w:t>P. E se eu não conseguir empurrar o êmbolo?</w:t>
      </w:r>
    </w:p>
    <w:p w14:paraId="5CD2ECD9" w14:textId="77777777" w:rsidR="00D85A4E" w:rsidRPr="00816506" w:rsidRDefault="00D85A4E" w:rsidP="00D85A4E">
      <w:pPr>
        <w:keepNext/>
        <w:tabs>
          <w:tab w:val="clear" w:pos="567"/>
        </w:tabs>
        <w:spacing w:line="240" w:lineRule="auto"/>
        <w:rPr>
          <w:color w:val="000000"/>
          <w:szCs w:val="22"/>
        </w:rPr>
      </w:pPr>
      <w:r w:rsidRPr="00816506">
        <w:rPr>
          <w:b/>
          <w:color w:val="000000"/>
        </w:rPr>
        <w:t>R.</w:t>
      </w:r>
      <w:r w:rsidRPr="00816506">
        <w:rPr>
          <w:color w:val="000000"/>
          <w:szCs w:val="22"/>
        </w:rPr>
        <w:t xml:space="preserve"> Se o êmbolo estiver preso ou danificado:</w:t>
      </w:r>
    </w:p>
    <w:p w14:paraId="22D52610" w14:textId="078F439B" w:rsidR="00D85A4E" w:rsidRPr="00816506" w:rsidRDefault="00D85A4E" w:rsidP="00A56183">
      <w:pPr>
        <w:keepNext/>
        <w:tabs>
          <w:tab w:val="clear" w:pos="567"/>
        </w:tabs>
        <w:spacing w:line="240" w:lineRule="auto"/>
        <w:ind w:left="567" w:hanging="283"/>
        <w:rPr>
          <w:color w:val="000000"/>
          <w:szCs w:val="22"/>
        </w:rPr>
      </w:pPr>
      <w:r w:rsidRPr="00816506">
        <w:rPr>
          <w:color w:val="000000"/>
        </w:rPr>
        <w:t>•</w:t>
      </w:r>
      <w:r w:rsidR="00EB174B">
        <w:rPr>
          <w:color w:val="000000"/>
        </w:rPr>
        <w:tab/>
      </w:r>
      <w:r w:rsidRPr="00816506">
        <w:rPr>
          <w:b/>
          <w:bCs/>
          <w:color w:val="000000"/>
          <w:szCs w:val="22"/>
        </w:rPr>
        <w:t>Não</w:t>
      </w:r>
      <w:r w:rsidRPr="00816506">
        <w:rPr>
          <w:color w:val="000000"/>
        </w:rPr>
        <w:t xml:space="preserve"> continue a utilizar a seringa</w:t>
      </w:r>
    </w:p>
    <w:p w14:paraId="6621F67F" w14:textId="7C55B922" w:rsidR="00D85A4E" w:rsidRPr="00816506" w:rsidRDefault="00D85A4E" w:rsidP="00A56183">
      <w:pPr>
        <w:keepNext/>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Retire a agulha da pele</w:t>
      </w:r>
    </w:p>
    <w:p w14:paraId="3FFA594D" w14:textId="4033952B" w:rsidR="00D85A4E" w:rsidRPr="00816506" w:rsidRDefault="00D85A4E" w:rsidP="00A56183">
      <w:pPr>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Não utilize a seringa. Fale com o seu médico ou farmacêutico para obter uma seringa nova.</w:t>
      </w:r>
    </w:p>
    <w:p w14:paraId="0240BFC9" w14:textId="77777777" w:rsidR="00D85A4E" w:rsidRPr="00816506" w:rsidRDefault="00D85A4E" w:rsidP="00D85A4E">
      <w:pPr>
        <w:tabs>
          <w:tab w:val="clear" w:pos="567"/>
        </w:tabs>
        <w:spacing w:line="240" w:lineRule="auto"/>
        <w:rPr>
          <w:color w:val="000000"/>
          <w:szCs w:val="22"/>
        </w:rPr>
      </w:pPr>
    </w:p>
    <w:p w14:paraId="090A2936" w14:textId="77777777" w:rsidR="00D85A4E" w:rsidRPr="00816506" w:rsidRDefault="00D85A4E" w:rsidP="00D85A4E">
      <w:pPr>
        <w:keepNext/>
        <w:tabs>
          <w:tab w:val="clear" w:pos="567"/>
        </w:tabs>
        <w:spacing w:line="240" w:lineRule="auto"/>
        <w:rPr>
          <w:b/>
          <w:bCs/>
          <w:color w:val="000000"/>
          <w:szCs w:val="22"/>
        </w:rPr>
      </w:pPr>
      <w:r w:rsidRPr="00816506">
        <w:rPr>
          <w:b/>
          <w:color w:val="000000"/>
        </w:rPr>
        <w:t>P. E se existir uma gota de líquido ou sangue na minha pele após a injeção?</w:t>
      </w:r>
    </w:p>
    <w:p w14:paraId="65DBB005" w14:textId="77777777" w:rsidR="00D85A4E" w:rsidRPr="00816506" w:rsidRDefault="00D85A4E" w:rsidP="00A56183">
      <w:pPr>
        <w:keepNext/>
        <w:tabs>
          <w:tab w:val="clear" w:pos="567"/>
        </w:tabs>
        <w:spacing w:line="240" w:lineRule="auto"/>
        <w:ind w:left="284" w:hanging="284"/>
        <w:rPr>
          <w:color w:val="000000"/>
          <w:szCs w:val="22"/>
        </w:rPr>
      </w:pPr>
      <w:r w:rsidRPr="00816506">
        <w:rPr>
          <w:b/>
          <w:color w:val="000000"/>
        </w:rPr>
        <w:t>R.</w:t>
      </w:r>
      <w:r w:rsidRPr="00816506">
        <w:rPr>
          <w:color w:val="000000"/>
          <w:szCs w:val="22"/>
        </w:rPr>
        <w:t xml:space="preserve"> Isto é normal. Pressione uma bola de algodão ou gaze contra o local de injeção. </w:t>
      </w:r>
      <w:r w:rsidRPr="00816506">
        <w:rPr>
          <w:b/>
          <w:color w:val="000000"/>
        </w:rPr>
        <w:t>Não</w:t>
      </w:r>
      <w:r w:rsidRPr="00816506">
        <w:rPr>
          <w:color w:val="000000"/>
          <w:szCs w:val="22"/>
        </w:rPr>
        <w:t xml:space="preserve"> esfregue o local de injeção.</w:t>
      </w:r>
    </w:p>
    <w:p w14:paraId="37FC9184" w14:textId="77777777" w:rsidR="00D85A4E" w:rsidRPr="00816506" w:rsidRDefault="00D85A4E" w:rsidP="00D85A4E">
      <w:pPr>
        <w:tabs>
          <w:tab w:val="clear" w:pos="567"/>
        </w:tabs>
        <w:spacing w:line="240" w:lineRule="auto"/>
        <w:rPr>
          <w:color w:val="000000"/>
          <w:szCs w:val="22"/>
        </w:rPr>
      </w:pPr>
    </w:p>
    <w:p w14:paraId="6F673A1C" w14:textId="77777777" w:rsidR="00D85A4E" w:rsidRPr="00816506" w:rsidRDefault="00D85A4E" w:rsidP="00D85A4E">
      <w:pPr>
        <w:keepNext/>
        <w:tabs>
          <w:tab w:val="clear" w:pos="567"/>
        </w:tabs>
        <w:spacing w:line="240" w:lineRule="auto"/>
        <w:rPr>
          <w:b/>
          <w:bCs/>
          <w:color w:val="000000"/>
          <w:szCs w:val="22"/>
        </w:rPr>
      </w:pPr>
      <w:r w:rsidRPr="00816506">
        <w:rPr>
          <w:b/>
          <w:color w:val="000000"/>
        </w:rPr>
        <w:lastRenderedPageBreak/>
        <w:t>P. Como posso saber se a minha injeção está concluída?</w:t>
      </w:r>
    </w:p>
    <w:p w14:paraId="662D371C" w14:textId="77777777" w:rsidR="00D85A4E" w:rsidRPr="00816506" w:rsidRDefault="00D85A4E" w:rsidP="00D85A4E">
      <w:pPr>
        <w:keepNext/>
        <w:tabs>
          <w:tab w:val="clear" w:pos="567"/>
        </w:tabs>
        <w:spacing w:line="240" w:lineRule="auto"/>
        <w:rPr>
          <w:color w:val="000000"/>
          <w:szCs w:val="22"/>
        </w:rPr>
      </w:pPr>
      <w:r w:rsidRPr="00816506">
        <w:rPr>
          <w:b/>
          <w:color w:val="000000"/>
        </w:rPr>
        <w:t>R.</w:t>
      </w:r>
      <w:r w:rsidRPr="00816506">
        <w:rPr>
          <w:color w:val="000000"/>
          <w:szCs w:val="22"/>
        </w:rPr>
        <w:t xml:space="preserve"> Quando a sua injeção estiver completa:</w:t>
      </w:r>
    </w:p>
    <w:p w14:paraId="6FA81F96" w14:textId="28A526A3" w:rsidR="00D85A4E" w:rsidRPr="00816506" w:rsidRDefault="00D85A4E" w:rsidP="00A56183">
      <w:pPr>
        <w:keepNext/>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A haste do êmbolo azul deve ser visível através do corpo da seringa.</w:t>
      </w:r>
    </w:p>
    <w:p w14:paraId="1FD0A558" w14:textId="1450D90B" w:rsidR="00D85A4E" w:rsidRPr="00816506" w:rsidRDefault="00D85A4E" w:rsidP="00A56183">
      <w:pPr>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O êmbolo da seringa cinzento deve ser empurrado totalmente para dentro da seringa.</w:t>
      </w:r>
    </w:p>
    <w:p w14:paraId="2263F185" w14:textId="77777777" w:rsidR="00D85A4E" w:rsidRPr="00816506" w:rsidRDefault="00D85A4E" w:rsidP="00D85A4E">
      <w:pPr>
        <w:tabs>
          <w:tab w:val="clear" w:pos="567"/>
        </w:tabs>
        <w:spacing w:line="240" w:lineRule="auto"/>
        <w:rPr>
          <w:color w:val="000000"/>
          <w:szCs w:val="22"/>
        </w:rPr>
      </w:pPr>
    </w:p>
    <w:p w14:paraId="6F3538E8" w14:textId="77777777" w:rsidR="00D85A4E" w:rsidRPr="00816506" w:rsidRDefault="00D85A4E" w:rsidP="00D85A4E">
      <w:pPr>
        <w:rPr>
          <w:szCs w:val="22"/>
        </w:rPr>
      </w:pPr>
    </w:p>
    <w:p w14:paraId="67D501F5" w14:textId="77777777" w:rsidR="00D85A4E" w:rsidRPr="00816506" w:rsidRDefault="00D85A4E" w:rsidP="00D85A4E">
      <w:pPr>
        <w:tabs>
          <w:tab w:val="clear" w:pos="567"/>
        </w:tabs>
        <w:spacing w:line="240" w:lineRule="auto"/>
        <w:rPr>
          <w:b/>
          <w:bCs/>
          <w:color w:val="000000"/>
          <w:szCs w:val="22"/>
        </w:rPr>
      </w:pPr>
      <w:r w:rsidRPr="00816506">
        <w:rPr>
          <w:b/>
          <w:color w:val="000000"/>
        </w:rPr>
        <w:t>Leia o folheto informativo completo de Omvoh que está no interior desta caixa para saber mais sobre o seu medicamento.</w:t>
      </w:r>
    </w:p>
    <w:p w14:paraId="71B90093" w14:textId="77777777" w:rsidR="00D85A4E" w:rsidRPr="00816506" w:rsidRDefault="00D85A4E" w:rsidP="00D85A4E">
      <w:pPr>
        <w:tabs>
          <w:tab w:val="clear" w:pos="567"/>
        </w:tabs>
        <w:spacing w:line="240" w:lineRule="auto"/>
        <w:rPr>
          <w:b/>
          <w:bCs/>
          <w:color w:val="000000"/>
          <w:szCs w:val="22"/>
        </w:rPr>
      </w:pPr>
    </w:p>
    <w:p w14:paraId="6157E8CF" w14:textId="77777777" w:rsidR="00D85A4E" w:rsidRPr="00816506" w:rsidRDefault="00D85A4E" w:rsidP="00D85A4E">
      <w:pPr>
        <w:tabs>
          <w:tab w:val="clear" w:pos="567"/>
        </w:tabs>
        <w:spacing w:line="240" w:lineRule="auto"/>
        <w:rPr>
          <w:szCs w:val="22"/>
        </w:rPr>
      </w:pPr>
      <w:r w:rsidRPr="00816506">
        <w:rPr>
          <w:b/>
        </w:rPr>
        <w:t xml:space="preserve">Última revisão em </w:t>
      </w:r>
    </w:p>
    <w:p w14:paraId="45E13D63" w14:textId="77777777" w:rsidR="00D85A4E" w:rsidRPr="00816506" w:rsidRDefault="00D85A4E">
      <w:pPr>
        <w:tabs>
          <w:tab w:val="clear" w:pos="567"/>
        </w:tabs>
        <w:spacing w:line="240" w:lineRule="auto"/>
        <w:rPr>
          <w:b/>
        </w:rPr>
      </w:pPr>
      <w:r w:rsidRPr="00816506">
        <w:rPr>
          <w:b/>
        </w:rPr>
        <w:br w:type="page"/>
      </w:r>
    </w:p>
    <w:p w14:paraId="0018ED41" w14:textId="6E38C97D" w:rsidR="00D64603" w:rsidRPr="00816506" w:rsidRDefault="00D64603" w:rsidP="00D64603">
      <w:pPr>
        <w:tabs>
          <w:tab w:val="clear" w:pos="567"/>
        </w:tabs>
        <w:spacing w:line="240" w:lineRule="auto"/>
        <w:jc w:val="center"/>
        <w:outlineLvl w:val="0"/>
        <w:rPr>
          <w:szCs w:val="22"/>
        </w:rPr>
      </w:pPr>
      <w:r w:rsidRPr="00816506">
        <w:rPr>
          <w:b/>
        </w:rPr>
        <w:lastRenderedPageBreak/>
        <w:t>Folheto informativo: Informação para o doente</w:t>
      </w:r>
      <w:r w:rsidR="00143F88">
        <w:rPr>
          <w:b/>
        </w:rPr>
        <w:fldChar w:fldCharType="begin"/>
      </w:r>
      <w:r w:rsidR="00143F88">
        <w:rPr>
          <w:b/>
        </w:rPr>
        <w:instrText xml:space="preserve"> DOCVARIABLE vault_nd_8bed0f30-7bab-4c86-b975-f64b15ec27f1 \* MERGEFORMAT </w:instrText>
      </w:r>
      <w:r w:rsidR="00143F88">
        <w:rPr>
          <w:b/>
        </w:rPr>
        <w:fldChar w:fldCharType="separate"/>
      </w:r>
      <w:r w:rsidR="00143F88">
        <w:rPr>
          <w:b/>
        </w:rPr>
        <w:t xml:space="preserve"> </w:t>
      </w:r>
      <w:r w:rsidR="00143F88">
        <w:rPr>
          <w:b/>
        </w:rPr>
        <w:fldChar w:fldCharType="end"/>
      </w:r>
    </w:p>
    <w:p w14:paraId="57529361" w14:textId="77777777" w:rsidR="00D64603" w:rsidRPr="00816506" w:rsidRDefault="00D64603" w:rsidP="00D64603">
      <w:pPr>
        <w:numPr>
          <w:ilvl w:val="12"/>
          <w:numId w:val="0"/>
        </w:numPr>
        <w:tabs>
          <w:tab w:val="clear" w:pos="567"/>
        </w:tabs>
        <w:spacing w:line="240" w:lineRule="auto"/>
        <w:jc w:val="center"/>
        <w:rPr>
          <w:szCs w:val="22"/>
        </w:rPr>
      </w:pPr>
    </w:p>
    <w:p w14:paraId="15ECD5FF" w14:textId="6A6BCB99" w:rsidR="00D64603" w:rsidRPr="00816506" w:rsidRDefault="00D64603" w:rsidP="00D64603">
      <w:pPr>
        <w:numPr>
          <w:ilvl w:val="12"/>
          <w:numId w:val="0"/>
        </w:numPr>
        <w:tabs>
          <w:tab w:val="clear" w:pos="567"/>
        </w:tabs>
        <w:spacing w:line="240" w:lineRule="auto"/>
        <w:jc w:val="center"/>
        <w:rPr>
          <w:b/>
          <w:bCs/>
          <w:szCs w:val="22"/>
        </w:rPr>
      </w:pPr>
      <w:r w:rsidRPr="00816506">
        <w:rPr>
          <w:b/>
        </w:rPr>
        <w:t xml:space="preserve">Omvoh 100 mg solução injetável em </w:t>
      </w:r>
      <w:r w:rsidR="00BE0F68" w:rsidRPr="00816506">
        <w:rPr>
          <w:b/>
        </w:rPr>
        <w:t xml:space="preserve">caneta </w:t>
      </w:r>
      <w:r w:rsidRPr="00816506">
        <w:rPr>
          <w:b/>
        </w:rPr>
        <w:t>pré-cheia</w:t>
      </w:r>
    </w:p>
    <w:p w14:paraId="39DA4C03" w14:textId="2445D032" w:rsidR="00D64603" w:rsidRPr="00816506" w:rsidRDefault="00D64603" w:rsidP="00D64603">
      <w:pPr>
        <w:numPr>
          <w:ilvl w:val="12"/>
          <w:numId w:val="0"/>
        </w:numPr>
        <w:tabs>
          <w:tab w:val="clear" w:pos="567"/>
        </w:tabs>
        <w:spacing w:line="240" w:lineRule="auto"/>
        <w:jc w:val="center"/>
        <w:rPr>
          <w:szCs w:val="22"/>
        </w:rPr>
      </w:pPr>
      <w:r w:rsidRPr="00816506">
        <w:t>miricizumab</w:t>
      </w:r>
    </w:p>
    <w:p w14:paraId="06A2E7A9" w14:textId="77777777" w:rsidR="00D64603" w:rsidRPr="00816506" w:rsidRDefault="00D64603" w:rsidP="00D64603">
      <w:pPr>
        <w:tabs>
          <w:tab w:val="clear" w:pos="567"/>
        </w:tabs>
        <w:spacing w:line="240" w:lineRule="auto"/>
        <w:rPr>
          <w:szCs w:val="22"/>
        </w:rPr>
      </w:pPr>
    </w:p>
    <w:p w14:paraId="329DE655" w14:textId="77777777" w:rsidR="00D64603" w:rsidRPr="00816506" w:rsidRDefault="00D64603" w:rsidP="00D64603">
      <w:pPr>
        <w:spacing w:line="240" w:lineRule="auto"/>
        <w:rPr>
          <w:szCs w:val="22"/>
        </w:rPr>
      </w:pPr>
      <w:r w:rsidRPr="00816506">
        <w:rPr>
          <w:noProof/>
        </w:rPr>
        <w:drawing>
          <wp:inline distT="0" distB="0" distL="0" distR="0" wp14:anchorId="73F097B1" wp14:editId="6FF8440E">
            <wp:extent cx="200025" cy="171450"/>
            <wp:effectExtent l="0" t="0" r="9525" b="0"/>
            <wp:docPr id="17" name="Picture 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6E9A1D99" w14:textId="77777777" w:rsidR="00D64603" w:rsidRPr="00816506" w:rsidRDefault="00D64603" w:rsidP="00D64603">
      <w:pPr>
        <w:tabs>
          <w:tab w:val="clear" w:pos="567"/>
        </w:tabs>
        <w:suppressAutoHyphens/>
        <w:spacing w:line="240" w:lineRule="auto"/>
        <w:ind w:left="142" w:hanging="142"/>
        <w:rPr>
          <w:b/>
          <w:szCs w:val="22"/>
        </w:rPr>
      </w:pPr>
    </w:p>
    <w:p w14:paraId="296E64CE" w14:textId="77777777" w:rsidR="00D64603" w:rsidRPr="00816506" w:rsidRDefault="00D64603" w:rsidP="00D64603">
      <w:pPr>
        <w:tabs>
          <w:tab w:val="clear" w:pos="567"/>
        </w:tabs>
        <w:suppressAutoHyphens/>
        <w:spacing w:line="240" w:lineRule="auto"/>
        <w:rPr>
          <w:szCs w:val="22"/>
        </w:rPr>
      </w:pPr>
      <w:r w:rsidRPr="00816506">
        <w:rPr>
          <w:b/>
        </w:rPr>
        <w:t>Leia com atenção todo este folheto antes de começar a utilizar este medicamento, pois contém informação importante para si.</w:t>
      </w:r>
    </w:p>
    <w:p w14:paraId="0B1DEDCF" w14:textId="14355270" w:rsidR="00D64603" w:rsidRPr="00816506" w:rsidRDefault="00ED23EE" w:rsidP="00E23E46">
      <w:pPr>
        <w:tabs>
          <w:tab w:val="clear" w:pos="567"/>
        </w:tabs>
        <w:spacing w:line="240" w:lineRule="auto"/>
        <w:ind w:left="567" w:hanging="567"/>
      </w:pPr>
      <w:r>
        <w:t>-</w:t>
      </w:r>
      <w:r>
        <w:tab/>
      </w:r>
      <w:r w:rsidR="00D64603" w:rsidRPr="00816506">
        <w:t>Conserve este folheto. Pode ter necessidade de o ler novamente.</w:t>
      </w:r>
    </w:p>
    <w:p w14:paraId="1638CFCE" w14:textId="369FB53C" w:rsidR="00D64603" w:rsidRPr="00816506" w:rsidRDefault="00ED23EE" w:rsidP="00E23E46">
      <w:pPr>
        <w:tabs>
          <w:tab w:val="clear" w:pos="567"/>
        </w:tabs>
        <w:spacing w:line="240" w:lineRule="auto"/>
        <w:ind w:left="567" w:hanging="567"/>
      </w:pPr>
      <w:r>
        <w:t>-</w:t>
      </w:r>
      <w:r>
        <w:tab/>
      </w:r>
      <w:r w:rsidR="00D64603" w:rsidRPr="00816506">
        <w:t>Caso ainda tenha dúvidas, fale com o seu médico, farmacêutico ou enfermeiro.</w:t>
      </w:r>
    </w:p>
    <w:p w14:paraId="1C88CEC1" w14:textId="77777777" w:rsidR="00D64603" w:rsidRPr="00ED23EE" w:rsidRDefault="00D64603" w:rsidP="00D64603">
      <w:pPr>
        <w:tabs>
          <w:tab w:val="clear" w:pos="567"/>
        </w:tabs>
        <w:spacing w:line="240" w:lineRule="auto"/>
        <w:ind w:left="567" w:hanging="567"/>
      </w:pPr>
      <w:r w:rsidRPr="00816506">
        <w:t>-</w:t>
      </w:r>
      <w:r w:rsidRPr="00ED23EE">
        <w:tab/>
      </w:r>
      <w:r w:rsidRPr="00816506">
        <w:t>Este medicamento foi receitado apenas para si. Não deve dá-lo a outros. O medicamento pode ser-lhes prejudicial mesmo que apresentem os mesmos sinais de doença.</w:t>
      </w:r>
    </w:p>
    <w:p w14:paraId="47708F70" w14:textId="2F951788" w:rsidR="00D64603" w:rsidRPr="00816506" w:rsidRDefault="00ED23EE" w:rsidP="00E23E46">
      <w:pPr>
        <w:tabs>
          <w:tab w:val="clear" w:pos="567"/>
        </w:tabs>
        <w:spacing w:line="240" w:lineRule="auto"/>
        <w:ind w:left="567" w:hanging="567"/>
      </w:pPr>
      <w:r>
        <w:t>-</w:t>
      </w:r>
      <w:r>
        <w:tab/>
      </w:r>
      <w:r w:rsidR="00D64603" w:rsidRPr="00816506">
        <w:t>Se tiver quaisquer efeitos indesejáveis, incluindo possíveis efeitos indesejáveis não indicados neste folheto, fale com o seu médico, farmacêutico ou enfermeiro. Ver secção 4.</w:t>
      </w:r>
    </w:p>
    <w:p w14:paraId="443BA6E9" w14:textId="77777777" w:rsidR="00D64603" w:rsidRPr="00816506" w:rsidRDefault="00D64603" w:rsidP="00D64603">
      <w:pPr>
        <w:tabs>
          <w:tab w:val="clear" w:pos="567"/>
        </w:tabs>
        <w:spacing w:line="240" w:lineRule="auto"/>
        <w:ind w:right="-2"/>
        <w:rPr>
          <w:szCs w:val="22"/>
        </w:rPr>
      </w:pPr>
    </w:p>
    <w:p w14:paraId="3F7F0FB6" w14:textId="1D93BAAF" w:rsidR="00D64603" w:rsidRPr="00816506" w:rsidRDefault="00D64603" w:rsidP="00D64603">
      <w:pPr>
        <w:keepNext/>
        <w:numPr>
          <w:ilvl w:val="12"/>
          <w:numId w:val="0"/>
        </w:numPr>
        <w:tabs>
          <w:tab w:val="clear" w:pos="567"/>
        </w:tabs>
        <w:spacing w:line="240" w:lineRule="auto"/>
        <w:ind w:right="-2"/>
        <w:outlineLvl w:val="0"/>
        <w:rPr>
          <w:szCs w:val="22"/>
        </w:rPr>
      </w:pPr>
      <w:r w:rsidRPr="00816506">
        <w:rPr>
          <w:b/>
        </w:rPr>
        <w:t>O que contém este folheto:</w:t>
      </w:r>
      <w:r w:rsidR="00143F88">
        <w:rPr>
          <w:b/>
        </w:rPr>
        <w:fldChar w:fldCharType="begin"/>
      </w:r>
      <w:r w:rsidR="00143F88">
        <w:rPr>
          <w:b/>
        </w:rPr>
        <w:instrText xml:space="preserve"> DOCVARIABLE vault_nd_b585ec85-5907-4dcb-a85f-9c98b3165724 \* MERGEFORMAT </w:instrText>
      </w:r>
      <w:r w:rsidR="00143F88">
        <w:rPr>
          <w:b/>
        </w:rPr>
        <w:fldChar w:fldCharType="separate"/>
      </w:r>
      <w:r w:rsidR="00143F88">
        <w:rPr>
          <w:b/>
        </w:rPr>
        <w:t xml:space="preserve"> </w:t>
      </w:r>
      <w:r w:rsidR="00143F88">
        <w:rPr>
          <w:b/>
        </w:rPr>
        <w:fldChar w:fldCharType="end"/>
      </w:r>
    </w:p>
    <w:p w14:paraId="088A9582" w14:textId="77777777" w:rsidR="00D64603" w:rsidRPr="00816506" w:rsidRDefault="00D64603" w:rsidP="00D64603">
      <w:pPr>
        <w:numPr>
          <w:ilvl w:val="12"/>
          <w:numId w:val="0"/>
        </w:numPr>
        <w:tabs>
          <w:tab w:val="clear" w:pos="567"/>
        </w:tabs>
        <w:spacing w:line="240" w:lineRule="auto"/>
        <w:ind w:right="-2"/>
        <w:outlineLvl w:val="0"/>
        <w:rPr>
          <w:szCs w:val="22"/>
        </w:rPr>
      </w:pPr>
    </w:p>
    <w:p w14:paraId="47964E47" w14:textId="77777777" w:rsidR="00D64603" w:rsidRPr="00816506" w:rsidRDefault="00D64603" w:rsidP="00D64603">
      <w:pPr>
        <w:numPr>
          <w:ilvl w:val="12"/>
          <w:numId w:val="0"/>
        </w:numPr>
        <w:tabs>
          <w:tab w:val="clear" w:pos="567"/>
        </w:tabs>
        <w:spacing w:line="240" w:lineRule="auto"/>
        <w:ind w:left="567" w:hanging="567"/>
        <w:rPr>
          <w:szCs w:val="22"/>
        </w:rPr>
      </w:pPr>
      <w:r w:rsidRPr="00816506">
        <w:t>1.</w:t>
      </w:r>
      <w:r w:rsidRPr="00816506">
        <w:rPr>
          <w:szCs w:val="22"/>
        </w:rPr>
        <w:tab/>
      </w:r>
      <w:r w:rsidRPr="00816506">
        <w:t>O que é Omvoh e para que é utilizado</w:t>
      </w:r>
    </w:p>
    <w:p w14:paraId="6C45E084" w14:textId="77777777" w:rsidR="00D64603" w:rsidRPr="00816506" w:rsidRDefault="00D64603" w:rsidP="00D64603">
      <w:pPr>
        <w:numPr>
          <w:ilvl w:val="12"/>
          <w:numId w:val="0"/>
        </w:numPr>
        <w:tabs>
          <w:tab w:val="clear" w:pos="567"/>
        </w:tabs>
        <w:spacing w:line="240" w:lineRule="auto"/>
        <w:ind w:left="567" w:hanging="567"/>
        <w:rPr>
          <w:szCs w:val="22"/>
        </w:rPr>
      </w:pPr>
      <w:r w:rsidRPr="00816506">
        <w:t>2.</w:t>
      </w:r>
      <w:r w:rsidRPr="00816506">
        <w:rPr>
          <w:szCs w:val="22"/>
        </w:rPr>
        <w:tab/>
      </w:r>
      <w:r w:rsidRPr="00816506">
        <w:t>O que precisa de saber antes de receber Omvoh</w:t>
      </w:r>
    </w:p>
    <w:p w14:paraId="4FC32947" w14:textId="77777777" w:rsidR="00D64603" w:rsidRPr="00816506" w:rsidRDefault="00D64603" w:rsidP="00D64603">
      <w:pPr>
        <w:numPr>
          <w:ilvl w:val="12"/>
          <w:numId w:val="0"/>
        </w:numPr>
        <w:tabs>
          <w:tab w:val="clear" w:pos="567"/>
        </w:tabs>
        <w:spacing w:line="240" w:lineRule="auto"/>
        <w:ind w:left="567" w:hanging="567"/>
        <w:rPr>
          <w:szCs w:val="22"/>
        </w:rPr>
      </w:pPr>
      <w:r w:rsidRPr="00816506">
        <w:t>3.</w:t>
      </w:r>
      <w:r w:rsidRPr="00816506">
        <w:rPr>
          <w:szCs w:val="22"/>
        </w:rPr>
        <w:tab/>
      </w:r>
      <w:r w:rsidRPr="00816506">
        <w:t>Como é utilizado Omvoh</w:t>
      </w:r>
    </w:p>
    <w:p w14:paraId="0D13766B" w14:textId="77777777" w:rsidR="00D64603" w:rsidRPr="00816506" w:rsidRDefault="00D64603" w:rsidP="00D64603">
      <w:pPr>
        <w:numPr>
          <w:ilvl w:val="12"/>
          <w:numId w:val="0"/>
        </w:numPr>
        <w:tabs>
          <w:tab w:val="clear" w:pos="567"/>
        </w:tabs>
        <w:spacing w:line="240" w:lineRule="auto"/>
        <w:ind w:left="567" w:hanging="567"/>
        <w:rPr>
          <w:szCs w:val="22"/>
        </w:rPr>
      </w:pPr>
      <w:r w:rsidRPr="00816506">
        <w:t>4.</w:t>
      </w:r>
      <w:r w:rsidRPr="00816506">
        <w:rPr>
          <w:szCs w:val="22"/>
        </w:rPr>
        <w:tab/>
      </w:r>
      <w:r w:rsidRPr="00816506">
        <w:t>Efeitos indesejáveis possíveis</w:t>
      </w:r>
    </w:p>
    <w:p w14:paraId="3EB29062" w14:textId="77777777" w:rsidR="00D64603" w:rsidRPr="00816506" w:rsidRDefault="00D64603" w:rsidP="00D64603">
      <w:pPr>
        <w:tabs>
          <w:tab w:val="clear" w:pos="567"/>
        </w:tabs>
        <w:spacing w:line="240" w:lineRule="auto"/>
        <w:ind w:left="567" w:hanging="567"/>
        <w:rPr>
          <w:szCs w:val="22"/>
        </w:rPr>
      </w:pPr>
      <w:r w:rsidRPr="00816506">
        <w:t>5.</w:t>
      </w:r>
      <w:r w:rsidRPr="00816506">
        <w:rPr>
          <w:szCs w:val="22"/>
        </w:rPr>
        <w:tab/>
      </w:r>
      <w:r w:rsidRPr="00816506">
        <w:t>Como conservar Omvoh</w:t>
      </w:r>
    </w:p>
    <w:p w14:paraId="6359CB34" w14:textId="77777777" w:rsidR="00D64603" w:rsidRPr="00816506" w:rsidRDefault="00D64603" w:rsidP="00D64603">
      <w:pPr>
        <w:tabs>
          <w:tab w:val="clear" w:pos="567"/>
        </w:tabs>
        <w:spacing w:line="240" w:lineRule="auto"/>
        <w:ind w:left="567" w:hanging="567"/>
        <w:rPr>
          <w:szCs w:val="22"/>
        </w:rPr>
      </w:pPr>
      <w:r w:rsidRPr="00816506">
        <w:t>6.</w:t>
      </w:r>
      <w:r w:rsidRPr="00816506">
        <w:rPr>
          <w:szCs w:val="22"/>
        </w:rPr>
        <w:tab/>
      </w:r>
      <w:r w:rsidRPr="00816506">
        <w:t>Conteúdo da embalagem e outras informações</w:t>
      </w:r>
    </w:p>
    <w:p w14:paraId="06D56E4C" w14:textId="77777777" w:rsidR="00D64603" w:rsidRPr="00816506" w:rsidRDefault="00D64603" w:rsidP="00D64603">
      <w:pPr>
        <w:numPr>
          <w:ilvl w:val="12"/>
          <w:numId w:val="0"/>
        </w:numPr>
        <w:tabs>
          <w:tab w:val="clear" w:pos="567"/>
        </w:tabs>
        <w:spacing w:line="240" w:lineRule="auto"/>
        <w:ind w:right="-2"/>
        <w:rPr>
          <w:szCs w:val="22"/>
        </w:rPr>
      </w:pPr>
    </w:p>
    <w:p w14:paraId="44F51C5F" w14:textId="77777777" w:rsidR="00D64603" w:rsidRPr="00816506" w:rsidRDefault="00D64603" w:rsidP="00D64603">
      <w:pPr>
        <w:numPr>
          <w:ilvl w:val="12"/>
          <w:numId w:val="0"/>
        </w:numPr>
        <w:tabs>
          <w:tab w:val="clear" w:pos="567"/>
        </w:tabs>
        <w:spacing w:line="240" w:lineRule="auto"/>
        <w:ind w:right="-2"/>
        <w:rPr>
          <w:szCs w:val="22"/>
        </w:rPr>
      </w:pPr>
    </w:p>
    <w:p w14:paraId="0A4E3C49" w14:textId="77777777" w:rsidR="00D64603" w:rsidRPr="00816506" w:rsidRDefault="00D64603" w:rsidP="0016770C">
      <w:pPr>
        <w:keepNext/>
        <w:numPr>
          <w:ilvl w:val="0"/>
          <w:numId w:val="53"/>
        </w:numPr>
        <w:spacing w:line="240" w:lineRule="auto"/>
        <w:ind w:right="-2"/>
        <w:rPr>
          <w:b/>
          <w:szCs w:val="22"/>
        </w:rPr>
      </w:pPr>
      <w:r w:rsidRPr="00816506">
        <w:rPr>
          <w:b/>
        </w:rPr>
        <w:t>O que é Omvoh e para que é utilizado</w:t>
      </w:r>
    </w:p>
    <w:p w14:paraId="766B72D7" w14:textId="77777777" w:rsidR="00D64603" w:rsidRPr="00816506" w:rsidRDefault="00D64603" w:rsidP="00D64603">
      <w:pPr>
        <w:keepNext/>
        <w:numPr>
          <w:ilvl w:val="12"/>
          <w:numId w:val="0"/>
        </w:numPr>
        <w:tabs>
          <w:tab w:val="clear" w:pos="567"/>
        </w:tabs>
        <w:spacing w:line="240" w:lineRule="auto"/>
        <w:rPr>
          <w:szCs w:val="22"/>
        </w:rPr>
      </w:pPr>
    </w:p>
    <w:p w14:paraId="13219666" w14:textId="77777777" w:rsidR="00D64603" w:rsidRPr="00816506" w:rsidRDefault="00D64603" w:rsidP="00D64603">
      <w:pPr>
        <w:pStyle w:val="CommentText"/>
        <w:keepNext/>
        <w:rPr>
          <w:rFonts w:eastAsia="TimesNewRomanPSMT"/>
          <w:szCs w:val="22"/>
        </w:rPr>
      </w:pPr>
      <w:r w:rsidRPr="00816506">
        <w:rPr>
          <w:sz w:val="22"/>
        </w:rPr>
        <w:t>Omvoh contém a substância ativa miricizumab, um anticorpo monoclonal. Os anticorpos monoclonais são proteínas que reconhecem e se ligam especificamente a determinadas proteínas alvo no corpo. Omvoh funciona ligando-se e bloqueando uma proteína no corpo designada IL-23 (interleucina-23), que está envolvida na inflamação. Ao bloquear a ação da IL-23, Omvoh reduz a inflamação e outros sintomas associados à colite ulcerosa.</w:t>
      </w:r>
    </w:p>
    <w:p w14:paraId="0A9376F0" w14:textId="77777777" w:rsidR="00D64603" w:rsidRPr="00816506" w:rsidRDefault="00D64603" w:rsidP="00D64603">
      <w:pPr>
        <w:keepNext/>
        <w:spacing w:line="240" w:lineRule="auto"/>
        <w:ind w:right="148"/>
        <w:rPr>
          <w:sz w:val="24"/>
          <w:szCs w:val="24"/>
        </w:rPr>
      </w:pPr>
    </w:p>
    <w:p w14:paraId="010185F8" w14:textId="2940CC35" w:rsidR="00301B4C" w:rsidRDefault="00301B4C" w:rsidP="00D64603">
      <w:pPr>
        <w:keepNext/>
        <w:spacing w:line="240" w:lineRule="auto"/>
        <w:ind w:right="148"/>
        <w:rPr>
          <w:szCs w:val="22"/>
          <w:u w:val="single"/>
        </w:rPr>
      </w:pPr>
      <w:r w:rsidRPr="00A56183">
        <w:rPr>
          <w:szCs w:val="22"/>
          <w:u w:val="single"/>
        </w:rPr>
        <w:t>Colite ulcerosa</w:t>
      </w:r>
    </w:p>
    <w:p w14:paraId="6582FFC6" w14:textId="77777777" w:rsidR="00A368E7" w:rsidRPr="00A56183" w:rsidRDefault="00A368E7" w:rsidP="00D64603">
      <w:pPr>
        <w:keepNext/>
        <w:spacing w:line="240" w:lineRule="auto"/>
        <w:ind w:right="148"/>
        <w:rPr>
          <w:szCs w:val="22"/>
          <w:u w:val="single"/>
        </w:rPr>
      </w:pPr>
    </w:p>
    <w:p w14:paraId="56468B49" w14:textId="77777777" w:rsidR="00D64603" w:rsidRPr="00816506" w:rsidRDefault="00D64603" w:rsidP="00D64603">
      <w:pPr>
        <w:pStyle w:val="CommentText"/>
        <w:keepNext/>
        <w:rPr>
          <w:sz w:val="22"/>
          <w:szCs w:val="22"/>
        </w:rPr>
      </w:pPr>
      <w:r w:rsidRPr="00816506">
        <w:rPr>
          <w:sz w:val="22"/>
        </w:rPr>
        <w:t>A colite ulcerosa é uma doença inflamatória crónica do intestino grosso. Se tem colite ulcerosa, ser-lhe-ão dados, antes, outros medicamentos. Se não responder bem o suficiente ou se não conseguir tolerar esses medicamentos, pode ser-lhe administrado Omvoh para reduzir os sinais e sintomas de colite ulcerosa tais como diarreia, dor abdominal, urgência defecatória e sangramento retal.</w:t>
      </w:r>
    </w:p>
    <w:p w14:paraId="6B5A4EE7" w14:textId="77777777" w:rsidR="00D64603" w:rsidRPr="00816506" w:rsidRDefault="00D64603" w:rsidP="00D64603">
      <w:pPr>
        <w:tabs>
          <w:tab w:val="clear" w:pos="567"/>
        </w:tabs>
        <w:autoSpaceDE w:val="0"/>
        <w:autoSpaceDN w:val="0"/>
        <w:adjustRightInd w:val="0"/>
        <w:spacing w:line="240" w:lineRule="auto"/>
        <w:rPr>
          <w:rFonts w:eastAsia="TimesNewRoman"/>
          <w:szCs w:val="22"/>
        </w:rPr>
      </w:pPr>
    </w:p>
    <w:p w14:paraId="0291D687" w14:textId="77777777" w:rsidR="00D64603" w:rsidRPr="00816506" w:rsidRDefault="00D64603" w:rsidP="00D64603">
      <w:pPr>
        <w:tabs>
          <w:tab w:val="clear" w:pos="567"/>
        </w:tabs>
        <w:autoSpaceDE w:val="0"/>
        <w:autoSpaceDN w:val="0"/>
        <w:adjustRightInd w:val="0"/>
        <w:spacing w:line="240" w:lineRule="auto"/>
        <w:rPr>
          <w:rFonts w:eastAsia="TimesNewRoman"/>
          <w:szCs w:val="22"/>
        </w:rPr>
      </w:pPr>
    </w:p>
    <w:p w14:paraId="2FDFAE05" w14:textId="77777777" w:rsidR="00D64603" w:rsidRPr="00816506" w:rsidRDefault="00D64603" w:rsidP="00CB361F">
      <w:pPr>
        <w:keepNext/>
        <w:numPr>
          <w:ilvl w:val="0"/>
          <w:numId w:val="54"/>
        </w:numPr>
        <w:spacing w:line="240" w:lineRule="auto"/>
        <w:ind w:right="-2"/>
        <w:rPr>
          <w:b/>
          <w:szCs w:val="22"/>
        </w:rPr>
      </w:pPr>
      <w:r w:rsidRPr="00816506">
        <w:rPr>
          <w:b/>
        </w:rPr>
        <w:t>O que precisa de saber antes de receber Omvoh</w:t>
      </w:r>
    </w:p>
    <w:p w14:paraId="3323B968" w14:textId="77777777" w:rsidR="00D64603" w:rsidRPr="00816506" w:rsidRDefault="00D64603" w:rsidP="00D64603">
      <w:pPr>
        <w:keepNext/>
        <w:numPr>
          <w:ilvl w:val="12"/>
          <w:numId w:val="0"/>
        </w:numPr>
        <w:tabs>
          <w:tab w:val="clear" w:pos="567"/>
        </w:tabs>
        <w:spacing w:line="240" w:lineRule="auto"/>
        <w:ind w:right="-2"/>
        <w:rPr>
          <w:szCs w:val="22"/>
        </w:rPr>
      </w:pPr>
    </w:p>
    <w:p w14:paraId="7C8C8F1D" w14:textId="096F43F7" w:rsidR="00D64603" w:rsidRPr="00816506" w:rsidRDefault="00D64603" w:rsidP="00D64603">
      <w:pPr>
        <w:keepNext/>
        <w:numPr>
          <w:ilvl w:val="12"/>
          <w:numId w:val="0"/>
        </w:numPr>
        <w:tabs>
          <w:tab w:val="clear" w:pos="567"/>
        </w:tabs>
        <w:spacing w:line="240" w:lineRule="auto"/>
        <w:outlineLvl w:val="0"/>
        <w:rPr>
          <w:b/>
          <w:szCs w:val="22"/>
        </w:rPr>
      </w:pPr>
      <w:r w:rsidRPr="00816506">
        <w:rPr>
          <w:b/>
        </w:rPr>
        <w:t>Não utilize Omvoh</w:t>
      </w:r>
      <w:r w:rsidR="00143F88">
        <w:rPr>
          <w:b/>
        </w:rPr>
        <w:fldChar w:fldCharType="begin"/>
      </w:r>
      <w:r w:rsidR="00143F88">
        <w:rPr>
          <w:b/>
        </w:rPr>
        <w:instrText xml:space="preserve"> DOCVARIABLE vault_nd_1909fa00-8104-47f2-b26a-2cfbae4ae15e \* MERGEFORMAT </w:instrText>
      </w:r>
      <w:r w:rsidR="00143F88">
        <w:rPr>
          <w:b/>
        </w:rPr>
        <w:fldChar w:fldCharType="separate"/>
      </w:r>
      <w:r w:rsidR="00143F88">
        <w:rPr>
          <w:b/>
        </w:rPr>
        <w:t xml:space="preserve"> </w:t>
      </w:r>
      <w:r w:rsidR="00143F88">
        <w:rPr>
          <w:b/>
        </w:rPr>
        <w:fldChar w:fldCharType="end"/>
      </w:r>
    </w:p>
    <w:p w14:paraId="375B3E8D" w14:textId="279B35A8" w:rsidR="00D64603" w:rsidRPr="00816506" w:rsidRDefault="004402BE" w:rsidP="00D64603">
      <w:pPr>
        <w:keepNext/>
        <w:numPr>
          <w:ilvl w:val="0"/>
          <w:numId w:val="4"/>
        </w:numPr>
        <w:tabs>
          <w:tab w:val="clear" w:pos="567"/>
        </w:tabs>
        <w:spacing w:line="240" w:lineRule="auto"/>
        <w:ind w:left="567" w:right="-2" w:hanging="567"/>
        <w:rPr>
          <w:spacing w:val="1"/>
        </w:rPr>
      </w:pPr>
      <w:r>
        <w:rPr>
          <w:spacing w:val="1"/>
        </w:rPr>
        <w:t>S</w:t>
      </w:r>
      <w:r w:rsidR="00D64603" w:rsidRPr="00816506">
        <w:rPr>
          <w:spacing w:val="1"/>
        </w:rPr>
        <w:t>e tem alergia a miricizumab ou a qualquer outro componente deste medicamento (indicados na secção 6). Se pensa que pode ser alérgico, peça aconselhamento ao seu médico antes de utilizar Omvoh.</w:t>
      </w:r>
    </w:p>
    <w:p w14:paraId="427B7A2B" w14:textId="77777777" w:rsidR="00D64603" w:rsidRPr="00A56183" w:rsidRDefault="00D64603" w:rsidP="00D64603">
      <w:pPr>
        <w:keepNext/>
        <w:numPr>
          <w:ilvl w:val="0"/>
          <w:numId w:val="4"/>
        </w:numPr>
        <w:tabs>
          <w:tab w:val="clear" w:pos="567"/>
        </w:tabs>
        <w:spacing w:line="240" w:lineRule="auto"/>
        <w:ind w:left="567" w:right="-2" w:hanging="567"/>
        <w:rPr>
          <w:i/>
          <w:iCs/>
          <w:spacing w:val="1"/>
          <w:sz w:val="24"/>
        </w:rPr>
      </w:pPr>
      <w:r w:rsidRPr="00816506">
        <w:rPr>
          <w:spacing w:val="1"/>
        </w:rPr>
        <w:t xml:space="preserve">Se tem </w:t>
      </w:r>
      <w:r w:rsidRPr="00816506">
        <w:rPr>
          <w:rStyle w:val="cf01"/>
          <w:rFonts w:ascii="Times New Roman" w:hAnsi="Times New Roman" w:cs="Times New Roman"/>
          <w:i w:val="0"/>
          <w:iCs w:val="0"/>
          <w:sz w:val="22"/>
          <w:szCs w:val="22"/>
        </w:rPr>
        <w:t>infeções ativas importantes (tuberculose ativa).</w:t>
      </w:r>
    </w:p>
    <w:p w14:paraId="160AA063" w14:textId="77777777" w:rsidR="00D64603" w:rsidRPr="00816506" w:rsidRDefault="00D64603" w:rsidP="00D64603">
      <w:pPr>
        <w:tabs>
          <w:tab w:val="clear" w:pos="567"/>
        </w:tabs>
        <w:spacing w:line="240" w:lineRule="auto"/>
        <w:ind w:left="567"/>
        <w:rPr>
          <w:szCs w:val="22"/>
        </w:rPr>
      </w:pPr>
    </w:p>
    <w:p w14:paraId="30B7A47F" w14:textId="77777777" w:rsidR="00D64603" w:rsidRPr="00816506" w:rsidRDefault="00D64603" w:rsidP="00D64603">
      <w:pPr>
        <w:keepNext/>
        <w:numPr>
          <w:ilvl w:val="12"/>
          <w:numId w:val="0"/>
        </w:numPr>
        <w:tabs>
          <w:tab w:val="clear" w:pos="567"/>
        </w:tabs>
        <w:spacing w:line="240" w:lineRule="auto"/>
        <w:ind w:right="-2"/>
        <w:rPr>
          <w:b/>
          <w:szCs w:val="22"/>
        </w:rPr>
      </w:pPr>
      <w:r w:rsidRPr="00816506">
        <w:rPr>
          <w:b/>
        </w:rPr>
        <w:lastRenderedPageBreak/>
        <w:t>Advertências e precauções</w:t>
      </w:r>
    </w:p>
    <w:p w14:paraId="102E6E43" w14:textId="77777777" w:rsidR="00D64603" w:rsidRPr="00816506" w:rsidRDefault="00D64603" w:rsidP="00D64603">
      <w:pPr>
        <w:pStyle w:val="CommentText"/>
        <w:keepNext/>
        <w:numPr>
          <w:ilvl w:val="0"/>
          <w:numId w:val="34"/>
        </w:numPr>
        <w:ind w:left="426"/>
        <w:rPr>
          <w:sz w:val="22"/>
          <w:szCs w:val="22"/>
        </w:rPr>
      </w:pPr>
      <w:r w:rsidRPr="00816506">
        <w:rPr>
          <w:sz w:val="22"/>
        </w:rPr>
        <w:t xml:space="preserve">Fale com o seu médico ou farmacêutico antes de utilizar este medicamento. </w:t>
      </w:r>
    </w:p>
    <w:p w14:paraId="6048B6D0" w14:textId="77777777" w:rsidR="00D64603" w:rsidRPr="00816506" w:rsidRDefault="00D64603" w:rsidP="00D64603">
      <w:pPr>
        <w:pStyle w:val="CommentText"/>
        <w:keepNext/>
        <w:numPr>
          <w:ilvl w:val="0"/>
          <w:numId w:val="34"/>
        </w:numPr>
        <w:ind w:left="426"/>
        <w:rPr>
          <w:sz w:val="22"/>
          <w:szCs w:val="22"/>
        </w:rPr>
      </w:pPr>
      <w:r w:rsidRPr="00816506">
        <w:rPr>
          <w:sz w:val="22"/>
        </w:rPr>
        <w:t xml:space="preserve">O seu médico irá avaliar o seu estado de saúde antes de começar o tratamento. </w:t>
      </w:r>
    </w:p>
    <w:p w14:paraId="609A256C" w14:textId="1B9A1171" w:rsidR="00D64603" w:rsidRPr="00816506" w:rsidRDefault="00D64603" w:rsidP="00D64603">
      <w:pPr>
        <w:pStyle w:val="CommentText"/>
        <w:keepNext/>
        <w:numPr>
          <w:ilvl w:val="0"/>
          <w:numId w:val="34"/>
        </w:numPr>
        <w:ind w:left="426"/>
        <w:rPr>
          <w:sz w:val="22"/>
          <w:szCs w:val="22"/>
        </w:rPr>
      </w:pPr>
      <w:r w:rsidRPr="00816506">
        <w:rPr>
          <w:sz w:val="22"/>
        </w:rPr>
        <w:t xml:space="preserve">Certifique-se de que informa o seu médico sobre qualquer doença que tenha antes do tratamento. </w:t>
      </w:r>
    </w:p>
    <w:p w14:paraId="149A949A" w14:textId="77777777" w:rsidR="00D64603" w:rsidRPr="00816506" w:rsidRDefault="00D64603" w:rsidP="00D64603">
      <w:pPr>
        <w:spacing w:line="240" w:lineRule="auto"/>
        <w:rPr>
          <w:szCs w:val="22"/>
        </w:rPr>
      </w:pPr>
    </w:p>
    <w:p w14:paraId="09438ECC" w14:textId="77777777" w:rsidR="00D64603" w:rsidRPr="00816506" w:rsidRDefault="00D64603" w:rsidP="00D64603">
      <w:pPr>
        <w:keepNext/>
        <w:spacing w:line="240" w:lineRule="auto"/>
        <w:ind w:right="-20"/>
        <w:rPr>
          <w:i/>
          <w:iCs/>
        </w:rPr>
      </w:pPr>
      <w:r w:rsidRPr="00816506">
        <w:rPr>
          <w:i/>
          <w:spacing w:val="-1"/>
        </w:rPr>
        <w:t>Infeções</w:t>
      </w:r>
    </w:p>
    <w:p w14:paraId="7FC9DA15" w14:textId="77777777" w:rsidR="00D64603" w:rsidRPr="00816506" w:rsidRDefault="00D64603" w:rsidP="00D64603">
      <w:pPr>
        <w:pStyle w:val="ListParagraph"/>
        <w:keepNext/>
        <w:numPr>
          <w:ilvl w:val="0"/>
          <w:numId w:val="39"/>
        </w:numPr>
        <w:spacing w:line="240" w:lineRule="auto"/>
        <w:ind w:left="426" w:right="-20"/>
        <w:rPr>
          <w:rFonts w:ascii="Times New Roman" w:hAnsi="Times New Roman"/>
        </w:rPr>
      </w:pPr>
      <w:r w:rsidRPr="00816506">
        <w:rPr>
          <w:rFonts w:ascii="Times New Roman" w:hAnsi="Times New Roman"/>
          <w:spacing w:val="-1"/>
        </w:rPr>
        <w:t>Omvoh pode potencialmente causar infeções graves. O tratamento com Omvoh não deve ser iniciado se tiver uma infeção ativa até que a infeção esteja tratada.</w:t>
      </w:r>
    </w:p>
    <w:p w14:paraId="7DC05DBF" w14:textId="77777777" w:rsidR="00D64603" w:rsidRPr="00816506" w:rsidRDefault="00D64603" w:rsidP="00D64603">
      <w:pPr>
        <w:pStyle w:val="ListParagraph"/>
        <w:keepNext/>
        <w:numPr>
          <w:ilvl w:val="0"/>
          <w:numId w:val="39"/>
        </w:numPr>
        <w:spacing w:after="0" w:line="240" w:lineRule="auto"/>
        <w:ind w:left="426" w:right="-20"/>
        <w:rPr>
          <w:rFonts w:ascii="Times New Roman" w:hAnsi="Times New Roman"/>
        </w:rPr>
      </w:pPr>
      <w:r w:rsidRPr="00816506">
        <w:rPr>
          <w:rFonts w:ascii="Times New Roman" w:hAnsi="Times New Roman"/>
        </w:rPr>
        <w:t>Depois de iniciar o tratamento, informe o seu médico de imediato se tiver quaisquer sintomas de uma infeção, tais como:</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D64603" w:rsidRPr="00816506" w14:paraId="5138CE6E" w14:textId="77777777" w:rsidTr="00EE7DB7">
        <w:trPr>
          <w:trHeight w:hRule="exact" w:val="340"/>
        </w:trPr>
        <w:tc>
          <w:tcPr>
            <w:tcW w:w="3375" w:type="dxa"/>
          </w:tcPr>
          <w:p w14:paraId="57D96DFC" w14:textId="3E931B01" w:rsidR="00D64603" w:rsidRPr="00816506" w:rsidRDefault="00D64603" w:rsidP="00EE7DB7">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febre</w:t>
            </w:r>
          </w:p>
        </w:tc>
        <w:tc>
          <w:tcPr>
            <w:tcW w:w="3260" w:type="dxa"/>
          </w:tcPr>
          <w:p w14:paraId="4B5D314A" w14:textId="2D7321CF" w:rsidR="00D64603" w:rsidRPr="00816506" w:rsidRDefault="00D64603" w:rsidP="00EE7DB7">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falta de ar</w:t>
            </w:r>
          </w:p>
        </w:tc>
      </w:tr>
      <w:tr w:rsidR="00D64603" w:rsidRPr="00816506" w14:paraId="2B76556F" w14:textId="77777777" w:rsidTr="00EE7DB7">
        <w:trPr>
          <w:trHeight w:hRule="exact" w:val="340"/>
        </w:trPr>
        <w:tc>
          <w:tcPr>
            <w:tcW w:w="3375" w:type="dxa"/>
          </w:tcPr>
          <w:p w14:paraId="0B54370B" w14:textId="35F2E8DA" w:rsidR="00D64603" w:rsidRPr="00816506" w:rsidRDefault="00D64603" w:rsidP="00EE7DB7">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arrepios</w:t>
            </w:r>
          </w:p>
        </w:tc>
        <w:tc>
          <w:tcPr>
            <w:tcW w:w="3260" w:type="dxa"/>
          </w:tcPr>
          <w:p w14:paraId="38D055BF" w14:textId="2DD7D966" w:rsidR="00D64603" w:rsidRPr="00816506" w:rsidRDefault="00D64603" w:rsidP="00EE7DB7">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nariz com corrimento</w:t>
            </w:r>
          </w:p>
        </w:tc>
      </w:tr>
      <w:tr w:rsidR="00D64603" w:rsidRPr="00816506" w14:paraId="68B441D4" w14:textId="77777777" w:rsidTr="00EE7DB7">
        <w:trPr>
          <w:trHeight w:hRule="exact" w:val="340"/>
        </w:trPr>
        <w:tc>
          <w:tcPr>
            <w:tcW w:w="3375" w:type="dxa"/>
          </w:tcPr>
          <w:p w14:paraId="75B83D04" w14:textId="1D3ED013" w:rsidR="00D64603" w:rsidRPr="00816506" w:rsidRDefault="00D64603" w:rsidP="00EE7DB7">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dores musculares</w:t>
            </w:r>
          </w:p>
        </w:tc>
        <w:tc>
          <w:tcPr>
            <w:tcW w:w="3260" w:type="dxa"/>
          </w:tcPr>
          <w:p w14:paraId="3809BD69" w14:textId="24A2A034" w:rsidR="00D64603" w:rsidRPr="00816506" w:rsidRDefault="00D64603" w:rsidP="00EE7DB7">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dor de garganta</w:t>
            </w:r>
          </w:p>
        </w:tc>
      </w:tr>
      <w:tr w:rsidR="00D64603" w:rsidRPr="00816506" w14:paraId="69EF3E3A" w14:textId="77777777" w:rsidTr="00EE7DB7">
        <w:trPr>
          <w:trHeight w:hRule="exact" w:val="340"/>
        </w:trPr>
        <w:tc>
          <w:tcPr>
            <w:tcW w:w="3375" w:type="dxa"/>
          </w:tcPr>
          <w:p w14:paraId="664E564D" w14:textId="24B26485" w:rsidR="00D64603" w:rsidRPr="00816506" w:rsidRDefault="00D64603" w:rsidP="00EE7DB7">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tosse</w:t>
            </w:r>
          </w:p>
        </w:tc>
        <w:tc>
          <w:tcPr>
            <w:tcW w:w="3260" w:type="dxa"/>
          </w:tcPr>
          <w:p w14:paraId="6651C494" w14:textId="33453468" w:rsidR="00D64603" w:rsidRPr="00816506" w:rsidRDefault="00D64603" w:rsidP="00EE7DB7">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dor ao urinar</w:t>
            </w:r>
          </w:p>
        </w:tc>
      </w:tr>
    </w:tbl>
    <w:p w14:paraId="1A331675" w14:textId="77777777" w:rsidR="00D64603" w:rsidRPr="00816506" w:rsidRDefault="00D64603" w:rsidP="00D64603">
      <w:pPr>
        <w:keepNext/>
        <w:spacing w:line="240" w:lineRule="auto"/>
        <w:ind w:right="-23"/>
        <w:rPr>
          <w:szCs w:val="22"/>
        </w:rPr>
      </w:pPr>
    </w:p>
    <w:p w14:paraId="34F142BF" w14:textId="77777777" w:rsidR="00D64603" w:rsidRPr="00816506" w:rsidRDefault="00D64603" w:rsidP="00D64603">
      <w:pPr>
        <w:pStyle w:val="PPIBulletedList1"/>
        <w:numPr>
          <w:ilvl w:val="0"/>
          <w:numId w:val="41"/>
        </w:numPr>
        <w:spacing w:after="0"/>
        <w:ind w:left="426"/>
        <w:rPr>
          <w:rFonts w:ascii="Times New Roman" w:hAnsi="Times New Roman"/>
          <w:sz w:val="22"/>
          <w:szCs w:val="22"/>
        </w:rPr>
      </w:pPr>
      <w:r w:rsidRPr="00816506">
        <w:rPr>
          <w:rFonts w:ascii="Times New Roman" w:hAnsi="Times New Roman"/>
          <w:sz w:val="22"/>
        </w:rPr>
        <w:t xml:space="preserve">Informe também o seu médico se recentemente tiver estado perto de alguém que possa ter tuberculose. </w:t>
      </w:r>
    </w:p>
    <w:p w14:paraId="269A74BA" w14:textId="77777777" w:rsidR="00D64603" w:rsidRPr="00816506" w:rsidRDefault="00D64603" w:rsidP="00D64603">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 xml:space="preserve">O seu médico irá examiná-lo e pode fazer-lhe um exame à tuberculose antes de lhe ser administrado Omvoh. </w:t>
      </w:r>
    </w:p>
    <w:p w14:paraId="0E7CC729" w14:textId="77777777" w:rsidR="00D64603" w:rsidRPr="00816506" w:rsidRDefault="00D64603" w:rsidP="00D64603">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Se o seu médico pensar que está em risco de uma tuberculose ativa, poderá prescrever-lhe medicação para o respetivo tratamento.</w:t>
      </w:r>
    </w:p>
    <w:p w14:paraId="63F11D39" w14:textId="77777777" w:rsidR="00D64603" w:rsidRPr="00816506" w:rsidRDefault="00D64603" w:rsidP="00D64603">
      <w:pPr>
        <w:pStyle w:val="PPIBulletedList1"/>
        <w:spacing w:after="0"/>
        <w:ind w:left="0" w:firstLine="0"/>
        <w:rPr>
          <w:rFonts w:ascii="Times New Roman" w:hAnsi="Times New Roman"/>
          <w:sz w:val="22"/>
          <w:szCs w:val="22"/>
        </w:rPr>
      </w:pPr>
    </w:p>
    <w:p w14:paraId="33FB0FCA" w14:textId="77777777" w:rsidR="00D64603" w:rsidRPr="00816506" w:rsidRDefault="00D64603" w:rsidP="00D64603">
      <w:pPr>
        <w:keepNext/>
        <w:shd w:val="clear" w:color="auto" w:fill="FFFFFF" w:themeFill="background1"/>
        <w:spacing w:line="240" w:lineRule="auto"/>
        <w:textAlignment w:val="baseline"/>
        <w:rPr>
          <w:i/>
          <w:iCs/>
          <w:color w:val="000000" w:themeColor="text1"/>
          <w:szCs w:val="22"/>
        </w:rPr>
      </w:pPr>
      <w:r w:rsidRPr="00816506">
        <w:rPr>
          <w:i/>
          <w:color w:val="000000" w:themeColor="text1"/>
        </w:rPr>
        <w:t>Vacinas</w:t>
      </w:r>
    </w:p>
    <w:p w14:paraId="41998A6E" w14:textId="77777777" w:rsidR="00D64603" w:rsidRPr="00816506" w:rsidRDefault="00D64603" w:rsidP="00D64603">
      <w:pPr>
        <w:keepNext/>
        <w:tabs>
          <w:tab w:val="clear" w:pos="567"/>
        </w:tabs>
        <w:rPr>
          <w:i/>
          <w:iCs/>
          <w:color w:val="000000" w:themeColor="text1"/>
          <w:szCs w:val="22"/>
        </w:rPr>
      </w:pPr>
      <w:r w:rsidRPr="00816506">
        <w:rPr>
          <w:rStyle w:val="cf01"/>
          <w:rFonts w:ascii="Times New Roman" w:hAnsi="Times New Roman" w:cs="Times New Roman"/>
          <w:i w:val="0"/>
          <w:sz w:val="22"/>
        </w:rPr>
        <w:t xml:space="preserve">O seu médico irá verificar se precisa de qualquer vacina antes de iniciar o tratamento. </w:t>
      </w:r>
      <w:r w:rsidRPr="00816506">
        <w:t>Informe o seu médico, farmacêutico ou enfermeiro se tiver sido vacinado recentemente ou se for fazê-lo em breve. Alguns tipos de vacinas (vacinas vivas) não devem ser administrados enquanto estiver em tratamento com Omvoh.</w:t>
      </w:r>
    </w:p>
    <w:p w14:paraId="3A6073D4" w14:textId="77777777" w:rsidR="00D64603" w:rsidRPr="00816506" w:rsidRDefault="00D64603" w:rsidP="00D64603">
      <w:pPr>
        <w:pStyle w:val="PPIBulletedList1"/>
        <w:spacing w:after="0"/>
        <w:ind w:left="0" w:firstLine="0"/>
        <w:rPr>
          <w:rFonts w:ascii="Times New Roman" w:hAnsi="Times New Roman"/>
          <w:sz w:val="22"/>
          <w:szCs w:val="22"/>
        </w:rPr>
      </w:pPr>
    </w:p>
    <w:p w14:paraId="21486C00" w14:textId="77777777" w:rsidR="00D64603" w:rsidRPr="00816506" w:rsidRDefault="00D64603" w:rsidP="00D64603">
      <w:pPr>
        <w:pStyle w:val="PPIBulletedList1"/>
        <w:spacing w:after="0"/>
        <w:ind w:left="0" w:firstLine="0"/>
        <w:rPr>
          <w:rFonts w:ascii="Times New Roman" w:hAnsi="Times New Roman"/>
          <w:i/>
          <w:iCs/>
          <w:sz w:val="22"/>
          <w:szCs w:val="22"/>
        </w:rPr>
      </w:pPr>
      <w:r w:rsidRPr="00816506">
        <w:rPr>
          <w:rFonts w:ascii="Times New Roman" w:hAnsi="Times New Roman"/>
          <w:i/>
          <w:sz w:val="22"/>
        </w:rPr>
        <w:t>Reações alérgicas</w:t>
      </w:r>
    </w:p>
    <w:p w14:paraId="7264099F" w14:textId="77777777" w:rsidR="00D64603" w:rsidRPr="00816506" w:rsidRDefault="00D64603" w:rsidP="00D64603">
      <w:pPr>
        <w:pStyle w:val="PPIBulletedList1"/>
        <w:numPr>
          <w:ilvl w:val="0"/>
          <w:numId w:val="40"/>
        </w:numPr>
        <w:spacing w:after="0"/>
        <w:ind w:left="426"/>
        <w:rPr>
          <w:rFonts w:ascii="Times New Roman" w:hAnsi="Times New Roman"/>
          <w:sz w:val="22"/>
          <w:szCs w:val="18"/>
        </w:rPr>
      </w:pPr>
      <w:r w:rsidRPr="00816506">
        <w:rPr>
          <w:rFonts w:ascii="Times New Roman" w:hAnsi="Times New Roman"/>
          <w:spacing w:val="-1"/>
          <w:sz w:val="22"/>
        </w:rPr>
        <w:t>Omvoh pode potencialmente causar reações alérgicas graves.</w:t>
      </w:r>
    </w:p>
    <w:p w14:paraId="02D21FDD" w14:textId="77777777" w:rsidR="00D64603" w:rsidRPr="00816506" w:rsidRDefault="00D64603" w:rsidP="00D64603">
      <w:pPr>
        <w:pStyle w:val="PPIBulletedList1"/>
        <w:numPr>
          <w:ilvl w:val="0"/>
          <w:numId w:val="40"/>
        </w:numPr>
        <w:spacing w:after="0"/>
        <w:ind w:left="426"/>
        <w:rPr>
          <w:rFonts w:ascii="Times New Roman" w:hAnsi="Times New Roman"/>
          <w:sz w:val="22"/>
          <w:szCs w:val="18"/>
        </w:rPr>
      </w:pPr>
      <w:r w:rsidRPr="00816506">
        <w:rPr>
          <w:rFonts w:ascii="Times New Roman" w:hAnsi="Times New Roman"/>
          <w:sz w:val="22"/>
        </w:rPr>
        <w:t>Interrompa a utilização de Omvoh e obtenha assistência médica de urgência de imediato se desenvolver algum dos seguintes sintomas de uma reação alérgica grave: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D64603" w:rsidRPr="00816506" w14:paraId="4D1103F9" w14:textId="77777777" w:rsidTr="00EE7DB7">
        <w:tc>
          <w:tcPr>
            <w:tcW w:w="2383" w:type="dxa"/>
          </w:tcPr>
          <w:p w14:paraId="521D0194" w14:textId="02A9E557" w:rsidR="00D64603" w:rsidRPr="00816506" w:rsidRDefault="00D64603" w:rsidP="00EE7DB7">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erupção na pele</w:t>
            </w:r>
          </w:p>
        </w:tc>
        <w:tc>
          <w:tcPr>
            <w:tcW w:w="4252" w:type="dxa"/>
          </w:tcPr>
          <w:p w14:paraId="3DD26F9F" w14:textId="26BDAF57" w:rsidR="00D64603" w:rsidRPr="00816506" w:rsidRDefault="00D64603" w:rsidP="00EE7DB7">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tensão arterial baixa</w:t>
            </w:r>
          </w:p>
        </w:tc>
      </w:tr>
      <w:tr w:rsidR="00D64603" w:rsidRPr="00816506" w14:paraId="6B52A7BB" w14:textId="77777777" w:rsidTr="00EE7DB7">
        <w:tc>
          <w:tcPr>
            <w:tcW w:w="2383" w:type="dxa"/>
          </w:tcPr>
          <w:p w14:paraId="20D23FCD" w14:textId="0879E1AF" w:rsidR="00D64603" w:rsidRPr="00816506" w:rsidRDefault="00D64603" w:rsidP="00EE7DB7">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desmaio</w:t>
            </w:r>
          </w:p>
        </w:tc>
        <w:tc>
          <w:tcPr>
            <w:tcW w:w="4252" w:type="dxa"/>
          </w:tcPr>
          <w:p w14:paraId="3CE654DE" w14:textId="04FC991D" w:rsidR="00D64603" w:rsidRPr="00816506" w:rsidRDefault="00D64603" w:rsidP="00EE7DB7">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inchaço da face, lábios, boca, língua ou garganta, dificuldades em respirar</w:t>
            </w:r>
          </w:p>
        </w:tc>
      </w:tr>
      <w:tr w:rsidR="00D64603" w:rsidRPr="00816506" w14:paraId="2DA0FE3D" w14:textId="77777777" w:rsidTr="00EE7DB7">
        <w:tc>
          <w:tcPr>
            <w:tcW w:w="2383" w:type="dxa"/>
          </w:tcPr>
          <w:p w14:paraId="5CF99E07" w14:textId="2E3A28A8" w:rsidR="00D64603" w:rsidRPr="00816506" w:rsidRDefault="00D64603" w:rsidP="00EE7DB7">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tonturas</w:t>
            </w:r>
          </w:p>
        </w:tc>
        <w:tc>
          <w:tcPr>
            <w:tcW w:w="4252" w:type="dxa"/>
          </w:tcPr>
          <w:p w14:paraId="6F305E5D" w14:textId="6008911B" w:rsidR="00D64603" w:rsidRPr="00816506" w:rsidRDefault="00D64603" w:rsidP="00EE7DB7">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sensação de aperto da garganta ou aperto no peito.</w:t>
            </w:r>
          </w:p>
        </w:tc>
      </w:tr>
    </w:tbl>
    <w:p w14:paraId="144625BB" w14:textId="77777777" w:rsidR="00D64603" w:rsidRPr="00816506" w:rsidRDefault="00D64603" w:rsidP="00D64603">
      <w:pPr>
        <w:pStyle w:val="PPIBulletedList1"/>
        <w:spacing w:after="0"/>
        <w:ind w:left="0" w:firstLine="0"/>
        <w:rPr>
          <w:rFonts w:ascii="Times New Roman" w:hAnsi="Times New Roman"/>
          <w:sz w:val="22"/>
          <w:szCs w:val="22"/>
        </w:rPr>
      </w:pPr>
    </w:p>
    <w:p w14:paraId="622239EB" w14:textId="77777777" w:rsidR="00D64603" w:rsidRPr="00816506" w:rsidRDefault="00D64603" w:rsidP="00D64603">
      <w:pPr>
        <w:keepNext/>
        <w:tabs>
          <w:tab w:val="clear" w:pos="567"/>
        </w:tabs>
        <w:rPr>
          <w:i/>
          <w:iCs/>
          <w:color w:val="000000" w:themeColor="text1"/>
          <w:szCs w:val="22"/>
          <w:u w:val="single"/>
        </w:rPr>
      </w:pPr>
      <w:r w:rsidRPr="00816506">
        <w:rPr>
          <w:i/>
          <w:color w:val="000000" w:themeColor="text1"/>
        </w:rPr>
        <w:t>Análise ao sangue da função hepática</w:t>
      </w:r>
    </w:p>
    <w:p w14:paraId="5614D50B" w14:textId="77777777" w:rsidR="00D64603" w:rsidRPr="00816506" w:rsidRDefault="00D64603" w:rsidP="00D64603">
      <w:pPr>
        <w:pStyle w:val="PLRHeading1"/>
        <w:keepNext/>
        <w:tabs>
          <w:tab w:val="clear" w:pos="648"/>
        </w:tabs>
        <w:spacing w:before="0" w:after="0"/>
        <w:ind w:left="0" w:firstLine="0"/>
        <w:rPr>
          <w:rFonts w:ascii="Times New Roman" w:hAnsi="Times New Roman" w:cs="Times New Roman"/>
          <w:b w:val="0"/>
          <w:sz w:val="22"/>
          <w:szCs w:val="24"/>
        </w:rPr>
      </w:pPr>
      <w:r w:rsidRPr="00816506">
        <w:rPr>
          <w:rFonts w:ascii="Times New Roman" w:hAnsi="Times New Roman" w:cs="Times New Roman"/>
          <w:b w:val="0"/>
          <w:sz w:val="22"/>
        </w:rPr>
        <w:t>O seu médico irá realizar análises ao sangue antes de iniciar e durante o tratamento com Omvoh para verificar se o seu fígado está a funcionar normalmente. Se as análises ao sangue não estiverem normais, o seu médico poderá interromper a terapêutica com Omvoh e realizar outros exames ao fígado para determinar a causa.</w:t>
      </w:r>
    </w:p>
    <w:p w14:paraId="783DFDAE" w14:textId="77777777" w:rsidR="00D64603" w:rsidRPr="00816506" w:rsidRDefault="00D64603" w:rsidP="00D64603">
      <w:pPr>
        <w:numPr>
          <w:ilvl w:val="12"/>
          <w:numId w:val="0"/>
        </w:numPr>
        <w:tabs>
          <w:tab w:val="clear" w:pos="567"/>
        </w:tabs>
        <w:spacing w:line="240" w:lineRule="auto"/>
        <w:rPr>
          <w:b/>
          <w:bCs/>
          <w:szCs w:val="22"/>
        </w:rPr>
      </w:pPr>
    </w:p>
    <w:p w14:paraId="7D39F19F" w14:textId="77777777" w:rsidR="00D64603" w:rsidRPr="00816506" w:rsidRDefault="00D64603" w:rsidP="00D64603">
      <w:pPr>
        <w:keepNext/>
        <w:numPr>
          <w:ilvl w:val="12"/>
          <w:numId w:val="0"/>
        </w:numPr>
        <w:tabs>
          <w:tab w:val="clear" w:pos="567"/>
        </w:tabs>
        <w:spacing w:line="240" w:lineRule="auto"/>
        <w:rPr>
          <w:b/>
          <w:bCs/>
          <w:szCs w:val="22"/>
        </w:rPr>
      </w:pPr>
      <w:r w:rsidRPr="00816506">
        <w:rPr>
          <w:b/>
        </w:rPr>
        <w:t>Crianças e adolescentes</w:t>
      </w:r>
    </w:p>
    <w:p w14:paraId="32F752E1" w14:textId="77777777" w:rsidR="00D64603" w:rsidRPr="00816506" w:rsidRDefault="00D64603" w:rsidP="00D64603">
      <w:pPr>
        <w:keepNext/>
        <w:numPr>
          <w:ilvl w:val="12"/>
          <w:numId w:val="0"/>
        </w:numPr>
        <w:tabs>
          <w:tab w:val="clear" w:pos="567"/>
        </w:tabs>
        <w:spacing w:line="240" w:lineRule="auto"/>
        <w:ind w:right="-2"/>
        <w:rPr>
          <w:szCs w:val="22"/>
        </w:rPr>
      </w:pPr>
      <w:r w:rsidRPr="00816506">
        <w:t>Omvoh não é recomendado a crianças e adolescentes com menos de 18 anos porque não foi estudado neste grupo etário.</w:t>
      </w:r>
    </w:p>
    <w:p w14:paraId="55334DCA" w14:textId="77777777" w:rsidR="00D64603" w:rsidRPr="00816506" w:rsidRDefault="00D64603" w:rsidP="00D64603">
      <w:pPr>
        <w:numPr>
          <w:ilvl w:val="12"/>
          <w:numId w:val="0"/>
        </w:numPr>
        <w:tabs>
          <w:tab w:val="clear" w:pos="567"/>
        </w:tabs>
        <w:spacing w:line="240" w:lineRule="auto"/>
        <w:ind w:right="-2"/>
        <w:rPr>
          <w:szCs w:val="22"/>
        </w:rPr>
      </w:pPr>
    </w:p>
    <w:p w14:paraId="2C3C263C" w14:textId="77777777" w:rsidR="00D64603" w:rsidRPr="00816506" w:rsidRDefault="00D64603" w:rsidP="00D64603">
      <w:pPr>
        <w:keepNext/>
        <w:numPr>
          <w:ilvl w:val="12"/>
          <w:numId w:val="0"/>
        </w:numPr>
        <w:tabs>
          <w:tab w:val="clear" w:pos="567"/>
        </w:tabs>
        <w:spacing w:line="240" w:lineRule="auto"/>
        <w:ind w:right="-2"/>
        <w:rPr>
          <w:szCs w:val="22"/>
        </w:rPr>
      </w:pPr>
      <w:r w:rsidRPr="00816506">
        <w:rPr>
          <w:b/>
        </w:rPr>
        <w:t>Outros medicamentos e Omvoh</w:t>
      </w:r>
    </w:p>
    <w:p w14:paraId="1A939C33" w14:textId="77777777" w:rsidR="00D64603" w:rsidRPr="00816506" w:rsidRDefault="00D64603" w:rsidP="00D64603">
      <w:pPr>
        <w:keepNext/>
        <w:numPr>
          <w:ilvl w:val="12"/>
          <w:numId w:val="0"/>
        </w:numPr>
        <w:tabs>
          <w:tab w:val="clear" w:pos="567"/>
        </w:tabs>
        <w:spacing w:line="240" w:lineRule="auto"/>
        <w:ind w:right="-2"/>
        <w:rPr>
          <w:szCs w:val="22"/>
        </w:rPr>
      </w:pPr>
      <w:r w:rsidRPr="00816506">
        <w:t xml:space="preserve">Informe o seu médico, farmacêutico ou enfermeiro </w:t>
      </w:r>
    </w:p>
    <w:p w14:paraId="2BDC002F" w14:textId="77777777" w:rsidR="00D64603" w:rsidRPr="00816506" w:rsidRDefault="00D64603" w:rsidP="00D64603">
      <w:pPr>
        <w:keepNext/>
        <w:numPr>
          <w:ilvl w:val="0"/>
          <w:numId w:val="4"/>
        </w:numPr>
        <w:tabs>
          <w:tab w:val="clear" w:pos="567"/>
        </w:tabs>
        <w:spacing w:line="240" w:lineRule="auto"/>
        <w:ind w:left="567" w:hanging="567"/>
        <w:rPr>
          <w:spacing w:val="1"/>
        </w:rPr>
      </w:pPr>
      <w:r w:rsidRPr="00816506">
        <w:rPr>
          <w:spacing w:val="1"/>
        </w:rPr>
        <w:t>se estiver a utilizar, tiver utilizado recentemente, ou se vier a utilizar outros medicamentos.</w:t>
      </w:r>
    </w:p>
    <w:p w14:paraId="31FFD2A2" w14:textId="77777777" w:rsidR="00D64603" w:rsidRPr="00816506" w:rsidRDefault="00D64603" w:rsidP="00D64603">
      <w:pPr>
        <w:pStyle w:val="CommentText"/>
        <w:numPr>
          <w:ilvl w:val="0"/>
          <w:numId w:val="4"/>
        </w:numPr>
        <w:spacing w:line="240" w:lineRule="auto"/>
        <w:ind w:left="567" w:hanging="567"/>
        <w:rPr>
          <w:sz w:val="22"/>
          <w:szCs w:val="22"/>
        </w:rPr>
      </w:pPr>
      <w:r w:rsidRPr="00816506">
        <w:rPr>
          <w:sz w:val="22"/>
        </w:rPr>
        <w:t>se tiver sido vacinado recentemente ou se for fazê-lo em breve. Alguns tipos de vacinas (vacinas vivas) não devem ser administrados enquanto estiver a utilizar Omvoh.</w:t>
      </w:r>
    </w:p>
    <w:p w14:paraId="3E40563C" w14:textId="77777777" w:rsidR="00D64603" w:rsidRPr="00816506" w:rsidRDefault="00D64603" w:rsidP="00D64603">
      <w:pPr>
        <w:numPr>
          <w:ilvl w:val="12"/>
          <w:numId w:val="0"/>
        </w:numPr>
        <w:tabs>
          <w:tab w:val="clear" w:pos="567"/>
        </w:tabs>
        <w:spacing w:line="240" w:lineRule="auto"/>
        <w:ind w:right="-2"/>
        <w:rPr>
          <w:szCs w:val="22"/>
        </w:rPr>
      </w:pPr>
    </w:p>
    <w:p w14:paraId="45391D47" w14:textId="6124475E" w:rsidR="00D64603" w:rsidRPr="00816506" w:rsidRDefault="00D64603" w:rsidP="00D64603">
      <w:pPr>
        <w:keepNext/>
        <w:numPr>
          <w:ilvl w:val="12"/>
          <w:numId w:val="0"/>
        </w:numPr>
        <w:tabs>
          <w:tab w:val="clear" w:pos="567"/>
        </w:tabs>
        <w:spacing w:line="240" w:lineRule="auto"/>
        <w:ind w:right="-2"/>
        <w:outlineLvl w:val="0"/>
        <w:rPr>
          <w:b/>
          <w:szCs w:val="22"/>
        </w:rPr>
      </w:pPr>
      <w:r w:rsidRPr="00816506">
        <w:rPr>
          <w:b/>
        </w:rPr>
        <w:lastRenderedPageBreak/>
        <w:t>Gravidez e amamentação</w:t>
      </w:r>
      <w:r w:rsidR="00143F88">
        <w:rPr>
          <w:b/>
        </w:rPr>
        <w:fldChar w:fldCharType="begin"/>
      </w:r>
      <w:r w:rsidR="00143F88">
        <w:rPr>
          <w:b/>
        </w:rPr>
        <w:instrText xml:space="preserve"> DOCVARIABLE vault_nd_ff254bda-5c79-43ba-bdbb-ca02ce9815f0 \* MERGEFORMAT </w:instrText>
      </w:r>
      <w:r w:rsidR="00143F88">
        <w:rPr>
          <w:b/>
        </w:rPr>
        <w:fldChar w:fldCharType="separate"/>
      </w:r>
      <w:r w:rsidR="00143F88">
        <w:rPr>
          <w:b/>
        </w:rPr>
        <w:t xml:space="preserve"> </w:t>
      </w:r>
      <w:r w:rsidR="00143F88">
        <w:rPr>
          <w:b/>
        </w:rPr>
        <w:fldChar w:fldCharType="end"/>
      </w:r>
    </w:p>
    <w:p w14:paraId="3B2512B2" w14:textId="671EE10E" w:rsidR="00D64603" w:rsidRPr="00816506" w:rsidRDefault="00D64603" w:rsidP="00D64603">
      <w:pPr>
        <w:pStyle w:val="Default"/>
        <w:keepNext/>
        <w:rPr>
          <w:spacing w:val="-2"/>
          <w:sz w:val="22"/>
          <w:szCs w:val="22"/>
        </w:rPr>
      </w:pPr>
      <w:r w:rsidRPr="00816506">
        <w:rPr>
          <w:color w:val="auto"/>
          <w:spacing w:val="1"/>
          <w:sz w:val="22"/>
        </w:rPr>
        <w:t xml:space="preserve">Se está grávida, se pensa estar grávida ou planeia engravidar, consulte o seu médico antes de utilizar este medicamento. É preferível evitar a utilização de Omvoh </w:t>
      </w:r>
      <w:r w:rsidR="00B07FA6">
        <w:rPr>
          <w:color w:val="auto"/>
          <w:spacing w:val="1"/>
          <w:sz w:val="22"/>
        </w:rPr>
        <w:t>durante a</w:t>
      </w:r>
      <w:r w:rsidR="00B07FA6" w:rsidRPr="00816506">
        <w:rPr>
          <w:color w:val="auto"/>
          <w:spacing w:val="1"/>
          <w:sz w:val="22"/>
        </w:rPr>
        <w:t xml:space="preserve"> </w:t>
      </w:r>
      <w:r w:rsidRPr="00816506">
        <w:rPr>
          <w:color w:val="auto"/>
          <w:spacing w:val="1"/>
          <w:sz w:val="22"/>
        </w:rPr>
        <w:t>gravidez. Os efeitos de Omvoh nas mulheres grávidas não são conhecidos.</w:t>
      </w:r>
      <w:r w:rsidRPr="00816506">
        <w:t xml:space="preserve"> </w:t>
      </w:r>
      <w:r w:rsidRPr="00816506">
        <w:rPr>
          <w:spacing w:val="-4"/>
          <w:sz w:val="22"/>
        </w:rPr>
        <w:t xml:space="preserve">Se é uma mulher </w:t>
      </w:r>
      <w:r w:rsidR="00A65719" w:rsidRPr="00A65719">
        <w:rPr>
          <w:spacing w:val="-4"/>
          <w:sz w:val="22"/>
        </w:rPr>
        <w:t>com potencial para engravidar</w:t>
      </w:r>
      <w:r w:rsidRPr="00816506">
        <w:rPr>
          <w:spacing w:val="-4"/>
          <w:sz w:val="22"/>
        </w:rPr>
        <w:t>, é aconselhado que não fique grávida e deve usar um método contracetivo eficaz enquanto estiver a utilizar Omvoh e durante pelo menos 10 semanas após a última dose de Omvoh.</w:t>
      </w:r>
    </w:p>
    <w:p w14:paraId="184B11B4" w14:textId="77777777" w:rsidR="00D64603" w:rsidRPr="00816506" w:rsidRDefault="00D64603" w:rsidP="00D64603">
      <w:pPr>
        <w:numPr>
          <w:ilvl w:val="12"/>
          <w:numId w:val="0"/>
        </w:numPr>
        <w:tabs>
          <w:tab w:val="clear" w:pos="567"/>
        </w:tabs>
        <w:spacing w:line="240" w:lineRule="auto"/>
        <w:rPr>
          <w:strike/>
          <w:szCs w:val="22"/>
        </w:rPr>
      </w:pPr>
    </w:p>
    <w:p w14:paraId="12F2F478" w14:textId="77777777" w:rsidR="00D64603" w:rsidRPr="00816506" w:rsidRDefault="00D64603" w:rsidP="00D64603">
      <w:pPr>
        <w:numPr>
          <w:ilvl w:val="12"/>
          <w:numId w:val="0"/>
        </w:numPr>
        <w:tabs>
          <w:tab w:val="clear" w:pos="567"/>
        </w:tabs>
        <w:spacing w:line="240" w:lineRule="auto"/>
      </w:pPr>
      <w:r w:rsidRPr="00816506">
        <w:t>Se está a amamentar ou planeia amamentar, consulte o seu médico antes de utilizar este medicamento.</w:t>
      </w:r>
    </w:p>
    <w:p w14:paraId="0D995D6A" w14:textId="77777777" w:rsidR="00D64603" w:rsidRPr="00816506" w:rsidRDefault="00D64603" w:rsidP="00D64603">
      <w:pPr>
        <w:numPr>
          <w:ilvl w:val="12"/>
          <w:numId w:val="0"/>
        </w:numPr>
        <w:tabs>
          <w:tab w:val="clear" w:pos="567"/>
        </w:tabs>
        <w:spacing w:line="240" w:lineRule="auto"/>
        <w:rPr>
          <w:szCs w:val="22"/>
        </w:rPr>
      </w:pPr>
    </w:p>
    <w:p w14:paraId="4FA1595D" w14:textId="4F4F5C7C" w:rsidR="00D64603" w:rsidRPr="00816506" w:rsidRDefault="00D64603" w:rsidP="00D64603">
      <w:pPr>
        <w:keepNext/>
        <w:numPr>
          <w:ilvl w:val="12"/>
          <w:numId w:val="0"/>
        </w:numPr>
        <w:tabs>
          <w:tab w:val="clear" w:pos="567"/>
        </w:tabs>
        <w:spacing w:line="240" w:lineRule="auto"/>
        <w:ind w:right="-2"/>
        <w:outlineLvl w:val="0"/>
        <w:rPr>
          <w:b/>
          <w:szCs w:val="22"/>
        </w:rPr>
      </w:pPr>
      <w:r w:rsidRPr="00816506">
        <w:rPr>
          <w:b/>
        </w:rPr>
        <w:t>Condução de veículos e utilização de máquinas</w:t>
      </w:r>
      <w:r w:rsidR="00143F88">
        <w:rPr>
          <w:b/>
        </w:rPr>
        <w:fldChar w:fldCharType="begin"/>
      </w:r>
      <w:r w:rsidR="00143F88">
        <w:rPr>
          <w:b/>
        </w:rPr>
        <w:instrText xml:space="preserve"> DOCVARIABLE vault_nd_120aec8d-c9f9-41bb-ab4b-57fa6eec0fb7 \* MERGEFORMAT </w:instrText>
      </w:r>
      <w:r w:rsidR="00143F88">
        <w:rPr>
          <w:b/>
        </w:rPr>
        <w:fldChar w:fldCharType="separate"/>
      </w:r>
      <w:r w:rsidR="00143F88">
        <w:rPr>
          <w:b/>
        </w:rPr>
        <w:t xml:space="preserve"> </w:t>
      </w:r>
      <w:r w:rsidR="00143F88">
        <w:rPr>
          <w:b/>
        </w:rPr>
        <w:fldChar w:fldCharType="end"/>
      </w:r>
    </w:p>
    <w:p w14:paraId="7BEE24EA" w14:textId="77777777" w:rsidR="00D64603" w:rsidRPr="00816506" w:rsidRDefault="00D64603" w:rsidP="00D64603">
      <w:pPr>
        <w:keepNext/>
        <w:spacing w:line="240" w:lineRule="auto"/>
        <w:ind w:right="-20"/>
      </w:pPr>
      <w:r w:rsidRPr="00816506">
        <w:t>É pouco provável que Omvoh influencie a sua capacidade de condução de veículos e utilização de máquinas.</w:t>
      </w:r>
    </w:p>
    <w:p w14:paraId="7A0B26EE" w14:textId="77777777" w:rsidR="00D64603" w:rsidRPr="00816506" w:rsidRDefault="00D64603" w:rsidP="00D64603">
      <w:pPr>
        <w:numPr>
          <w:ilvl w:val="12"/>
          <w:numId w:val="0"/>
        </w:numPr>
        <w:tabs>
          <w:tab w:val="clear" w:pos="567"/>
        </w:tabs>
        <w:spacing w:line="240" w:lineRule="auto"/>
        <w:ind w:right="-2"/>
        <w:rPr>
          <w:szCs w:val="22"/>
        </w:rPr>
      </w:pPr>
    </w:p>
    <w:p w14:paraId="18E17778" w14:textId="77777777" w:rsidR="00D64603" w:rsidRPr="00816506" w:rsidRDefault="00D64603" w:rsidP="00D64603">
      <w:pPr>
        <w:keepNext/>
        <w:tabs>
          <w:tab w:val="clear" w:pos="567"/>
        </w:tabs>
        <w:spacing w:line="240" w:lineRule="auto"/>
        <w:rPr>
          <w:rFonts w:eastAsia="Calibri"/>
          <w:b/>
          <w:color w:val="000000"/>
          <w:szCs w:val="22"/>
        </w:rPr>
      </w:pPr>
      <w:r w:rsidRPr="00816506">
        <w:rPr>
          <w:b/>
          <w:color w:val="000000"/>
        </w:rPr>
        <w:t>Omvoh contém sódio</w:t>
      </w:r>
    </w:p>
    <w:p w14:paraId="1CB0E594" w14:textId="6903A973" w:rsidR="00D64603" w:rsidRPr="00816506" w:rsidRDefault="00D64603" w:rsidP="00D64603">
      <w:pPr>
        <w:keepNext/>
        <w:tabs>
          <w:tab w:val="clear" w:pos="567"/>
        </w:tabs>
        <w:spacing w:line="240" w:lineRule="auto"/>
        <w:rPr>
          <w:rFonts w:eastAsia="Calibri"/>
        </w:rPr>
      </w:pPr>
      <w:r w:rsidRPr="00816506">
        <w:t>Este medicamento contém menos do que 1 mmol (23 mg) de sódio por dose</w:t>
      </w:r>
      <w:r w:rsidR="005418DB">
        <w:t>,</w:t>
      </w:r>
      <w:r w:rsidRPr="00816506">
        <w:t xml:space="preserve"> ou seja, é praticamente “isento de sódio”. </w:t>
      </w:r>
    </w:p>
    <w:p w14:paraId="49640DF8" w14:textId="77777777" w:rsidR="00D64603" w:rsidRPr="00816506" w:rsidRDefault="00D64603" w:rsidP="00D64603">
      <w:pPr>
        <w:numPr>
          <w:ilvl w:val="12"/>
          <w:numId w:val="0"/>
        </w:numPr>
        <w:tabs>
          <w:tab w:val="clear" w:pos="567"/>
        </w:tabs>
        <w:spacing w:line="240" w:lineRule="auto"/>
        <w:ind w:right="-2"/>
        <w:rPr>
          <w:szCs w:val="22"/>
        </w:rPr>
      </w:pPr>
    </w:p>
    <w:p w14:paraId="570620A4" w14:textId="77777777" w:rsidR="00D27006" w:rsidRPr="00816506" w:rsidRDefault="00D27006" w:rsidP="00D27006">
      <w:pPr>
        <w:numPr>
          <w:ilvl w:val="12"/>
          <w:numId w:val="0"/>
        </w:numPr>
        <w:tabs>
          <w:tab w:val="clear" w:pos="567"/>
        </w:tabs>
        <w:spacing w:line="240" w:lineRule="auto"/>
        <w:ind w:right="-2"/>
        <w:rPr>
          <w:b/>
          <w:bCs/>
          <w:szCs w:val="22"/>
        </w:rPr>
      </w:pPr>
      <w:r w:rsidRPr="00816506">
        <w:rPr>
          <w:b/>
          <w:bCs/>
          <w:szCs w:val="22"/>
        </w:rPr>
        <w:t>Omvoh contém polissorbato</w:t>
      </w:r>
    </w:p>
    <w:p w14:paraId="211F1CDB" w14:textId="463A30A0" w:rsidR="00D27006" w:rsidRPr="00816506" w:rsidRDefault="00D27006" w:rsidP="00D27006">
      <w:pPr>
        <w:numPr>
          <w:ilvl w:val="12"/>
          <w:numId w:val="0"/>
        </w:numPr>
        <w:tabs>
          <w:tab w:val="clear" w:pos="567"/>
        </w:tabs>
        <w:spacing w:line="240" w:lineRule="auto"/>
        <w:ind w:right="-2"/>
        <w:rPr>
          <w:szCs w:val="22"/>
        </w:rPr>
      </w:pPr>
      <w:r w:rsidRPr="00816506">
        <w:rPr>
          <w:szCs w:val="22"/>
        </w:rPr>
        <w:t>Este medicamento contém 0,3 mg</w:t>
      </w:r>
      <w:r w:rsidR="001A1363">
        <w:rPr>
          <w:szCs w:val="22"/>
        </w:rPr>
        <w:t>/m</w:t>
      </w:r>
      <w:r w:rsidR="00861FAA">
        <w:rPr>
          <w:szCs w:val="22"/>
        </w:rPr>
        <w:t>l</w:t>
      </w:r>
      <w:r w:rsidRPr="00816506">
        <w:rPr>
          <w:szCs w:val="22"/>
        </w:rPr>
        <w:t xml:space="preserve"> de polissorbato 80 em cada </w:t>
      </w:r>
      <w:r w:rsidR="00A54E8F">
        <w:rPr>
          <w:szCs w:val="22"/>
        </w:rPr>
        <w:t>caneta</w:t>
      </w:r>
      <w:r w:rsidRPr="00816506">
        <w:rPr>
          <w:szCs w:val="22"/>
        </w:rPr>
        <w:t xml:space="preserve"> que é equivalente a 0,6 mg para a dose de manutenção para o tratamento da colite ulcerosa. Os polissorbatos podem causar reações alérgicas. Informe o seu médico se tem alguma alergia.</w:t>
      </w:r>
    </w:p>
    <w:p w14:paraId="1E78CD92" w14:textId="77777777" w:rsidR="00D64603" w:rsidRDefault="00D64603" w:rsidP="00D64603">
      <w:pPr>
        <w:numPr>
          <w:ilvl w:val="12"/>
          <w:numId w:val="0"/>
        </w:numPr>
        <w:tabs>
          <w:tab w:val="clear" w:pos="567"/>
        </w:tabs>
        <w:spacing w:line="240" w:lineRule="auto"/>
        <w:ind w:right="-2"/>
        <w:rPr>
          <w:szCs w:val="22"/>
        </w:rPr>
      </w:pPr>
    </w:p>
    <w:p w14:paraId="351A676E" w14:textId="77777777" w:rsidR="00EC4983" w:rsidRPr="00816506" w:rsidRDefault="00EC4983" w:rsidP="00D64603">
      <w:pPr>
        <w:numPr>
          <w:ilvl w:val="12"/>
          <w:numId w:val="0"/>
        </w:numPr>
        <w:tabs>
          <w:tab w:val="clear" w:pos="567"/>
        </w:tabs>
        <w:spacing w:line="240" w:lineRule="auto"/>
        <w:ind w:right="-2"/>
        <w:rPr>
          <w:szCs w:val="22"/>
        </w:rPr>
      </w:pPr>
    </w:p>
    <w:p w14:paraId="1B7311CA" w14:textId="77777777" w:rsidR="00D64603" w:rsidRPr="00816506" w:rsidRDefault="00D64603" w:rsidP="00CB361F">
      <w:pPr>
        <w:keepNext/>
        <w:numPr>
          <w:ilvl w:val="0"/>
          <w:numId w:val="54"/>
        </w:numPr>
        <w:spacing w:line="240" w:lineRule="auto"/>
        <w:ind w:left="0" w:right="-2" w:firstLine="0"/>
        <w:rPr>
          <w:b/>
          <w:szCs w:val="22"/>
        </w:rPr>
      </w:pPr>
      <w:r w:rsidRPr="00816506">
        <w:rPr>
          <w:b/>
        </w:rPr>
        <w:t>Como é utilizado Omvoh</w:t>
      </w:r>
    </w:p>
    <w:p w14:paraId="287E2B41" w14:textId="77777777" w:rsidR="00D64603" w:rsidRPr="00816506" w:rsidRDefault="00D64603" w:rsidP="00D64603">
      <w:pPr>
        <w:keepNext/>
        <w:numPr>
          <w:ilvl w:val="12"/>
          <w:numId w:val="0"/>
        </w:numPr>
        <w:tabs>
          <w:tab w:val="clear" w:pos="567"/>
        </w:tabs>
        <w:spacing w:line="240" w:lineRule="auto"/>
        <w:ind w:right="-2"/>
        <w:rPr>
          <w:szCs w:val="22"/>
        </w:rPr>
      </w:pPr>
    </w:p>
    <w:p w14:paraId="0B4E3149" w14:textId="77777777" w:rsidR="00D64603" w:rsidRPr="00816506" w:rsidRDefault="00D64603" w:rsidP="00D64603">
      <w:pPr>
        <w:keepNext/>
        <w:tabs>
          <w:tab w:val="clear" w:pos="567"/>
        </w:tabs>
        <w:spacing w:line="240" w:lineRule="auto"/>
        <w:ind w:right="292"/>
        <w:rPr>
          <w:szCs w:val="22"/>
        </w:rPr>
      </w:pPr>
      <w:r w:rsidRPr="00816506">
        <w:t>Utilize este medicamento exatamente como indicado pelo seu médico ou enfermeiro. Fale com o seu médico, enfermeiro ou farmacêutico se tiver dúvidas sobre como utilizar este medicamento.</w:t>
      </w:r>
    </w:p>
    <w:p w14:paraId="51C57ABC" w14:textId="77777777" w:rsidR="00D64603" w:rsidRPr="00816506" w:rsidRDefault="00D64603" w:rsidP="00D64603">
      <w:pPr>
        <w:keepNext/>
        <w:spacing w:line="240" w:lineRule="auto"/>
        <w:ind w:right="-20"/>
        <w:rPr>
          <w:b/>
          <w:bCs/>
          <w:spacing w:val="1"/>
        </w:rPr>
      </w:pPr>
    </w:p>
    <w:p w14:paraId="20026780" w14:textId="77777777" w:rsidR="00D64603" w:rsidRPr="00816506" w:rsidRDefault="00D64603" w:rsidP="00D64603">
      <w:pPr>
        <w:keepNext/>
        <w:spacing w:line="240" w:lineRule="auto"/>
        <w:ind w:right="-20"/>
      </w:pPr>
      <w:r w:rsidRPr="00816506">
        <w:rPr>
          <w:b/>
          <w:spacing w:val="1"/>
        </w:rPr>
        <w:t>Que quantidade e durante quanto tempo lhe será administrado Omvoh</w:t>
      </w:r>
    </w:p>
    <w:p w14:paraId="17494DE1" w14:textId="77777777" w:rsidR="00D64603" w:rsidRPr="00816506" w:rsidRDefault="00D64603" w:rsidP="00D64603">
      <w:pPr>
        <w:keepNext/>
        <w:spacing w:line="240" w:lineRule="auto"/>
        <w:ind w:right="-20"/>
      </w:pPr>
      <w:r w:rsidRPr="00816506">
        <w:rPr>
          <w:spacing w:val="-1"/>
        </w:rPr>
        <w:t>O seu médico irá decidir que quantidade de Omvoh necessita e durante quanto tempo. Omvoh é destinado a um tratamento prolongado. O seu médico ou enfermeiro irão controlar regularmente a sua situação para verificar se o tratamento está a ter o efeito pretendido.</w:t>
      </w:r>
    </w:p>
    <w:p w14:paraId="723D62F0" w14:textId="77777777" w:rsidR="00D64603" w:rsidRPr="00816506" w:rsidRDefault="00D64603" w:rsidP="00D64603">
      <w:pPr>
        <w:keepNext/>
        <w:tabs>
          <w:tab w:val="clear" w:pos="567"/>
        </w:tabs>
        <w:spacing w:line="240" w:lineRule="auto"/>
        <w:ind w:right="292"/>
        <w:rPr>
          <w:strike/>
        </w:rPr>
      </w:pPr>
    </w:p>
    <w:p w14:paraId="046B7E4F" w14:textId="4205BBB1" w:rsidR="00D27006" w:rsidRDefault="00D27006" w:rsidP="00D64603">
      <w:pPr>
        <w:keepNext/>
        <w:tabs>
          <w:tab w:val="clear" w:pos="567"/>
        </w:tabs>
        <w:spacing w:line="240" w:lineRule="auto"/>
        <w:ind w:right="292"/>
        <w:rPr>
          <w:u w:val="single"/>
        </w:rPr>
      </w:pPr>
      <w:r w:rsidRPr="00A56183">
        <w:rPr>
          <w:u w:val="single"/>
        </w:rPr>
        <w:t>Colite ulcerosa</w:t>
      </w:r>
    </w:p>
    <w:p w14:paraId="01CDB38B" w14:textId="77777777" w:rsidR="004C673B" w:rsidRPr="00A56183" w:rsidRDefault="004C673B" w:rsidP="00D64603">
      <w:pPr>
        <w:keepNext/>
        <w:tabs>
          <w:tab w:val="clear" w:pos="567"/>
        </w:tabs>
        <w:spacing w:line="240" w:lineRule="auto"/>
        <w:ind w:right="292"/>
        <w:rPr>
          <w:u w:val="single"/>
        </w:rPr>
      </w:pPr>
    </w:p>
    <w:p w14:paraId="380985DA" w14:textId="77777777" w:rsidR="00D64603" w:rsidRPr="00816506" w:rsidRDefault="00D64603" w:rsidP="00D64603">
      <w:pPr>
        <w:pStyle w:val="ListParagraph"/>
        <w:numPr>
          <w:ilvl w:val="0"/>
          <w:numId w:val="10"/>
        </w:numPr>
        <w:autoSpaceDE w:val="0"/>
        <w:autoSpaceDN w:val="0"/>
        <w:adjustRightInd w:val="0"/>
        <w:spacing w:after="0" w:line="240" w:lineRule="auto"/>
        <w:ind w:left="567" w:hanging="567"/>
        <w:rPr>
          <w:rFonts w:ascii="Times New Roman" w:eastAsia="TimesNewRoman" w:hAnsi="Times New Roman"/>
        </w:rPr>
      </w:pPr>
      <w:r w:rsidRPr="00816506">
        <w:rPr>
          <w:rFonts w:ascii="Times New Roman" w:hAnsi="Times New Roman"/>
        </w:rPr>
        <w:t>Início do tratamento: A primeira dose de Omvoh é de 300 mg e ser-lhe-á administrada pelo seu médico por perfusão intravenosa (inserida numa veia no seu braço) durante pelo menos 30 minutos. Após a primeira dose, receberá outra dose de Omvoh de 300 mg 4 semanas depois e novamente após um período adicional de 4 semanas.</w:t>
      </w:r>
    </w:p>
    <w:p w14:paraId="6060CEFD" w14:textId="77777777" w:rsidR="00D64603" w:rsidRPr="00816506" w:rsidRDefault="00D64603" w:rsidP="00D64603">
      <w:pPr>
        <w:pStyle w:val="ListParagraph"/>
        <w:autoSpaceDE w:val="0"/>
        <w:autoSpaceDN w:val="0"/>
        <w:adjustRightInd w:val="0"/>
        <w:spacing w:after="0" w:line="240" w:lineRule="auto"/>
        <w:ind w:left="567"/>
        <w:rPr>
          <w:rFonts w:ascii="Times New Roman" w:eastAsia="TimesNewRoman" w:hAnsi="Times New Roman"/>
        </w:rPr>
      </w:pPr>
      <w:r w:rsidRPr="00816506">
        <w:rPr>
          <w:rFonts w:ascii="Times New Roman" w:hAnsi="Times New Roman"/>
        </w:rPr>
        <w:t>Se não tiver uma resposta terapêutica adequada após estas 3 perfusões, o seu médico poderá considerar continuar as perfusões intravenosas nas semanas 12, 16 e 20.</w:t>
      </w:r>
    </w:p>
    <w:p w14:paraId="7CF1B518" w14:textId="77777777" w:rsidR="00D64603" w:rsidRPr="00816506" w:rsidRDefault="00D64603" w:rsidP="00D64603">
      <w:pPr>
        <w:widowControl w:val="0"/>
        <w:spacing w:line="240" w:lineRule="auto"/>
        <w:ind w:left="360"/>
        <w:rPr>
          <w:color w:val="000000" w:themeColor="text1"/>
          <w:u w:val="single"/>
        </w:rPr>
      </w:pPr>
    </w:p>
    <w:p w14:paraId="5FBD5D37" w14:textId="57BB87EC" w:rsidR="00D64603" w:rsidRPr="00A56183" w:rsidRDefault="00D64603" w:rsidP="00D64603">
      <w:pPr>
        <w:pStyle w:val="ListParagraph"/>
        <w:numPr>
          <w:ilvl w:val="0"/>
          <w:numId w:val="10"/>
        </w:numPr>
        <w:autoSpaceDE w:val="0"/>
        <w:autoSpaceDN w:val="0"/>
        <w:adjustRightInd w:val="0"/>
        <w:spacing w:after="0" w:line="240" w:lineRule="auto"/>
        <w:ind w:left="567" w:hanging="567"/>
        <w:rPr>
          <w:rFonts w:ascii="Times New Roman" w:hAnsi="Times New Roman"/>
        </w:rPr>
      </w:pPr>
      <w:r w:rsidRPr="00816506">
        <w:rPr>
          <w:rFonts w:ascii="Times New Roman" w:hAnsi="Times New Roman"/>
        </w:rPr>
        <w:t>Terapêutica de manutenção: 4 semanas após a última perfusão intravenosa, uma dose de manutenção de Omvoh de 200 mg ser-lhe-á administrada por injeção debaixo da pele ("subcut</w:t>
      </w:r>
      <w:r w:rsidR="001A1363">
        <w:rPr>
          <w:rFonts w:ascii="Times New Roman" w:hAnsi="Times New Roman"/>
        </w:rPr>
        <w:t>ânea</w:t>
      </w:r>
      <w:r w:rsidRPr="00816506">
        <w:rPr>
          <w:rFonts w:ascii="Times New Roman" w:hAnsi="Times New Roman"/>
        </w:rPr>
        <w:t>") e, posteriormente, a cada 4 semanas. A dose de manutenção de 200 mg ser-lhe-á administrada usando 2 injeções, contendo cada uma 100 mg de Omvoh.</w:t>
      </w:r>
    </w:p>
    <w:p w14:paraId="7EADFECA" w14:textId="77777777" w:rsidR="00D64603" w:rsidRPr="00A56183" w:rsidRDefault="00D64603" w:rsidP="00D64603">
      <w:pPr>
        <w:pStyle w:val="ListParagraph"/>
        <w:autoSpaceDE w:val="0"/>
        <w:autoSpaceDN w:val="0"/>
        <w:adjustRightInd w:val="0"/>
        <w:spacing w:after="0" w:line="240" w:lineRule="auto"/>
        <w:ind w:left="567"/>
        <w:rPr>
          <w:rFonts w:ascii="Times New Roman" w:hAnsi="Times New Roman"/>
        </w:rPr>
      </w:pPr>
      <w:r w:rsidRPr="00816506">
        <w:rPr>
          <w:rFonts w:ascii="Times New Roman" w:hAnsi="Times New Roman"/>
        </w:rPr>
        <w:t>Se deixar de responder ao tratamento após receber a dose de manutenção de Omvoh, o seu médico poderá decidir administrar-lhe 3 doses de Omvoh por perfusão intravenosa.</w:t>
      </w:r>
    </w:p>
    <w:p w14:paraId="7414763A" w14:textId="77777777" w:rsidR="00D64603" w:rsidRPr="00816506" w:rsidRDefault="00D64603" w:rsidP="00D64603">
      <w:pPr>
        <w:autoSpaceDE w:val="0"/>
        <w:autoSpaceDN w:val="0"/>
        <w:adjustRightInd w:val="0"/>
        <w:spacing w:line="240" w:lineRule="auto"/>
        <w:ind w:left="567"/>
        <w:rPr>
          <w:szCs w:val="22"/>
        </w:rPr>
      </w:pPr>
    </w:p>
    <w:p w14:paraId="5008902C" w14:textId="77777777" w:rsidR="00D64603" w:rsidRPr="00816506" w:rsidRDefault="00D64603" w:rsidP="00D64603">
      <w:pPr>
        <w:pStyle w:val="ListParagraph"/>
        <w:autoSpaceDE w:val="0"/>
        <w:autoSpaceDN w:val="0"/>
        <w:adjustRightInd w:val="0"/>
        <w:spacing w:after="0" w:line="240" w:lineRule="auto"/>
        <w:ind w:left="567"/>
        <w:rPr>
          <w:rFonts w:ascii="Times New Roman" w:hAnsi="Times New Roman"/>
        </w:rPr>
      </w:pPr>
      <w:r w:rsidRPr="00816506">
        <w:rPr>
          <w:rFonts w:ascii="Times New Roman" w:hAnsi="Times New Roman"/>
          <w:spacing w:val="-1"/>
        </w:rPr>
        <w:t>O seu médico ou enfermeiro irá informá-lo quando puder passar para as injeções subcutâneas.</w:t>
      </w:r>
    </w:p>
    <w:p w14:paraId="738FC09F" w14:textId="3DE1B0B9" w:rsidR="00D64603" w:rsidRPr="00816506" w:rsidRDefault="00D64603" w:rsidP="00D64603">
      <w:pPr>
        <w:tabs>
          <w:tab w:val="clear" w:pos="567"/>
        </w:tabs>
        <w:autoSpaceDE w:val="0"/>
        <w:autoSpaceDN w:val="0"/>
        <w:adjustRightInd w:val="0"/>
        <w:spacing w:line="240" w:lineRule="auto"/>
        <w:ind w:left="567"/>
        <w:rPr>
          <w:spacing w:val="1"/>
        </w:rPr>
      </w:pPr>
      <w:r w:rsidRPr="00816506">
        <w:rPr>
          <w:spacing w:val="-1"/>
        </w:rPr>
        <w:t xml:space="preserve">Durante a terapêutica de manutenção, você e o seu médico ou enfermeiro devem decidir se poderá injetar Omvoh a si mesmo, depois de ser treinado na técnica de injeção subcutânea. É importante que não tente injetar-se até </w:t>
      </w:r>
      <w:r w:rsidR="00CB69E6">
        <w:rPr>
          <w:spacing w:val="-1"/>
        </w:rPr>
        <w:t>ter recebido</w:t>
      </w:r>
      <w:r w:rsidRPr="00816506">
        <w:rPr>
          <w:spacing w:val="-1"/>
        </w:rPr>
        <w:t xml:space="preserve"> a formação por parte do seu médico ou enfermeiro. O seu médico ou enfermeiro irão dar-lhe a formação necessária.</w:t>
      </w:r>
    </w:p>
    <w:p w14:paraId="6CDD8F64" w14:textId="77777777" w:rsidR="00D64603" w:rsidRPr="00816506" w:rsidRDefault="00D64603" w:rsidP="00D64603">
      <w:pPr>
        <w:tabs>
          <w:tab w:val="clear" w:pos="567"/>
        </w:tabs>
        <w:autoSpaceDE w:val="0"/>
        <w:autoSpaceDN w:val="0"/>
        <w:adjustRightInd w:val="0"/>
        <w:spacing w:line="240" w:lineRule="auto"/>
        <w:ind w:left="567"/>
      </w:pPr>
      <w:r w:rsidRPr="00816506">
        <w:t>Um cuidador também pode dar-lhe a sua injeção de Omvoh após receber a formação adequada.</w:t>
      </w:r>
    </w:p>
    <w:p w14:paraId="0AD2E472" w14:textId="77777777" w:rsidR="00D64603" w:rsidRPr="00816506" w:rsidRDefault="00D64603" w:rsidP="00D64603">
      <w:pPr>
        <w:spacing w:line="240" w:lineRule="auto"/>
        <w:ind w:left="567"/>
      </w:pPr>
      <w:r w:rsidRPr="00816506">
        <w:t>Utilize um método de lembrete tal como notas num calendário ou diário para o ajudar a lembrar-se de quando administrar a sua próxima dose de forma a evitar doses esquecidas ou repetidas.</w:t>
      </w:r>
    </w:p>
    <w:p w14:paraId="5792994B" w14:textId="77777777" w:rsidR="00D64603" w:rsidRPr="00816506" w:rsidRDefault="00D64603" w:rsidP="00D64603">
      <w:pPr>
        <w:spacing w:line="240" w:lineRule="auto"/>
        <w:ind w:right="221"/>
      </w:pPr>
    </w:p>
    <w:p w14:paraId="2E0FAEB6" w14:textId="4E38813A" w:rsidR="00D64603" w:rsidRPr="00816506" w:rsidRDefault="00D64603" w:rsidP="00D64603">
      <w:pPr>
        <w:keepNext/>
        <w:numPr>
          <w:ilvl w:val="12"/>
          <w:numId w:val="0"/>
        </w:numPr>
        <w:tabs>
          <w:tab w:val="clear" w:pos="567"/>
        </w:tabs>
        <w:spacing w:line="240" w:lineRule="auto"/>
        <w:ind w:right="-2"/>
        <w:outlineLvl w:val="0"/>
        <w:rPr>
          <w:szCs w:val="22"/>
        </w:rPr>
      </w:pPr>
      <w:r w:rsidRPr="00816506">
        <w:rPr>
          <w:b/>
        </w:rPr>
        <w:t>Se utilizar mais Omvoh do que deveria</w:t>
      </w:r>
      <w:r w:rsidR="00143F88">
        <w:rPr>
          <w:b/>
        </w:rPr>
        <w:fldChar w:fldCharType="begin"/>
      </w:r>
      <w:r w:rsidR="00143F88">
        <w:rPr>
          <w:b/>
        </w:rPr>
        <w:instrText xml:space="preserve"> DOCVARIABLE vault_nd_0f937bdb-bad1-42e3-b0a6-d1816b1edd57 \* MERGEFORMAT </w:instrText>
      </w:r>
      <w:r w:rsidR="00143F88">
        <w:rPr>
          <w:b/>
        </w:rPr>
        <w:fldChar w:fldCharType="separate"/>
      </w:r>
      <w:r w:rsidR="00143F88">
        <w:rPr>
          <w:b/>
        </w:rPr>
        <w:t xml:space="preserve"> </w:t>
      </w:r>
      <w:r w:rsidR="00143F88">
        <w:rPr>
          <w:b/>
        </w:rPr>
        <w:fldChar w:fldCharType="end"/>
      </w:r>
    </w:p>
    <w:p w14:paraId="2AAE3524" w14:textId="77777777" w:rsidR="00D64603" w:rsidRPr="00816506" w:rsidRDefault="00D64603" w:rsidP="00D64603">
      <w:pPr>
        <w:keepNext/>
        <w:spacing w:line="240" w:lineRule="auto"/>
        <w:ind w:right="-20"/>
      </w:pPr>
      <w:r w:rsidRPr="00816506">
        <w:rPr>
          <w:spacing w:val="-4"/>
        </w:rPr>
        <w:t>Se tiver recebido mais Omvoh do que deveria ou se a dose tiver sido administrada mais cedo do que o prescrito, informe o seu médico.</w:t>
      </w:r>
    </w:p>
    <w:p w14:paraId="78396251" w14:textId="77777777" w:rsidR="00D64603" w:rsidRPr="00816506" w:rsidRDefault="00D64603" w:rsidP="00D64603">
      <w:pPr>
        <w:numPr>
          <w:ilvl w:val="12"/>
          <w:numId w:val="0"/>
        </w:numPr>
        <w:tabs>
          <w:tab w:val="clear" w:pos="567"/>
        </w:tabs>
        <w:spacing w:line="240" w:lineRule="auto"/>
        <w:rPr>
          <w:szCs w:val="22"/>
        </w:rPr>
      </w:pPr>
    </w:p>
    <w:p w14:paraId="4C7DBF20" w14:textId="158DB414" w:rsidR="00D64603" w:rsidRPr="00816506" w:rsidRDefault="00D64603" w:rsidP="00D64603">
      <w:pPr>
        <w:keepNext/>
        <w:numPr>
          <w:ilvl w:val="12"/>
          <w:numId w:val="0"/>
        </w:numPr>
        <w:tabs>
          <w:tab w:val="clear" w:pos="567"/>
        </w:tabs>
        <w:spacing w:line="240" w:lineRule="auto"/>
        <w:ind w:right="-2"/>
        <w:outlineLvl w:val="0"/>
        <w:rPr>
          <w:b/>
          <w:szCs w:val="22"/>
        </w:rPr>
      </w:pPr>
      <w:r w:rsidRPr="00816506">
        <w:rPr>
          <w:b/>
        </w:rPr>
        <w:t>Caso se tenha esquecido de utilizar Omvoh</w:t>
      </w:r>
      <w:r w:rsidR="00143F88">
        <w:rPr>
          <w:b/>
        </w:rPr>
        <w:fldChar w:fldCharType="begin"/>
      </w:r>
      <w:r w:rsidR="00143F88">
        <w:rPr>
          <w:b/>
        </w:rPr>
        <w:instrText xml:space="preserve"> DOCVARIABLE vault_nd_bc6eaceb-0ae6-4435-b717-1d9861e8747e \* MERGEFORMAT </w:instrText>
      </w:r>
      <w:r w:rsidR="00143F88">
        <w:rPr>
          <w:b/>
        </w:rPr>
        <w:fldChar w:fldCharType="separate"/>
      </w:r>
      <w:r w:rsidR="00143F88">
        <w:rPr>
          <w:b/>
        </w:rPr>
        <w:t xml:space="preserve"> </w:t>
      </w:r>
      <w:r w:rsidR="00143F88">
        <w:rPr>
          <w:b/>
        </w:rPr>
        <w:fldChar w:fldCharType="end"/>
      </w:r>
    </w:p>
    <w:p w14:paraId="0F1A18A7" w14:textId="77777777" w:rsidR="00D64603" w:rsidRPr="00816506" w:rsidRDefault="00D64603" w:rsidP="00D64603">
      <w:pPr>
        <w:keepNext/>
        <w:tabs>
          <w:tab w:val="clear" w:pos="567"/>
        </w:tabs>
        <w:spacing w:line="240" w:lineRule="auto"/>
        <w:ind w:right="-20"/>
        <w:rPr>
          <w:szCs w:val="22"/>
        </w:rPr>
      </w:pPr>
      <w:r w:rsidRPr="00816506">
        <w:rPr>
          <w:spacing w:val="-4"/>
        </w:rPr>
        <w:t xml:space="preserve">Caso se tenha esquecido de injetar uma dose de Omvoh, </w:t>
      </w:r>
      <w:r w:rsidRPr="00816506">
        <w:rPr>
          <w:color w:val="000000" w:themeColor="text1"/>
        </w:rPr>
        <w:t>injete-a o mais rápido possível. Posteriormente, continuar a dosagem a cada 4 semanas.</w:t>
      </w:r>
    </w:p>
    <w:p w14:paraId="773072F7" w14:textId="77777777" w:rsidR="00D64603" w:rsidRPr="00816506" w:rsidRDefault="00D64603" w:rsidP="00D64603">
      <w:pPr>
        <w:numPr>
          <w:ilvl w:val="12"/>
          <w:numId w:val="0"/>
        </w:numPr>
        <w:tabs>
          <w:tab w:val="clear" w:pos="567"/>
        </w:tabs>
        <w:spacing w:line="240" w:lineRule="auto"/>
        <w:ind w:right="-2"/>
        <w:rPr>
          <w:szCs w:val="22"/>
        </w:rPr>
      </w:pPr>
    </w:p>
    <w:p w14:paraId="18B765B2" w14:textId="25BC99E1" w:rsidR="00D64603" w:rsidRPr="00816506" w:rsidRDefault="00D64603" w:rsidP="00D64603">
      <w:pPr>
        <w:keepNext/>
        <w:numPr>
          <w:ilvl w:val="12"/>
          <w:numId w:val="0"/>
        </w:numPr>
        <w:tabs>
          <w:tab w:val="clear" w:pos="567"/>
        </w:tabs>
        <w:spacing w:line="240" w:lineRule="auto"/>
        <w:ind w:right="-2"/>
        <w:outlineLvl w:val="0"/>
        <w:rPr>
          <w:szCs w:val="22"/>
        </w:rPr>
      </w:pPr>
      <w:r w:rsidRPr="00816506">
        <w:rPr>
          <w:b/>
        </w:rPr>
        <w:t>Se parar de utilizar Omvoh</w:t>
      </w:r>
      <w:r w:rsidR="00143F88">
        <w:rPr>
          <w:b/>
        </w:rPr>
        <w:fldChar w:fldCharType="begin"/>
      </w:r>
      <w:r w:rsidR="00143F88">
        <w:rPr>
          <w:b/>
        </w:rPr>
        <w:instrText xml:space="preserve"> DOCVARIABLE vault_nd_d6c99307-8ffb-4eaf-8508-d1d003d6bc51 \* MERGEFORMAT </w:instrText>
      </w:r>
      <w:r w:rsidR="00143F88">
        <w:rPr>
          <w:b/>
        </w:rPr>
        <w:fldChar w:fldCharType="separate"/>
      </w:r>
      <w:r w:rsidR="00143F88">
        <w:rPr>
          <w:b/>
        </w:rPr>
        <w:t xml:space="preserve"> </w:t>
      </w:r>
      <w:r w:rsidR="00143F88">
        <w:rPr>
          <w:b/>
        </w:rPr>
        <w:fldChar w:fldCharType="end"/>
      </w:r>
    </w:p>
    <w:p w14:paraId="4EC509CC" w14:textId="77777777" w:rsidR="00D64603" w:rsidRPr="00816506" w:rsidRDefault="00D64603" w:rsidP="00D64603">
      <w:pPr>
        <w:keepNext/>
        <w:numPr>
          <w:ilvl w:val="12"/>
          <w:numId w:val="0"/>
        </w:numPr>
        <w:tabs>
          <w:tab w:val="clear" w:pos="567"/>
        </w:tabs>
        <w:spacing w:line="240" w:lineRule="auto"/>
        <w:ind w:right="-29"/>
      </w:pPr>
      <w:r w:rsidRPr="00816506">
        <w:t>Não deve parar de utilizar Omvoh sem falar primeiro com o seu médico. Se parar o tratamento, os sintomas de colite ulcerosa podem regressar.</w:t>
      </w:r>
    </w:p>
    <w:p w14:paraId="7815B06C" w14:textId="77777777" w:rsidR="00D64603" w:rsidRPr="00816506" w:rsidRDefault="00D64603" w:rsidP="00D64603">
      <w:pPr>
        <w:numPr>
          <w:ilvl w:val="12"/>
          <w:numId w:val="0"/>
        </w:numPr>
        <w:tabs>
          <w:tab w:val="clear" w:pos="567"/>
        </w:tabs>
        <w:spacing w:line="240" w:lineRule="auto"/>
        <w:ind w:right="-29"/>
        <w:rPr>
          <w:szCs w:val="22"/>
        </w:rPr>
      </w:pPr>
    </w:p>
    <w:p w14:paraId="731E0CDA" w14:textId="77777777" w:rsidR="00D64603" w:rsidRPr="00816506" w:rsidRDefault="00D64603" w:rsidP="00D64603">
      <w:pPr>
        <w:numPr>
          <w:ilvl w:val="12"/>
          <w:numId w:val="0"/>
        </w:numPr>
        <w:tabs>
          <w:tab w:val="clear" w:pos="567"/>
        </w:tabs>
        <w:spacing w:line="240" w:lineRule="auto"/>
        <w:ind w:right="-29"/>
        <w:rPr>
          <w:szCs w:val="22"/>
        </w:rPr>
      </w:pPr>
      <w:r w:rsidRPr="00816506">
        <w:t>Caso ainda tenha dúvidas sobre a utilização deste medicamento, fale com o seu médico, farmacêutico ou enfermeiro.</w:t>
      </w:r>
    </w:p>
    <w:p w14:paraId="62DFFD81" w14:textId="77777777" w:rsidR="00D64603" w:rsidRPr="00816506" w:rsidRDefault="00D64603" w:rsidP="00D64603">
      <w:pPr>
        <w:numPr>
          <w:ilvl w:val="12"/>
          <w:numId w:val="0"/>
        </w:numPr>
        <w:tabs>
          <w:tab w:val="clear" w:pos="567"/>
        </w:tabs>
        <w:spacing w:line="240" w:lineRule="auto"/>
        <w:rPr>
          <w:szCs w:val="22"/>
        </w:rPr>
      </w:pPr>
    </w:p>
    <w:p w14:paraId="460D36DF" w14:textId="77777777" w:rsidR="00D64603" w:rsidRPr="00816506" w:rsidRDefault="00D64603" w:rsidP="00D64603">
      <w:pPr>
        <w:numPr>
          <w:ilvl w:val="12"/>
          <w:numId w:val="0"/>
        </w:numPr>
        <w:tabs>
          <w:tab w:val="clear" w:pos="567"/>
        </w:tabs>
        <w:spacing w:line="240" w:lineRule="auto"/>
        <w:rPr>
          <w:szCs w:val="22"/>
        </w:rPr>
      </w:pPr>
    </w:p>
    <w:p w14:paraId="03FEF044" w14:textId="77777777" w:rsidR="00D64603" w:rsidRPr="00816506" w:rsidRDefault="00D64603" w:rsidP="00D64603">
      <w:pPr>
        <w:keepNext/>
        <w:numPr>
          <w:ilvl w:val="12"/>
          <w:numId w:val="0"/>
        </w:numPr>
        <w:spacing w:line="240" w:lineRule="auto"/>
        <w:ind w:right="-2"/>
        <w:rPr>
          <w:szCs w:val="22"/>
        </w:rPr>
      </w:pPr>
      <w:r w:rsidRPr="00816506">
        <w:rPr>
          <w:b/>
        </w:rPr>
        <w:t>4.</w:t>
      </w:r>
      <w:r w:rsidRPr="00816506">
        <w:rPr>
          <w:b/>
          <w:szCs w:val="22"/>
        </w:rPr>
        <w:tab/>
      </w:r>
      <w:r w:rsidRPr="00816506">
        <w:rPr>
          <w:b/>
        </w:rPr>
        <w:t>Efeitos indesejáveis possíveis</w:t>
      </w:r>
    </w:p>
    <w:p w14:paraId="66541FB7" w14:textId="77777777" w:rsidR="00D64603" w:rsidRPr="00816506" w:rsidRDefault="00D64603" w:rsidP="00D64603">
      <w:pPr>
        <w:keepNext/>
        <w:numPr>
          <w:ilvl w:val="12"/>
          <w:numId w:val="0"/>
        </w:numPr>
        <w:tabs>
          <w:tab w:val="clear" w:pos="567"/>
        </w:tabs>
        <w:spacing w:line="240" w:lineRule="auto"/>
        <w:rPr>
          <w:szCs w:val="22"/>
        </w:rPr>
      </w:pPr>
    </w:p>
    <w:p w14:paraId="4451A677" w14:textId="77777777" w:rsidR="00D64603" w:rsidRPr="00816506" w:rsidRDefault="00D64603" w:rsidP="00D64603">
      <w:pPr>
        <w:keepNext/>
        <w:numPr>
          <w:ilvl w:val="12"/>
          <w:numId w:val="0"/>
        </w:numPr>
        <w:tabs>
          <w:tab w:val="clear" w:pos="567"/>
        </w:tabs>
        <w:spacing w:line="240" w:lineRule="auto"/>
        <w:ind w:right="-29"/>
        <w:rPr>
          <w:szCs w:val="22"/>
        </w:rPr>
      </w:pPr>
      <w:r w:rsidRPr="00816506">
        <w:t>Como todos os medicamentos, este medicamento pode causar efeitos indesejáveis, embora estes não se manifestem em todas as pessoas.</w:t>
      </w:r>
    </w:p>
    <w:p w14:paraId="0B6C0E28" w14:textId="77777777" w:rsidR="00D64603" w:rsidRPr="00816506" w:rsidRDefault="00D64603" w:rsidP="00D64603">
      <w:pPr>
        <w:tabs>
          <w:tab w:val="clear" w:pos="567"/>
        </w:tabs>
        <w:spacing w:line="240" w:lineRule="auto"/>
        <w:ind w:right="-20"/>
        <w:jc w:val="both"/>
      </w:pPr>
    </w:p>
    <w:p w14:paraId="73A371A7" w14:textId="15D468EE" w:rsidR="00E5567D" w:rsidRPr="00816506" w:rsidRDefault="00E5567D" w:rsidP="00E5567D">
      <w:pPr>
        <w:keepNext/>
        <w:numPr>
          <w:ilvl w:val="12"/>
          <w:numId w:val="0"/>
        </w:numPr>
        <w:tabs>
          <w:tab w:val="clear" w:pos="567"/>
        </w:tabs>
        <w:spacing w:line="240" w:lineRule="auto"/>
        <w:ind w:right="-29"/>
      </w:pPr>
      <w:r w:rsidRPr="00816506">
        <w:rPr>
          <w:b/>
          <w:bCs/>
        </w:rPr>
        <w:t>Muito frequentes</w:t>
      </w:r>
      <w:r w:rsidRPr="00816506">
        <w:t xml:space="preserve"> (podem afetar mais de 1 em 10</w:t>
      </w:r>
      <w:r w:rsidR="002B0208">
        <w:t> </w:t>
      </w:r>
      <w:r w:rsidRPr="00816506">
        <w:t>pessoas)</w:t>
      </w:r>
    </w:p>
    <w:p w14:paraId="604C1764" w14:textId="77777777" w:rsidR="00E5567D" w:rsidRPr="00816506" w:rsidRDefault="00E5567D" w:rsidP="00E5567D">
      <w:pPr>
        <w:keepNext/>
        <w:numPr>
          <w:ilvl w:val="0"/>
          <w:numId w:val="4"/>
        </w:numPr>
        <w:tabs>
          <w:tab w:val="clear" w:pos="567"/>
        </w:tabs>
        <w:spacing w:line="240" w:lineRule="auto"/>
        <w:ind w:left="567" w:right="-20" w:hanging="567"/>
        <w:jc w:val="both"/>
      </w:pPr>
      <w:r w:rsidRPr="00816506">
        <w:rPr>
          <w:position w:val="-1"/>
        </w:rPr>
        <w:t xml:space="preserve">Reações no local de injeção (p. ex. pele vermelha, dor) </w:t>
      </w:r>
    </w:p>
    <w:p w14:paraId="717F1BEA" w14:textId="77777777" w:rsidR="00E5567D" w:rsidRPr="00816506" w:rsidRDefault="00E5567D" w:rsidP="00D64603">
      <w:pPr>
        <w:tabs>
          <w:tab w:val="clear" w:pos="567"/>
        </w:tabs>
        <w:spacing w:line="240" w:lineRule="auto"/>
        <w:ind w:right="-20"/>
        <w:jc w:val="both"/>
      </w:pPr>
    </w:p>
    <w:p w14:paraId="4B67CFB9" w14:textId="77777777" w:rsidR="00D64603" w:rsidRPr="00816506" w:rsidRDefault="00D64603" w:rsidP="00D64603">
      <w:pPr>
        <w:keepNext/>
        <w:tabs>
          <w:tab w:val="clear" w:pos="567"/>
        </w:tabs>
        <w:spacing w:line="240" w:lineRule="auto"/>
        <w:ind w:left="284" w:right="-20" w:hanging="284"/>
        <w:jc w:val="both"/>
      </w:pPr>
      <w:r w:rsidRPr="00816506">
        <w:rPr>
          <w:b/>
          <w:spacing w:val="-2"/>
        </w:rPr>
        <w:t xml:space="preserve">Frequentes </w:t>
      </w:r>
      <w:r w:rsidRPr="00816506">
        <w:rPr>
          <w:spacing w:val="1"/>
        </w:rPr>
        <w:t>(podem afetar até 1 em 10 pessoas)</w:t>
      </w:r>
    </w:p>
    <w:p w14:paraId="6898D913" w14:textId="77777777" w:rsidR="00D64603" w:rsidRPr="00816506" w:rsidRDefault="00D64603" w:rsidP="00D64603">
      <w:pPr>
        <w:keepNext/>
        <w:numPr>
          <w:ilvl w:val="0"/>
          <w:numId w:val="4"/>
        </w:numPr>
        <w:tabs>
          <w:tab w:val="clear" w:pos="567"/>
        </w:tabs>
        <w:spacing w:line="240" w:lineRule="auto"/>
        <w:ind w:left="567" w:right="-20" w:hanging="567"/>
        <w:jc w:val="both"/>
      </w:pPr>
      <w:r w:rsidRPr="00816506">
        <w:rPr>
          <w:position w:val="-1"/>
        </w:rPr>
        <w:t>Infeções das vias respiratórias superiores (infeções da garganta e nariz)</w:t>
      </w:r>
    </w:p>
    <w:p w14:paraId="4ACCAB2F" w14:textId="77777777" w:rsidR="00D64603" w:rsidRPr="00816506" w:rsidRDefault="00D64603" w:rsidP="00D64603">
      <w:pPr>
        <w:keepNext/>
        <w:numPr>
          <w:ilvl w:val="0"/>
          <w:numId w:val="4"/>
        </w:numPr>
        <w:tabs>
          <w:tab w:val="clear" w:pos="567"/>
        </w:tabs>
        <w:spacing w:line="240" w:lineRule="auto"/>
        <w:ind w:left="567" w:right="-20" w:hanging="567"/>
        <w:jc w:val="both"/>
      </w:pPr>
      <w:r w:rsidRPr="00816506">
        <w:t>Dor nas articulações</w:t>
      </w:r>
    </w:p>
    <w:p w14:paraId="28CFF887" w14:textId="77777777" w:rsidR="00D64603" w:rsidRPr="00816506" w:rsidRDefault="00D64603" w:rsidP="00D64603">
      <w:pPr>
        <w:keepNext/>
        <w:numPr>
          <w:ilvl w:val="0"/>
          <w:numId w:val="4"/>
        </w:numPr>
        <w:tabs>
          <w:tab w:val="clear" w:pos="567"/>
        </w:tabs>
        <w:spacing w:line="240" w:lineRule="auto"/>
        <w:ind w:left="567" w:right="-20" w:hanging="567"/>
        <w:jc w:val="both"/>
      </w:pPr>
      <w:r w:rsidRPr="00816506">
        <w:t>Dor de cabeça</w:t>
      </w:r>
    </w:p>
    <w:p w14:paraId="4D7E0D56" w14:textId="77777777" w:rsidR="00D64603" w:rsidRPr="00816506" w:rsidRDefault="00D64603" w:rsidP="00D64603">
      <w:pPr>
        <w:keepNext/>
        <w:numPr>
          <w:ilvl w:val="0"/>
          <w:numId w:val="4"/>
        </w:numPr>
        <w:tabs>
          <w:tab w:val="clear" w:pos="567"/>
        </w:tabs>
        <w:spacing w:line="240" w:lineRule="auto"/>
        <w:ind w:left="567" w:right="-20" w:hanging="567"/>
        <w:jc w:val="both"/>
      </w:pPr>
      <w:r w:rsidRPr="00816506">
        <w:t>Erupção na pele</w:t>
      </w:r>
    </w:p>
    <w:p w14:paraId="61DA8059" w14:textId="77777777" w:rsidR="00D64603" w:rsidRPr="00816506" w:rsidRDefault="00D64603" w:rsidP="00D64603">
      <w:pPr>
        <w:tabs>
          <w:tab w:val="clear" w:pos="567"/>
        </w:tabs>
        <w:spacing w:line="240" w:lineRule="auto"/>
        <w:ind w:left="284" w:right="-20"/>
        <w:jc w:val="both"/>
        <w:rPr>
          <w:highlight w:val="yellow"/>
        </w:rPr>
      </w:pPr>
    </w:p>
    <w:p w14:paraId="167AC6A7" w14:textId="77777777" w:rsidR="00D64603" w:rsidRPr="00816506" w:rsidRDefault="00D64603" w:rsidP="00D64603">
      <w:pPr>
        <w:keepNext/>
        <w:spacing w:line="240" w:lineRule="auto"/>
        <w:ind w:left="284" w:right="-20" w:hanging="284"/>
      </w:pPr>
      <w:r w:rsidRPr="00816506">
        <w:rPr>
          <w:b/>
        </w:rPr>
        <w:t xml:space="preserve">Pouco frequentes </w:t>
      </w:r>
      <w:r w:rsidRPr="00816506">
        <w:rPr>
          <w:spacing w:val="1"/>
        </w:rPr>
        <w:t>(podem afetar até 1 em 100 pessoas):</w:t>
      </w:r>
    </w:p>
    <w:p w14:paraId="7F23B2DB" w14:textId="6DEFCBEE" w:rsidR="00D64603" w:rsidRPr="00816506" w:rsidRDefault="00D64603" w:rsidP="00D64603">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Herpes z</w:t>
      </w:r>
      <w:r w:rsidR="001F2D81">
        <w:t>o</w:t>
      </w:r>
      <w:r w:rsidRPr="00816506">
        <w:t>ster</w:t>
      </w:r>
    </w:p>
    <w:p w14:paraId="1791729F" w14:textId="77777777" w:rsidR="00D64603" w:rsidRPr="00816506" w:rsidRDefault="00D64603" w:rsidP="00D64603">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 xml:space="preserve">Reação alérgica relacionada com a perfusão (p. ex. comichão, urticária) </w:t>
      </w:r>
    </w:p>
    <w:p w14:paraId="41E7095D" w14:textId="77777777" w:rsidR="00D64603" w:rsidRPr="00816506" w:rsidRDefault="00D64603" w:rsidP="00D64603">
      <w:pPr>
        <w:numPr>
          <w:ilvl w:val="0"/>
          <w:numId w:val="4"/>
        </w:numPr>
        <w:tabs>
          <w:tab w:val="clear" w:pos="567"/>
        </w:tabs>
        <w:autoSpaceDE w:val="0"/>
        <w:autoSpaceDN w:val="0"/>
        <w:adjustRightInd w:val="0"/>
        <w:spacing w:line="240" w:lineRule="auto"/>
        <w:ind w:left="567" w:right="-20" w:hanging="567"/>
        <w:jc w:val="both"/>
        <w:rPr>
          <w:bCs/>
          <w:szCs w:val="22"/>
        </w:rPr>
      </w:pPr>
      <w:r w:rsidRPr="00816506">
        <w:t>Aumento no nível das enzimas do fígado no sangue.</w:t>
      </w:r>
    </w:p>
    <w:p w14:paraId="575F1930" w14:textId="77777777" w:rsidR="00D64603" w:rsidRPr="00816506" w:rsidRDefault="00D64603" w:rsidP="00D64603">
      <w:pPr>
        <w:tabs>
          <w:tab w:val="clear" w:pos="567"/>
        </w:tabs>
        <w:autoSpaceDE w:val="0"/>
        <w:autoSpaceDN w:val="0"/>
        <w:adjustRightInd w:val="0"/>
        <w:spacing w:line="240" w:lineRule="auto"/>
        <w:ind w:right="-20"/>
        <w:jc w:val="both"/>
        <w:rPr>
          <w:bCs/>
          <w:szCs w:val="22"/>
        </w:rPr>
      </w:pPr>
    </w:p>
    <w:p w14:paraId="76562F8F" w14:textId="12B9D939" w:rsidR="00D64603" w:rsidRPr="00816506" w:rsidRDefault="00D64603" w:rsidP="00D64603">
      <w:pPr>
        <w:keepNext/>
        <w:numPr>
          <w:ilvl w:val="12"/>
          <w:numId w:val="0"/>
        </w:numPr>
        <w:spacing w:line="240" w:lineRule="auto"/>
        <w:outlineLvl w:val="0"/>
        <w:rPr>
          <w:b/>
          <w:szCs w:val="22"/>
        </w:rPr>
      </w:pPr>
      <w:r w:rsidRPr="00816506">
        <w:rPr>
          <w:b/>
        </w:rPr>
        <w:t>Comunicação de efeitos indesejáveis</w:t>
      </w:r>
      <w:r w:rsidR="00143F88">
        <w:rPr>
          <w:b/>
        </w:rPr>
        <w:fldChar w:fldCharType="begin"/>
      </w:r>
      <w:r w:rsidR="00143F88">
        <w:rPr>
          <w:b/>
        </w:rPr>
        <w:instrText xml:space="preserve"> DOCVARIABLE vault_nd_6c358aa1-5ee0-41cf-90cc-9136a0407caa \* MERGEFORMAT </w:instrText>
      </w:r>
      <w:r w:rsidR="00143F88">
        <w:rPr>
          <w:b/>
        </w:rPr>
        <w:fldChar w:fldCharType="separate"/>
      </w:r>
      <w:r w:rsidR="00143F88">
        <w:rPr>
          <w:b/>
        </w:rPr>
        <w:t xml:space="preserve"> </w:t>
      </w:r>
      <w:r w:rsidR="00143F88">
        <w:rPr>
          <w:b/>
        </w:rPr>
        <w:fldChar w:fldCharType="end"/>
      </w:r>
    </w:p>
    <w:p w14:paraId="636B7B15" w14:textId="77777777" w:rsidR="00D64603" w:rsidRPr="00816506" w:rsidRDefault="00D64603" w:rsidP="00D64603">
      <w:pPr>
        <w:keepNext/>
        <w:numPr>
          <w:ilvl w:val="12"/>
          <w:numId w:val="0"/>
        </w:numPr>
        <w:tabs>
          <w:tab w:val="clear" w:pos="567"/>
        </w:tabs>
        <w:spacing w:line="240" w:lineRule="auto"/>
        <w:ind w:right="-29"/>
        <w:rPr>
          <w:szCs w:val="22"/>
        </w:rPr>
      </w:pPr>
      <w:r w:rsidRPr="00816506">
        <w:t xml:space="preserve">Se tiver quaisquer efeitos indesejáveis, incluindo possíveis efeitos indesejáveis não indicados neste folheto, fale com o seu médico, farmacêutico ou enfermeiro. Também poderá comunicar efeitos indesejáveis diretamente através </w:t>
      </w:r>
      <w:r w:rsidRPr="00816506">
        <w:rPr>
          <w:szCs w:val="22"/>
          <w:highlight w:val="lightGray"/>
        </w:rPr>
        <w:t xml:space="preserve">do sistema nacional de notificação listado no </w:t>
      </w:r>
      <w:hyperlink r:id="rId53" w:history="1">
        <w:r w:rsidRPr="00816506">
          <w:rPr>
            <w:rStyle w:val="Hyperlink"/>
            <w:highlight w:val="lightGray"/>
          </w:rPr>
          <w:t>Apêndice V</w:t>
        </w:r>
      </w:hyperlink>
      <w:r w:rsidRPr="00816506">
        <w:t>. Ao comunicar efeitos indesejáveis, estará a ajudar a fornecer mais informações sobre a segurança deste medicamento.</w:t>
      </w:r>
    </w:p>
    <w:p w14:paraId="2D5DB177" w14:textId="77777777" w:rsidR="00D64603" w:rsidRPr="00816506" w:rsidRDefault="00D64603" w:rsidP="00D64603">
      <w:pPr>
        <w:numPr>
          <w:ilvl w:val="12"/>
          <w:numId w:val="0"/>
        </w:numPr>
        <w:tabs>
          <w:tab w:val="clear" w:pos="567"/>
        </w:tabs>
        <w:spacing w:line="240" w:lineRule="auto"/>
        <w:ind w:right="-29"/>
        <w:rPr>
          <w:szCs w:val="22"/>
        </w:rPr>
      </w:pPr>
    </w:p>
    <w:p w14:paraId="7E6DFE17" w14:textId="77777777" w:rsidR="00D64603" w:rsidRPr="00816506" w:rsidRDefault="00D64603" w:rsidP="00D64603">
      <w:pPr>
        <w:numPr>
          <w:ilvl w:val="12"/>
          <w:numId w:val="0"/>
        </w:numPr>
        <w:tabs>
          <w:tab w:val="clear" w:pos="567"/>
        </w:tabs>
        <w:spacing w:line="240" w:lineRule="auto"/>
        <w:ind w:right="-29"/>
        <w:rPr>
          <w:szCs w:val="22"/>
        </w:rPr>
      </w:pPr>
    </w:p>
    <w:p w14:paraId="5CB9ACB8" w14:textId="77777777" w:rsidR="00D64603" w:rsidRPr="00816506" w:rsidRDefault="00D64603" w:rsidP="00D64603">
      <w:pPr>
        <w:keepNext/>
        <w:numPr>
          <w:ilvl w:val="12"/>
          <w:numId w:val="0"/>
        </w:numPr>
        <w:spacing w:line="240" w:lineRule="auto"/>
        <w:ind w:right="-2"/>
        <w:rPr>
          <w:b/>
          <w:szCs w:val="22"/>
        </w:rPr>
      </w:pPr>
      <w:r w:rsidRPr="00816506">
        <w:rPr>
          <w:b/>
        </w:rPr>
        <w:t>5.</w:t>
      </w:r>
      <w:r w:rsidRPr="00816506">
        <w:rPr>
          <w:b/>
          <w:szCs w:val="22"/>
        </w:rPr>
        <w:tab/>
      </w:r>
      <w:r w:rsidRPr="00816506">
        <w:rPr>
          <w:b/>
        </w:rPr>
        <w:t>Como conservar Omvoh</w:t>
      </w:r>
    </w:p>
    <w:p w14:paraId="5A23EC21" w14:textId="77777777" w:rsidR="00D64603" w:rsidRPr="00816506" w:rsidRDefault="00D64603" w:rsidP="00D64603">
      <w:pPr>
        <w:keepNext/>
        <w:numPr>
          <w:ilvl w:val="12"/>
          <w:numId w:val="0"/>
        </w:numPr>
        <w:tabs>
          <w:tab w:val="clear" w:pos="567"/>
        </w:tabs>
        <w:spacing w:line="240" w:lineRule="auto"/>
        <w:ind w:right="-2"/>
        <w:rPr>
          <w:szCs w:val="22"/>
        </w:rPr>
      </w:pPr>
    </w:p>
    <w:p w14:paraId="2F268D4C" w14:textId="77777777" w:rsidR="00D64603" w:rsidRPr="00816506" w:rsidRDefault="00D64603" w:rsidP="00D64603">
      <w:pPr>
        <w:keepNext/>
        <w:numPr>
          <w:ilvl w:val="12"/>
          <w:numId w:val="0"/>
        </w:numPr>
        <w:tabs>
          <w:tab w:val="clear" w:pos="567"/>
        </w:tabs>
        <w:spacing w:line="240" w:lineRule="auto"/>
        <w:ind w:right="-2"/>
        <w:rPr>
          <w:szCs w:val="22"/>
        </w:rPr>
      </w:pPr>
      <w:r w:rsidRPr="00816506">
        <w:t>Manter este medicamento fora da vista e do alcance das crianças.</w:t>
      </w:r>
    </w:p>
    <w:p w14:paraId="7507783E" w14:textId="77777777" w:rsidR="00D64603" w:rsidRPr="00816506" w:rsidRDefault="00D64603" w:rsidP="00D64603">
      <w:pPr>
        <w:numPr>
          <w:ilvl w:val="12"/>
          <w:numId w:val="0"/>
        </w:numPr>
        <w:tabs>
          <w:tab w:val="clear" w:pos="567"/>
        </w:tabs>
        <w:spacing w:line="240" w:lineRule="auto"/>
        <w:ind w:right="-2"/>
        <w:rPr>
          <w:szCs w:val="22"/>
        </w:rPr>
      </w:pPr>
    </w:p>
    <w:p w14:paraId="3A9CE859" w14:textId="26670464" w:rsidR="00D64603" w:rsidRPr="00816506" w:rsidRDefault="00D64603" w:rsidP="00D64603">
      <w:pPr>
        <w:numPr>
          <w:ilvl w:val="12"/>
          <w:numId w:val="0"/>
        </w:numPr>
        <w:tabs>
          <w:tab w:val="clear" w:pos="567"/>
        </w:tabs>
        <w:spacing w:line="240" w:lineRule="auto"/>
        <w:ind w:right="-2"/>
        <w:rPr>
          <w:szCs w:val="22"/>
        </w:rPr>
      </w:pPr>
      <w:r w:rsidRPr="00816506">
        <w:t>Não utilize este medicamento após o prazo de validade impresso no rótulo e na embalagem exterior após “</w:t>
      </w:r>
      <w:r w:rsidR="00021D5E">
        <w:t>EXP</w:t>
      </w:r>
      <w:r w:rsidRPr="00816506">
        <w:t>”. O prazo de validade corresponde ao último dia do mês indicado.</w:t>
      </w:r>
    </w:p>
    <w:p w14:paraId="308A61B2" w14:textId="77777777" w:rsidR="00D64603" w:rsidRPr="00816506" w:rsidRDefault="00D64603" w:rsidP="00D64603">
      <w:pPr>
        <w:numPr>
          <w:ilvl w:val="12"/>
          <w:numId w:val="0"/>
        </w:numPr>
        <w:tabs>
          <w:tab w:val="clear" w:pos="567"/>
        </w:tabs>
        <w:spacing w:line="240" w:lineRule="auto"/>
        <w:ind w:right="-2"/>
        <w:rPr>
          <w:szCs w:val="22"/>
        </w:rPr>
      </w:pPr>
    </w:p>
    <w:p w14:paraId="47D2A874" w14:textId="57F7111E" w:rsidR="00D64603" w:rsidRPr="00816506" w:rsidRDefault="00D64603" w:rsidP="00D64603">
      <w:pPr>
        <w:numPr>
          <w:ilvl w:val="12"/>
          <w:numId w:val="0"/>
        </w:numPr>
        <w:tabs>
          <w:tab w:val="clear" w:pos="567"/>
        </w:tabs>
        <w:spacing w:line="240" w:lineRule="auto"/>
        <w:ind w:right="-2"/>
        <w:rPr>
          <w:szCs w:val="22"/>
        </w:rPr>
      </w:pPr>
      <w:r w:rsidRPr="00816506">
        <w:t>Conservar no frigorífico (2 °C </w:t>
      </w:r>
      <w:r w:rsidR="001A1363">
        <w:t>–</w:t>
      </w:r>
      <w:r w:rsidRPr="00816506">
        <w:t> 8 °C). Não congelar.</w:t>
      </w:r>
    </w:p>
    <w:p w14:paraId="77954C38" w14:textId="77777777" w:rsidR="00D64603" w:rsidRPr="00816506" w:rsidRDefault="00D64603" w:rsidP="00D64603">
      <w:pPr>
        <w:numPr>
          <w:ilvl w:val="12"/>
          <w:numId w:val="0"/>
        </w:numPr>
        <w:tabs>
          <w:tab w:val="clear" w:pos="567"/>
        </w:tabs>
        <w:spacing w:line="240" w:lineRule="auto"/>
        <w:ind w:right="-2"/>
        <w:rPr>
          <w:szCs w:val="22"/>
        </w:rPr>
      </w:pPr>
    </w:p>
    <w:p w14:paraId="3599F7A1" w14:textId="56A0ABD8" w:rsidR="00D64603" w:rsidRPr="00816506" w:rsidRDefault="00D64603" w:rsidP="00D64603">
      <w:pPr>
        <w:tabs>
          <w:tab w:val="clear" w:pos="567"/>
        </w:tabs>
        <w:spacing w:line="240" w:lineRule="auto"/>
        <w:rPr>
          <w:color w:val="000000"/>
          <w:szCs w:val="22"/>
        </w:rPr>
      </w:pPr>
      <w:r w:rsidRPr="00816506">
        <w:rPr>
          <w:b/>
          <w:bCs/>
          <w:color w:val="000000"/>
          <w:szCs w:val="22"/>
        </w:rPr>
        <w:t>Não</w:t>
      </w:r>
      <w:r w:rsidRPr="00816506">
        <w:rPr>
          <w:color w:val="000000"/>
        </w:rPr>
        <w:t xml:space="preserve"> coloque as </w:t>
      </w:r>
      <w:r w:rsidR="00816D78" w:rsidRPr="00816506">
        <w:rPr>
          <w:color w:val="000000"/>
        </w:rPr>
        <w:t>canetas</w:t>
      </w:r>
      <w:r w:rsidRPr="00816506">
        <w:rPr>
          <w:color w:val="000000"/>
        </w:rPr>
        <w:t xml:space="preserve"> no microondas, não deixe correr água quente sobre as mesmas, nem as deixe expostas à luz solar direta.</w:t>
      </w:r>
    </w:p>
    <w:p w14:paraId="6EBDBBEB" w14:textId="0AA63680" w:rsidR="00D64603" w:rsidRPr="00816506" w:rsidRDefault="00D64603" w:rsidP="00D64603">
      <w:pPr>
        <w:tabs>
          <w:tab w:val="clear" w:pos="567"/>
        </w:tabs>
        <w:spacing w:line="240" w:lineRule="auto"/>
        <w:ind w:left="142" w:hanging="142"/>
        <w:rPr>
          <w:color w:val="000000"/>
          <w:szCs w:val="22"/>
        </w:rPr>
      </w:pPr>
      <w:r w:rsidRPr="00816506">
        <w:rPr>
          <w:b/>
          <w:bCs/>
          <w:color w:val="000000"/>
          <w:szCs w:val="22"/>
        </w:rPr>
        <w:t>Não</w:t>
      </w:r>
      <w:r w:rsidRPr="00816506">
        <w:rPr>
          <w:color w:val="000000"/>
        </w:rPr>
        <w:t xml:space="preserve"> agite a sua </w:t>
      </w:r>
      <w:r w:rsidR="00AE5598" w:rsidRPr="00816506">
        <w:rPr>
          <w:color w:val="000000"/>
        </w:rPr>
        <w:t>caneta</w:t>
      </w:r>
      <w:r w:rsidRPr="00816506">
        <w:rPr>
          <w:color w:val="000000"/>
        </w:rPr>
        <w:t xml:space="preserve"> pré-cheia.</w:t>
      </w:r>
    </w:p>
    <w:p w14:paraId="7FDF1DCE" w14:textId="77777777" w:rsidR="00D64603" w:rsidRPr="00816506" w:rsidRDefault="00D64603" w:rsidP="00D64603">
      <w:pPr>
        <w:numPr>
          <w:ilvl w:val="12"/>
          <w:numId w:val="0"/>
        </w:numPr>
        <w:tabs>
          <w:tab w:val="clear" w:pos="567"/>
        </w:tabs>
        <w:spacing w:line="240" w:lineRule="auto"/>
        <w:ind w:right="-2"/>
        <w:rPr>
          <w:szCs w:val="22"/>
        </w:rPr>
      </w:pPr>
    </w:p>
    <w:p w14:paraId="2D87565B" w14:textId="77777777" w:rsidR="00D64603" w:rsidRPr="00816506" w:rsidRDefault="00D64603" w:rsidP="00D64603">
      <w:pPr>
        <w:numPr>
          <w:ilvl w:val="12"/>
          <w:numId w:val="0"/>
        </w:numPr>
        <w:tabs>
          <w:tab w:val="clear" w:pos="567"/>
        </w:tabs>
        <w:spacing w:line="240" w:lineRule="auto"/>
        <w:ind w:right="-2"/>
        <w:rPr>
          <w:szCs w:val="22"/>
        </w:rPr>
      </w:pPr>
      <w:r w:rsidRPr="00816506">
        <w:lastRenderedPageBreak/>
        <w:t>Conservar na embalagem de origem para proteger da luz.</w:t>
      </w:r>
    </w:p>
    <w:p w14:paraId="3C08B7E7" w14:textId="77777777" w:rsidR="00D64603" w:rsidRPr="00816506" w:rsidRDefault="00D64603" w:rsidP="00D64603">
      <w:pPr>
        <w:spacing w:line="240" w:lineRule="auto"/>
        <w:rPr>
          <w:szCs w:val="22"/>
        </w:rPr>
      </w:pPr>
      <w:r w:rsidRPr="00816506">
        <w:t>Omvoh pode ser conservado não refrigerado até 2 semanas a uma temperatura não superior 30 ºC.</w:t>
      </w:r>
    </w:p>
    <w:p w14:paraId="3583E067" w14:textId="77777777" w:rsidR="00D64603" w:rsidRPr="00816506" w:rsidRDefault="00D64603" w:rsidP="00D64603">
      <w:pPr>
        <w:widowControl w:val="0"/>
      </w:pPr>
      <w:r w:rsidRPr="00816506">
        <w:t>Se estas condições forem excedidas, Omvoh tem de ser eliminado.</w:t>
      </w:r>
    </w:p>
    <w:p w14:paraId="1F448DD6" w14:textId="77777777" w:rsidR="00D64603" w:rsidRPr="00816506" w:rsidRDefault="00D64603" w:rsidP="00D64603">
      <w:pPr>
        <w:numPr>
          <w:ilvl w:val="12"/>
          <w:numId w:val="0"/>
        </w:numPr>
        <w:tabs>
          <w:tab w:val="clear" w:pos="567"/>
        </w:tabs>
        <w:spacing w:line="240" w:lineRule="auto"/>
        <w:ind w:right="-2"/>
        <w:rPr>
          <w:szCs w:val="22"/>
        </w:rPr>
      </w:pPr>
    </w:p>
    <w:p w14:paraId="240209FC" w14:textId="054BCDD0" w:rsidR="00D64603" w:rsidRPr="00816506" w:rsidRDefault="00D64603" w:rsidP="00D64603">
      <w:pPr>
        <w:numPr>
          <w:ilvl w:val="12"/>
          <w:numId w:val="0"/>
        </w:numPr>
        <w:tabs>
          <w:tab w:val="clear" w:pos="567"/>
        </w:tabs>
        <w:spacing w:line="240" w:lineRule="auto"/>
        <w:ind w:right="-2"/>
        <w:rPr>
          <w:szCs w:val="22"/>
          <w:highlight w:val="lightGray"/>
        </w:rPr>
      </w:pPr>
      <w:r w:rsidRPr="00816506">
        <w:t xml:space="preserve">Não utilize este medicamento se verificar que a </w:t>
      </w:r>
      <w:r w:rsidR="00AE5598" w:rsidRPr="00816506">
        <w:t>caneta</w:t>
      </w:r>
      <w:r w:rsidRPr="00816506">
        <w:t xml:space="preserve"> pré-cheia está danificada, ou se o medicamento estiver turvo, nitidamente castanho ou se contiver partículas.</w:t>
      </w:r>
      <w:r w:rsidRPr="00816506">
        <w:rPr>
          <w:szCs w:val="22"/>
          <w:highlight w:val="lightGray"/>
        </w:rPr>
        <w:t xml:space="preserve"> </w:t>
      </w:r>
    </w:p>
    <w:p w14:paraId="7D45C7B5" w14:textId="77777777" w:rsidR="00D64603" w:rsidRPr="00816506" w:rsidRDefault="00D64603" w:rsidP="00D64603">
      <w:pPr>
        <w:numPr>
          <w:ilvl w:val="12"/>
          <w:numId w:val="0"/>
        </w:numPr>
        <w:tabs>
          <w:tab w:val="clear" w:pos="567"/>
        </w:tabs>
        <w:spacing w:line="240" w:lineRule="auto"/>
        <w:ind w:right="-2"/>
        <w:rPr>
          <w:szCs w:val="22"/>
          <w:highlight w:val="lightGray"/>
        </w:rPr>
      </w:pPr>
    </w:p>
    <w:p w14:paraId="790B6FAC" w14:textId="77777777" w:rsidR="00D64603" w:rsidRPr="00816506" w:rsidRDefault="00D64603" w:rsidP="00D64603">
      <w:pPr>
        <w:numPr>
          <w:ilvl w:val="12"/>
          <w:numId w:val="0"/>
        </w:numPr>
        <w:tabs>
          <w:tab w:val="clear" w:pos="567"/>
        </w:tabs>
        <w:spacing w:line="240" w:lineRule="auto"/>
        <w:ind w:right="-2"/>
        <w:rPr>
          <w:szCs w:val="22"/>
        </w:rPr>
      </w:pPr>
      <w:r w:rsidRPr="00816506">
        <w:rPr>
          <w:spacing w:val="2"/>
        </w:rPr>
        <w:t xml:space="preserve">Este medicamento é de utilização única. </w:t>
      </w:r>
    </w:p>
    <w:p w14:paraId="46C822AE" w14:textId="77777777" w:rsidR="00D64603" w:rsidRPr="00816506" w:rsidRDefault="00D64603" w:rsidP="00D64603">
      <w:pPr>
        <w:numPr>
          <w:ilvl w:val="12"/>
          <w:numId w:val="0"/>
        </w:numPr>
        <w:tabs>
          <w:tab w:val="clear" w:pos="567"/>
        </w:tabs>
        <w:spacing w:line="240" w:lineRule="auto"/>
        <w:ind w:right="-2"/>
        <w:rPr>
          <w:szCs w:val="22"/>
        </w:rPr>
      </w:pPr>
    </w:p>
    <w:p w14:paraId="06E7372B" w14:textId="77777777" w:rsidR="00D64603" w:rsidRPr="00816506" w:rsidRDefault="00D64603" w:rsidP="00D64603">
      <w:pPr>
        <w:numPr>
          <w:ilvl w:val="12"/>
          <w:numId w:val="0"/>
        </w:numPr>
        <w:tabs>
          <w:tab w:val="clear" w:pos="567"/>
        </w:tabs>
        <w:spacing w:line="240" w:lineRule="auto"/>
        <w:ind w:right="-2"/>
        <w:rPr>
          <w:i/>
          <w:iCs/>
          <w:szCs w:val="22"/>
        </w:rPr>
      </w:pPr>
      <w:r w:rsidRPr="00816506">
        <w:t>Não deite fora quaisquer medicamentos na canalização. Pergunte ao seu médico, enfermeiro ou farmacêutico como deitar fora os medicamentos que já não utiliza. Estas medidas ajudarão a proteger o ambiente.</w:t>
      </w:r>
    </w:p>
    <w:p w14:paraId="6F3C2ACF" w14:textId="77777777" w:rsidR="00D64603" w:rsidRPr="00816506" w:rsidRDefault="00D64603" w:rsidP="00D64603">
      <w:pPr>
        <w:numPr>
          <w:ilvl w:val="12"/>
          <w:numId w:val="0"/>
        </w:numPr>
        <w:tabs>
          <w:tab w:val="clear" w:pos="567"/>
        </w:tabs>
        <w:spacing w:line="240" w:lineRule="auto"/>
        <w:ind w:right="-2"/>
        <w:rPr>
          <w:szCs w:val="22"/>
        </w:rPr>
      </w:pPr>
    </w:p>
    <w:p w14:paraId="72433E42" w14:textId="77777777" w:rsidR="00D64603" w:rsidRPr="00816506" w:rsidRDefault="00D64603" w:rsidP="00D64603">
      <w:pPr>
        <w:numPr>
          <w:ilvl w:val="12"/>
          <w:numId w:val="0"/>
        </w:numPr>
        <w:tabs>
          <w:tab w:val="clear" w:pos="567"/>
        </w:tabs>
        <w:spacing w:line="240" w:lineRule="auto"/>
        <w:ind w:right="-2"/>
        <w:rPr>
          <w:szCs w:val="22"/>
        </w:rPr>
      </w:pPr>
    </w:p>
    <w:p w14:paraId="18B85BF2" w14:textId="77777777" w:rsidR="00D64603" w:rsidRPr="00816506" w:rsidRDefault="00D64603" w:rsidP="00D64603">
      <w:pPr>
        <w:keepNext/>
        <w:numPr>
          <w:ilvl w:val="12"/>
          <w:numId w:val="0"/>
        </w:numPr>
        <w:spacing w:line="240" w:lineRule="auto"/>
        <w:ind w:right="-2"/>
        <w:rPr>
          <w:b/>
          <w:szCs w:val="22"/>
        </w:rPr>
      </w:pPr>
      <w:r w:rsidRPr="00816506">
        <w:rPr>
          <w:b/>
        </w:rPr>
        <w:t>6.</w:t>
      </w:r>
      <w:r w:rsidRPr="00816506">
        <w:rPr>
          <w:b/>
          <w:szCs w:val="22"/>
        </w:rPr>
        <w:tab/>
      </w:r>
      <w:r w:rsidRPr="00816506">
        <w:rPr>
          <w:b/>
        </w:rPr>
        <w:t>Conteúdo da embalagem e outras informações</w:t>
      </w:r>
    </w:p>
    <w:p w14:paraId="73AC1107" w14:textId="77777777" w:rsidR="00D64603" w:rsidRPr="00816506" w:rsidRDefault="00D64603" w:rsidP="00D64603">
      <w:pPr>
        <w:keepNext/>
        <w:numPr>
          <w:ilvl w:val="12"/>
          <w:numId w:val="0"/>
        </w:numPr>
        <w:tabs>
          <w:tab w:val="clear" w:pos="567"/>
        </w:tabs>
        <w:spacing w:line="240" w:lineRule="auto"/>
        <w:ind w:right="-2"/>
        <w:rPr>
          <w:b/>
          <w:bCs/>
          <w:szCs w:val="22"/>
        </w:rPr>
      </w:pPr>
    </w:p>
    <w:p w14:paraId="2B1629A3" w14:textId="77777777" w:rsidR="00D64603" w:rsidRPr="00816506" w:rsidRDefault="00D64603" w:rsidP="00D64603">
      <w:pPr>
        <w:keepNext/>
        <w:numPr>
          <w:ilvl w:val="12"/>
          <w:numId w:val="0"/>
        </w:numPr>
        <w:tabs>
          <w:tab w:val="clear" w:pos="567"/>
        </w:tabs>
        <w:spacing w:line="240" w:lineRule="auto"/>
        <w:ind w:right="-2"/>
        <w:rPr>
          <w:b/>
          <w:bCs/>
          <w:szCs w:val="22"/>
        </w:rPr>
      </w:pPr>
      <w:r w:rsidRPr="00816506">
        <w:rPr>
          <w:b/>
        </w:rPr>
        <w:t>Qual a composição de Omvoh</w:t>
      </w:r>
    </w:p>
    <w:p w14:paraId="0C4821DE" w14:textId="77777777" w:rsidR="00D64603" w:rsidRPr="00816506" w:rsidRDefault="00D64603" w:rsidP="00D64603">
      <w:pPr>
        <w:keepNext/>
        <w:numPr>
          <w:ilvl w:val="12"/>
          <w:numId w:val="0"/>
        </w:numPr>
        <w:tabs>
          <w:tab w:val="clear" w:pos="567"/>
        </w:tabs>
        <w:spacing w:line="240" w:lineRule="auto"/>
        <w:ind w:left="567" w:hanging="567"/>
        <w:rPr>
          <w:bCs/>
          <w:szCs w:val="22"/>
        </w:rPr>
      </w:pPr>
      <w:r w:rsidRPr="00816506">
        <w:t>-</w:t>
      </w:r>
      <w:r w:rsidRPr="00816506">
        <w:rPr>
          <w:bCs/>
          <w:szCs w:val="22"/>
        </w:rPr>
        <w:tab/>
      </w:r>
      <w:r w:rsidRPr="00816506">
        <w:t>A substância ativa é miricizumab.</w:t>
      </w:r>
    </w:p>
    <w:p w14:paraId="4647F859" w14:textId="58FD8337" w:rsidR="00D64603" w:rsidRPr="00816506" w:rsidRDefault="00D64603" w:rsidP="00D64603">
      <w:pPr>
        <w:widowControl w:val="0"/>
        <w:tabs>
          <w:tab w:val="clear" w:pos="567"/>
        </w:tabs>
        <w:spacing w:line="240" w:lineRule="auto"/>
        <w:ind w:left="567" w:hanging="567"/>
        <w:rPr>
          <w:bCs/>
          <w:szCs w:val="22"/>
        </w:rPr>
      </w:pPr>
      <w:r w:rsidRPr="00816506">
        <w:rPr>
          <w:bCs/>
          <w:szCs w:val="22"/>
        </w:rPr>
        <w:tab/>
      </w:r>
      <w:r w:rsidRPr="00816506">
        <w:t xml:space="preserve">Cada </w:t>
      </w:r>
      <w:r w:rsidR="000260A0" w:rsidRPr="00816506">
        <w:t>caneta</w:t>
      </w:r>
      <w:r w:rsidRPr="00816506">
        <w:t xml:space="preserve"> pré-cheia contém 100 mg de miricizumab em 1 ml de solução.</w:t>
      </w:r>
    </w:p>
    <w:p w14:paraId="520F38BC" w14:textId="21C226B8" w:rsidR="00D64603" w:rsidRPr="00816506" w:rsidRDefault="00D64603" w:rsidP="00D64603">
      <w:pPr>
        <w:tabs>
          <w:tab w:val="clear" w:pos="567"/>
        </w:tabs>
        <w:spacing w:line="240" w:lineRule="auto"/>
        <w:ind w:left="567" w:hanging="567"/>
      </w:pPr>
      <w:r w:rsidRPr="00816506">
        <w:t>-</w:t>
      </w:r>
      <w:r w:rsidRPr="00816506">
        <w:rPr>
          <w:bCs/>
          <w:szCs w:val="22"/>
        </w:rPr>
        <w:tab/>
      </w:r>
      <w:r w:rsidRPr="00816506">
        <w:t>Os outros componentes</w:t>
      </w:r>
      <w:r w:rsidRPr="00816506" w:rsidDel="007C513C">
        <w:t xml:space="preserve"> </w:t>
      </w:r>
      <w:r w:rsidRPr="00816506">
        <w:t xml:space="preserve">são </w:t>
      </w:r>
      <w:r w:rsidR="00097403" w:rsidRPr="00816506">
        <w:t xml:space="preserve">histidina; </w:t>
      </w:r>
      <w:r w:rsidR="00820529">
        <w:t>mono</w:t>
      </w:r>
      <w:r w:rsidR="00097403" w:rsidRPr="00816506">
        <w:t>cloridrato de histidin</w:t>
      </w:r>
      <w:r w:rsidR="00820529">
        <w:t>a</w:t>
      </w:r>
      <w:r w:rsidR="00BA6A33" w:rsidRPr="00816506">
        <w:t>;</w:t>
      </w:r>
      <w:r w:rsidR="00097403" w:rsidRPr="00816506">
        <w:t xml:space="preserve"> </w:t>
      </w:r>
      <w:r w:rsidRPr="00816506">
        <w:t xml:space="preserve">cloreto de sódio; </w:t>
      </w:r>
      <w:r w:rsidR="00BA6A33" w:rsidRPr="00816506">
        <w:t>manitol</w:t>
      </w:r>
      <w:r w:rsidR="00820529">
        <w:t xml:space="preserve"> (E 421)</w:t>
      </w:r>
      <w:r w:rsidR="00BA6A33" w:rsidRPr="00816506">
        <w:t xml:space="preserve">; </w:t>
      </w:r>
      <w:r w:rsidRPr="00816506">
        <w:t>polissorbato 80</w:t>
      </w:r>
      <w:r w:rsidR="00820529">
        <w:t xml:space="preserve"> (E 433)</w:t>
      </w:r>
      <w:r w:rsidRPr="00816506">
        <w:t>; água para preparações injetáveis.</w:t>
      </w:r>
    </w:p>
    <w:p w14:paraId="2D006C4C" w14:textId="77777777" w:rsidR="00D64603" w:rsidRPr="00816506" w:rsidRDefault="00D64603" w:rsidP="00D64603">
      <w:pPr>
        <w:numPr>
          <w:ilvl w:val="12"/>
          <w:numId w:val="0"/>
        </w:numPr>
        <w:tabs>
          <w:tab w:val="clear" w:pos="567"/>
        </w:tabs>
        <w:spacing w:line="240" w:lineRule="auto"/>
        <w:ind w:left="567" w:hanging="454"/>
        <w:rPr>
          <w:b/>
          <w:bCs/>
          <w:szCs w:val="22"/>
        </w:rPr>
      </w:pPr>
    </w:p>
    <w:p w14:paraId="04477DF3" w14:textId="77777777" w:rsidR="00D64603" w:rsidRPr="00816506" w:rsidRDefault="00D64603" w:rsidP="00D64603">
      <w:pPr>
        <w:keepNext/>
        <w:numPr>
          <w:ilvl w:val="12"/>
          <w:numId w:val="0"/>
        </w:numPr>
        <w:tabs>
          <w:tab w:val="clear" w:pos="567"/>
        </w:tabs>
        <w:spacing w:line="240" w:lineRule="auto"/>
        <w:ind w:right="-2"/>
        <w:rPr>
          <w:b/>
          <w:bCs/>
          <w:szCs w:val="22"/>
        </w:rPr>
      </w:pPr>
      <w:r w:rsidRPr="00816506">
        <w:rPr>
          <w:b/>
        </w:rPr>
        <w:t>Qual o aspeto de Omvoh e conteúdo da embalagem</w:t>
      </w:r>
    </w:p>
    <w:p w14:paraId="45B77AB1" w14:textId="77777777" w:rsidR="00D64603" w:rsidRPr="00816506" w:rsidRDefault="00D64603" w:rsidP="00D64603">
      <w:pPr>
        <w:widowControl w:val="0"/>
        <w:spacing w:line="240" w:lineRule="auto"/>
        <w:rPr>
          <w:color w:val="000000" w:themeColor="text1"/>
          <w:u w:val="single"/>
        </w:rPr>
      </w:pPr>
    </w:p>
    <w:p w14:paraId="1C035F6B" w14:textId="77777777" w:rsidR="00514A0E" w:rsidRPr="00816506" w:rsidRDefault="00514A0E" w:rsidP="00514A0E">
      <w:pPr>
        <w:keepNext/>
        <w:numPr>
          <w:ilvl w:val="12"/>
          <w:numId w:val="0"/>
        </w:numPr>
        <w:tabs>
          <w:tab w:val="clear" w:pos="567"/>
        </w:tabs>
        <w:spacing w:line="240" w:lineRule="auto"/>
        <w:ind w:right="-2"/>
        <w:rPr>
          <w:szCs w:val="22"/>
        </w:rPr>
      </w:pPr>
      <w:r w:rsidRPr="00816506">
        <w:t>Omvoh é uma solução incluída num cartucho de vidro transparente numa caneta descartável de utilização única. A sua cor varia de incolor a ligeiramente amarela.</w:t>
      </w:r>
    </w:p>
    <w:p w14:paraId="4870492A" w14:textId="77777777" w:rsidR="00514A0E" w:rsidRPr="00816506" w:rsidRDefault="00514A0E" w:rsidP="00514A0E">
      <w:pPr>
        <w:numPr>
          <w:ilvl w:val="12"/>
          <w:numId w:val="0"/>
        </w:numPr>
        <w:tabs>
          <w:tab w:val="clear" w:pos="567"/>
        </w:tabs>
        <w:spacing w:line="240" w:lineRule="auto"/>
        <w:ind w:right="-2"/>
        <w:rPr>
          <w:szCs w:val="22"/>
        </w:rPr>
      </w:pPr>
    </w:p>
    <w:p w14:paraId="65EE6064" w14:textId="4E4AE5FC" w:rsidR="00F53215" w:rsidRDefault="00A62ED8" w:rsidP="00514A0E">
      <w:pPr>
        <w:numPr>
          <w:ilvl w:val="12"/>
          <w:numId w:val="0"/>
        </w:numPr>
        <w:tabs>
          <w:tab w:val="clear" w:pos="567"/>
        </w:tabs>
        <w:spacing w:line="240" w:lineRule="auto"/>
        <w:ind w:right="-2"/>
      </w:pPr>
      <w:r w:rsidRPr="00A62ED8">
        <w:t xml:space="preserve">Omvoh está disponível em </w:t>
      </w:r>
      <w:r>
        <w:t>e</w:t>
      </w:r>
      <w:r w:rsidR="00514A0E" w:rsidRPr="00816506">
        <w:t xml:space="preserve">mbalagens </w:t>
      </w:r>
      <w:r>
        <w:t>contendo</w:t>
      </w:r>
      <w:r w:rsidRPr="00816506">
        <w:t xml:space="preserve"> </w:t>
      </w:r>
      <w:r w:rsidR="00514A0E" w:rsidRPr="00816506">
        <w:t>2</w:t>
      </w:r>
      <w:r>
        <w:t> </w:t>
      </w:r>
      <w:r w:rsidRPr="00816506">
        <w:t>canetas pré-cheias</w:t>
      </w:r>
      <w:ins w:id="2219" w:author="CT" w:date="2025-07-15T14:36:00Z">
        <w:r w:rsidR="00755FDB">
          <w:t xml:space="preserve"> de 100 mg</w:t>
        </w:r>
      </w:ins>
      <w:r w:rsidR="00DF398A">
        <w:t xml:space="preserve">, em embalagens múltiplas contendo 2 embalagens, cada uma contendo 2 canetas pré-cheias </w:t>
      </w:r>
      <w:ins w:id="2220" w:author="CT" w:date="2025-07-15T14:36:00Z">
        <w:r w:rsidR="00755FDB">
          <w:t xml:space="preserve">de 100 mg </w:t>
        </w:r>
      </w:ins>
      <w:r w:rsidR="00DF398A">
        <w:t xml:space="preserve">e em </w:t>
      </w:r>
      <w:r w:rsidR="000E0846">
        <w:t>embalagens</w:t>
      </w:r>
      <w:r w:rsidR="00DF398A">
        <w:t xml:space="preserve"> múltiplas </w:t>
      </w:r>
      <w:r w:rsidR="000E0846">
        <w:t>compostas por</w:t>
      </w:r>
      <w:r w:rsidR="00DF398A">
        <w:t xml:space="preserve"> 3 </w:t>
      </w:r>
      <w:r w:rsidR="00F22594">
        <w:t>cartonagens</w:t>
      </w:r>
      <w:r w:rsidR="00DF398A">
        <w:t xml:space="preserve">, cada uma contendo </w:t>
      </w:r>
      <w:r w:rsidR="00F53215">
        <w:t>2</w:t>
      </w:r>
      <w:r w:rsidR="00514A0E" w:rsidRPr="00816506">
        <w:t> canetas pré-cheias</w:t>
      </w:r>
      <w:ins w:id="2221" w:author="CT" w:date="2025-07-15T14:36:00Z">
        <w:r w:rsidR="00755FDB" w:rsidRPr="00755FDB">
          <w:t xml:space="preserve"> </w:t>
        </w:r>
        <w:r w:rsidR="00755FDB">
          <w:t>de 100 mg</w:t>
        </w:r>
      </w:ins>
      <w:r w:rsidR="00244902">
        <w:t>.</w:t>
      </w:r>
      <w:r w:rsidR="00514A0E" w:rsidRPr="00816506">
        <w:t xml:space="preserve"> </w:t>
      </w:r>
    </w:p>
    <w:p w14:paraId="16B39A11" w14:textId="3B56478F" w:rsidR="00514A0E" w:rsidRPr="00816506" w:rsidRDefault="00FF3ED1" w:rsidP="00514A0E">
      <w:pPr>
        <w:numPr>
          <w:ilvl w:val="12"/>
          <w:numId w:val="0"/>
        </w:numPr>
        <w:tabs>
          <w:tab w:val="clear" w:pos="567"/>
        </w:tabs>
        <w:spacing w:line="240" w:lineRule="auto"/>
        <w:ind w:right="-2"/>
        <w:rPr>
          <w:szCs w:val="22"/>
        </w:rPr>
      </w:pPr>
      <w:r w:rsidRPr="00FF3ED1">
        <w:t>É possível que não sejam comercializadas todas as apresentações</w:t>
      </w:r>
      <w:r w:rsidR="00514A0E" w:rsidRPr="00816506">
        <w:t>.</w:t>
      </w:r>
    </w:p>
    <w:p w14:paraId="3F175DBE" w14:textId="77777777" w:rsidR="00D64603" w:rsidRPr="00CB7F67" w:rsidRDefault="00D64603" w:rsidP="00D64603">
      <w:pPr>
        <w:numPr>
          <w:ilvl w:val="12"/>
          <w:numId w:val="0"/>
        </w:numPr>
        <w:tabs>
          <w:tab w:val="clear" w:pos="567"/>
        </w:tabs>
        <w:spacing w:line="240" w:lineRule="auto"/>
        <w:ind w:right="-2"/>
        <w:rPr>
          <w:szCs w:val="22"/>
        </w:rPr>
      </w:pPr>
    </w:p>
    <w:p w14:paraId="7E742839" w14:textId="77777777" w:rsidR="00D64603" w:rsidRPr="00816506" w:rsidRDefault="00D64603" w:rsidP="00D64603">
      <w:pPr>
        <w:keepNext/>
        <w:numPr>
          <w:ilvl w:val="12"/>
          <w:numId w:val="0"/>
        </w:numPr>
        <w:tabs>
          <w:tab w:val="clear" w:pos="567"/>
        </w:tabs>
        <w:spacing w:line="240" w:lineRule="auto"/>
        <w:ind w:right="-2"/>
        <w:rPr>
          <w:b/>
          <w:bCs/>
          <w:szCs w:val="22"/>
        </w:rPr>
      </w:pPr>
      <w:r w:rsidRPr="00816506">
        <w:rPr>
          <w:b/>
        </w:rPr>
        <w:t xml:space="preserve">Titular da Autorização de Introdução no Mercado </w:t>
      </w:r>
    </w:p>
    <w:p w14:paraId="4938099E" w14:textId="77777777" w:rsidR="00D64603" w:rsidRPr="00816506" w:rsidRDefault="00D64603" w:rsidP="00D64603">
      <w:pPr>
        <w:keepNext/>
        <w:numPr>
          <w:ilvl w:val="12"/>
          <w:numId w:val="0"/>
        </w:numPr>
        <w:tabs>
          <w:tab w:val="clear" w:pos="567"/>
        </w:tabs>
        <w:spacing w:line="240" w:lineRule="auto"/>
        <w:ind w:right="-2"/>
        <w:rPr>
          <w:szCs w:val="22"/>
          <w:lang w:val="en-US"/>
        </w:rPr>
      </w:pPr>
      <w:r w:rsidRPr="00816506">
        <w:rPr>
          <w:lang w:val="en-US"/>
        </w:rPr>
        <w:t>Eli Lilly Nederland B.V.</w:t>
      </w:r>
    </w:p>
    <w:p w14:paraId="05D5D66E" w14:textId="77777777" w:rsidR="00D64603" w:rsidRPr="00CB7F67" w:rsidRDefault="00D64603" w:rsidP="00D64603">
      <w:pPr>
        <w:keepNext/>
        <w:numPr>
          <w:ilvl w:val="12"/>
          <w:numId w:val="0"/>
        </w:numPr>
        <w:tabs>
          <w:tab w:val="clear" w:pos="567"/>
        </w:tabs>
        <w:spacing w:line="240" w:lineRule="auto"/>
        <w:ind w:right="-2"/>
        <w:rPr>
          <w:szCs w:val="22"/>
          <w:lang w:val="en-US"/>
        </w:rPr>
      </w:pPr>
      <w:r w:rsidRPr="00CB7F67">
        <w:rPr>
          <w:lang w:val="en-US"/>
        </w:rPr>
        <w:t>Papendorpseweg 83</w:t>
      </w:r>
    </w:p>
    <w:p w14:paraId="7790003E" w14:textId="77777777" w:rsidR="00D64603" w:rsidRPr="00816506" w:rsidRDefault="00D64603" w:rsidP="00D64603">
      <w:pPr>
        <w:keepNext/>
        <w:numPr>
          <w:ilvl w:val="12"/>
          <w:numId w:val="0"/>
        </w:numPr>
        <w:tabs>
          <w:tab w:val="clear" w:pos="567"/>
        </w:tabs>
        <w:spacing w:line="240" w:lineRule="auto"/>
        <w:ind w:right="-2"/>
        <w:rPr>
          <w:szCs w:val="22"/>
        </w:rPr>
      </w:pPr>
      <w:r w:rsidRPr="00816506">
        <w:t>3528 BJ Utrecht</w:t>
      </w:r>
    </w:p>
    <w:p w14:paraId="6A6632E5" w14:textId="77777777" w:rsidR="00D64603" w:rsidRPr="00816506" w:rsidRDefault="00D64603" w:rsidP="00D64603">
      <w:pPr>
        <w:keepNext/>
        <w:numPr>
          <w:ilvl w:val="12"/>
          <w:numId w:val="0"/>
        </w:numPr>
        <w:tabs>
          <w:tab w:val="clear" w:pos="567"/>
        </w:tabs>
        <w:spacing w:line="240" w:lineRule="auto"/>
        <w:ind w:right="-2"/>
        <w:rPr>
          <w:szCs w:val="22"/>
        </w:rPr>
      </w:pPr>
      <w:r w:rsidRPr="00816506">
        <w:t>Países Baixos</w:t>
      </w:r>
    </w:p>
    <w:p w14:paraId="6DBB7C71" w14:textId="77777777" w:rsidR="00D64603" w:rsidRPr="00816506" w:rsidRDefault="00D64603" w:rsidP="00D64603">
      <w:pPr>
        <w:numPr>
          <w:ilvl w:val="12"/>
          <w:numId w:val="0"/>
        </w:numPr>
        <w:tabs>
          <w:tab w:val="clear" w:pos="567"/>
        </w:tabs>
        <w:spacing w:line="240" w:lineRule="auto"/>
        <w:ind w:right="-2"/>
        <w:rPr>
          <w:b/>
          <w:bCs/>
          <w:szCs w:val="22"/>
        </w:rPr>
      </w:pPr>
    </w:p>
    <w:p w14:paraId="4CA1E18D" w14:textId="77777777" w:rsidR="00D64603" w:rsidRPr="00816506" w:rsidRDefault="00D64603" w:rsidP="00D64603">
      <w:pPr>
        <w:keepNext/>
        <w:numPr>
          <w:ilvl w:val="12"/>
          <w:numId w:val="0"/>
        </w:numPr>
        <w:tabs>
          <w:tab w:val="clear" w:pos="567"/>
        </w:tabs>
        <w:spacing w:line="240" w:lineRule="auto"/>
        <w:ind w:right="-2"/>
        <w:rPr>
          <w:szCs w:val="22"/>
        </w:rPr>
      </w:pPr>
      <w:r w:rsidRPr="00816506">
        <w:rPr>
          <w:b/>
        </w:rPr>
        <w:t>Fabricante</w:t>
      </w:r>
    </w:p>
    <w:p w14:paraId="7956CAA4" w14:textId="77777777" w:rsidR="00D64603" w:rsidRPr="00CB7F67" w:rsidRDefault="00D64603" w:rsidP="00D64603">
      <w:pPr>
        <w:widowControl w:val="0"/>
        <w:autoSpaceDE w:val="0"/>
        <w:autoSpaceDN w:val="0"/>
        <w:adjustRightInd w:val="0"/>
        <w:spacing w:line="240" w:lineRule="auto"/>
        <w:ind w:right="120"/>
        <w:rPr>
          <w:szCs w:val="22"/>
        </w:rPr>
      </w:pPr>
      <w:r w:rsidRPr="00CB7F67">
        <w:t>Lilly France S.A.S.</w:t>
      </w:r>
    </w:p>
    <w:p w14:paraId="11A8EF6A" w14:textId="77777777" w:rsidR="00D64603" w:rsidRPr="00816506" w:rsidRDefault="00D64603" w:rsidP="00D64603">
      <w:pPr>
        <w:widowControl w:val="0"/>
        <w:autoSpaceDE w:val="0"/>
        <w:autoSpaceDN w:val="0"/>
        <w:adjustRightInd w:val="0"/>
        <w:spacing w:line="240" w:lineRule="auto"/>
        <w:ind w:right="120"/>
        <w:rPr>
          <w:szCs w:val="22"/>
        </w:rPr>
      </w:pPr>
      <w:r w:rsidRPr="00816506">
        <w:t>Rue du Colonel Lilly</w:t>
      </w:r>
    </w:p>
    <w:p w14:paraId="18F57679" w14:textId="77777777" w:rsidR="00D64603" w:rsidRPr="00816506" w:rsidRDefault="00D64603" w:rsidP="00D64603">
      <w:pPr>
        <w:widowControl w:val="0"/>
        <w:autoSpaceDE w:val="0"/>
        <w:autoSpaceDN w:val="0"/>
        <w:adjustRightInd w:val="0"/>
        <w:spacing w:line="240" w:lineRule="auto"/>
        <w:ind w:right="120"/>
        <w:rPr>
          <w:szCs w:val="22"/>
        </w:rPr>
      </w:pPr>
      <w:r w:rsidRPr="00816506">
        <w:t>67640 Fegersheim</w:t>
      </w:r>
    </w:p>
    <w:p w14:paraId="1BCEC5F1" w14:textId="77777777" w:rsidR="00D64603" w:rsidRPr="00816506" w:rsidRDefault="00D64603" w:rsidP="00D64603">
      <w:pPr>
        <w:widowControl w:val="0"/>
        <w:autoSpaceDE w:val="0"/>
        <w:autoSpaceDN w:val="0"/>
        <w:adjustRightInd w:val="0"/>
        <w:spacing w:line="240" w:lineRule="auto"/>
        <w:ind w:right="120"/>
        <w:rPr>
          <w:szCs w:val="22"/>
        </w:rPr>
      </w:pPr>
      <w:r w:rsidRPr="00816506">
        <w:t>França</w:t>
      </w:r>
    </w:p>
    <w:p w14:paraId="668C7B0D" w14:textId="77777777" w:rsidR="00D64603" w:rsidRPr="00816506" w:rsidRDefault="00D64603" w:rsidP="00D64603">
      <w:pPr>
        <w:keepNext/>
        <w:numPr>
          <w:ilvl w:val="12"/>
          <w:numId w:val="0"/>
        </w:numPr>
        <w:tabs>
          <w:tab w:val="clear" w:pos="567"/>
        </w:tabs>
        <w:spacing w:line="240" w:lineRule="auto"/>
        <w:ind w:right="-2"/>
        <w:rPr>
          <w:szCs w:val="22"/>
        </w:rPr>
      </w:pPr>
    </w:p>
    <w:p w14:paraId="2483D6DA" w14:textId="77777777" w:rsidR="00D64603" w:rsidRPr="00816506" w:rsidRDefault="00D64603" w:rsidP="00D64603">
      <w:pPr>
        <w:numPr>
          <w:ilvl w:val="12"/>
          <w:numId w:val="0"/>
        </w:numPr>
        <w:tabs>
          <w:tab w:val="clear" w:pos="567"/>
        </w:tabs>
        <w:spacing w:line="240" w:lineRule="auto"/>
        <w:ind w:right="-2"/>
        <w:rPr>
          <w:szCs w:val="22"/>
        </w:rPr>
      </w:pPr>
      <w:r w:rsidRPr="00816506">
        <w:t>Para quaisquer informações sobre este medicamento, queira contactar o representante local do Titular da Autorização de Introdução no Mercado:</w:t>
      </w:r>
    </w:p>
    <w:p w14:paraId="70D64175" w14:textId="77777777" w:rsidR="00D64603" w:rsidRPr="00816506" w:rsidRDefault="00D64603" w:rsidP="00D64603">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D64603" w:rsidRPr="00816506" w14:paraId="01B54F04" w14:textId="77777777" w:rsidTr="00EE7DB7">
        <w:tc>
          <w:tcPr>
            <w:tcW w:w="4648" w:type="dxa"/>
          </w:tcPr>
          <w:p w14:paraId="669A24A8" w14:textId="77777777" w:rsidR="00D64603" w:rsidRPr="00737674" w:rsidRDefault="00D64603" w:rsidP="00EE7DB7">
            <w:pPr>
              <w:spacing w:line="240" w:lineRule="auto"/>
              <w:rPr>
                <w:szCs w:val="22"/>
                <w:lang w:val="en-US"/>
              </w:rPr>
            </w:pPr>
            <w:r w:rsidRPr="00737674">
              <w:rPr>
                <w:b/>
                <w:lang w:val="en-US"/>
              </w:rPr>
              <w:t>Belgique/België/Belgien</w:t>
            </w:r>
          </w:p>
          <w:p w14:paraId="427D2450" w14:textId="77777777" w:rsidR="00D64603" w:rsidRPr="00737674" w:rsidRDefault="00D64603" w:rsidP="00EE7DB7">
            <w:pPr>
              <w:spacing w:line="240" w:lineRule="auto"/>
              <w:rPr>
                <w:szCs w:val="22"/>
                <w:lang w:val="en-US"/>
              </w:rPr>
            </w:pPr>
            <w:r w:rsidRPr="00737674">
              <w:rPr>
                <w:lang w:val="en-US"/>
              </w:rPr>
              <w:t>Eli Lilly Benelux S.A./N.V.</w:t>
            </w:r>
          </w:p>
          <w:p w14:paraId="55E6DE63" w14:textId="77777777" w:rsidR="00D64603" w:rsidRPr="00816506" w:rsidRDefault="00D64603" w:rsidP="00EE7DB7">
            <w:pPr>
              <w:spacing w:line="240" w:lineRule="auto"/>
              <w:rPr>
                <w:szCs w:val="22"/>
              </w:rPr>
            </w:pPr>
            <w:r w:rsidRPr="00816506">
              <w:t>Tél/Tel: + 32-(0)2 548 84 84</w:t>
            </w:r>
          </w:p>
          <w:p w14:paraId="14EE6731" w14:textId="77777777" w:rsidR="00D64603" w:rsidRPr="00816506" w:rsidRDefault="00D64603" w:rsidP="00EE7DB7">
            <w:pPr>
              <w:spacing w:line="240" w:lineRule="auto"/>
              <w:rPr>
                <w:szCs w:val="22"/>
              </w:rPr>
            </w:pPr>
          </w:p>
        </w:tc>
        <w:tc>
          <w:tcPr>
            <w:tcW w:w="4678" w:type="dxa"/>
          </w:tcPr>
          <w:p w14:paraId="18F97382" w14:textId="77777777" w:rsidR="00D64603" w:rsidRPr="00816506" w:rsidRDefault="00D64603" w:rsidP="00EE7DB7">
            <w:pPr>
              <w:spacing w:line="240" w:lineRule="auto"/>
              <w:rPr>
                <w:szCs w:val="22"/>
              </w:rPr>
            </w:pPr>
            <w:r w:rsidRPr="00816506">
              <w:rPr>
                <w:b/>
              </w:rPr>
              <w:t>Lietuva</w:t>
            </w:r>
          </w:p>
          <w:p w14:paraId="34D0F840" w14:textId="446E9140" w:rsidR="00D64603" w:rsidRPr="00816506" w:rsidRDefault="007B0575" w:rsidP="00EE7DB7">
            <w:pPr>
              <w:spacing w:line="240" w:lineRule="auto"/>
              <w:ind w:right="-449"/>
              <w:rPr>
                <w:szCs w:val="22"/>
              </w:rPr>
            </w:pPr>
            <w:r w:rsidRPr="00816506">
              <w:t>Eli Lilly Lietuva</w:t>
            </w:r>
          </w:p>
          <w:p w14:paraId="4FD087AA" w14:textId="77777777" w:rsidR="00D64603" w:rsidRPr="00816506" w:rsidRDefault="00D64603" w:rsidP="00EE7DB7">
            <w:pPr>
              <w:spacing w:line="240" w:lineRule="auto"/>
              <w:ind w:right="-449"/>
              <w:rPr>
                <w:szCs w:val="22"/>
              </w:rPr>
            </w:pPr>
            <w:r w:rsidRPr="00816506">
              <w:t>Tel. +370 (5) 2649600</w:t>
            </w:r>
          </w:p>
          <w:p w14:paraId="0DF16B7D" w14:textId="77777777" w:rsidR="00D64603" w:rsidRPr="00816506" w:rsidRDefault="00D64603" w:rsidP="00EE7DB7">
            <w:pPr>
              <w:spacing w:line="240" w:lineRule="auto"/>
              <w:rPr>
                <w:szCs w:val="22"/>
              </w:rPr>
            </w:pPr>
          </w:p>
        </w:tc>
      </w:tr>
      <w:tr w:rsidR="00D64603" w:rsidRPr="00816506" w14:paraId="4BC6FB6E" w14:textId="77777777" w:rsidTr="00EE7DB7">
        <w:tc>
          <w:tcPr>
            <w:tcW w:w="4648" w:type="dxa"/>
          </w:tcPr>
          <w:p w14:paraId="23A4ED33" w14:textId="77777777" w:rsidR="00D64603" w:rsidRPr="00816506" w:rsidRDefault="00D64603" w:rsidP="00EE7DB7">
            <w:pPr>
              <w:autoSpaceDE w:val="0"/>
              <w:autoSpaceDN w:val="0"/>
              <w:adjustRightInd w:val="0"/>
              <w:spacing w:line="240" w:lineRule="auto"/>
              <w:rPr>
                <w:b/>
                <w:szCs w:val="22"/>
              </w:rPr>
            </w:pPr>
            <w:r w:rsidRPr="00816506">
              <w:rPr>
                <w:b/>
              </w:rPr>
              <w:t>България</w:t>
            </w:r>
          </w:p>
          <w:p w14:paraId="092C7F78" w14:textId="77777777" w:rsidR="00D64603" w:rsidRPr="00816506" w:rsidRDefault="00D64603" w:rsidP="00EE7DB7">
            <w:pPr>
              <w:autoSpaceDE w:val="0"/>
              <w:autoSpaceDN w:val="0"/>
              <w:adjustRightInd w:val="0"/>
              <w:spacing w:line="240" w:lineRule="auto"/>
              <w:rPr>
                <w:szCs w:val="22"/>
              </w:rPr>
            </w:pPr>
            <w:r w:rsidRPr="00816506">
              <w:t>ТП "Ели Лили Недерланд" Б.В. България</w:t>
            </w:r>
          </w:p>
          <w:p w14:paraId="0B22E315" w14:textId="77777777" w:rsidR="00D64603" w:rsidRPr="00816506" w:rsidRDefault="00D64603" w:rsidP="00EE7DB7">
            <w:pPr>
              <w:spacing w:line="240" w:lineRule="auto"/>
              <w:rPr>
                <w:szCs w:val="22"/>
              </w:rPr>
            </w:pPr>
            <w:r w:rsidRPr="00816506">
              <w:t>тел. + 359 2 491 41 40</w:t>
            </w:r>
          </w:p>
          <w:p w14:paraId="546E50DA" w14:textId="77777777" w:rsidR="00D64603" w:rsidRPr="00816506" w:rsidRDefault="00D64603" w:rsidP="00EE7DB7">
            <w:pPr>
              <w:spacing w:line="240" w:lineRule="auto"/>
              <w:rPr>
                <w:szCs w:val="22"/>
              </w:rPr>
            </w:pPr>
          </w:p>
        </w:tc>
        <w:tc>
          <w:tcPr>
            <w:tcW w:w="4678" w:type="dxa"/>
          </w:tcPr>
          <w:p w14:paraId="2720AC30" w14:textId="77777777" w:rsidR="00D64603" w:rsidRPr="00816506" w:rsidRDefault="00D64603" w:rsidP="00EE7DB7">
            <w:pPr>
              <w:spacing w:line="240" w:lineRule="auto"/>
              <w:rPr>
                <w:szCs w:val="22"/>
              </w:rPr>
            </w:pPr>
            <w:r w:rsidRPr="00816506">
              <w:rPr>
                <w:b/>
              </w:rPr>
              <w:t>Luxembourg/Luxemburg</w:t>
            </w:r>
          </w:p>
          <w:p w14:paraId="2B7A83FB" w14:textId="77777777" w:rsidR="00D64603" w:rsidRPr="00816506" w:rsidRDefault="00D64603" w:rsidP="00EE7DB7">
            <w:pPr>
              <w:spacing w:line="240" w:lineRule="auto"/>
              <w:rPr>
                <w:szCs w:val="22"/>
              </w:rPr>
            </w:pPr>
            <w:r w:rsidRPr="00816506">
              <w:t>Eli Lilly Benelux S.A./N.V.</w:t>
            </w:r>
          </w:p>
          <w:p w14:paraId="16260628" w14:textId="77777777" w:rsidR="00D64603" w:rsidRPr="00816506" w:rsidRDefault="00D64603" w:rsidP="00EE7DB7">
            <w:pPr>
              <w:tabs>
                <w:tab w:val="left" w:pos="-720"/>
              </w:tabs>
              <w:suppressAutoHyphens/>
              <w:spacing w:line="240" w:lineRule="auto"/>
              <w:rPr>
                <w:szCs w:val="22"/>
              </w:rPr>
            </w:pPr>
            <w:r w:rsidRPr="00816506">
              <w:t>Tél/Tel: + 32-(0)2 548 84 84</w:t>
            </w:r>
          </w:p>
        </w:tc>
      </w:tr>
      <w:tr w:rsidR="00D64603" w:rsidRPr="00A062B3" w14:paraId="63E38E6C" w14:textId="77777777" w:rsidTr="00EE7DB7">
        <w:tc>
          <w:tcPr>
            <w:tcW w:w="4648" w:type="dxa"/>
          </w:tcPr>
          <w:p w14:paraId="2BA88F11" w14:textId="77777777" w:rsidR="00D64603" w:rsidRPr="00816506" w:rsidRDefault="00D64603">
            <w:pPr>
              <w:keepNext/>
              <w:tabs>
                <w:tab w:val="left" w:pos="-720"/>
              </w:tabs>
              <w:suppressAutoHyphens/>
              <w:spacing w:line="240" w:lineRule="auto"/>
              <w:rPr>
                <w:szCs w:val="22"/>
              </w:rPr>
              <w:pPrChange w:id="2222" w:author="CT" w:date="2025-07-15T14:37:00Z">
                <w:pPr>
                  <w:tabs>
                    <w:tab w:val="left" w:pos="-720"/>
                  </w:tabs>
                  <w:suppressAutoHyphens/>
                  <w:spacing w:line="240" w:lineRule="auto"/>
                </w:pPr>
              </w:pPrChange>
            </w:pPr>
            <w:r w:rsidRPr="00816506">
              <w:rPr>
                <w:b/>
              </w:rPr>
              <w:lastRenderedPageBreak/>
              <w:t>Česká republika</w:t>
            </w:r>
          </w:p>
          <w:p w14:paraId="7C854C6C" w14:textId="77777777" w:rsidR="00D64603" w:rsidRPr="00816506" w:rsidRDefault="00D64603">
            <w:pPr>
              <w:keepNext/>
              <w:tabs>
                <w:tab w:val="left" w:pos="-720"/>
              </w:tabs>
              <w:suppressAutoHyphens/>
              <w:spacing w:line="240" w:lineRule="auto"/>
              <w:rPr>
                <w:szCs w:val="22"/>
              </w:rPr>
              <w:pPrChange w:id="2223" w:author="CT" w:date="2025-07-15T14:37:00Z">
                <w:pPr>
                  <w:tabs>
                    <w:tab w:val="left" w:pos="-720"/>
                  </w:tabs>
                  <w:suppressAutoHyphens/>
                  <w:spacing w:line="240" w:lineRule="auto"/>
                </w:pPr>
              </w:pPrChange>
            </w:pPr>
            <w:r w:rsidRPr="00816506">
              <w:t>ELI LILLY ČR, s.r.o.</w:t>
            </w:r>
          </w:p>
          <w:p w14:paraId="20D1D5DB" w14:textId="77777777" w:rsidR="00D64603" w:rsidRPr="00816506" w:rsidRDefault="00D64603">
            <w:pPr>
              <w:keepNext/>
              <w:spacing w:line="240" w:lineRule="auto"/>
              <w:rPr>
                <w:szCs w:val="22"/>
              </w:rPr>
              <w:pPrChange w:id="2224" w:author="CT" w:date="2025-07-15T14:37:00Z">
                <w:pPr>
                  <w:spacing w:line="240" w:lineRule="auto"/>
                </w:pPr>
              </w:pPrChange>
            </w:pPr>
            <w:r w:rsidRPr="00816506">
              <w:t>Tel: + 420 234 664 111</w:t>
            </w:r>
          </w:p>
          <w:p w14:paraId="2D05E789" w14:textId="77777777" w:rsidR="00D64603" w:rsidRPr="00816506" w:rsidRDefault="00D64603">
            <w:pPr>
              <w:keepNext/>
              <w:spacing w:line="240" w:lineRule="auto"/>
              <w:rPr>
                <w:szCs w:val="22"/>
              </w:rPr>
              <w:pPrChange w:id="2225" w:author="CT" w:date="2025-07-15T14:37:00Z">
                <w:pPr>
                  <w:spacing w:line="240" w:lineRule="auto"/>
                </w:pPr>
              </w:pPrChange>
            </w:pPr>
          </w:p>
        </w:tc>
        <w:tc>
          <w:tcPr>
            <w:tcW w:w="4678" w:type="dxa"/>
          </w:tcPr>
          <w:p w14:paraId="5690365B" w14:textId="77777777" w:rsidR="00D64603" w:rsidRPr="00816506" w:rsidRDefault="00D64603">
            <w:pPr>
              <w:keepNext/>
              <w:spacing w:line="240" w:lineRule="auto"/>
              <w:rPr>
                <w:b/>
                <w:szCs w:val="22"/>
                <w:lang w:val="en-US"/>
              </w:rPr>
              <w:pPrChange w:id="2226" w:author="CT" w:date="2025-07-15T14:37:00Z">
                <w:pPr>
                  <w:spacing w:line="240" w:lineRule="auto"/>
                </w:pPr>
              </w:pPrChange>
            </w:pPr>
            <w:r w:rsidRPr="00816506">
              <w:rPr>
                <w:b/>
                <w:lang w:val="en-US"/>
              </w:rPr>
              <w:t>Magyarország</w:t>
            </w:r>
          </w:p>
          <w:p w14:paraId="758214C0" w14:textId="77777777" w:rsidR="00D64603" w:rsidRPr="00816506" w:rsidRDefault="00D64603">
            <w:pPr>
              <w:keepNext/>
              <w:autoSpaceDE w:val="0"/>
              <w:autoSpaceDN w:val="0"/>
              <w:adjustRightInd w:val="0"/>
              <w:spacing w:line="240" w:lineRule="auto"/>
              <w:rPr>
                <w:szCs w:val="22"/>
                <w:lang w:val="en-US"/>
              </w:rPr>
              <w:pPrChange w:id="2227" w:author="CT" w:date="2025-07-15T14:37:00Z">
                <w:pPr>
                  <w:autoSpaceDE w:val="0"/>
                  <w:autoSpaceDN w:val="0"/>
                  <w:adjustRightInd w:val="0"/>
                  <w:spacing w:line="240" w:lineRule="auto"/>
                </w:pPr>
              </w:pPrChange>
            </w:pPr>
            <w:r w:rsidRPr="00816506">
              <w:rPr>
                <w:lang w:val="en-US"/>
              </w:rPr>
              <w:t>Lilly Hungária Kft.</w:t>
            </w:r>
          </w:p>
          <w:p w14:paraId="1A6305D5" w14:textId="77777777" w:rsidR="00D64603" w:rsidRPr="00816506" w:rsidRDefault="00D64603">
            <w:pPr>
              <w:keepNext/>
              <w:spacing w:line="240" w:lineRule="auto"/>
              <w:rPr>
                <w:szCs w:val="22"/>
                <w:lang w:val="en-US"/>
              </w:rPr>
              <w:pPrChange w:id="2228" w:author="CT" w:date="2025-07-15T14:37:00Z">
                <w:pPr>
                  <w:spacing w:line="240" w:lineRule="auto"/>
                </w:pPr>
              </w:pPrChange>
            </w:pPr>
            <w:r w:rsidRPr="00816506">
              <w:rPr>
                <w:lang w:val="en-US"/>
              </w:rPr>
              <w:t>Tel: + 36 1 328 5100</w:t>
            </w:r>
          </w:p>
        </w:tc>
      </w:tr>
      <w:tr w:rsidR="00D64603" w:rsidRPr="00816506" w14:paraId="62A622AB" w14:textId="77777777" w:rsidTr="00EE7DB7">
        <w:tc>
          <w:tcPr>
            <w:tcW w:w="4648" w:type="dxa"/>
          </w:tcPr>
          <w:p w14:paraId="2BDBC178" w14:textId="77777777" w:rsidR="00D64603" w:rsidRPr="00816506" w:rsidRDefault="00D64603" w:rsidP="00EE7DB7">
            <w:pPr>
              <w:spacing w:line="240" w:lineRule="auto"/>
              <w:rPr>
                <w:szCs w:val="22"/>
                <w:lang w:val="en-US"/>
              </w:rPr>
            </w:pPr>
            <w:r w:rsidRPr="00816506">
              <w:rPr>
                <w:b/>
                <w:lang w:val="en-US"/>
              </w:rPr>
              <w:t>Danmark</w:t>
            </w:r>
          </w:p>
          <w:p w14:paraId="2899D237" w14:textId="77777777" w:rsidR="00D64603" w:rsidRPr="00816506" w:rsidRDefault="00D64603" w:rsidP="00EE7DB7">
            <w:pPr>
              <w:tabs>
                <w:tab w:val="left" w:pos="-720"/>
              </w:tabs>
              <w:suppressAutoHyphens/>
              <w:spacing w:line="240" w:lineRule="auto"/>
              <w:rPr>
                <w:szCs w:val="22"/>
                <w:lang w:val="en-US"/>
              </w:rPr>
            </w:pPr>
            <w:r w:rsidRPr="00816506">
              <w:rPr>
                <w:lang w:val="en-US"/>
              </w:rPr>
              <w:t xml:space="preserve">Eli Lilly Danmark A/S </w:t>
            </w:r>
          </w:p>
          <w:p w14:paraId="3022559C" w14:textId="20062BD6" w:rsidR="00D64603" w:rsidRPr="00816506" w:rsidRDefault="00D64603" w:rsidP="00EE7DB7">
            <w:pPr>
              <w:tabs>
                <w:tab w:val="left" w:pos="-720"/>
              </w:tabs>
              <w:suppressAutoHyphens/>
              <w:spacing w:line="240" w:lineRule="auto"/>
              <w:rPr>
                <w:szCs w:val="22"/>
              </w:rPr>
            </w:pPr>
            <w:r w:rsidRPr="00816506">
              <w:t>Tlf</w:t>
            </w:r>
            <w:r w:rsidR="00C845C5" w:rsidRPr="00816506">
              <w:t>.</w:t>
            </w:r>
            <w:r w:rsidRPr="00816506">
              <w:t>: +45 45 26 60 00</w:t>
            </w:r>
          </w:p>
          <w:p w14:paraId="303AFC0B" w14:textId="77777777" w:rsidR="00D64603" w:rsidRPr="00816506" w:rsidRDefault="00D64603" w:rsidP="00EE7DB7">
            <w:pPr>
              <w:tabs>
                <w:tab w:val="left" w:pos="-720"/>
              </w:tabs>
              <w:suppressAutoHyphens/>
              <w:spacing w:line="240" w:lineRule="auto"/>
              <w:rPr>
                <w:szCs w:val="22"/>
              </w:rPr>
            </w:pPr>
          </w:p>
        </w:tc>
        <w:tc>
          <w:tcPr>
            <w:tcW w:w="4678" w:type="dxa"/>
          </w:tcPr>
          <w:p w14:paraId="61E3F894" w14:textId="77777777" w:rsidR="00D64603" w:rsidRPr="00816506" w:rsidRDefault="00D64603" w:rsidP="00EE7DB7">
            <w:pPr>
              <w:tabs>
                <w:tab w:val="left" w:pos="-720"/>
                <w:tab w:val="left" w:pos="4536"/>
              </w:tabs>
              <w:suppressAutoHyphens/>
              <w:spacing w:line="240" w:lineRule="auto"/>
              <w:rPr>
                <w:b/>
                <w:szCs w:val="22"/>
              </w:rPr>
            </w:pPr>
            <w:r w:rsidRPr="00816506">
              <w:rPr>
                <w:b/>
              </w:rPr>
              <w:t>Malta</w:t>
            </w:r>
          </w:p>
          <w:p w14:paraId="01C423A8" w14:textId="77777777" w:rsidR="00D64603" w:rsidRPr="00816506" w:rsidRDefault="00D64603" w:rsidP="00EE7DB7">
            <w:pPr>
              <w:spacing w:line="240" w:lineRule="auto"/>
              <w:rPr>
                <w:szCs w:val="22"/>
              </w:rPr>
            </w:pPr>
            <w:r w:rsidRPr="00816506">
              <w:t>Charles de Giorgio Ltd.</w:t>
            </w:r>
          </w:p>
          <w:p w14:paraId="5C9887FF" w14:textId="77777777" w:rsidR="00D64603" w:rsidRPr="00816506" w:rsidRDefault="00D64603" w:rsidP="00EE7DB7">
            <w:pPr>
              <w:spacing w:line="240" w:lineRule="auto"/>
              <w:rPr>
                <w:szCs w:val="22"/>
              </w:rPr>
            </w:pPr>
            <w:r w:rsidRPr="00816506">
              <w:t>Tel: + 356 25600 500</w:t>
            </w:r>
          </w:p>
        </w:tc>
      </w:tr>
      <w:tr w:rsidR="00D64603" w:rsidRPr="00816506" w14:paraId="19BD8823" w14:textId="77777777" w:rsidTr="00EE7DB7">
        <w:tc>
          <w:tcPr>
            <w:tcW w:w="4648" w:type="dxa"/>
          </w:tcPr>
          <w:p w14:paraId="1A8CF395" w14:textId="77777777" w:rsidR="00D64603" w:rsidRPr="00CB7F67" w:rsidRDefault="00D64603" w:rsidP="00EE7DB7">
            <w:pPr>
              <w:spacing w:line="240" w:lineRule="auto"/>
              <w:rPr>
                <w:szCs w:val="22"/>
                <w:lang w:val="de-DE"/>
              </w:rPr>
            </w:pPr>
            <w:r w:rsidRPr="00CB7F67">
              <w:rPr>
                <w:b/>
                <w:lang w:val="de-DE"/>
              </w:rPr>
              <w:t>Deutschland</w:t>
            </w:r>
          </w:p>
          <w:p w14:paraId="2C695F77" w14:textId="77777777" w:rsidR="00D64603" w:rsidRPr="00CB7F67" w:rsidRDefault="00D64603" w:rsidP="00EE7DB7">
            <w:pPr>
              <w:tabs>
                <w:tab w:val="left" w:pos="-720"/>
              </w:tabs>
              <w:suppressAutoHyphens/>
              <w:spacing w:line="240" w:lineRule="auto"/>
              <w:rPr>
                <w:szCs w:val="22"/>
                <w:lang w:val="de-DE"/>
              </w:rPr>
            </w:pPr>
            <w:r w:rsidRPr="00CB7F67">
              <w:rPr>
                <w:lang w:val="de-DE"/>
              </w:rPr>
              <w:t>Lilly Deutschland GmbH</w:t>
            </w:r>
          </w:p>
          <w:p w14:paraId="618024E1" w14:textId="77777777" w:rsidR="00D64603" w:rsidRPr="00CB7F67" w:rsidRDefault="00D64603" w:rsidP="00EE7DB7">
            <w:pPr>
              <w:tabs>
                <w:tab w:val="left" w:pos="-720"/>
              </w:tabs>
              <w:suppressAutoHyphens/>
              <w:spacing w:line="240" w:lineRule="auto"/>
              <w:rPr>
                <w:szCs w:val="22"/>
                <w:lang w:val="de-DE"/>
              </w:rPr>
            </w:pPr>
            <w:r w:rsidRPr="00CB7F67">
              <w:rPr>
                <w:lang w:val="de-DE"/>
              </w:rPr>
              <w:t>Tel. + 49-(0) 6172 273 2222</w:t>
            </w:r>
          </w:p>
          <w:p w14:paraId="0C13C4FA" w14:textId="77777777" w:rsidR="00D64603" w:rsidRPr="00CB7F67" w:rsidRDefault="00D64603" w:rsidP="00EE7DB7">
            <w:pPr>
              <w:tabs>
                <w:tab w:val="left" w:pos="-720"/>
              </w:tabs>
              <w:suppressAutoHyphens/>
              <w:spacing w:line="240" w:lineRule="auto"/>
              <w:rPr>
                <w:szCs w:val="22"/>
                <w:lang w:val="de-DE"/>
              </w:rPr>
            </w:pPr>
          </w:p>
        </w:tc>
        <w:tc>
          <w:tcPr>
            <w:tcW w:w="4678" w:type="dxa"/>
          </w:tcPr>
          <w:p w14:paraId="6D785A3F" w14:textId="77777777" w:rsidR="00D64603" w:rsidRPr="00CB7F67" w:rsidRDefault="00D64603" w:rsidP="00EE7DB7">
            <w:pPr>
              <w:suppressAutoHyphens/>
              <w:spacing w:line="240" w:lineRule="auto"/>
              <w:rPr>
                <w:szCs w:val="22"/>
                <w:lang w:val="de-DE"/>
              </w:rPr>
            </w:pPr>
            <w:r w:rsidRPr="00CB7F67">
              <w:rPr>
                <w:b/>
                <w:lang w:val="de-DE"/>
              </w:rPr>
              <w:t>Nederland</w:t>
            </w:r>
          </w:p>
          <w:p w14:paraId="3D2B2244" w14:textId="77777777" w:rsidR="00D64603" w:rsidRPr="00CB7F67" w:rsidRDefault="00D64603" w:rsidP="00EE7DB7">
            <w:pPr>
              <w:spacing w:line="240" w:lineRule="auto"/>
              <w:rPr>
                <w:szCs w:val="22"/>
                <w:lang w:val="de-DE"/>
              </w:rPr>
            </w:pPr>
            <w:r w:rsidRPr="00CB7F67">
              <w:rPr>
                <w:lang w:val="de-DE"/>
              </w:rPr>
              <w:t xml:space="preserve">Eli Lilly Nederland B.V. </w:t>
            </w:r>
          </w:p>
          <w:p w14:paraId="3ACE5C73" w14:textId="77777777" w:rsidR="00D64603" w:rsidRPr="00816506" w:rsidRDefault="00D64603" w:rsidP="00EE7DB7">
            <w:pPr>
              <w:tabs>
                <w:tab w:val="left" w:pos="-720"/>
              </w:tabs>
              <w:suppressAutoHyphens/>
              <w:spacing w:line="240" w:lineRule="auto"/>
              <w:rPr>
                <w:szCs w:val="22"/>
              </w:rPr>
            </w:pPr>
            <w:r w:rsidRPr="00816506">
              <w:t>Tel: + 31-(0) 30 60 25 800</w:t>
            </w:r>
          </w:p>
        </w:tc>
      </w:tr>
      <w:tr w:rsidR="00D64603" w:rsidRPr="00816506" w14:paraId="6B5D1B17" w14:textId="77777777" w:rsidTr="00EE7DB7">
        <w:tc>
          <w:tcPr>
            <w:tcW w:w="4648" w:type="dxa"/>
          </w:tcPr>
          <w:p w14:paraId="171C70D2" w14:textId="77777777" w:rsidR="00D64603" w:rsidRPr="00816506" w:rsidRDefault="00D64603" w:rsidP="00EE7DB7">
            <w:pPr>
              <w:tabs>
                <w:tab w:val="left" w:pos="-720"/>
              </w:tabs>
              <w:suppressAutoHyphens/>
              <w:spacing w:line="240" w:lineRule="auto"/>
              <w:rPr>
                <w:b/>
                <w:bCs/>
                <w:szCs w:val="22"/>
                <w:lang w:val="en-US"/>
              </w:rPr>
            </w:pPr>
            <w:r w:rsidRPr="00816506">
              <w:rPr>
                <w:b/>
                <w:lang w:val="en-US"/>
              </w:rPr>
              <w:t>Eesti</w:t>
            </w:r>
          </w:p>
          <w:p w14:paraId="3920F46B" w14:textId="60C70C2E" w:rsidR="00D64603" w:rsidRPr="00816506" w:rsidRDefault="00105A58" w:rsidP="00EE7DB7">
            <w:pPr>
              <w:tabs>
                <w:tab w:val="left" w:pos="-720"/>
              </w:tabs>
              <w:suppressAutoHyphens/>
              <w:spacing w:line="240" w:lineRule="auto"/>
              <w:rPr>
                <w:szCs w:val="22"/>
                <w:lang w:val="en-US"/>
              </w:rPr>
            </w:pPr>
            <w:r w:rsidRPr="00816506">
              <w:rPr>
                <w:lang w:val="en-US"/>
              </w:rPr>
              <w:t>Eli Lilly Nederland B.V.</w:t>
            </w:r>
            <w:r w:rsidR="00D64603" w:rsidRPr="00816506">
              <w:rPr>
                <w:lang w:val="en-US"/>
              </w:rPr>
              <w:t xml:space="preserve"> </w:t>
            </w:r>
          </w:p>
          <w:p w14:paraId="404D7554" w14:textId="77777777" w:rsidR="00D64603" w:rsidRPr="00816506" w:rsidRDefault="00D64603" w:rsidP="00EE7DB7">
            <w:pPr>
              <w:tabs>
                <w:tab w:val="left" w:pos="-720"/>
              </w:tabs>
              <w:suppressAutoHyphens/>
              <w:spacing w:line="240" w:lineRule="auto"/>
              <w:rPr>
                <w:szCs w:val="22"/>
              </w:rPr>
            </w:pPr>
            <w:r w:rsidRPr="00816506">
              <w:t>Tel: +372 6 817 280</w:t>
            </w:r>
          </w:p>
          <w:p w14:paraId="769AE3CA" w14:textId="77777777" w:rsidR="00D64603" w:rsidRPr="00816506" w:rsidRDefault="00D64603" w:rsidP="00EE7DB7">
            <w:pPr>
              <w:tabs>
                <w:tab w:val="left" w:pos="-720"/>
              </w:tabs>
              <w:suppressAutoHyphens/>
              <w:spacing w:line="240" w:lineRule="auto"/>
              <w:rPr>
                <w:szCs w:val="22"/>
              </w:rPr>
            </w:pPr>
          </w:p>
        </w:tc>
        <w:tc>
          <w:tcPr>
            <w:tcW w:w="4678" w:type="dxa"/>
          </w:tcPr>
          <w:p w14:paraId="2F21B924" w14:textId="77777777" w:rsidR="00D64603" w:rsidRPr="00816506" w:rsidRDefault="00D64603" w:rsidP="00EE7DB7">
            <w:pPr>
              <w:spacing w:line="240" w:lineRule="auto"/>
              <w:rPr>
                <w:szCs w:val="22"/>
                <w:lang w:val="en-US"/>
              </w:rPr>
            </w:pPr>
            <w:r w:rsidRPr="00816506">
              <w:rPr>
                <w:b/>
                <w:lang w:val="en-US"/>
              </w:rPr>
              <w:t>Norge</w:t>
            </w:r>
          </w:p>
          <w:p w14:paraId="3BC85E30" w14:textId="77777777" w:rsidR="00D64603" w:rsidRPr="00816506" w:rsidRDefault="00D64603" w:rsidP="00EE7DB7">
            <w:pPr>
              <w:tabs>
                <w:tab w:val="left" w:pos="-720"/>
              </w:tabs>
              <w:suppressAutoHyphens/>
              <w:spacing w:line="240" w:lineRule="auto"/>
              <w:rPr>
                <w:szCs w:val="22"/>
                <w:lang w:val="en-US"/>
              </w:rPr>
            </w:pPr>
            <w:r w:rsidRPr="00816506">
              <w:rPr>
                <w:lang w:val="en-US"/>
              </w:rPr>
              <w:t xml:space="preserve">Eli Lilly Norge A.S. </w:t>
            </w:r>
          </w:p>
          <w:p w14:paraId="10D2358D" w14:textId="77777777" w:rsidR="00D64603" w:rsidRPr="00816506" w:rsidRDefault="00D64603" w:rsidP="00EE7DB7">
            <w:pPr>
              <w:spacing w:line="240" w:lineRule="auto"/>
              <w:rPr>
                <w:szCs w:val="22"/>
              </w:rPr>
            </w:pPr>
            <w:r w:rsidRPr="00816506">
              <w:t>Tlf: + 47 22 88 18 00</w:t>
            </w:r>
          </w:p>
        </w:tc>
      </w:tr>
      <w:tr w:rsidR="00D64603" w:rsidRPr="00816506" w14:paraId="4ECFD6A8" w14:textId="77777777" w:rsidTr="00EE7DB7">
        <w:tc>
          <w:tcPr>
            <w:tcW w:w="4648" w:type="dxa"/>
          </w:tcPr>
          <w:p w14:paraId="6DE53C63" w14:textId="77777777" w:rsidR="00D64603" w:rsidRPr="00816506" w:rsidRDefault="00D64603" w:rsidP="00EE7DB7">
            <w:pPr>
              <w:spacing w:line="240" w:lineRule="auto"/>
              <w:rPr>
                <w:szCs w:val="22"/>
              </w:rPr>
            </w:pPr>
            <w:r w:rsidRPr="00816506">
              <w:rPr>
                <w:b/>
              </w:rPr>
              <w:t>Ελλάδα</w:t>
            </w:r>
          </w:p>
          <w:p w14:paraId="0E4A85B3" w14:textId="77777777" w:rsidR="00D64603" w:rsidRPr="00816506" w:rsidRDefault="00D64603" w:rsidP="00EE7DB7">
            <w:pPr>
              <w:tabs>
                <w:tab w:val="left" w:pos="-720"/>
              </w:tabs>
              <w:suppressAutoHyphens/>
              <w:spacing w:line="240" w:lineRule="auto"/>
              <w:rPr>
                <w:snapToGrid w:val="0"/>
                <w:szCs w:val="22"/>
              </w:rPr>
            </w:pPr>
            <w:r w:rsidRPr="00816506">
              <w:rPr>
                <w:snapToGrid w:val="0"/>
              </w:rPr>
              <w:t xml:space="preserve">ΦΑΡΜΑΣΕΡΒ-ΛΙΛΛΥ Α.Ε.Β.Ε. </w:t>
            </w:r>
          </w:p>
          <w:p w14:paraId="5BF7CE83" w14:textId="77777777" w:rsidR="00D64603" w:rsidRPr="00816506" w:rsidRDefault="00D64603" w:rsidP="00EE7DB7">
            <w:pPr>
              <w:tabs>
                <w:tab w:val="left" w:pos="-720"/>
              </w:tabs>
              <w:suppressAutoHyphens/>
              <w:spacing w:line="240" w:lineRule="auto"/>
              <w:rPr>
                <w:snapToGrid w:val="0"/>
                <w:szCs w:val="22"/>
              </w:rPr>
            </w:pPr>
            <w:r w:rsidRPr="00816506">
              <w:rPr>
                <w:snapToGrid w:val="0"/>
              </w:rPr>
              <w:t>Τηλ: +30 210 629 4600</w:t>
            </w:r>
          </w:p>
          <w:p w14:paraId="4CBA510E" w14:textId="77777777" w:rsidR="00D64603" w:rsidRPr="00816506" w:rsidRDefault="00D64603" w:rsidP="00EE7DB7">
            <w:pPr>
              <w:tabs>
                <w:tab w:val="left" w:pos="-720"/>
              </w:tabs>
              <w:suppressAutoHyphens/>
              <w:spacing w:line="240" w:lineRule="auto"/>
              <w:rPr>
                <w:szCs w:val="22"/>
              </w:rPr>
            </w:pPr>
          </w:p>
        </w:tc>
        <w:tc>
          <w:tcPr>
            <w:tcW w:w="4678" w:type="dxa"/>
          </w:tcPr>
          <w:p w14:paraId="22C45B48" w14:textId="77777777" w:rsidR="00D64603" w:rsidRPr="00CB7F67" w:rsidRDefault="00D64603" w:rsidP="00EE7DB7">
            <w:pPr>
              <w:spacing w:line="240" w:lineRule="auto"/>
              <w:rPr>
                <w:szCs w:val="22"/>
                <w:lang w:val="de-DE"/>
              </w:rPr>
            </w:pPr>
            <w:r w:rsidRPr="00CB7F67">
              <w:rPr>
                <w:b/>
                <w:lang w:val="de-DE"/>
              </w:rPr>
              <w:t>Österreich</w:t>
            </w:r>
          </w:p>
          <w:p w14:paraId="61EEA0C9" w14:textId="77777777" w:rsidR="00D64603" w:rsidRPr="00CB7F67" w:rsidRDefault="00D64603" w:rsidP="00EE7DB7">
            <w:pPr>
              <w:spacing w:line="240" w:lineRule="auto"/>
              <w:rPr>
                <w:szCs w:val="22"/>
                <w:lang w:val="de-DE"/>
              </w:rPr>
            </w:pPr>
            <w:r w:rsidRPr="00CB7F67">
              <w:rPr>
                <w:lang w:val="de-DE"/>
              </w:rPr>
              <w:t xml:space="preserve">Eli Lilly Ges.m.b.H. </w:t>
            </w:r>
          </w:p>
          <w:p w14:paraId="1A9B31BD" w14:textId="77777777" w:rsidR="00D64603" w:rsidRPr="00816506" w:rsidRDefault="00D64603" w:rsidP="00EE7DB7">
            <w:pPr>
              <w:spacing w:line="240" w:lineRule="auto"/>
              <w:rPr>
                <w:szCs w:val="22"/>
              </w:rPr>
            </w:pPr>
            <w:r w:rsidRPr="00816506">
              <w:t>Tel: + 43-(0) 1 711 780</w:t>
            </w:r>
          </w:p>
        </w:tc>
      </w:tr>
      <w:tr w:rsidR="00D64603" w:rsidRPr="00816506" w14:paraId="26C5D128" w14:textId="77777777" w:rsidTr="00EE7DB7">
        <w:tc>
          <w:tcPr>
            <w:tcW w:w="4648" w:type="dxa"/>
          </w:tcPr>
          <w:p w14:paraId="166AD150" w14:textId="77777777" w:rsidR="00D64603" w:rsidRPr="00816506" w:rsidRDefault="00D64603" w:rsidP="00EE7DB7">
            <w:pPr>
              <w:tabs>
                <w:tab w:val="left" w:pos="-720"/>
                <w:tab w:val="left" w:pos="4536"/>
              </w:tabs>
              <w:suppressAutoHyphens/>
              <w:spacing w:line="240" w:lineRule="auto"/>
              <w:rPr>
                <w:b/>
                <w:szCs w:val="22"/>
              </w:rPr>
            </w:pPr>
            <w:r w:rsidRPr="00816506">
              <w:rPr>
                <w:b/>
              </w:rPr>
              <w:t>España</w:t>
            </w:r>
          </w:p>
          <w:p w14:paraId="1AEC9B38" w14:textId="77777777" w:rsidR="00D64603" w:rsidRPr="00816506" w:rsidRDefault="00D64603" w:rsidP="00EE7DB7">
            <w:pPr>
              <w:tabs>
                <w:tab w:val="left" w:pos="-720"/>
              </w:tabs>
              <w:suppressAutoHyphens/>
              <w:spacing w:line="240" w:lineRule="auto"/>
              <w:rPr>
                <w:szCs w:val="22"/>
              </w:rPr>
            </w:pPr>
            <w:r w:rsidRPr="00816506">
              <w:t>Lilly S.A.</w:t>
            </w:r>
          </w:p>
          <w:p w14:paraId="020B6CD1" w14:textId="77777777" w:rsidR="00D64603" w:rsidRPr="00816506" w:rsidRDefault="00D64603" w:rsidP="00EE7DB7">
            <w:pPr>
              <w:tabs>
                <w:tab w:val="left" w:pos="-720"/>
              </w:tabs>
              <w:suppressAutoHyphens/>
              <w:spacing w:line="240" w:lineRule="auto"/>
              <w:rPr>
                <w:szCs w:val="22"/>
              </w:rPr>
            </w:pPr>
            <w:r w:rsidRPr="00816506">
              <w:t>Tel: + 34-91 663 50 00</w:t>
            </w:r>
          </w:p>
          <w:p w14:paraId="0B5A4D9E" w14:textId="77777777" w:rsidR="00D64603" w:rsidRPr="00816506" w:rsidRDefault="00D64603" w:rsidP="00EE7DB7">
            <w:pPr>
              <w:tabs>
                <w:tab w:val="left" w:pos="-720"/>
              </w:tabs>
              <w:suppressAutoHyphens/>
              <w:spacing w:line="240" w:lineRule="auto"/>
              <w:rPr>
                <w:szCs w:val="22"/>
              </w:rPr>
            </w:pPr>
          </w:p>
        </w:tc>
        <w:tc>
          <w:tcPr>
            <w:tcW w:w="4678" w:type="dxa"/>
          </w:tcPr>
          <w:p w14:paraId="22606904" w14:textId="0E18A5CC" w:rsidR="00D64603" w:rsidRPr="00CB7F67" w:rsidRDefault="00D64603" w:rsidP="00EE7DB7">
            <w:pPr>
              <w:keepNext/>
              <w:tabs>
                <w:tab w:val="left" w:pos="-720"/>
                <w:tab w:val="left" w:pos="4536"/>
              </w:tabs>
              <w:suppressAutoHyphens/>
              <w:spacing w:line="240" w:lineRule="auto"/>
              <w:jc w:val="both"/>
              <w:outlineLvl w:val="6"/>
              <w:rPr>
                <w:b/>
                <w:bCs/>
                <w:iCs/>
                <w:szCs w:val="22"/>
              </w:rPr>
            </w:pPr>
            <w:r w:rsidRPr="00CB7F67">
              <w:rPr>
                <w:b/>
              </w:rPr>
              <w:t>Polska</w:t>
            </w:r>
            <w:r w:rsidR="00143F88">
              <w:rPr>
                <w:b/>
              </w:rPr>
              <w:fldChar w:fldCharType="begin"/>
            </w:r>
            <w:r w:rsidR="00143F88">
              <w:rPr>
                <w:b/>
              </w:rPr>
              <w:instrText xml:space="preserve"> DOCVARIABLE vault_nd_b81210bb-9c3e-4dd9-b98f-6153820d2122 \* MERGEFORMAT </w:instrText>
            </w:r>
            <w:r w:rsidR="00143F88">
              <w:rPr>
                <w:b/>
              </w:rPr>
              <w:fldChar w:fldCharType="separate"/>
            </w:r>
            <w:r w:rsidR="00143F88">
              <w:rPr>
                <w:b/>
              </w:rPr>
              <w:t xml:space="preserve"> </w:t>
            </w:r>
            <w:r w:rsidR="00143F88">
              <w:rPr>
                <w:b/>
              </w:rPr>
              <w:fldChar w:fldCharType="end"/>
            </w:r>
          </w:p>
          <w:p w14:paraId="67A974EA" w14:textId="77777777" w:rsidR="00D64603" w:rsidRPr="00CB7F67" w:rsidRDefault="00D64603" w:rsidP="00EE7DB7">
            <w:pPr>
              <w:spacing w:line="240" w:lineRule="auto"/>
              <w:rPr>
                <w:szCs w:val="22"/>
              </w:rPr>
            </w:pPr>
            <w:r w:rsidRPr="00CB7F67">
              <w:t>Eli Lilly Polska Sp. z o.o.</w:t>
            </w:r>
          </w:p>
          <w:p w14:paraId="6AF727FC" w14:textId="77777777" w:rsidR="00D64603" w:rsidRPr="00816506" w:rsidRDefault="00D64603" w:rsidP="00EE7DB7">
            <w:pPr>
              <w:tabs>
                <w:tab w:val="left" w:pos="-720"/>
              </w:tabs>
              <w:suppressAutoHyphens/>
              <w:spacing w:line="240" w:lineRule="auto"/>
              <w:rPr>
                <w:szCs w:val="22"/>
              </w:rPr>
            </w:pPr>
            <w:r w:rsidRPr="00816506">
              <w:t>Tel: +48 22 440 33 00</w:t>
            </w:r>
          </w:p>
        </w:tc>
      </w:tr>
      <w:tr w:rsidR="00D64603" w:rsidRPr="00816506" w14:paraId="7B6718C5" w14:textId="77777777" w:rsidTr="00EE7DB7">
        <w:tc>
          <w:tcPr>
            <w:tcW w:w="4648" w:type="dxa"/>
          </w:tcPr>
          <w:p w14:paraId="0DF5A082" w14:textId="77777777" w:rsidR="00D64603" w:rsidRPr="00816506" w:rsidRDefault="00D64603" w:rsidP="00EE7DB7">
            <w:pPr>
              <w:tabs>
                <w:tab w:val="left" w:pos="-720"/>
                <w:tab w:val="left" w:pos="4536"/>
              </w:tabs>
              <w:suppressAutoHyphens/>
              <w:spacing w:line="240" w:lineRule="auto"/>
              <w:rPr>
                <w:b/>
                <w:szCs w:val="22"/>
              </w:rPr>
            </w:pPr>
            <w:r w:rsidRPr="00816506">
              <w:rPr>
                <w:b/>
              </w:rPr>
              <w:t>França</w:t>
            </w:r>
          </w:p>
          <w:p w14:paraId="231B5ED0" w14:textId="4F2B28F0" w:rsidR="00D64603" w:rsidRPr="00816506" w:rsidRDefault="00D64603" w:rsidP="00EE7DB7">
            <w:pPr>
              <w:spacing w:line="240" w:lineRule="auto"/>
              <w:rPr>
                <w:szCs w:val="22"/>
              </w:rPr>
            </w:pPr>
            <w:r w:rsidRPr="00816506">
              <w:t>Lilly France</w:t>
            </w:r>
          </w:p>
          <w:p w14:paraId="6C112541" w14:textId="77777777" w:rsidR="00D64603" w:rsidRPr="00816506" w:rsidRDefault="00D64603" w:rsidP="00EE7DB7">
            <w:pPr>
              <w:spacing w:line="240" w:lineRule="auto"/>
              <w:rPr>
                <w:szCs w:val="22"/>
              </w:rPr>
            </w:pPr>
            <w:r w:rsidRPr="00816506">
              <w:t>Tél: +33-(0) 1 55 49 34 34</w:t>
            </w:r>
          </w:p>
          <w:p w14:paraId="68CF2AB1" w14:textId="77777777" w:rsidR="00D64603" w:rsidRPr="00816506" w:rsidRDefault="00D64603" w:rsidP="00EE7DB7">
            <w:pPr>
              <w:spacing w:line="240" w:lineRule="auto"/>
              <w:rPr>
                <w:b/>
                <w:szCs w:val="22"/>
              </w:rPr>
            </w:pPr>
          </w:p>
        </w:tc>
        <w:tc>
          <w:tcPr>
            <w:tcW w:w="4678" w:type="dxa"/>
          </w:tcPr>
          <w:p w14:paraId="6EA5C0B5" w14:textId="77777777" w:rsidR="00D64603" w:rsidRPr="00816506" w:rsidRDefault="00D64603" w:rsidP="00EE7DB7">
            <w:pPr>
              <w:spacing w:line="240" w:lineRule="auto"/>
              <w:rPr>
                <w:szCs w:val="22"/>
              </w:rPr>
            </w:pPr>
            <w:r w:rsidRPr="00816506">
              <w:rPr>
                <w:b/>
              </w:rPr>
              <w:t>Portugal</w:t>
            </w:r>
          </w:p>
          <w:p w14:paraId="67DEDBFC" w14:textId="77777777" w:rsidR="00D64603" w:rsidRPr="00816506" w:rsidRDefault="00D64603" w:rsidP="00EE7DB7">
            <w:pPr>
              <w:tabs>
                <w:tab w:val="left" w:pos="-720"/>
              </w:tabs>
              <w:suppressAutoHyphens/>
              <w:spacing w:line="240" w:lineRule="auto"/>
              <w:rPr>
                <w:szCs w:val="22"/>
              </w:rPr>
            </w:pPr>
            <w:r w:rsidRPr="00816506">
              <w:t>Lilly Portugal Produtos Farmacêuticos, Lda</w:t>
            </w:r>
          </w:p>
          <w:p w14:paraId="6BAA32AD" w14:textId="77777777" w:rsidR="00D64603" w:rsidRPr="00816506" w:rsidRDefault="00D64603" w:rsidP="00EE7DB7">
            <w:pPr>
              <w:tabs>
                <w:tab w:val="left" w:pos="-720"/>
              </w:tabs>
              <w:suppressAutoHyphens/>
              <w:spacing w:line="240" w:lineRule="auto"/>
              <w:rPr>
                <w:szCs w:val="22"/>
              </w:rPr>
            </w:pPr>
            <w:r w:rsidRPr="00816506">
              <w:t>Tel: + 351-21-4126600</w:t>
            </w:r>
          </w:p>
        </w:tc>
      </w:tr>
      <w:tr w:rsidR="00D64603" w:rsidRPr="00816506" w14:paraId="5D64FB19" w14:textId="77777777" w:rsidTr="00EE7DB7">
        <w:tc>
          <w:tcPr>
            <w:tcW w:w="4648" w:type="dxa"/>
          </w:tcPr>
          <w:p w14:paraId="3D2E3C92" w14:textId="77777777" w:rsidR="00D64603" w:rsidRPr="00CB7F67" w:rsidRDefault="00D64603" w:rsidP="00EE7DB7">
            <w:pPr>
              <w:spacing w:line="240" w:lineRule="auto"/>
              <w:rPr>
                <w:b/>
                <w:bCs/>
                <w:szCs w:val="22"/>
              </w:rPr>
            </w:pPr>
            <w:r w:rsidRPr="00CB7F67">
              <w:rPr>
                <w:b/>
              </w:rPr>
              <w:t>Hrvatska</w:t>
            </w:r>
          </w:p>
          <w:p w14:paraId="31D68262" w14:textId="77777777" w:rsidR="00D64603" w:rsidRPr="00CB7F67" w:rsidRDefault="00D64603" w:rsidP="00EE7DB7">
            <w:pPr>
              <w:autoSpaceDE w:val="0"/>
              <w:autoSpaceDN w:val="0"/>
              <w:spacing w:line="240" w:lineRule="auto"/>
              <w:rPr>
                <w:szCs w:val="22"/>
              </w:rPr>
            </w:pPr>
            <w:r w:rsidRPr="00CB7F67">
              <w:t>Eli Lilly Hrvatska d.o.o.</w:t>
            </w:r>
          </w:p>
          <w:p w14:paraId="0D54BF2C" w14:textId="77777777" w:rsidR="00D64603" w:rsidRPr="00816506" w:rsidRDefault="00D64603" w:rsidP="00EE7DB7">
            <w:pPr>
              <w:autoSpaceDE w:val="0"/>
              <w:autoSpaceDN w:val="0"/>
              <w:spacing w:line="240" w:lineRule="auto"/>
              <w:rPr>
                <w:szCs w:val="22"/>
              </w:rPr>
            </w:pPr>
            <w:r w:rsidRPr="00816506">
              <w:t>Tel: +385 1 2350 999</w:t>
            </w:r>
          </w:p>
          <w:p w14:paraId="0736BF19" w14:textId="77777777" w:rsidR="00D64603" w:rsidRPr="00816506" w:rsidRDefault="00D64603" w:rsidP="00EE7DB7">
            <w:pPr>
              <w:tabs>
                <w:tab w:val="left" w:pos="-720"/>
              </w:tabs>
              <w:suppressAutoHyphens/>
              <w:spacing w:line="240" w:lineRule="auto"/>
              <w:rPr>
                <w:szCs w:val="22"/>
              </w:rPr>
            </w:pPr>
          </w:p>
        </w:tc>
        <w:tc>
          <w:tcPr>
            <w:tcW w:w="4678" w:type="dxa"/>
          </w:tcPr>
          <w:p w14:paraId="5A4DD9D4" w14:textId="77777777" w:rsidR="00D64603" w:rsidRPr="00816506" w:rsidRDefault="00D64603" w:rsidP="00EE7DB7">
            <w:pPr>
              <w:tabs>
                <w:tab w:val="left" w:pos="-720"/>
                <w:tab w:val="left" w:pos="4536"/>
              </w:tabs>
              <w:suppressAutoHyphens/>
              <w:spacing w:line="240" w:lineRule="auto"/>
              <w:rPr>
                <w:b/>
                <w:szCs w:val="22"/>
              </w:rPr>
            </w:pPr>
            <w:r w:rsidRPr="00816506">
              <w:rPr>
                <w:b/>
              </w:rPr>
              <w:t>România</w:t>
            </w:r>
          </w:p>
          <w:p w14:paraId="77AA793F" w14:textId="77777777" w:rsidR="00D64603" w:rsidRPr="00816506" w:rsidRDefault="00D64603" w:rsidP="00EE7DB7">
            <w:pPr>
              <w:tabs>
                <w:tab w:val="left" w:pos="-720"/>
                <w:tab w:val="left" w:pos="4536"/>
              </w:tabs>
              <w:suppressAutoHyphens/>
              <w:spacing w:line="240" w:lineRule="auto"/>
              <w:rPr>
                <w:szCs w:val="22"/>
              </w:rPr>
            </w:pPr>
            <w:r w:rsidRPr="00816506">
              <w:t>Eli Lilly România S.R.L.</w:t>
            </w:r>
          </w:p>
          <w:p w14:paraId="61FA60EB" w14:textId="77777777" w:rsidR="00D64603" w:rsidRPr="00816506" w:rsidRDefault="00D64603" w:rsidP="00EE7DB7">
            <w:pPr>
              <w:tabs>
                <w:tab w:val="left" w:pos="-720"/>
              </w:tabs>
              <w:suppressAutoHyphens/>
              <w:spacing w:line="240" w:lineRule="auto"/>
              <w:rPr>
                <w:szCs w:val="22"/>
              </w:rPr>
            </w:pPr>
            <w:r w:rsidRPr="00816506">
              <w:t>Tel: + 40 21 4023000</w:t>
            </w:r>
          </w:p>
        </w:tc>
      </w:tr>
      <w:tr w:rsidR="00D64603" w:rsidRPr="00816506" w14:paraId="4BBB6492" w14:textId="77777777" w:rsidTr="00EE7DB7">
        <w:tc>
          <w:tcPr>
            <w:tcW w:w="4648" w:type="dxa"/>
          </w:tcPr>
          <w:p w14:paraId="0601E539" w14:textId="77777777" w:rsidR="00D64603" w:rsidRPr="00816506" w:rsidRDefault="00D64603" w:rsidP="00EE7DB7">
            <w:pPr>
              <w:keepNext/>
              <w:spacing w:line="240" w:lineRule="auto"/>
              <w:rPr>
                <w:szCs w:val="22"/>
                <w:lang w:val="en-US"/>
              </w:rPr>
            </w:pPr>
            <w:r w:rsidRPr="00816506">
              <w:rPr>
                <w:b/>
                <w:lang w:val="en-US"/>
              </w:rPr>
              <w:t>Ireland</w:t>
            </w:r>
          </w:p>
          <w:p w14:paraId="11C367D8" w14:textId="77777777" w:rsidR="00D64603" w:rsidRPr="00816506" w:rsidRDefault="00D64603" w:rsidP="00EE7DB7">
            <w:pPr>
              <w:keepNext/>
              <w:tabs>
                <w:tab w:val="left" w:pos="-720"/>
              </w:tabs>
              <w:suppressAutoHyphens/>
              <w:spacing w:line="240" w:lineRule="auto"/>
              <w:rPr>
                <w:szCs w:val="22"/>
                <w:lang w:val="en-US"/>
              </w:rPr>
            </w:pPr>
            <w:r w:rsidRPr="00816506">
              <w:rPr>
                <w:lang w:val="en-US"/>
              </w:rPr>
              <w:t>Eli Lilly and Company (Ireland) Limited</w:t>
            </w:r>
          </w:p>
          <w:p w14:paraId="10737C6C" w14:textId="77777777" w:rsidR="00D64603" w:rsidRPr="00816506" w:rsidRDefault="00D64603" w:rsidP="00EE7DB7">
            <w:pPr>
              <w:keepNext/>
              <w:tabs>
                <w:tab w:val="left" w:pos="-720"/>
              </w:tabs>
              <w:suppressAutoHyphens/>
              <w:spacing w:line="240" w:lineRule="auto"/>
              <w:rPr>
                <w:szCs w:val="22"/>
              </w:rPr>
            </w:pPr>
            <w:r w:rsidRPr="00816506">
              <w:t>Tel: + 353-(0) 1 661 4377</w:t>
            </w:r>
          </w:p>
          <w:p w14:paraId="3979027E" w14:textId="77777777" w:rsidR="00D64603" w:rsidRPr="00816506" w:rsidRDefault="00D64603" w:rsidP="00EE7DB7">
            <w:pPr>
              <w:keepNext/>
              <w:tabs>
                <w:tab w:val="left" w:pos="-720"/>
              </w:tabs>
              <w:suppressAutoHyphens/>
              <w:spacing w:line="240" w:lineRule="auto"/>
              <w:rPr>
                <w:b/>
                <w:szCs w:val="22"/>
              </w:rPr>
            </w:pPr>
          </w:p>
        </w:tc>
        <w:tc>
          <w:tcPr>
            <w:tcW w:w="4678" w:type="dxa"/>
          </w:tcPr>
          <w:p w14:paraId="72616BA5" w14:textId="437B70C7" w:rsidR="00D64603" w:rsidRPr="00816506" w:rsidRDefault="00D64603" w:rsidP="00EE7DB7">
            <w:pPr>
              <w:keepNext/>
              <w:spacing w:line="240" w:lineRule="auto"/>
              <w:ind w:left="357" w:hanging="357"/>
              <w:outlineLvl w:val="0"/>
              <w:rPr>
                <w:b/>
                <w:caps/>
                <w:szCs w:val="22"/>
              </w:rPr>
            </w:pPr>
            <w:r w:rsidRPr="00816506">
              <w:rPr>
                <w:b/>
              </w:rPr>
              <w:t>Slovenija</w:t>
            </w:r>
            <w:r w:rsidR="00143F88">
              <w:rPr>
                <w:b/>
              </w:rPr>
              <w:fldChar w:fldCharType="begin"/>
            </w:r>
            <w:r w:rsidR="00143F88">
              <w:rPr>
                <w:b/>
              </w:rPr>
              <w:instrText xml:space="preserve"> DOCVARIABLE vault_nd_b92e7a13-c5f9-4da8-b74b-8b1d3ded5bbb \* MERGEFORMAT </w:instrText>
            </w:r>
            <w:r w:rsidR="00143F88">
              <w:rPr>
                <w:b/>
              </w:rPr>
              <w:fldChar w:fldCharType="separate"/>
            </w:r>
            <w:r w:rsidR="00143F88">
              <w:rPr>
                <w:b/>
              </w:rPr>
              <w:t xml:space="preserve"> </w:t>
            </w:r>
            <w:r w:rsidR="00143F88">
              <w:rPr>
                <w:b/>
              </w:rPr>
              <w:fldChar w:fldCharType="end"/>
            </w:r>
          </w:p>
          <w:p w14:paraId="1E6B8AE9" w14:textId="77777777" w:rsidR="00D64603" w:rsidRPr="00816506" w:rsidRDefault="00D64603" w:rsidP="00EE7DB7">
            <w:pPr>
              <w:keepNext/>
              <w:tabs>
                <w:tab w:val="left" w:pos="-720"/>
              </w:tabs>
              <w:suppressAutoHyphens/>
              <w:spacing w:line="240" w:lineRule="auto"/>
              <w:rPr>
                <w:szCs w:val="22"/>
              </w:rPr>
            </w:pPr>
            <w:r w:rsidRPr="00816506">
              <w:t>Eli Lilly farmacevtska družba, d.o.o.</w:t>
            </w:r>
          </w:p>
          <w:p w14:paraId="1EBCCAC3" w14:textId="77777777" w:rsidR="00D64603" w:rsidRPr="00816506" w:rsidRDefault="00D64603" w:rsidP="00EE7DB7">
            <w:pPr>
              <w:keepNext/>
              <w:tabs>
                <w:tab w:val="left" w:pos="-720"/>
              </w:tabs>
              <w:suppressAutoHyphens/>
              <w:spacing w:line="240" w:lineRule="auto"/>
              <w:rPr>
                <w:b/>
                <w:szCs w:val="22"/>
              </w:rPr>
            </w:pPr>
            <w:r w:rsidRPr="00816506">
              <w:t>Tel: +386 (0)1 580 00 10</w:t>
            </w:r>
          </w:p>
        </w:tc>
      </w:tr>
      <w:tr w:rsidR="00D64603" w:rsidRPr="00816506" w14:paraId="76A77D21" w14:textId="77777777" w:rsidTr="00EE7DB7">
        <w:tc>
          <w:tcPr>
            <w:tcW w:w="4648" w:type="dxa"/>
          </w:tcPr>
          <w:p w14:paraId="6F0E04AF" w14:textId="77777777" w:rsidR="00D64603" w:rsidRPr="00816506" w:rsidRDefault="00D64603" w:rsidP="00EE7DB7">
            <w:pPr>
              <w:autoSpaceDE w:val="0"/>
              <w:autoSpaceDN w:val="0"/>
              <w:adjustRightInd w:val="0"/>
              <w:spacing w:line="240" w:lineRule="auto"/>
              <w:rPr>
                <w:b/>
                <w:bCs/>
                <w:szCs w:val="22"/>
              </w:rPr>
            </w:pPr>
            <w:r w:rsidRPr="00816506">
              <w:rPr>
                <w:b/>
              </w:rPr>
              <w:t>Ísland</w:t>
            </w:r>
          </w:p>
          <w:p w14:paraId="07D6B101" w14:textId="77777777" w:rsidR="00D64603" w:rsidRPr="00816506" w:rsidRDefault="00D64603" w:rsidP="00EE7DB7">
            <w:pPr>
              <w:autoSpaceDE w:val="0"/>
              <w:autoSpaceDN w:val="0"/>
              <w:adjustRightInd w:val="0"/>
              <w:spacing w:line="240" w:lineRule="auto"/>
              <w:rPr>
                <w:szCs w:val="22"/>
              </w:rPr>
            </w:pPr>
            <w:r w:rsidRPr="00816506">
              <w:t>Icepharma hf.</w:t>
            </w:r>
          </w:p>
          <w:p w14:paraId="5251178E" w14:textId="77777777" w:rsidR="00D64603" w:rsidRPr="00816506" w:rsidRDefault="00D64603" w:rsidP="00EE7DB7">
            <w:pPr>
              <w:tabs>
                <w:tab w:val="left" w:pos="-720"/>
              </w:tabs>
              <w:suppressAutoHyphens/>
              <w:spacing w:line="240" w:lineRule="auto"/>
              <w:rPr>
                <w:szCs w:val="22"/>
              </w:rPr>
            </w:pPr>
            <w:r w:rsidRPr="00816506">
              <w:t>Sími + 354 540 8000</w:t>
            </w:r>
          </w:p>
          <w:p w14:paraId="0C01722A" w14:textId="77777777" w:rsidR="00D64603" w:rsidRPr="00816506" w:rsidRDefault="00D64603" w:rsidP="00EE7DB7">
            <w:pPr>
              <w:spacing w:line="240" w:lineRule="auto"/>
              <w:rPr>
                <w:b/>
                <w:szCs w:val="22"/>
              </w:rPr>
            </w:pPr>
          </w:p>
        </w:tc>
        <w:tc>
          <w:tcPr>
            <w:tcW w:w="4678" w:type="dxa"/>
          </w:tcPr>
          <w:p w14:paraId="2E8564FD" w14:textId="77777777" w:rsidR="00D64603" w:rsidRPr="00CB7F67" w:rsidRDefault="00D64603" w:rsidP="00EE7DB7">
            <w:pPr>
              <w:tabs>
                <w:tab w:val="left" w:pos="-720"/>
              </w:tabs>
              <w:suppressAutoHyphens/>
              <w:spacing w:line="240" w:lineRule="auto"/>
              <w:rPr>
                <w:b/>
                <w:szCs w:val="22"/>
              </w:rPr>
            </w:pPr>
            <w:r w:rsidRPr="00CB7F67">
              <w:rPr>
                <w:b/>
              </w:rPr>
              <w:t>Slovenská republika</w:t>
            </w:r>
          </w:p>
          <w:p w14:paraId="4E800C6F" w14:textId="77777777" w:rsidR="00D64603" w:rsidRPr="00CB7F67" w:rsidRDefault="00D64603" w:rsidP="00EE7DB7">
            <w:pPr>
              <w:spacing w:line="240" w:lineRule="auto"/>
              <w:rPr>
                <w:szCs w:val="22"/>
              </w:rPr>
            </w:pPr>
            <w:r w:rsidRPr="00CB7F67">
              <w:t>Eli Lilly Slovakia, s.r.o.</w:t>
            </w:r>
          </w:p>
          <w:p w14:paraId="2169E5F4" w14:textId="77777777" w:rsidR="00D64603" w:rsidRPr="00816506" w:rsidRDefault="00D64603" w:rsidP="00EE7DB7">
            <w:pPr>
              <w:tabs>
                <w:tab w:val="left" w:pos="-720"/>
              </w:tabs>
              <w:suppressAutoHyphens/>
              <w:spacing w:line="240" w:lineRule="auto"/>
              <w:rPr>
                <w:b/>
                <w:szCs w:val="22"/>
              </w:rPr>
            </w:pPr>
            <w:r w:rsidRPr="00816506">
              <w:t>Tel: + 421 220 663 111</w:t>
            </w:r>
          </w:p>
        </w:tc>
      </w:tr>
      <w:tr w:rsidR="00D64603" w:rsidRPr="00816506" w14:paraId="5B8388D0" w14:textId="77777777" w:rsidTr="00EE7DB7">
        <w:tc>
          <w:tcPr>
            <w:tcW w:w="4648" w:type="dxa"/>
          </w:tcPr>
          <w:p w14:paraId="127863BC" w14:textId="77777777" w:rsidR="00D64603" w:rsidRPr="00816506" w:rsidRDefault="00D64603" w:rsidP="00EE7DB7">
            <w:pPr>
              <w:spacing w:line="240" w:lineRule="auto"/>
              <w:rPr>
                <w:szCs w:val="22"/>
              </w:rPr>
            </w:pPr>
            <w:r w:rsidRPr="00816506">
              <w:rPr>
                <w:b/>
              </w:rPr>
              <w:t>Italia</w:t>
            </w:r>
          </w:p>
          <w:p w14:paraId="2F96E9CE" w14:textId="77777777" w:rsidR="00D64603" w:rsidRPr="00816506" w:rsidRDefault="00D64603" w:rsidP="00EE7DB7">
            <w:pPr>
              <w:spacing w:line="240" w:lineRule="auto"/>
              <w:rPr>
                <w:szCs w:val="22"/>
              </w:rPr>
            </w:pPr>
            <w:r w:rsidRPr="00816506">
              <w:t>Eli Lilly Italia S.p.A.</w:t>
            </w:r>
          </w:p>
          <w:p w14:paraId="4B945AC1" w14:textId="77777777" w:rsidR="00D64603" w:rsidRPr="00816506" w:rsidRDefault="00D64603" w:rsidP="00EE7DB7">
            <w:pPr>
              <w:spacing w:line="240" w:lineRule="auto"/>
              <w:rPr>
                <w:szCs w:val="22"/>
              </w:rPr>
            </w:pPr>
            <w:r w:rsidRPr="00816506">
              <w:t>Tel: + 39- 055 42571</w:t>
            </w:r>
          </w:p>
          <w:p w14:paraId="156A6C91" w14:textId="77777777" w:rsidR="00D64603" w:rsidRPr="00816506" w:rsidRDefault="00D64603" w:rsidP="00EE7DB7">
            <w:pPr>
              <w:spacing w:line="240" w:lineRule="auto"/>
              <w:rPr>
                <w:b/>
                <w:szCs w:val="22"/>
              </w:rPr>
            </w:pPr>
          </w:p>
        </w:tc>
        <w:tc>
          <w:tcPr>
            <w:tcW w:w="4678" w:type="dxa"/>
          </w:tcPr>
          <w:p w14:paraId="2ED3B0F9" w14:textId="77777777" w:rsidR="00D64603" w:rsidRPr="00CB7F67" w:rsidRDefault="00D64603" w:rsidP="00EE7DB7">
            <w:pPr>
              <w:tabs>
                <w:tab w:val="left" w:pos="-720"/>
                <w:tab w:val="left" w:pos="4536"/>
              </w:tabs>
              <w:suppressAutoHyphens/>
              <w:spacing w:line="240" w:lineRule="auto"/>
              <w:rPr>
                <w:szCs w:val="22"/>
                <w:lang w:val="de-DE"/>
              </w:rPr>
            </w:pPr>
            <w:r w:rsidRPr="00CB7F67">
              <w:rPr>
                <w:b/>
                <w:lang w:val="de-DE"/>
              </w:rPr>
              <w:t>Suomi/Finland</w:t>
            </w:r>
          </w:p>
          <w:p w14:paraId="0A390013" w14:textId="77777777" w:rsidR="00D64603" w:rsidRPr="00CB7F67" w:rsidRDefault="00D64603" w:rsidP="00EE7DB7">
            <w:pPr>
              <w:spacing w:line="240" w:lineRule="auto"/>
              <w:rPr>
                <w:szCs w:val="22"/>
                <w:lang w:val="de-DE"/>
              </w:rPr>
            </w:pPr>
            <w:r w:rsidRPr="00CB7F67">
              <w:rPr>
                <w:lang w:val="de-DE"/>
              </w:rPr>
              <w:t xml:space="preserve">Oy Eli Lilly Finland Ab </w:t>
            </w:r>
          </w:p>
          <w:p w14:paraId="47C4948C" w14:textId="77777777" w:rsidR="00D64603" w:rsidRPr="00816506" w:rsidRDefault="00D64603" w:rsidP="00EE7DB7">
            <w:pPr>
              <w:spacing w:line="240" w:lineRule="auto"/>
              <w:rPr>
                <w:b/>
                <w:szCs w:val="22"/>
              </w:rPr>
            </w:pPr>
            <w:r w:rsidRPr="00816506">
              <w:t>Puh/Tel: + 358-(0) 9 85 45 250</w:t>
            </w:r>
          </w:p>
        </w:tc>
      </w:tr>
      <w:tr w:rsidR="00D64603" w:rsidRPr="00A062B3" w14:paraId="1E3DEF11" w14:textId="77777777" w:rsidTr="00EE7DB7">
        <w:tc>
          <w:tcPr>
            <w:tcW w:w="4648" w:type="dxa"/>
          </w:tcPr>
          <w:p w14:paraId="6024781D" w14:textId="77777777" w:rsidR="00D64603" w:rsidRPr="00816506" w:rsidRDefault="00D64603" w:rsidP="00EE7DB7">
            <w:pPr>
              <w:keepNext/>
              <w:spacing w:line="240" w:lineRule="auto"/>
              <w:rPr>
                <w:b/>
                <w:szCs w:val="22"/>
              </w:rPr>
            </w:pPr>
            <w:r w:rsidRPr="00816506">
              <w:rPr>
                <w:b/>
              </w:rPr>
              <w:t>Κύπρος</w:t>
            </w:r>
          </w:p>
          <w:p w14:paraId="7220E798" w14:textId="77777777" w:rsidR="00D64603" w:rsidRPr="00816506" w:rsidRDefault="00D64603" w:rsidP="00EE7DB7">
            <w:pPr>
              <w:keepNext/>
              <w:spacing w:line="240" w:lineRule="auto"/>
              <w:rPr>
                <w:szCs w:val="22"/>
              </w:rPr>
            </w:pPr>
            <w:r w:rsidRPr="00816506">
              <w:t xml:space="preserve">Phadisco Ltd </w:t>
            </w:r>
          </w:p>
          <w:p w14:paraId="7361A41B" w14:textId="77777777" w:rsidR="00D64603" w:rsidRPr="00816506" w:rsidRDefault="00D64603" w:rsidP="00EE7DB7">
            <w:pPr>
              <w:keepNext/>
              <w:spacing w:line="240" w:lineRule="auto"/>
              <w:rPr>
                <w:szCs w:val="22"/>
              </w:rPr>
            </w:pPr>
            <w:r w:rsidRPr="00816506">
              <w:t>Τηλ: +357 22 715000</w:t>
            </w:r>
          </w:p>
          <w:p w14:paraId="03E1A39D" w14:textId="77777777" w:rsidR="00D64603" w:rsidRPr="00816506" w:rsidRDefault="00D64603" w:rsidP="00EE7DB7">
            <w:pPr>
              <w:keepNext/>
              <w:tabs>
                <w:tab w:val="left" w:pos="-720"/>
              </w:tabs>
              <w:suppressAutoHyphens/>
              <w:spacing w:line="240" w:lineRule="auto"/>
              <w:rPr>
                <w:szCs w:val="22"/>
              </w:rPr>
            </w:pPr>
          </w:p>
        </w:tc>
        <w:tc>
          <w:tcPr>
            <w:tcW w:w="4678" w:type="dxa"/>
          </w:tcPr>
          <w:p w14:paraId="024E5EA2" w14:textId="77777777" w:rsidR="00D64603" w:rsidRPr="00CB7F67" w:rsidRDefault="00D64603" w:rsidP="00EE7DB7">
            <w:pPr>
              <w:keepNext/>
              <w:tabs>
                <w:tab w:val="left" w:pos="-720"/>
                <w:tab w:val="left" w:pos="4536"/>
              </w:tabs>
              <w:suppressAutoHyphens/>
              <w:spacing w:line="240" w:lineRule="auto"/>
              <w:rPr>
                <w:b/>
                <w:szCs w:val="22"/>
                <w:lang w:val="de-DE"/>
              </w:rPr>
            </w:pPr>
            <w:r w:rsidRPr="00CB7F67">
              <w:rPr>
                <w:b/>
                <w:lang w:val="de-DE"/>
              </w:rPr>
              <w:t>Sverige</w:t>
            </w:r>
          </w:p>
          <w:p w14:paraId="139120DB" w14:textId="77777777" w:rsidR="00D64603" w:rsidRPr="00CB7F67" w:rsidRDefault="00D64603" w:rsidP="00EE7DB7">
            <w:pPr>
              <w:keepNext/>
              <w:spacing w:line="240" w:lineRule="auto"/>
              <w:rPr>
                <w:szCs w:val="22"/>
                <w:lang w:val="de-DE"/>
              </w:rPr>
            </w:pPr>
            <w:r w:rsidRPr="00CB7F67">
              <w:rPr>
                <w:lang w:val="de-DE"/>
              </w:rPr>
              <w:t>Eli Lilly Sweden AB</w:t>
            </w:r>
          </w:p>
          <w:p w14:paraId="41A62749" w14:textId="77777777" w:rsidR="00D64603" w:rsidRPr="00CB7F67" w:rsidRDefault="00D64603" w:rsidP="00EE7DB7">
            <w:pPr>
              <w:keepNext/>
              <w:tabs>
                <w:tab w:val="left" w:pos="-720"/>
              </w:tabs>
              <w:suppressAutoHyphens/>
              <w:spacing w:line="240" w:lineRule="auto"/>
              <w:rPr>
                <w:szCs w:val="22"/>
                <w:lang w:val="de-DE"/>
              </w:rPr>
            </w:pPr>
            <w:r w:rsidRPr="00CB7F67">
              <w:rPr>
                <w:lang w:val="de-DE"/>
              </w:rPr>
              <w:t>Tel: + 46-(0) 8 7378800</w:t>
            </w:r>
          </w:p>
        </w:tc>
      </w:tr>
      <w:tr w:rsidR="00D64603" w:rsidRPr="00816506" w14:paraId="3C97F46A" w14:textId="77777777" w:rsidTr="00EE7DB7">
        <w:tc>
          <w:tcPr>
            <w:tcW w:w="4648" w:type="dxa"/>
          </w:tcPr>
          <w:p w14:paraId="490926F5" w14:textId="77777777" w:rsidR="00D64603" w:rsidRPr="00CB7F67" w:rsidRDefault="00D64603" w:rsidP="00EE7DB7">
            <w:pPr>
              <w:keepNext/>
              <w:spacing w:line="240" w:lineRule="auto"/>
              <w:rPr>
                <w:b/>
                <w:szCs w:val="22"/>
                <w:lang w:val="de-DE"/>
              </w:rPr>
            </w:pPr>
            <w:r w:rsidRPr="00CB7F67">
              <w:rPr>
                <w:b/>
                <w:lang w:val="de-DE"/>
              </w:rPr>
              <w:t>Latvija</w:t>
            </w:r>
          </w:p>
          <w:p w14:paraId="618B9BAC" w14:textId="62F53DA8" w:rsidR="00B2574F" w:rsidRPr="00CB7F67" w:rsidRDefault="0066214A" w:rsidP="00EE7DB7">
            <w:pPr>
              <w:keepNext/>
              <w:spacing w:line="240" w:lineRule="auto"/>
              <w:rPr>
                <w:szCs w:val="22"/>
                <w:lang w:val="de-DE"/>
              </w:rPr>
            </w:pPr>
            <w:r w:rsidRPr="00CB7F67">
              <w:rPr>
                <w:lang w:val="de-DE"/>
              </w:rPr>
              <w:t>Eli Lilly (Suisse) S.A. Pārstāvniecība Latvijā</w:t>
            </w:r>
          </w:p>
          <w:p w14:paraId="4ADC955D" w14:textId="77777777" w:rsidR="00D64603" w:rsidRPr="00816506" w:rsidRDefault="00D64603" w:rsidP="00EE7DB7">
            <w:pPr>
              <w:keepNext/>
              <w:tabs>
                <w:tab w:val="left" w:pos="-720"/>
              </w:tabs>
              <w:suppressAutoHyphens/>
              <w:spacing w:line="240" w:lineRule="auto"/>
              <w:rPr>
                <w:szCs w:val="22"/>
              </w:rPr>
            </w:pPr>
            <w:r w:rsidRPr="00816506">
              <w:t xml:space="preserve">Tel: </w:t>
            </w:r>
            <w:r w:rsidRPr="00816506">
              <w:rPr>
                <w:b/>
                <w:bCs/>
                <w:szCs w:val="22"/>
              </w:rPr>
              <w:t>+</w:t>
            </w:r>
            <w:r w:rsidRPr="00816506">
              <w:t>371 67364000</w:t>
            </w:r>
          </w:p>
        </w:tc>
        <w:tc>
          <w:tcPr>
            <w:tcW w:w="4678" w:type="dxa"/>
          </w:tcPr>
          <w:p w14:paraId="5D37B141" w14:textId="07F7CA09" w:rsidR="00D64603" w:rsidRPr="00816506" w:rsidRDefault="00D64603" w:rsidP="00EE7DB7"/>
        </w:tc>
      </w:tr>
    </w:tbl>
    <w:p w14:paraId="2C884C44" w14:textId="77777777" w:rsidR="00D64603" w:rsidRPr="00816506" w:rsidRDefault="00D64603" w:rsidP="00D64603">
      <w:pPr>
        <w:numPr>
          <w:ilvl w:val="12"/>
          <w:numId w:val="0"/>
        </w:numPr>
        <w:tabs>
          <w:tab w:val="clear" w:pos="567"/>
        </w:tabs>
        <w:spacing w:line="240" w:lineRule="auto"/>
        <w:ind w:right="-2"/>
        <w:rPr>
          <w:szCs w:val="22"/>
        </w:rPr>
      </w:pPr>
    </w:p>
    <w:p w14:paraId="03E2AAAB" w14:textId="35D25FE9" w:rsidR="00D64603" w:rsidRPr="00816506" w:rsidRDefault="00D64603" w:rsidP="00D64603">
      <w:pPr>
        <w:numPr>
          <w:ilvl w:val="12"/>
          <w:numId w:val="0"/>
        </w:numPr>
        <w:tabs>
          <w:tab w:val="clear" w:pos="567"/>
        </w:tabs>
        <w:spacing w:line="240" w:lineRule="auto"/>
        <w:ind w:right="-2"/>
        <w:outlineLvl w:val="0"/>
        <w:rPr>
          <w:b/>
          <w:szCs w:val="22"/>
        </w:rPr>
      </w:pPr>
      <w:r w:rsidRPr="00816506">
        <w:rPr>
          <w:b/>
        </w:rPr>
        <w:t>Este folheto foi revisto pela última vez em</w:t>
      </w:r>
      <w:r w:rsidR="00143F88">
        <w:rPr>
          <w:b/>
        </w:rPr>
        <w:fldChar w:fldCharType="begin"/>
      </w:r>
      <w:r w:rsidR="00143F88">
        <w:rPr>
          <w:b/>
        </w:rPr>
        <w:instrText xml:space="preserve"> DOCVARIABLE vault_nd_c92d3973-e1eb-4c4d-8e39-1b4cfca94908 \* MERGEFORMAT </w:instrText>
      </w:r>
      <w:r w:rsidR="00143F88">
        <w:rPr>
          <w:b/>
        </w:rPr>
        <w:fldChar w:fldCharType="separate"/>
      </w:r>
      <w:r w:rsidR="00143F88">
        <w:rPr>
          <w:b/>
        </w:rPr>
        <w:t xml:space="preserve"> </w:t>
      </w:r>
      <w:r w:rsidR="00143F88">
        <w:rPr>
          <w:b/>
        </w:rPr>
        <w:fldChar w:fldCharType="end"/>
      </w:r>
    </w:p>
    <w:p w14:paraId="29BA0D0F" w14:textId="77777777" w:rsidR="00D64603" w:rsidRPr="00816506" w:rsidRDefault="00D64603" w:rsidP="00D64603">
      <w:pPr>
        <w:tabs>
          <w:tab w:val="clear" w:pos="567"/>
        </w:tabs>
        <w:spacing w:line="240" w:lineRule="auto"/>
        <w:outlineLvl w:val="0"/>
        <w:rPr>
          <w:szCs w:val="22"/>
        </w:rPr>
      </w:pPr>
    </w:p>
    <w:p w14:paraId="6193AEFF" w14:textId="77777777" w:rsidR="00D64603" w:rsidRPr="00816506" w:rsidRDefault="00D64603" w:rsidP="00D64603">
      <w:pPr>
        <w:keepNext/>
        <w:keepLines/>
        <w:numPr>
          <w:ilvl w:val="12"/>
          <w:numId w:val="0"/>
        </w:numPr>
        <w:tabs>
          <w:tab w:val="clear" w:pos="567"/>
        </w:tabs>
        <w:spacing w:line="240" w:lineRule="auto"/>
        <w:rPr>
          <w:b/>
          <w:szCs w:val="22"/>
        </w:rPr>
      </w:pPr>
      <w:r w:rsidRPr="00816506">
        <w:rPr>
          <w:b/>
        </w:rPr>
        <w:lastRenderedPageBreak/>
        <w:t>Outras fontes de informação</w:t>
      </w:r>
    </w:p>
    <w:p w14:paraId="79AD4F77" w14:textId="77777777" w:rsidR="00D64603" w:rsidRPr="00816506" w:rsidRDefault="00D64603" w:rsidP="00D64603">
      <w:pPr>
        <w:keepNext/>
        <w:keepLines/>
        <w:numPr>
          <w:ilvl w:val="12"/>
          <w:numId w:val="0"/>
        </w:numPr>
        <w:spacing w:line="240" w:lineRule="auto"/>
        <w:rPr>
          <w:iCs/>
          <w:szCs w:val="22"/>
        </w:rPr>
      </w:pPr>
    </w:p>
    <w:p w14:paraId="7E8CA87A" w14:textId="505B2686" w:rsidR="00E479BD" w:rsidRPr="00816506" w:rsidRDefault="00D64603" w:rsidP="00CB7F67">
      <w:pPr>
        <w:rPr>
          <w:b/>
          <w:bCs/>
          <w:color w:val="000000"/>
          <w:szCs w:val="22"/>
        </w:rPr>
      </w:pPr>
      <w:r w:rsidRPr="00816506">
        <w:t xml:space="preserve">Está disponível informação pormenorizada sobre este medicamento no sítio da internet da Agência Europeia de Medicamentos </w:t>
      </w:r>
      <w:hyperlink r:id="rId54" w:history="1">
        <w:r w:rsidR="005E4521" w:rsidRPr="005E4521">
          <w:rPr>
            <w:rStyle w:val="Hyperlink"/>
          </w:rPr>
          <w:t>https://www.ema.europa.eu</w:t>
        </w:r>
      </w:hyperlink>
      <w:r w:rsidRPr="00816506">
        <w:t>.</w:t>
      </w:r>
    </w:p>
    <w:p w14:paraId="72C9C821" w14:textId="77777777" w:rsidR="008648C0" w:rsidRPr="00816506" w:rsidRDefault="008426D3" w:rsidP="008648C0">
      <w:r w:rsidRPr="00816506">
        <w:br w:type="page"/>
      </w:r>
    </w:p>
    <w:p w14:paraId="72C9C822" w14:textId="77777777" w:rsidR="008648C0" w:rsidRPr="00816506" w:rsidRDefault="008648C0" w:rsidP="008648C0">
      <w:pPr>
        <w:numPr>
          <w:ilvl w:val="12"/>
          <w:numId w:val="0"/>
        </w:numPr>
        <w:tabs>
          <w:tab w:val="clear" w:pos="567"/>
        </w:tabs>
        <w:spacing w:line="240" w:lineRule="auto"/>
        <w:ind w:right="-2"/>
        <w:rPr>
          <w:vanish/>
          <w:szCs w:val="22"/>
        </w:rPr>
      </w:pPr>
    </w:p>
    <w:tbl>
      <w:tblPr>
        <w:tblW w:w="0" w:type="auto"/>
        <w:tblLook w:val="04A0" w:firstRow="1" w:lastRow="0" w:firstColumn="1" w:lastColumn="0" w:noHBand="0" w:noVBand="1"/>
      </w:tblPr>
      <w:tblGrid>
        <w:gridCol w:w="8976"/>
      </w:tblGrid>
      <w:tr w:rsidR="002F08E7" w:rsidRPr="00816506" w14:paraId="72C9C83D" w14:textId="77777777" w:rsidTr="00365D7E">
        <w:tc>
          <w:tcPr>
            <w:tcW w:w="8920" w:type="dxa"/>
            <w:shd w:val="clear" w:color="auto" w:fill="auto"/>
          </w:tcPr>
          <w:p w14:paraId="72C9C823" w14:textId="77777777" w:rsidR="008648C0" w:rsidRPr="00816506" w:rsidRDefault="008426D3" w:rsidP="00774BF6">
            <w:pPr>
              <w:jc w:val="center"/>
              <w:rPr>
                <w:rFonts w:eastAsia="Calibri"/>
                <w:b/>
              </w:rPr>
            </w:pPr>
            <w:r w:rsidRPr="00816506">
              <w:rPr>
                <w:b/>
              </w:rPr>
              <w:t>Instruções de utilização</w:t>
            </w:r>
          </w:p>
          <w:p w14:paraId="72C9C824" w14:textId="77777777" w:rsidR="008648C0" w:rsidRPr="00816506" w:rsidRDefault="008648C0" w:rsidP="00774BF6">
            <w:pPr>
              <w:jc w:val="center"/>
              <w:rPr>
                <w:rFonts w:eastAsia="Calibri"/>
                <w:b/>
              </w:rPr>
            </w:pPr>
          </w:p>
          <w:p w14:paraId="72C9C825" w14:textId="77777777" w:rsidR="008648C0" w:rsidRPr="00816506" w:rsidRDefault="008426D3" w:rsidP="00774BF6">
            <w:pPr>
              <w:jc w:val="center"/>
              <w:rPr>
                <w:rFonts w:eastAsia="Calibri"/>
                <w:b/>
              </w:rPr>
            </w:pPr>
            <w:r w:rsidRPr="00816506">
              <w:rPr>
                <w:b/>
              </w:rPr>
              <w:t>Omvoh 100 mg solução injetável em caneta pré-cheia</w:t>
            </w:r>
          </w:p>
          <w:p w14:paraId="72C9C826" w14:textId="77777777" w:rsidR="008648C0" w:rsidRPr="00816506" w:rsidRDefault="008648C0" w:rsidP="00774BF6">
            <w:pPr>
              <w:jc w:val="center"/>
              <w:rPr>
                <w:rFonts w:eastAsia="Calibri"/>
              </w:rPr>
            </w:pPr>
          </w:p>
          <w:p w14:paraId="72C9C827" w14:textId="1D3570E6" w:rsidR="008648C0" w:rsidRPr="00816506" w:rsidRDefault="00963E26" w:rsidP="00774BF6">
            <w:pPr>
              <w:jc w:val="center"/>
              <w:rPr>
                <w:rFonts w:eastAsia="Calibri"/>
                <w:b/>
                <w:bCs/>
              </w:rPr>
            </w:pPr>
            <w:r w:rsidRPr="00816506">
              <w:rPr>
                <w:b/>
              </w:rPr>
              <w:t>miricizumab</w:t>
            </w:r>
          </w:p>
          <w:p w14:paraId="72C9C828" w14:textId="77777777" w:rsidR="008648C0" w:rsidRPr="00816506" w:rsidRDefault="008648C0" w:rsidP="00774BF6">
            <w:pPr>
              <w:tabs>
                <w:tab w:val="left" w:pos="5670"/>
              </w:tabs>
              <w:jc w:val="center"/>
            </w:pPr>
          </w:p>
          <w:p w14:paraId="72C9C829" w14:textId="5DF8A378" w:rsidR="008648C0" w:rsidRPr="00CB7F67" w:rsidRDefault="008426D3" w:rsidP="00774BF6">
            <w:pPr>
              <w:tabs>
                <w:tab w:val="clear" w:pos="567"/>
              </w:tabs>
              <w:spacing w:before="100" w:beforeAutospacing="1" w:after="100" w:afterAutospacing="1" w:line="240" w:lineRule="auto"/>
              <w:jc w:val="center"/>
            </w:pPr>
            <w:r w:rsidRPr="00816506">
              <w:rPr>
                <w:b/>
                <w:color w:val="000000"/>
              </w:rPr>
              <w:t>2 canetas pré-cheias</w:t>
            </w:r>
            <w:r w:rsidR="00A658B5" w:rsidRPr="00816506">
              <w:rPr>
                <w:b/>
                <w:color w:val="000000"/>
              </w:rPr>
              <w:t>: 1</w:t>
            </w:r>
            <w:r w:rsidR="00C4686A" w:rsidRPr="00816506">
              <w:rPr>
                <w:b/>
                <w:color w:val="000000"/>
              </w:rPr>
              <w:t> </w:t>
            </w:r>
            <w:r w:rsidR="00A658B5" w:rsidRPr="00816506">
              <w:rPr>
                <w:b/>
                <w:color w:val="000000"/>
              </w:rPr>
              <w:t>caneta de 100 mg e 1</w:t>
            </w:r>
            <w:r w:rsidR="00C4686A" w:rsidRPr="00816506">
              <w:rPr>
                <w:b/>
                <w:color w:val="000000"/>
              </w:rPr>
              <w:t> </w:t>
            </w:r>
            <w:r w:rsidR="00A658B5" w:rsidRPr="00816506">
              <w:rPr>
                <w:b/>
                <w:color w:val="000000"/>
              </w:rPr>
              <w:t>caneta de 100 mg</w:t>
            </w:r>
          </w:p>
          <w:p w14:paraId="72C9C82A" w14:textId="77777777" w:rsidR="008648C0" w:rsidRPr="00816506" w:rsidRDefault="008648C0" w:rsidP="00774BF6">
            <w:pPr>
              <w:tabs>
                <w:tab w:val="left" w:pos="5670"/>
              </w:tabs>
              <w:jc w:val="center"/>
            </w:pPr>
          </w:p>
          <w:p w14:paraId="72C9C831" w14:textId="77777777" w:rsidR="008648C0" w:rsidRPr="00816506" w:rsidRDefault="008648C0" w:rsidP="00774BF6">
            <w:pPr>
              <w:tabs>
                <w:tab w:val="left" w:pos="5670"/>
              </w:tabs>
              <w:jc w:val="center"/>
            </w:pPr>
          </w:p>
          <w:p w14:paraId="72C9C832" w14:textId="77777777" w:rsidR="008648C0" w:rsidRPr="00816506" w:rsidRDefault="008648C0" w:rsidP="00774BF6">
            <w:pPr>
              <w:tabs>
                <w:tab w:val="left" w:pos="5670"/>
              </w:tabs>
              <w:jc w:val="center"/>
            </w:pPr>
          </w:p>
          <w:p w14:paraId="72C9C833" w14:textId="77777777" w:rsidR="008648C0" w:rsidRPr="00816506" w:rsidRDefault="008648C0" w:rsidP="00774BF6">
            <w:pPr>
              <w:tabs>
                <w:tab w:val="left" w:pos="5670"/>
              </w:tabs>
              <w:jc w:val="center"/>
            </w:pPr>
          </w:p>
          <w:p w14:paraId="72C9C834" w14:textId="77777777" w:rsidR="008648C0" w:rsidRPr="00816506" w:rsidRDefault="008648C0" w:rsidP="00774BF6">
            <w:pPr>
              <w:tabs>
                <w:tab w:val="left" w:pos="5670"/>
              </w:tabs>
              <w:jc w:val="center"/>
            </w:pPr>
          </w:p>
          <w:p w14:paraId="72C9C835" w14:textId="77777777" w:rsidR="008648C0" w:rsidRPr="00816506" w:rsidRDefault="008648C0" w:rsidP="00774BF6">
            <w:pPr>
              <w:tabs>
                <w:tab w:val="left" w:pos="5670"/>
              </w:tabs>
              <w:jc w:val="center"/>
            </w:pPr>
          </w:p>
          <w:p w14:paraId="72C9C836" w14:textId="77777777" w:rsidR="008648C0" w:rsidRPr="00816506" w:rsidRDefault="008648C0" w:rsidP="00774BF6">
            <w:pPr>
              <w:tabs>
                <w:tab w:val="left" w:pos="5670"/>
              </w:tabs>
              <w:jc w:val="center"/>
            </w:pPr>
          </w:p>
          <w:p w14:paraId="72C9C837" w14:textId="77777777" w:rsidR="008648C0" w:rsidRPr="00816506" w:rsidRDefault="008648C0" w:rsidP="00774BF6">
            <w:pPr>
              <w:tabs>
                <w:tab w:val="left" w:pos="5670"/>
              </w:tabs>
              <w:jc w:val="center"/>
            </w:pPr>
          </w:p>
          <w:p w14:paraId="72C9C838" w14:textId="77777777" w:rsidR="008648C0" w:rsidRPr="00816506" w:rsidRDefault="008648C0" w:rsidP="00774BF6">
            <w:pPr>
              <w:tabs>
                <w:tab w:val="left" w:pos="5670"/>
              </w:tabs>
              <w:jc w:val="center"/>
            </w:pPr>
          </w:p>
          <w:p w14:paraId="72C9C839" w14:textId="77777777" w:rsidR="008648C0" w:rsidRPr="00816506" w:rsidRDefault="008648C0" w:rsidP="00774BF6">
            <w:pPr>
              <w:tabs>
                <w:tab w:val="left" w:pos="5670"/>
              </w:tabs>
              <w:jc w:val="center"/>
            </w:pPr>
          </w:p>
          <w:p w14:paraId="72C9C83A" w14:textId="77777777" w:rsidR="008648C0" w:rsidRPr="00816506" w:rsidRDefault="008648C0" w:rsidP="00774BF6">
            <w:pPr>
              <w:tabs>
                <w:tab w:val="left" w:pos="5670"/>
              </w:tabs>
              <w:jc w:val="center"/>
            </w:pPr>
          </w:p>
          <w:p w14:paraId="72C9C83C" w14:textId="00F8FAD6" w:rsidR="008648C0" w:rsidRPr="00816506" w:rsidRDefault="0078439F" w:rsidP="00ED0788">
            <w:pPr>
              <w:tabs>
                <w:tab w:val="left" w:pos="5670"/>
              </w:tabs>
              <w:jc w:val="center"/>
            </w:pPr>
            <w:r w:rsidRPr="00816506">
              <w:rPr>
                <w:noProof/>
              </w:rPr>
              <w:drawing>
                <wp:inline distT="0" distB="0" distL="0" distR="0" wp14:anchorId="750A16A0" wp14:editId="1F12FBDA">
                  <wp:extent cx="2007723" cy="540880"/>
                  <wp:effectExtent l="9525" t="0" r="2540" b="2540"/>
                  <wp:docPr id="190700503"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6200000">
                            <a:off x="0" y="0"/>
                            <a:ext cx="2075380" cy="559107"/>
                          </a:xfrm>
                          <a:prstGeom prst="rect">
                            <a:avLst/>
                          </a:prstGeom>
                          <a:noFill/>
                          <a:ln>
                            <a:noFill/>
                          </a:ln>
                        </pic:spPr>
                      </pic:pic>
                    </a:graphicData>
                  </a:graphic>
                </wp:inline>
              </w:drawing>
            </w:r>
            <w:r w:rsidRPr="00816506">
              <w:rPr>
                <w:noProof/>
              </w:rPr>
              <w:drawing>
                <wp:inline distT="0" distB="0" distL="0" distR="0" wp14:anchorId="36549A43" wp14:editId="66AEBB6D">
                  <wp:extent cx="2007723" cy="540880"/>
                  <wp:effectExtent l="9525" t="0" r="2540" b="2540"/>
                  <wp:docPr id="344752513"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6200000">
                            <a:off x="0" y="0"/>
                            <a:ext cx="2075380" cy="559107"/>
                          </a:xfrm>
                          <a:prstGeom prst="rect">
                            <a:avLst/>
                          </a:prstGeom>
                          <a:noFill/>
                          <a:ln>
                            <a:noFill/>
                          </a:ln>
                        </pic:spPr>
                      </pic:pic>
                    </a:graphicData>
                  </a:graphic>
                </wp:inline>
              </w:drawing>
            </w:r>
            <w:r w:rsidR="001C21F9" w:rsidRPr="00816506">
              <w:t xml:space="preserve">    </w:t>
            </w:r>
          </w:p>
        </w:tc>
      </w:tr>
      <w:tr w:rsidR="002F08E7" w:rsidRPr="00816506" w14:paraId="72C9C83F" w14:textId="77777777" w:rsidTr="00365D7E">
        <w:tc>
          <w:tcPr>
            <w:tcW w:w="8920" w:type="dxa"/>
            <w:shd w:val="clear" w:color="auto" w:fill="auto"/>
          </w:tcPr>
          <w:p w14:paraId="72C9C83E" w14:textId="77777777" w:rsidR="008648C0" w:rsidRPr="00816506" w:rsidRDefault="008648C0" w:rsidP="00774BF6">
            <w:pPr>
              <w:tabs>
                <w:tab w:val="left" w:pos="5670"/>
              </w:tabs>
              <w:jc w:val="right"/>
            </w:pPr>
          </w:p>
        </w:tc>
      </w:tr>
      <w:tr w:rsidR="002F08E7" w:rsidRPr="00816506" w14:paraId="72C9C848" w14:textId="77777777" w:rsidTr="00365D7E">
        <w:tc>
          <w:tcPr>
            <w:tcW w:w="8920" w:type="dxa"/>
            <w:shd w:val="clear" w:color="auto" w:fill="auto"/>
          </w:tcPr>
          <w:p w14:paraId="72C9C847" w14:textId="067A1BB9" w:rsidR="00711D8F" w:rsidRPr="00816506" w:rsidRDefault="00BB18E1" w:rsidP="00890DB8">
            <w:pPr>
              <w:tabs>
                <w:tab w:val="left" w:pos="5670"/>
              </w:tabs>
              <w:spacing w:line="240" w:lineRule="auto"/>
              <w:rPr>
                <w:b/>
                <w:bCs/>
                <w:szCs w:val="22"/>
              </w:rPr>
            </w:pPr>
            <w:r w:rsidRPr="00816506">
              <w:rPr>
                <w:color w:val="000000"/>
              </w:rPr>
              <w:t>Leia isto antes de injetar Omvoh. Siga todas as instruções passo a passo</w:t>
            </w:r>
          </w:p>
        </w:tc>
      </w:tr>
      <w:tr w:rsidR="002F08E7" w:rsidRPr="00816506" w14:paraId="72C9C84C" w14:textId="77777777" w:rsidTr="00365D7E">
        <w:tc>
          <w:tcPr>
            <w:tcW w:w="8920" w:type="dxa"/>
            <w:shd w:val="clear" w:color="auto" w:fill="auto"/>
          </w:tcPr>
          <w:p w14:paraId="72C9C84B" w14:textId="36055867" w:rsidR="00EC14EF" w:rsidRPr="00CB7F67" w:rsidRDefault="00EC14EF" w:rsidP="007D17B7">
            <w:pPr>
              <w:pStyle w:val="ListParagraph"/>
              <w:spacing w:after="0" w:line="240" w:lineRule="auto"/>
              <w:contextualSpacing w:val="0"/>
              <w:rPr>
                <w:rFonts w:ascii="Times New Roman" w:hAnsi="Times New Roman"/>
              </w:rPr>
            </w:pPr>
            <w:r w:rsidRPr="00CB7F67">
              <w:rPr>
                <w:rFonts w:ascii="Times New Roman" w:hAnsi="Times New Roman"/>
                <w:noProof/>
              </w:rPr>
              <mc:AlternateContent>
                <mc:Choice Requires="wps">
                  <w:drawing>
                    <wp:anchor distT="45720" distB="45720" distL="114300" distR="114300" simplePos="0" relativeHeight="251658272" behindDoc="0" locked="0" layoutInCell="1" allowOverlap="1" wp14:anchorId="709894B8" wp14:editId="557AC00C">
                      <wp:simplePos x="0" y="0"/>
                      <wp:positionH relativeFrom="column">
                        <wp:posOffset>68580</wp:posOffset>
                      </wp:positionH>
                      <wp:positionV relativeFrom="paragraph">
                        <wp:posOffset>0</wp:posOffset>
                      </wp:positionV>
                      <wp:extent cx="5543550" cy="1404620"/>
                      <wp:effectExtent l="0" t="0" r="19050" b="19685"/>
                      <wp:wrapSquare wrapText="bothSides"/>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9050">
                                <a:solidFill>
                                  <a:srgbClr val="0070C0"/>
                                </a:solidFill>
                                <a:miter lim="800000"/>
                                <a:headEnd/>
                                <a:tailEnd/>
                              </a:ln>
                            </wps:spPr>
                            <wps:txbx>
                              <w:txbxContent>
                                <w:p w14:paraId="349CFB86" w14:textId="77777777" w:rsidR="00601E22" w:rsidRPr="00193C15" w:rsidRDefault="00601E22" w:rsidP="00EC14EF">
                                  <w:pPr>
                                    <w:spacing w:line="240" w:lineRule="auto"/>
                                    <w:ind w:left="720" w:hanging="360"/>
                                  </w:pPr>
                                </w:p>
                                <w:p w14:paraId="06545AD7" w14:textId="27107195" w:rsidR="00601E22" w:rsidRPr="00BB7D66" w:rsidRDefault="00601E22" w:rsidP="00EC14EF">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São necessárias 2 injeções de Omvoh para ter uma dose completa</w:t>
                                  </w:r>
                                  <w:r w:rsidR="007661AE">
                                    <w:rPr>
                                      <w:rFonts w:ascii="Times New Roman" w:hAnsi="Times New Roman"/>
                                      <w:b/>
                                      <w:color w:val="000000"/>
                                    </w:rPr>
                                    <w:t xml:space="preserve"> </w:t>
                                  </w:r>
                                  <w:r w:rsidR="007661AE" w:rsidRPr="007661AE">
                                    <w:rPr>
                                      <w:rFonts w:ascii="Times New Roman" w:hAnsi="Times New Roman"/>
                                      <w:b/>
                                      <w:color w:val="000000"/>
                                    </w:rPr>
                                    <w:t>para tratar a colite ulceros</w:t>
                                  </w:r>
                                  <w:r w:rsidR="007661AE">
                                    <w:rPr>
                                      <w:rFonts w:ascii="Times New Roman" w:hAnsi="Times New Roman"/>
                                      <w:b/>
                                      <w:color w:val="000000"/>
                                    </w:rPr>
                                    <w:t>a</w:t>
                                  </w:r>
                                  <w:r>
                                    <w:rPr>
                                      <w:rFonts w:ascii="Times New Roman" w:hAnsi="Times New Roman"/>
                                      <w:b/>
                                      <w:color w:val="000000"/>
                                    </w:rPr>
                                    <w:t>.</w:t>
                                  </w:r>
                                </w:p>
                                <w:p w14:paraId="2188E13A" w14:textId="518D52C1" w:rsidR="00601E22" w:rsidRPr="00193C15" w:rsidRDefault="00601E22" w:rsidP="00EC14EF">
                                  <w:pPr>
                                    <w:pStyle w:val="ListParagraph"/>
                                    <w:numPr>
                                      <w:ilvl w:val="0"/>
                                      <w:numId w:val="5"/>
                                    </w:numPr>
                                    <w:spacing w:after="0" w:line="240" w:lineRule="auto"/>
                                    <w:contextualSpacing w:val="0"/>
                                    <w:rPr>
                                      <w:rFonts w:ascii="Times New Roman" w:hAnsi="Times New Roman"/>
                                    </w:rPr>
                                  </w:pPr>
                                  <w:r>
                                    <w:rPr>
                                      <w:rFonts w:ascii="Times New Roman" w:hAnsi="Times New Roman"/>
                                      <w:color w:val="000000"/>
                                    </w:rPr>
                                    <w:t>Injete 1 caneta de Omvoh seguida de imediato de outra caneta de Omvoh.</w:t>
                                  </w:r>
                                </w:p>
                                <w:p w14:paraId="53B9A5CE" w14:textId="77777777" w:rsidR="00601E22" w:rsidRPr="00193C15" w:rsidRDefault="00601E22" w:rsidP="00EC14EF">
                                  <w:pPr>
                                    <w:spacing w:line="240" w:lineRule="auto"/>
                                    <w:ind w:left="36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5" style="position:absolute;left:0;text-align:left;margin-left:5.4pt;margin-top:0;width:436.5pt;height:110.6pt;z-index:25165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73" strokecolor="#0070c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" w14:anchorId="709894B8">
                      <v:textbox style="mso-fit-shape-to-text:t">
                        <w:txbxContent>
                          <w:p w:rsidRPr="00193C15" w:rsidR="00601E22" w:rsidP="00EC14EF" w:rsidRDefault="00601E22" w14:paraId="349CFB86" w14:textId="77777777">
                            <w:pPr>
                              <w:spacing w:line="240" w:lineRule="auto"/>
                              <w:ind w:left="720" w:hanging="360"/>
                            </w:pPr>
                          </w:p>
                          <w:p w:rsidRPr="00BB7D66" w:rsidR="00601E22" w:rsidP="00EC14EF" w:rsidRDefault="00601E22" w14:paraId="06545AD7" w14:textId="27107195">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São necessárias 2 injeções de Omvoh para ter uma dose completa</w:t>
                            </w:r>
                            <w:r w:rsidR="007661AE">
                              <w:rPr>
                                <w:rFonts w:ascii="Times New Roman" w:hAnsi="Times New Roman"/>
                                <w:b/>
                                <w:color w:val="000000"/>
                              </w:rPr>
                              <w:t xml:space="preserve"> </w:t>
                            </w:r>
                            <w:r w:rsidRPr="007661AE" w:rsidR="007661AE">
                              <w:rPr>
                                <w:rFonts w:ascii="Times New Roman" w:hAnsi="Times New Roman"/>
                                <w:b/>
                                <w:color w:val="000000"/>
                              </w:rPr>
                              <w:t>para tratar a colite ulceros</w:t>
                            </w:r>
                            <w:r w:rsidR="007661AE">
                              <w:rPr>
                                <w:rFonts w:ascii="Times New Roman" w:hAnsi="Times New Roman"/>
                                <w:b/>
                                <w:color w:val="000000"/>
                              </w:rPr>
                              <w:t>a</w:t>
                            </w:r>
                            <w:r>
                              <w:rPr>
                                <w:rFonts w:ascii="Times New Roman" w:hAnsi="Times New Roman"/>
                                <w:b/>
                                <w:color w:val="000000"/>
                              </w:rPr>
                              <w:t>.</w:t>
                            </w:r>
                          </w:p>
                          <w:p w:rsidRPr="00193C15" w:rsidR="00601E22" w:rsidP="00EC14EF" w:rsidRDefault="00601E22" w14:paraId="2188E13A" w14:textId="518D52C1">
                            <w:pPr>
                              <w:pStyle w:val="ListParagraph"/>
                              <w:numPr>
                                <w:ilvl w:val="0"/>
                                <w:numId w:val="5"/>
                              </w:numPr>
                              <w:spacing w:after="0" w:line="240" w:lineRule="auto"/>
                              <w:contextualSpacing w:val="0"/>
                              <w:rPr>
                                <w:rFonts w:ascii="Times New Roman" w:hAnsi="Times New Roman"/>
                              </w:rPr>
                            </w:pPr>
                            <w:r>
                              <w:rPr>
                                <w:rFonts w:ascii="Times New Roman" w:hAnsi="Times New Roman"/>
                                <w:color w:val="000000"/>
                              </w:rPr>
                              <w:t>Injete 1 caneta de Omvoh seguida de imediato de outra caneta de Omvoh.</w:t>
                            </w:r>
                          </w:p>
                          <w:p w:rsidRPr="00193C15" w:rsidR="00601E22" w:rsidP="00EC14EF" w:rsidRDefault="00601E22" w14:paraId="53B9A5CE" w14:textId="77777777">
                            <w:pPr>
                              <w:spacing w:line="240" w:lineRule="auto"/>
                              <w:ind w:left="360"/>
                            </w:pPr>
                          </w:p>
                        </w:txbxContent>
                      </v:textbox>
                      <w10:wrap type="square"/>
                    </v:shape>
                  </w:pict>
                </mc:Fallback>
              </mc:AlternateContent>
            </w:r>
          </w:p>
        </w:tc>
      </w:tr>
      <w:tr w:rsidR="002F08E7" w:rsidRPr="00816506" w14:paraId="72C9C851" w14:textId="77777777" w:rsidTr="00365D7E">
        <w:tc>
          <w:tcPr>
            <w:tcW w:w="8920" w:type="dxa"/>
            <w:shd w:val="clear" w:color="auto" w:fill="auto"/>
          </w:tcPr>
          <w:p w14:paraId="0721967B" w14:textId="2602CA4A" w:rsidR="001C21F9" w:rsidRPr="00816506" w:rsidRDefault="001C21F9" w:rsidP="001C21F9">
            <w:pPr>
              <w:spacing w:line="240" w:lineRule="auto"/>
              <w:ind w:left="360"/>
            </w:pPr>
            <w:r w:rsidRPr="00816506">
              <w:t>Lembre-se sempre:</w:t>
            </w:r>
          </w:p>
          <w:p w14:paraId="7CD8A1FD" w14:textId="6B967C0B" w:rsidR="001C21F9" w:rsidRPr="00816506" w:rsidRDefault="001C21F9" w:rsidP="000C44A9">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 xml:space="preserve">O seu profissional de saúde deve mostrar-lhe como preparar e injetar Omvoh utilizando a caneta. </w:t>
            </w:r>
            <w:r w:rsidRPr="00816506">
              <w:rPr>
                <w:rFonts w:ascii="Times New Roman" w:hAnsi="Times New Roman"/>
                <w:b/>
                <w:bCs/>
                <w:color w:val="000000"/>
              </w:rPr>
              <w:t>Não</w:t>
            </w:r>
            <w:r w:rsidRPr="00816506">
              <w:rPr>
                <w:rFonts w:ascii="Times New Roman" w:hAnsi="Times New Roman"/>
                <w:color w:val="000000"/>
              </w:rPr>
              <w:t xml:space="preserve"> se injete nem injete outra pessoa até lhe ser mostrado como injetar Omvoh.</w:t>
            </w:r>
          </w:p>
          <w:p w14:paraId="72C9C850" w14:textId="2B231B3C" w:rsidR="008648C0" w:rsidRPr="00816506" w:rsidRDefault="008426D3" w:rsidP="000C44A9">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Cada caneta de Omvoh é de utilização única.</w:t>
            </w:r>
            <w:r w:rsidRPr="00816506">
              <w:rPr>
                <w:rFonts w:ascii="Times New Roman" w:hAnsi="Times New Roman"/>
              </w:rPr>
              <w:t xml:space="preserve"> Não partilhe nem reutilize a sua caneta. Pode passar uma infeção ou ser infetado.</w:t>
            </w:r>
          </w:p>
        </w:tc>
      </w:tr>
      <w:tr w:rsidR="002F08E7" w:rsidRPr="00816506" w14:paraId="72C9C854" w14:textId="77777777" w:rsidTr="00365D7E">
        <w:tc>
          <w:tcPr>
            <w:tcW w:w="8920" w:type="dxa"/>
            <w:shd w:val="clear" w:color="auto" w:fill="auto"/>
          </w:tcPr>
          <w:p w14:paraId="72C9C852" w14:textId="7AD8BB59" w:rsidR="008648C0" w:rsidRPr="00816506" w:rsidRDefault="008426D3" w:rsidP="000C44A9">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O seu profissional de saúde pode ajudá-lo a decidir em que parte do corpo deve injetar a sua dose. Pode também ler a secção “Escolh</w:t>
            </w:r>
            <w:r w:rsidR="006F44F5" w:rsidRPr="00816506">
              <w:rPr>
                <w:rFonts w:ascii="Times New Roman" w:hAnsi="Times New Roman"/>
                <w:color w:val="000000"/>
              </w:rPr>
              <w:t>a</w:t>
            </w:r>
            <w:r w:rsidRPr="00816506">
              <w:rPr>
                <w:rFonts w:ascii="Times New Roman" w:hAnsi="Times New Roman"/>
                <w:color w:val="000000"/>
              </w:rPr>
              <w:t xml:space="preserve"> o local da sua injeção” destas instruções para o ajudar a escolher a área que melhor funciona para si.</w:t>
            </w:r>
          </w:p>
          <w:p w14:paraId="3F6C8D1F" w14:textId="77777777" w:rsidR="001C21F9" w:rsidRPr="00816506" w:rsidRDefault="008426D3" w:rsidP="000C44A9">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 xml:space="preserve">Se tiver problemas de visão ou audição, não utilize a caneta de Omvoh sem a ajuda do seu cuidador. </w:t>
            </w:r>
          </w:p>
          <w:p w14:paraId="72C9C853" w14:textId="2F7E2F2B" w:rsidR="00FA6FB5" w:rsidRPr="00816506" w:rsidRDefault="001C21F9" w:rsidP="00ED0788">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 xml:space="preserve">Guarde as </w:t>
            </w:r>
            <w:r w:rsidR="003537EF">
              <w:rPr>
                <w:rFonts w:ascii="Times New Roman" w:hAnsi="Times New Roman"/>
                <w:color w:val="000000"/>
              </w:rPr>
              <w:t>i</w:t>
            </w:r>
            <w:r w:rsidRPr="00816506">
              <w:rPr>
                <w:rFonts w:ascii="Times New Roman" w:hAnsi="Times New Roman"/>
                <w:color w:val="000000"/>
              </w:rPr>
              <w:t>nstruções de utilização e consulte-as conforme necessário.</w:t>
            </w:r>
          </w:p>
        </w:tc>
      </w:tr>
    </w:tbl>
    <w:p w14:paraId="72C9C855" w14:textId="77777777" w:rsidR="008648C0" w:rsidRPr="00816506" w:rsidRDefault="008426D3" w:rsidP="008648C0">
      <w:pPr>
        <w:tabs>
          <w:tab w:val="left" w:pos="5670"/>
        </w:tabs>
        <w:spacing w:line="240" w:lineRule="auto"/>
      </w:pPr>
      <w:r w:rsidRPr="00816506">
        <w:br w:type="page"/>
      </w:r>
    </w:p>
    <w:tbl>
      <w:tblPr>
        <w:tblW w:w="5391" w:type="pct"/>
        <w:tblLook w:val="04A0" w:firstRow="1" w:lastRow="0" w:firstColumn="1" w:lastColumn="0" w:noHBand="0" w:noVBand="1"/>
      </w:tblPr>
      <w:tblGrid>
        <w:gridCol w:w="9780"/>
      </w:tblGrid>
      <w:tr w:rsidR="002F08E7" w:rsidRPr="00816506" w14:paraId="72C9C858" w14:textId="77777777" w:rsidTr="00CB7F67">
        <w:tc>
          <w:tcPr>
            <w:tcW w:w="5000" w:type="pct"/>
            <w:shd w:val="clear" w:color="auto" w:fill="auto"/>
          </w:tcPr>
          <w:p w14:paraId="72C9C856"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lastRenderedPageBreak/>
              <w:t>Antes de utilizar as canetas de Omvoh, leia e siga cuidadosamente todas as instruções passo a passo.</w:t>
            </w:r>
          </w:p>
          <w:p w14:paraId="72C9C857" w14:textId="31AA3BD3" w:rsidR="008648C0" w:rsidRPr="00816506" w:rsidRDefault="008426D3" w:rsidP="00774BF6">
            <w:pPr>
              <w:tabs>
                <w:tab w:val="clear" w:pos="567"/>
              </w:tabs>
              <w:spacing w:before="100" w:beforeAutospacing="1" w:after="100" w:afterAutospacing="1" w:line="240" w:lineRule="auto"/>
              <w:rPr>
                <w:b/>
                <w:bCs/>
                <w:szCs w:val="22"/>
              </w:rPr>
            </w:pPr>
            <w:r w:rsidRPr="00816506">
              <w:rPr>
                <w:b/>
                <w:color w:val="000000"/>
              </w:rPr>
              <w:t>Partes da caneta de Omvoh</w:t>
            </w:r>
          </w:p>
        </w:tc>
      </w:tr>
      <w:tr w:rsidR="002F08E7" w:rsidRPr="00816506" w14:paraId="72C9C87E" w14:textId="77777777" w:rsidTr="00CB7F67">
        <w:tc>
          <w:tcPr>
            <w:tcW w:w="5000" w:type="pct"/>
            <w:shd w:val="clear" w:color="auto" w:fill="auto"/>
          </w:tcPr>
          <w:p w14:paraId="72C9C859" w14:textId="77777777" w:rsidR="008648C0" w:rsidRPr="00816506" w:rsidRDefault="008426D3" w:rsidP="00774BF6">
            <w:pPr>
              <w:tabs>
                <w:tab w:val="left" w:pos="5670"/>
              </w:tabs>
              <w:jc w:val="center"/>
            </w:pPr>
            <w:r w:rsidRPr="00816506">
              <w:rPr>
                <w:noProof/>
              </w:rPr>
              <mc:AlternateContent>
                <mc:Choice Requires="wps">
                  <w:drawing>
                    <wp:anchor distT="0" distB="0" distL="114300" distR="114300" simplePos="0" relativeHeight="251658244" behindDoc="0" locked="0" layoutInCell="1" allowOverlap="1" wp14:anchorId="72C9C99A" wp14:editId="2DB5230F">
                      <wp:simplePos x="0" y="0"/>
                      <wp:positionH relativeFrom="column">
                        <wp:posOffset>2308225</wp:posOffset>
                      </wp:positionH>
                      <wp:positionV relativeFrom="paragraph">
                        <wp:posOffset>142875</wp:posOffset>
                      </wp:positionV>
                      <wp:extent cx="1192602" cy="26733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192602" cy="267335"/>
                              </a:xfrm>
                              <a:prstGeom prst="rect">
                                <a:avLst/>
                              </a:prstGeom>
                              <a:noFill/>
                              <a:ln w="6350">
                                <a:noFill/>
                              </a:ln>
                              <a:effectLst/>
                            </wps:spPr>
                            <wps:txbx>
                              <w:txbxContent>
                                <w:p w14:paraId="72C9CA9D" w14:textId="77777777" w:rsidR="00601E22" w:rsidRPr="00BC01F7" w:rsidRDefault="00601E22" w:rsidP="008648C0">
                                  <w:pPr>
                                    <w:jc w:val="center"/>
                                    <w:rPr>
                                      <w:b/>
                                    </w:rPr>
                                  </w:pPr>
                                  <w:r>
                                    <w:rPr>
                                      <w:b/>
                                    </w:rPr>
                                    <w:t>Parte superior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32" style="position:absolute;left:0;text-align:left;margin-left:181.75pt;margin-top:11.25pt;width:93.9pt;height:2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" w14:anchorId="72C9C99A">
                      <v:textbox>
                        <w:txbxContent>
                          <w:p w:rsidRPr="00BC01F7" w:rsidR="00601E22" w:rsidP="008648C0" w:rsidRDefault="00601E22" w14:paraId="72C9CA9D" w14:textId="77777777">
                            <w:pPr>
                              <w:jc w:val="center"/>
                              <w:rPr>
                                <w:b/>
                              </w:rPr>
                            </w:pPr>
                            <w:r>
                              <w:rPr>
                                <w:b/>
                              </w:rPr>
                              <w:t>Parte superior</w:t>
                            </w:r>
                          </w:p>
                        </w:txbxContent>
                      </v:textbox>
                    </v:shape>
                  </w:pict>
                </mc:Fallback>
              </mc:AlternateContent>
            </w:r>
          </w:p>
          <w:p w14:paraId="72C9C85A" w14:textId="77777777" w:rsidR="008648C0" w:rsidRPr="00816506" w:rsidRDefault="008648C0" w:rsidP="00774BF6">
            <w:pPr>
              <w:tabs>
                <w:tab w:val="left" w:pos="5670"/>
              </w:tabs>
              <w:jc w:val="center"/>
            </w:pPr>
          </w:p>
          <w:p w14:paraId="72C9C85B" w14:textId="77777777" w:rsidR="008648C0" w:rsidRPr="00816506" w:rsidRDefault="008426D3" w:rsidP="00774BF6">
            <w:pPr>
              <w:tabs>
                <w:tab w:val="left" w:pos="5670"/>
              </w:tabs>
              <w:jc w:val="center"/>
            </w:pPr>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658261" behindDoc="0" locked="0" layoutInCell="1" allowOverlap="1" wp14:anchorId="72C9C99C" wp14:editId="72C9C99D">
                      <wp:simplePos x="0" y="0"/>
                      <wp:positionH relativeFrom="column">
                        <wp:posOffset>4304030</wp:posOffset>
                      </wp:positionH>
                      <wp:positionV relativeFrom="paragraph">
                        <wp:posOffset>81280</wp:posOffset>
                      </wp:positionV>
                      <wp:extent cx="1592580" cy="358140"/>
                      <wp:effectExtent l="0" t="0" r="7620" b="381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58140"/>
                              </a:xfrm>
                              <a:prstGeom prst="rect">
                                <a:avLst/>
                              </a:prstGeom>
                              <a:solidFill>
                                <a:srgbClr val="FFFFFF"/>
                              </a:solidFill>
                              <a:ln w="9525">
                                <a:noFill/>
                                <a:miter lim="800000"/>
                                <a:headEnd/>
                                <a:tailEnd/>
                              </a:ln>
                            </wps:spPr>
                            <wps:txbx>
                              <w:txbxContent>
                                <w:p w14:paraId="72C9CA9E" w14:textId="77777777" w:rsidR="00601E22" w:rsidRPr="00C55F8B" w:rsidRDefault="00601E22" w:rsidP="008648C0">
                                  <w:pPr>
                                    <w:spacing w:line="240" w:lineRule="auto"/>
                                    <w:rPr>
                                      <w:b/>
                                      <w:szCs w:val="22"/>
                                    </w:rPr>
                                  </w:pPr>
                                  <w:r>
                                    <w:rPr>
                                      <w:b/>
                                    </w:rPr>
                                    <w:t>Botão de injeção azul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2" style="position:absolute;left:0;text-align:left;margin-left:338.9pt;margin-top:6.4pt;width:125.4pt;height:28.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" w14:anchorId="72C9C99C">
                      <v:textbox>
                        <w:txbxContent>
                          <w:p w:rsidRPr="00C55F8B" w:rsidR="00601E22" w:rsidP="008648C0" w:rsidRDefault="00601E22" w14:paraId="72C9CA9E" w14:textId="77777777">
                            <w:pPr>
                              <w:spacing w:line="240" w:lineRule="auto"/>
                              <w:rPr>
                                <w:b/>
                                <w:szCs w:val="22"/>
                              </w:rPr>
                            </w:pPr>
                            <w:r>
                              <w:rPr>
                                <w:b/>
                              </w:rPr>
                              <w:t>Botão de injeção azul</w:t>
                            </w:r>
                          </w:p>
                        </w:txbxContent>
                      </v:textbox>
                    </v:shape>
                  </w:pict>
                </mc:Fallback>
              </mc:AlternateContent>
            </w:r>
          </w:p>
          <w:p w14:paraId="72C9C85C" w14:textId="77777777" w:rsidR="008648C0" w:rsidRPr="00816506" w:rsidRDefault="008648C0" w:rsidP="00774BF6">
            <w:pPr>
              <w:tabs>
                <w:tab w:val="left" w:pos="5670"/>
              </w:tabs>
              <w:jc w:val="center"/>
            </w:pPr>
          </w:p>
          <w:p w14:paraId="72C9C85D" w14:textId="77777777" w:rsidR="008648C0" w:rsidRPr="00816506" w:rsidRDefault="008648C0" w:rsidP="00774BF6">
            <w:pPr>
              <w:tabs>
                <w:tab w:val="left" w:pos="5670"/>
              </w:tabs>
              <w:jc w:val="center"/>
            </w:pPr>
          </w:p>
          <w:p w14:paraId="72C9C85E" w14:textId="77777777" w:rsidR="008648C0" w:rsidRPr="00816506" w:rsidRDefault="008426D3" w:rsidP="00774BF6">
            <w:pPr>
              <w:tabs>
                <w:tab w:val="left" w:pos="5670"/>
              </w:tabs>
              <w:jc w:val="center"/>
            </w:pPr>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658262" behindDoc="0" locked="0" layoutInCell="1" allowOverlap="1" wp14:anchorId="72C9C99E" wp14:editId="2AEA1EF5">
                      <wp:simplePos x="0" y="0"/>
                      <wp:positionH relativeFrom="column">
                        <wp:posOffset>4318982</wp:posOffset>
                      </wp:positionH>
                      <wp:positionV relativeFrom="paragraph">
                        <wp:posOffset>94651</wp:posOffset>
                      </wp:positionV>
                      <wp:extent cx="1458224" cy="281940"/>
                      <wp:effectExtent l="0" t="0" r="8890" b="381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224" cy="281940"/>
                              </a:xfrm>
                              <a:prstGeom prst="rect">
                                <a:avLst/>
                              </a:prstGeom>
                              <a:solidFill>
                                <a:srgbClr val="FFFFFF"/>
                              </a:solidFill>
                              <a:ln w="9525">
                                <a:noFill/>
                                <a:miter lim="800000"/>
                                <a:headEnd/>
                                <a:tailEnd/>
                              </a:ln>
                            </wps:spPr>
                            <wps:txbx>
                              <w:txbxContent>
                                <w:p w14:paraId="72C9CA9F" w14:textId="77777777" w:rsidR="00601E22" w:rsidRPr="00C55F8B" w:rsidRDefault="00601E22" w:rsidP="008648C0">
                                  <w:pPr>
                                    <w:spacing w:line="240" w:lineRule="auto"/>
                                    <w:rPr>
                                      <w:b/>
                                      <w:szCs w:val="22"/>
                                    </w:rPr>
                                  </w:pPr>
                                  <w:r>
                                    <w:rPr>
                                      <w:b/>
                                    </w:rPr>
                                    <w:t>Anel de bloqueio</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3" style="position:absolute;left:0;text-align:left;margin-left:340.1pt;margin-top:7.45pt;width:114.8pt;height:22.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" w14:anchorId="72C9C99E">
                      <v:textbox>
                        <w:txbxContent>
                          <w:p w:rsidRPr="00C55F8B" w:rsidR="00601E22" w:rsidP="008648C0" w:rsidRDefault="00601E22" w14:paraId="72C9CA9F" w14:textId="77777777">
                            <w:pPr>
                              <w:spacing w:line="240" w:lineRule="auto"/>
                              <w:rPr>
                                <w:b/>
                                <w:szCs w:val="22"/>
                              </w:rPr>
                            </w:pPr>
                            <w:r>
                              <w:rPr>
                                <w:b/>
                              </w:rPr>
                              <w:t>Anel de bloqueio</w:t>
                            </w:r>
                          </w:p>
                        </w:txbxContent>
                      </v:textbox>
                    </v:shape>
                  </w:pict>
                </mc:Fallback>
              </mc:AlternateContent>
            </w:r>
          </w:p>
          <w:p w14:paraId="72C9C85F" w14:textId="77777777" w:rsidR="008648C0" w:rsidRPr="00816506" w:rsidRDefault="008426D3" w:rsidP="00774BF6">
            <w:pPr>
              <w:tabs>
                <w:tab w:val="left" w:pos="5670"/>
              </w:tabs>
              <w:jc w:val="center"/>
            </w:pPr>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658263" behindDoc="0" locked="0" layoutInCell="1" allowOverlap="1" wp14:anchorId="72C9C9A0" wp14:editId="648494FF">
                      <wp:simplePos x="0" y="0"/>
                      <wp:positionH relativeFrom="column">
                        <wp:posOffset>4310356</wp:posOffset>
                      </wp:positionH>
                      <wp:positionV relativeFrom="paragraph">
                        <wp:posOffset>162463</wp:posOffset>
                      </wp:positionV>
                      <wp:extent cx="2122098" cy="431321"/>
                      <wp:effectExtent l="0" t="0" r="0" b="698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098" cy="431321"/>
                              </a:xfrm>
                              <a:prstGeom prst="rect">
                                <a:avLst/>
                              </a:prstGeom>
                              <a:solidFill>
                                <a:srgbClr val="FFFFFF"/>
                              </a:solidFill>
                              <a:ln w="9525">
                                <a:noFill/>
                                <a:miter lim="800000"/>
                                <a:headEnd/>
                                <a:tailEnd/>
                              </a:ln>
                            </wps:spPr>
                            <wps:txbx>
                              <w:txbxContent>
                                <w:p w14:paraId="72C9CAA0" w14:textId="77777777" w:rsidR="00601E22" w:rsidRPr="00C55F8B" w:rsidRDefault="00601E22" w:rsidP="008648C0">
                                  <w:pPr>
                                    <w:spacing w:line="240" w:lineRule="auto"/>
                                    <w:rPr>
                                      <w:b/>
                                      <w:szCs w:val="22"/>
                                    </w:rPr>
                                  </w:pPr>
                                  <w:r>
                                    <w:rPr>
                                      <w:b/>
                                    </w:rPr>
                                    <w:t>Símbolos de bloqueio/desbloqueio</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4" style="position:absolute;left:0;text-align:left;margin-left:339.4pt;margin-top:12.8pt;width:167.1pt;height:33.9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" w14:anchorId="72C9C9A0">
                      <v:textbox>
                        <w:txbxContent>
                          <w:p w:rsidRPr="00C55F8B" w:rsidR="00601E22" w:rsidP="008648C0" w:rsidRDefault="00601E22" w14:paraId="72C9CAA0" w14:textId="77777777">
                            <w:pPr>
                              <w:spacing w:line="240" w:lineRule="auto"/>
                              <w:rPr>
                                <w:b/>
                                <w:szCs w:val="22"/>
                              </w:rPr>
                            </w:pPr>
                            <w:r>
                              <w:rPr>
                                <w:b/>
                              </w:rPr>
                              <w:t>Símbolos de bloqueio/desbloqueio</w:t>
                            </w:r>
                          </w:p>
                        </w:txbxContent>
                      </v:textbox>
                    </v:shape>
                  </w:pict>
                </mc:Fallback>
              </mc:AlternateContent>
            </w:r>
          </w:p>
          <w:p w14:paraId="72C9C860" w14:textId="77777777" w:rsidR="008648C0" w:rsidRPr="00816506" w:rsidRDefault="008648C0" w:rsidP="00774BF6">
            <w:pPr>
              <w:tabs>
                <w:tab w:val="left" w:pos="5670"/>
              </w:tabs>
              <w:jc w:val="center"/>
            </w:pPr>
          </w:p>
          <w:p w14:paraId="72C9C861" w14:textId="77777777" w:rsidR="008648C0" w:rsidRPr="00816506" w:rsidRDefault="008648C0" w:rsidP="00774BF6">
            <w:pPr>
              <w:tabs>
                <w:tab w:val="left" w:pos="5670"/>
              </w:tabs>
              <w:jc w:val="center"/>
            </w:pPr>
          </w:p>
          <w:p w14:paraId="72C9C862" w14:textId="77777777" w:rsidR="008648C0" w:rsidRPr="00816506" w:rsidRDefault="008648C0" w:rsidP="00774BF6">
            <w:pPr>
              <w:tabs>
                <w:tab w:val="left" w:pos="5670"/>
              </w:tabs>
              <w:jc w:val="center"/>
            </w:pPr>
          </w:p>
          <w:p w14:paraId="72C9C863" w14:textId="77777777" w:rsidR="008648C0" w:rsidRPr="00816506" w:rsidRDefault="008648C0" w:rsidP="00774BF6">
            <w:pPr>
              <w:tabs>
                <w:tab w:val="left" w:pos="5670"/>
              </w:tabs>
              <w:jc w:val="center"/>
            </w:pPr>
          </w:p>
          <w:p w14:paraId="72C9C864" w14:textId="77777777" w:rsidR="008648C0" w:rsidRPr="00816506" w:rsidRDefault="008648C0" w:rsidP="00774BF6">
            <w:pPr>
              <w:tabs>
                <w:tab w:val="left" w:pos="5670"/>
              </w:tabs>
              <w:jc w:val="center"/>
            </w:pPr>
          </w:p>
          <w:p w14:paraId="72C9C865" w14:textId="77777777" w:rsidR="008648C0" w:rsidRPr="00816506" w:rsidRDefault="008648C0" w:rsidP="00774BF6">
            <w:pPr>
              <w:tabs>
                <w:tab w:val="left" w:pos="5670"/>
              </w:tabs>
              <w:jc w:val="center"/>
            </w:pPr>
          </w:p>
          <w:p w14:paraId="72C9C866" w14:textId="77777777" w:rsidR="008648C0" w:rsidRPr="00816506" w:rsidRDefault="008648C0" w:rsidP="00774BF6">
            <w:pPr>
              <w:tabs>
                <w:tab w:val="left" w:pos="5670"/>
              </w:tabs>
              <w:jc w:val="center"/>
            </w:pPr>
          </w:p>
          <w:p w14:paraId="72C9C867" w14:textId="77777777" w:rsidR="008648C0" w:rsidRPr="00816506" w:rsidRDefault="008648C0" w:rsidP="00774BF6">
            <w:pPr>
              <w:tabs>
                <w:tab w:val="left" w:pos="5670"/>
              </w:tabs>
              <w:jc w:val="center"/>
            </w:pPr>
          </w:p>
          <w:p w14:paraId="72C9C868" w14:textId="77777777" w:rsidR="008648C0" w:rsidRPr="00816506" w:rsidRDefault="008648C0" w:rsidP="00774BF6">
            <w:pPr>
              <w:tabs>
                <w:tab w:val="left" w:pos="5670"/>
              </w:tabs>
              <w:jc w:val="center"/>
            </w:pPr>
          </w:p>
          <w:p w14:paraId="72C9C869" w14:textId="77777777" w:rsidR="008648C0" w:rsidRPr="00816506" w:rsidRDefault="008426D3" w:rsidP="00774BF6">
            <w:pPr>
              <w:tabs>
                <w:tab w:val="left" w:pos="5670"/>
              </w:tabs>
              <w:jc w:val="center"/>
            </w:pPr>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658265" behindDoc="0" locked="0" layoutInCell="1" allowOverlap="1" wp14:anchorId="72C9C9A2" wp14:editId="7E4BEFD2">
                      <wp:simplePos x="0" y="0"/>
                      <wp:positionH relativeFrom="column">
                        <wp:posOffset>4310356</wp:posOffset>
                      </wp:positionH>
                      <wp:positionV relativeFrom="paragraph">
                        <wp:posOffset>150483</wp:posOffset>
                      </wp:positionV>
                      <wp:extent cx="1216325" cy="254000"/>
                      <wp:effectExtent l="0" t="0" r="317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325" cy="254000"/>
                              </a:xfrm>
                              <a:prstGeom prst="rect">
                                <a:avLst/>
                              </a:prstGeom>
                              <a:solidFill>
                                <a:srgbClr val="FFFFFF"/>
                              </a:solidFill>
                              <a:ln w="9525">
                                <a:noFill/>
                                <a:miter lim="800000"/>
                                <a:headEnd/>
                                <a:tailEnd/>
                              </a:ln>
                            </wps:spPr>
                            <wps:txbx>
                              <w:txbxContent>
                                <w:p w14:paraId="72C9CAA1" w14:textId="77777777" w:rsidR="00601E22" w:rsidRPr="00C55F8B" w:rsidRDefault="00601E22" w:rsidP="008648C0">
                                  <w:pPr>
                                    <w:spacing w:line="240" w:lineRule="auto"/>
                                    <w:rPr>
                                      <w:b/>
                                      <w:szCs w:val="22"/>
                                    </w:rPr>
                                  </w:pPr>
                                  <w:r>
                                    <w:rPr>
                                      <w:b/>
                                    </w:rPr>
                                    <w:t>Medicamento</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8" style="position:absolute;left:0;text-align:left;margin-left:339.4pt;margin-top:11.85pt;width:95.75pt;height:20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" w14:anchorId="72C9C9A2">
                      <v:textbox>
                        <w:txbxContent>
                          <w:p w:rsidRPr="00C55F8B" w:rsidR="00601E22" w:rsidP="008648C0" w:rsidRDefault="00601E22" w14:paraId="72C9CAA1" w14:textId="77777777">
                            <w:pPr>
                              <w:spacing w:line="240" w:lineRule="auto"/>
                              <w:rPr>
                                <w:b/>
                                <w:szCs w:val="22"/>
                              </w:rPr>
                            </w:pPr>
                            <w:r>
                              <w:rPr>
                                <w:b/>
                              </w:rPr>
                              <w:t>Medicamento</w:t>
                            </w:r>
                          </w:p>
                        </w:txbxContent>
                      </v:textbox>
                    </v:shape>
                  </w:pict>
                </mc:Fallback>
              </mc:AlternateContent>
            </w:r>
          </w:p>
          <w:p w14:paraId="72C9C86A" w14:textId="418702C8" w:rsidR="008648C0" w:rsidRPr="00816506" w:rsidRDefault="008648C0" w:rsidP="00774BF6">
            <w:pPr>
              <w:tabs>
                <w:tab w:val="left" w:pos="5670"/>
              </w:tabs>
              <w:jc w:val="center"/>
            </w:pPr>
          </w:p>
          <w:p w14:paraId="72C9C86B" w14:textId="73827E68" w:rsidR="008648C0" w:rsidRPr="00816506" w:rsidRDefault="000D5626" w:rsidP="00774BF6">
            <w:pPr>
              <w:tabs>
                <w:tab w:val="left" w:pos="5670"/>
              </w:tabs>
              <w:jc w:val="center"/>
            </w:pPr>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658264" behindDoc="0" locked="0" layoutInCell="1" allowOverlap="1" wp14:anchorId="72C9C9A4" wp14:editId="5C479633">
                      <wp:simplePos x="0" y="0"/>
                      <wp:positionH relativeFrom="column">
                        <wp:posOffset>4318982</wp:posOffset>
                      </wp:positionH>
                      <wp:positionV relativeFrom="paragraph">
                        <wp:posOffset>10064</wp:posOffset>
                      </wp:positionV>
                      <wp:extent cx="983412" cy="336430"/>
                      <wp:effectExtent l="0" t="0" r="7620" b="698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412" cy="336430"/>
                              </a:xfrm>
                              <a:prstGeom prst="rect">
                                <a:avLst/>
                              </a:prstGeom>
                              <a:solidFill>
                                <a:srgbClr val="FFFFFF"/>
                              </a:solidFill>
                              <a:ln w="9525">
                                <a:noFill/>
                                <a:miter lim="800000"/>
                                <a:headEnd/>
                                <a:tailEnd/>
                              </a:ln>
                            </wps:spPr>
                            <wps:txbx>
                              <w:txbxContent>
                                <w:p w14:paraId="72C9CAA2" w14:textId="77777777" w:rsidR="00601E22" w:rsidRPr="00C55F8B" w:rsidRDefault="00601E22" w:rsidP="008648C0">
                                  <w:pPr>
                                    <w:spacing w:line="240" w:lineRule="auto"/>
                                    <w:rPr>
                                      <w:b/>
                                      <w:szCs w:val="22"/>
                                    </w:rPr>
                                  </w:pPr>
                                  <w:r>
                                    <w:rPr>
                                      <w:b/>
                                    </w:rPr>
                                    <w:t>Agulha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6" style="position:absolute;left:0;text-align:left;margin-left:340.1pt;margin-top:.8pt;width:77.45pt;height:26.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" w14:anchorId="72C9C9A4">
                      <v:textbox>
                        <w:txbxContent>
                          <w:p w:rsidRPr="00C55F8B" w:rsidR="00601E22" w:rsidP="008648C0" w:rsidRDefault="00601E22" w14:paraId="72C9CAA2" w14:textId="77777777">
                            <w:pPr>
                              <w:spacing w:line="240" w:lineRule="auto"/>
                              <w:rPr>
                                <w:b/>
                                <w:szCs w:val="22"/>
                              </w:rPr>
                            </w:pPr>
                            <w:r>
                              <w:rPr>
                                <w:b/>
                              </w:rPr>
                              <w:t>Agulha</w:t>
                            </w:r>
                          </w:p>
                        </w:txbxContent>
                      </v:textbox>
                    </v:shape>
                  </w:pict>
                </mc:Fallback>
              </mc:AlternateContent>
            </w:r>
          </w:p>
          <w:p w14:paraId="72C9C86C" w14:textId="77777777" w:rsidR="008648C0" w:rsidRPr="00816506" w:rsidRDefault="008648C0" w:rsidP="00774BF6">
            <w:pPr>
              <w:tabs>
                <w:tab w:val="left" w:pos="5670"/>
              </w:tabs>
              <w:jc w:val="center"/>
            </w:pPr>
          </w:p>
          <w:p w14:paraId="72C9C86D" w14:textId="77777777" w:rsidR="008648C0" w:rsidRPr="00816506" w:rsidRDefault="008426D3" w:rsidP="00774BF6">
            <w:pPr>
              <w:tabs>
                <w:tab w:val="left" w:pos="5670"/>
              </w:tabs>
              <w:jc w:val="center"/>
            </w:pPr>
            <w:r w:rsidRPr="00CB7F67">
              <w:rPr>
                <w:noProof/>
              </w:rPr>
              <mc:AlternateContent>
                <mc:Choice Requires="wps">
                  <w:drawing>
                    <wp:anchor distT="0" distB="0" distL="114300" distR="114300" simplePos="0" relativeHeight="251658266" behindDoc="0" locked="0" layoutInCell="1" allowOverlap="1" wp14:anchorId="72C9C9A6" wp14:editId="0E1E19CC">
                      <wp:simplePos x="0" y="0"/>
                      <wp:positionH relativeFrom="column">
                        <wp:posOffset>4310355</wp:posOffset>
                      </wp:positionH>
                      <wp:positionV relativeFrom="paragraph">
                        <wp:posOffset>16294</wp:posOffset>
                      </wp:positionV>
                      <wp:extent cx="1725283" cy="327804"/>
                      <wp:effectExtent l="0" t="0" r="889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83" cy="327804"/>
                              </a:xfrm>
                              <a:prstGeom prst="rect">
                                <a:avLst/>
                              </a:prstGeom>
                              <a:solidFill>
                                <a:srgbClr val="FFFFFF"/>
                              </a:solidFill>
                              <a:ln w="9525">
                                <a:noFill/>
                                <a:miter lim="800000"/>
                                <a:headEnd/>
                                <a:tailEnd/>
                              </a:ln>
                            </wps:spPr>
                            <wps:txbx>
                              <w:txbxContent>
                                <w:p w14:paraId="72C9CAA3" w14:textId="77777777" w:rsidR="00601E22" w:rsidRPr="00C55F8B" w:rsidRDefault="00601E22" w:rsidP="008648C0">
                                  <w:pPr>
                                    <w:spacing w:line="240" w:lineRule="auto"/>
                                    <w:rPr>
                                      <w:b/>
                                      <w:szCs w:val="22"/>
                                    </w:rPr>
                                  </w:pPr>
                                  <w:r>
                                    <w:rPr>
                                      <w:b/>
                                    </w:rPr>
                                    <w:t>Base transparente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9" style="position:absolute;left:0;text-align:left;margin-left:339.4pt;margin-top:1.3pt;width:135.85pt;height:25.8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" w14:anchorId="72C9C9A6">
                      <v:textbox>
                        <w:txbxContent>
                          <w:p w:rsidRPr="00C55F8B" w:rsidR="00601E22" w:rsidP="008648C0" w:rsidRDefault="00601E22" w14:paraId="72C9CAA3" w14:textId="77777777">
                            <w:pPr>
                              <w:spacing w:line="240" w:lineRule="auto"/>
                              <w:rPr>
                                <w:b/>
                                <w:szCs w:val="22"/>
                              </w:rPr>
                            </w:pPr>
                            <w:r>
                              <w:rPr>
                                <w:b/>
                              </w:rPr>
                              <w:t>Base transparente</w:t>
                            </w:r>
                          </w:p>
                        </w:txbxContent>
                      </v:textbox>
                    </v:shape>
                  </w:pict>
                </mc:Fallback>
              </mc:AlternateContent>
            </w:r>
          </w:p>
          <w:p w14:paraId="72C9C86E" w14:textId="77777777" w:rsidR="008648C0" w:rsidRPr="00816506" w:rsidRDefault="008648C0" w:rsidP="00774BF6">
            <w:pPr>
              <w:tabs>
                <w:tab w:val="left" w:pos="5670"/>
              </w:tabs>
              <w:jc w:val="center"/>
            </w:pPr>
          </w:p>
          <w:p w14:paraId="72C9C86F" w14:textId="77777777" w:rsidR="008648C0" w:rsidRPr="00816506" w:rsidRDefault="008648C0" w:rsidP="00774BF6">
            <w:pPr>
              <w:tabs>
                <w:tab w:val="left" w:pos="5670"/>
              </w:tabs>
              <w:jc w:val="center"/>
            </w:pPr>
          </w:p>
          <w:p w14:paraId="72C9C870" w14:textId="77777777" w:rsidR="008648C0" w:rsidRPr="00816506" w:rsidRDefault="008648C0" w:rsidP="00774BF6">
            <w:pPr>
              <w:tabs>
                <w:tab w:val="left" w:pos="5670"/>
              </w:tabs>
              <w:jc w:val="center"/>
            </w:pPr>
          </w:p>
          <w:p w14:paraId="72C9C871" w14:textId="77777777" w:rsidR="008648C0" w:rsidRPr="00816506" w:rsidRDefault="008426D3" w:rsidP="00774BF6">
            <w:pPr>
              <w:tabs>
                <w:tab w:val="left" w:pos="5670"/>
              </w:tabs>
              <w:jc w:val="center"/>
            </w:pPr>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658267" behindDoc="0" locked="0" layoutInCell="1" allowOverlap="1" wp14:anchorId="72C9C9A8" wp14:editId="110CFC65">
                      <wp:simplePos x="0" y="0"/>
                      <wp:positionH relativeFrom="column">
                        <wp:posOffset>4353488</wp:posOffset>
                      </wp:positionH>
                      <wp:positionV relativeFrom="paragraph">
                        <wp:posOffset>63260</wp:posOffset>
                      </wp:positionV>
                      <wp:extent cx="1362974" cy="474453"/>
                      <wp:effectExtent l="0" t="0" r="8890" b="190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974" cy="474453"/>
                              </a:xfrm>
                              <a:prstGeom prst="rect">
                                <a:avLst/>
                              </a:prstGeom>
                              <a:solidFill>
                                <a:srgbClr val="FFFFFF"/>
                              </a:solidFill>
                              <a:ln w="9525">
                                <a:noFill/>
                                <a:miter lim="800000"/>
                                <a:headEnd/>
                                <a:tailEnd/>
                              </a:ln>
                            </wps:spPr>
                            <wps:txbx>
                              <w:txbxContent>
                                <w:p w14:paraId="72C9CAA4" w14:textId="77777777" w:rsidR="00601E22" w:rsidRPr="00C55F8B" w:rsidRDefault="00601E22" w:rsidP="008648C0">
                                  <w:pPr>
                                    <w:spacing w:line="240" w:lineRule="auto"/>
                                    <w:rPr>
                                      <w:b/>
                                      <w:szCs w:val="22"/>
                                    </w:rPr>
                                  </w:pPr>
                                  <w:r>
                                    <w:rPr>
                                      <w:b/>
                                    </w:rPr>
                                    <w:t>Tampa da base cinzenta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0" style="position:absolute;left:0;text-align:left;margin-left:342.8pt;margin-top:5pt;width:107.3pt;height:37.3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" w14:anchorId="72C9C9A8">
                      <v:textbox>
                        <w:txbxContent>
                          <w:p w:rsidRPr="00C55F8B" w:rsidR="00601E22" w:rsidP="008648C0" w:rsidRDefault="00601E22" w14:paraId="72C9CAA4" w14:textId="77777777">
                            <w:pPr>
                              <w:spacing w:line="240" w:lineRule="auto"/>
                              <w:rPr>
                                <w:b/>
                                <w:szCs w:val="22"/>
                              </w:rPr>
                            </w:pPr>
                            <w:r>
                              <w:rPr>
                                <w:b/>
                              </w:rPr>
                              <w:t>Tampa da base cinzenta</w:t>
                            </w:r>
                          </w:p>
                        </w:txbxContent>
                      </v:textbox>
                    </v:shape>
                  </w:pict>
                </mc:Fallback>
              </mc:AlternateContent>
            </w:r>
          </w:p>
          <w:p w14:paraId="72C9C872" w14:textId="77777777" w:rsidR="008648C0" w:rsidRPr="00816506" w:rsidRDefault="008648C0" w:rsidP="00774BF6">
            <w:pPr>
              <w:tabs>
                <w:tab w:val="left" w:pos="5670"/>
              </w:tabs>
              <w:jc w:val="center"/>
            </w:pPr>
          </w:p>
          <w:p w14:paraId="72C9C873" w14:textId="2726F044" w:rsidR="008648C0" w:rsidRPr="00816506" w:rsidRDefault="000D5626" w:rsidP="00774BF6">
            <w:pPr>
              <w:tabs>
                <w:tab w:val="left" w:pos="5670"/>
              </w:tabs>
              <w:jc w:val="center"/>
            </w:pPr>
            <w:r w:rsidRPr="00816506">
              <w:rPr>
                <w:noProof/>
              </w:rPr>
              <mc:AlternateContent>
                <mc:Choice Requires="wps">
                  <w:drawing>
                    <wp:anchor distT="0" distB="0" distL="114300" distR="114300" simplePos="0" relativeHeight="251658246" behindDoc="0" locked="0" layoutInCell="1" allowOverlap="1" wp14:anchorId="72C9C9AC" wp14:editId="64971D54">
                      <wp:simplePos x="0" y="0"/>
                      <wp:positionH relativeFrom="column">
                        <wp:posOffset>2186940</wp:posOffset>
                      </wp:positionH>
                      <wp:positionV relativeFrom="paragraph">
                        <wp:posOffset>155575</wp:posOffset>
                      </wp:positionV>
                      <wp:extent cx="1184695" cy="279400"/>
                      <wp:effectExtent l="0" t="0" r="0" b="6350"/>
                      <wp:wrapNone/>
                      <wp:docPr id="42" name="Text Box 42"/>
                      <wp:cNvGraphicFramePr/>
                      <a:graphic xmlns:a="http://schemas.openxmlformats.org/drawingml/2006/main">
                        <a:graphicData uri="http://schemas.microsoft.com/office/word/2010/wordprocessingShape">
                          <wps:wsp>
                            <wps:cNvSpPr txBox="1"/>
                            <wps:spPr>
                              <a:xfrm>
                                <a:off x="0" y="0"/>
                                <a:ext cx="1184695" cy="279400"/>
                              </a:xfrm>
                              <a:prstGeom prst="rect">
                                <a:avLst/>
                              </a:prstGeom>
                              <a:noFill/>
                              <a:ln w="6350">
                                <a:noFill/>
                              </a:ln>
                              <a:effectLst/>
                            </wps:spPr>
                            <wps:txbx>
                              <w:txbxContent>
                                <w:p w14:paraId="72C9CAA5" w14:textId="77777777" w:rsidR="00601E22" w:rsidRPr="00BC01F7" w:rsidRDefault="00601E22" w:rsidP="008648C0">
                                  <w:pPr>
                                    <w:jc w:val="center"/>
                                    <w:rPr>
                                      <w:b/>
                                    </w:rPr>
                                  </w:pPr>
                                  <w:r>
                                    <w:rPr>
                                      <w:b/>
                                    </w:rPr>
                                    <w:t>Parte inferior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2" style="position:absolute;left:0;text-align:left;margin-left:172.2pt;margin-top:12.25pt;width:93.3pt;height:2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" w14:anchorId="72C9C9AC">
                      <v:textbox>
                        <w:txbxContent>
                          <w:p w:rsidRPr="00BC01F7" w:rsidR="00601E22" w:rsidP="008648C0" w:rsidRDefault="00601E22" w14:paraId="72C9CAA5" w14:textId="77777777">
                            <w:pPr>
                              <w:jc w:val="center"/>
                              <w:rPr>
                                <w:b/>
                              </w:rPr>
                            </w:pPr>
                            <w:r>
                              <w:rPr>
                                <w:b/>
                              </w:rPr>
                              <w:t>Parte inferior</w:t>
                            </w:r>
                          </w:p>
                        </w:txbxContent>
                      </v:textbox>
                    </v:shape>
                  </w:pict>
                </mc:Fallback>
              </mc:AlternateContent>
            </w:r>
            <w:r w:rsidR="005027F5" w:rsidRPr="00816506">
              <w:rPr>
                <w:noProof/>
              </w:rPr>
              <w:drawing>
                <wp:inline distT="0" distB="0" distL="0" distR="0" wp14:anchorId="645D8754" wp14:editId="13908498">
                  <wp:extent cx="2361941" cy="4245996"/>
                  <wp:effectExtent l="0" t="0" r="635" b="2540"/>
                  <wp:docPr id="7224988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1" b="5545"/>
                          <a:stretch/>
                        </pic:blipFill>
                        <pic:spPr bwMode="auto">
                          <a:xfrm>
                            <a:off x="0" y="0"/>
                            <a:ext cx="2362200" cy="4246461"/>
                          </a:xfrm>
                          <a:prstGeom prst="rect">
                            <a:avLst/>
                          </a:prstGeom>
                          <a:noFill/>
                          <a:ln>
                            <a:noFill/>
                          </a:ln>
                          <a:extLst>
                            <a:ext uri="{53640926-AAD7-44D8-BBD7-CCE9431645EC}">
                              <a14:shadowObscured xmlns:a14="http://schemas.microsoft.com/office/drawing/2010/main"/>
                            </a:ext>
                          </a:extLst>
                        </pic:spPr>
                      </pic:pic>
                    </a:graphicData>
                  </a:graphic>
                </wp:inline>
              </w:drawing>
            </w:r>
          </w:p>
          <w:p w14:paraId="72C9C874" w14:textId="77777777" w:rsidR="008648C0" w:rsidRPr="00816506" w:rsidRDefault="008648C0" w:rsidP="00774BF6">
            <w:pPr>
              <w:tabs>
                <w:tab w:val="left" w:pos="5670"/>
              </w:tabs>
              <w:jc w:val="center"/>
            </w:pPr>
          </w:p>
          <w:p w14:paraId="72C9C875" w14:textId="77777777" w:rsidR="008648C0" w:rsidRPr="00816506" w:rsidRDefault="008648C0" w:rsidP="00774BF6">
            <w:pPr>
              <w:tabs>
                <w:tab w:val="left" w:pos="5670"/>
              </w:tabs>
              <w:jc w:val="center"/>
            </w:pPr>
          </w:p>
          <w:p w14:paraId="72C9C876" w14:textId="77777777" w:rsidR="00B033D9" w:rsidRPr="00816506" w:rsidRDefault="00B033D9" w:rsidP="00774BF6">
            <w:pPr>
              <w:tabs>
                <w:tab w:val="left" w:pos="5670"/>
              </w:tabs>
              <w:jc w:val="center"/>
            </w:pPr>
          </w:p>
          <w:p w14:paraId="72C9C877" w14:textId="77777777" w:rsidR="00B033D9" w:rsidRPr="00816506" w:rsidRDefault="00B033D9" w:rsidP="00774BF6">
            <w:pPr>
              <w:tabs>
                <w:tab w:val="left" w:pos="5670"/>
              </w:tabs>
              <w:jc w:val="center"/>
            </w:pPr>
          </w:p>
          <w:p w14:paraId="72C9C878" w14:textId="77777777" w:rsidR="008648C0" w:rsidRPr="00816506" w:rsidRDefault="008648C0" w:rsidP="00774BF6">
            <w:pPr>
              <w:tabs>
                <w:tab w:val="left" w:pos="5670"/>
              </w:tabs>
            </w:pPr>
          </w:p>
          <w:p w14:paraId="72C9C879" w14:textId="43D5A1F5" w:rsidR="008648C0" w:rsidRPr="00816506" w:rsidRDefault="008426D3" w:rsidP="00774BF6">
            <w:pPr>
              <w:tabs>
                <w:tab w:val="left" w:pos="5670"/>
              </w:tabs>
              <w:jc w:val="center"/>
              <w:rPr>
                <w:b/>
                <w:bCs/>
                <w:szCs w:val="22"/>
              </w:rPr>
            </w:pPr>
            <w:r w:rsidRPr="00816506">
              <w:rPr>
                <w:b/>
                <w:color w:val="000000"/>
              </w:rPr>
              <w:t>100 mg + 100 mg = 1 Dose completa</w:t>
            </w:r>
          </w:p>
          <w:p w14:paraId="72C9C87A" w14:textId="2B065640" w:rsidR="008648C0" w:rsidRPr="00816506" w:rsidRDefault="0061534D" w:rsidP="00774BF6">
            <w:pPr>
              <w:tabs>
                <w:tab w:val="left" w:pos="5670"/>
              </w:tabs>
            </w:pPr>
            <w:r w:rsidRPr="00816506">
              <w:rPr>
                <w:noProof/>
              </w:rPr>
              <mc:AlternateContent>
                <mc:Choice Requires="wps">
                  <w:drawing>
                    <wp:anchor distT="45720" distB="45720" distL="114300" distR="114300" simplePos="0" relativeHeight="251658247" behindDoc="0" locked="0" layoutInCell="1" allowOverlap="1" wp14:anchorId="72C9C9AE" wp14:editId="2C8B5EF7">
                      <wp:simplePos x="0" y="0"/>
                      <wp:positionH relativeFrom="column">
                        <wp:posOffset>21590</wp:posOffset>
                      </wp:positionH>
                      <wp:positionV relativeFrom="paragraph">
                        <wp:posOffset>353695</wp:posOffset>
                      </wp:positionV>
                      <wp:extent cx="5562600" cy="1835785"/>
                      <wp:effectExtent l="0" t="0" r="19050" b="273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835785"/>
                              </a:xfrm>
                              <a:prstGeom prst="rect">
                                <a:avLst/>
                              </a:prstGeom>
                              <a:solidFill>
                                <a:srgbClr val="FFFFFF"/>
                              </a:solidFill>
                              <a:ln w="9525">
                                <a:solidFill>
                                  <a:srgbClr val="000000"/>
                                </a:solidFill>
                                <a:miter lim="800000"/>
                                <a:headEnd/>
                                <a:tailEnd/>
                              </a:ln>
                            </wps:spPr>
                            <wps:txbx>
                              <w:txbxContent>
                                <w:p w14:paraId="72C9CAA6" w14:textId="77777777" w:rsidR="00601E22" w:rsidRPr="00582FBB" w:rsidRDefault="00601E22" w:rsidP="008648C0">
                                  <w:pPr>
                                    <w:tabs>
                                      <w:tab w:val="clear" w:pos="567"/>
                                    </w:tabs>
                                    <w:spacing w:before="100" w:beforeAutospacing="1" w:after="100" w:afterAutospacing="1" w:line="240" w:lineRule="auto"/>
                                    <w:rPr>
                                      <w:b/>
                                      <w:bCs/>
                                      <w:color w:val="000000"/>
                                      <w:szCs w:val="22"/>
                                    </w:rPr>
                                  </w:pPr>
                                  <w:r>
                                    <w:rPr>
                                      <w:b/>
                                      <w:color w:val="000000"/>
                                    </w:rPr>
                                    <w:t>IMPORTANTE:</w:t>
                                  </w:r>
                                </w:p>
                                <w:p w14:paraId="72C9CAA7" w14:textId="2B335942" w:rsidR="00601E22" w:rsidRPr="00582FBB" w:rsidRDefault="00601E22" w:rsidP="008648C0">
                                  <w:pPr>
                                    <w:tabs>
                                      <w:tab w:val="clear" w:pos="567"/>
                                    </w:tabs>
                                    <w:spacing w:before="100" w:beforeAutospacing="1" w:after="100" w:afterAutospacing="1" w:line="240" w:lineRule="auto"/>
                                    <w:rPr>
                                      <w:color w:val="000000"/>
                                      <w:szCs w:val="22"/>
                                    </w:rPr>
                                  </w:pPr>
                                  <w:r>
                                    <w:rPr>
                                      <w:color w:val="000000"/>
                                    </w:rPr>
                                    <w:t>• São necessárias 2 injeções para ter uma dose completa</w:t>
                                  </w:r>
                                  <w:r w:rsidR="005027F5">
                                    <w:rPr>
                                      <w:color w:val="000000"/>
                                    </w:rPr>
                                    <w:t xml:space="preserve"> para tratar a colite ulcerosa</w:t>
                                  </w:r>
                                  <w:r>
                                    <w:rPr>
                                      <w:color w:val="000000"/>
                                    </w:rPr>
                                    <w:t>.</w:t>
                                  </w:r>
                                </w:p>
                                <w:p w14:paraId="72C9CAA8" w14:textId="77777777" w:rsidR="00601E22" w:rsidRPr="002B40FF" w:rsidRDefault="00601E22" w:rsidP="008648C0">
                                  <w:pPr>
                                    <w:tabs>
                                      <w:tab w:val="clear" w:pos="567"/>
                                    </w:tabs>
                                    <w:spacing w:before="100" w:beforeAutospacing="1" w:after="100" w:afterAutospacing="1" w:line="240" w:lineRule="auto"/>
                                  </w:pPr>
                                  <w:r>
                                    <w:rPr>
                                      <w:color w:val="000000"/>
                                    </w:rPr>
                                    <w:t>• Injete 1 caneta seguida de imediato de outra caneta.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17" style="position:absolute;margin-left:1.7pt;margin-top:27.85pt;width:438pt;height:144.55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8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" w14:anchorId="72C9C9AE">
                      <v:textbox style="mso-fit-shape-to-text:t">
                        <w:txbxContent>
                          <w:p w:rsidRPr="00582FBB" w:rsidR="00601E22" w:rsidP="008648C0" w:rsidRDefault="00601E22" w14:paraId="72C9CAA6" w14:textId="77777777">
                            <w:pPr>
                              <w:tabs>
                                <w:tab w:val="clear" w:pos="567"/>
                              </w:tabs>
                              <w:spacing w:before="100" w:beforeAutospacing="1" w:after="100" w:afterAutospacing="1" w:line="240" w:lineRule="auto"/>
                              <w:rPr>
                                <w:b/>
                                <w:bCs/>
                                <w:color w:val="000000"/>
                                <w:szCs w:val="22"/>
                              </w:rPr>
                            </w:pPr>
                            <w:r>
                              <w:rPr>
                                <w:b/>
                                <w:color w:val="000000"/>
                              </w:rPr>
                              <w:t>IMPORTANTE:</w:t>
                            </w:r>
                          </w:p>
                          <w:p w:rsidRPr="00582FBB" w:rsidR="00601E22" w:rsidP="008648C0" w:rsidRDefault="00601E22" w14:paraId="72C9CAA7" w14:textId="2B335942">
                            <w:pPr>
                              <w:tabs>
                                <w:tab w:val="clear" w:pos="567"/>
                              </w:tabs>
                              <w:spacing w:before="100" w:beforeAutospacing="1" w:after="100" w:afterAutospacing="1" w:line="240" w:lineRule="auto"/>
                              <w:rPr>
                                <w:color w:val="000000"/>
                                <w:szCs w:val="22"/>
                              </w:rPr>
                            </w:pPr>
                            <w:r>
                              <w:rPr>
                                <w:color w:val="000000"/>
                              </w:rPr>
                              <w:t>• São necessárias 2 injeções para ter uma dose completa</w:t>
                            </w:r>
                            <w:r w:rsidR="005027F5">
                              <w:rPr>
                                <w:color w:val="000000"/>
                              </w:rPr>
                              <w:t xml:space="preserve"> para tratar a colite ulcerosa</w:t>
                            </w:r>
                            <w:r>
                              <w:rPr>
                                <w:color w:val="000000"/>
                              </w:rPr>
                              <w:t>.</w:t>
                            </w:r>
                          </w:p>
                          <w:p w:rsidRPr="002B40FF" w:rsidR="00601E22" w:rsidP="008648C0" w:rsidRDefault="00601E22" w14:paraId="72C9CAA8" w14:textId="77777777">
                            <w:pPr>
                              <w:tabs>
                                <w:tab w:val="clear" w:pos="567"/>
                              </w:tabs>
                              <w:spacing w:before="100" w:beforeAutospacing="1" w:after="100" w:afterAutospacing="1" w:line="240" w:lineRule="auto"/>
                            </w:pPr>
                            <w:r>
                              <w:rPr>
                                <w:color w:val="000000"/>
                              </w:rPr>
                              <w:t>• Injete 1 caneta seguida de imediato de outra caneta.</w:t>
                            </w:r>
                          </w:p>
                        </w:txbxContent>
                      </v:textbox>
                      <w10:wrap type="square"/>
                    </v:shape>
                  </w:pict>
                </mc:Fallback>
              </mc:AlternateContent>
            </w:r>
          </w:p>
          <w:p w14:paraId="72C9C87B" w14:textId="77777777" w:rsidR="008648C0" w:rsidRPr="00816506" w:rsidRDefault="008648C0" w:rsidP="00774BF6">
            <w:pPr>
              <w:tabs>
                <w:tab w:val="left" w:pos="5670"/>
              </w:tabs>
            </w:pPr>
          </w:p>
          <w:p w14:paraId="72C9C87C" w14:textId="1CD17871" w:rsidR="008648C0" w:rsidRPr="00816506" w:rsidRDefault="008648C0" w:rsidP="00774BF6">
            <w:pPr>
              <w:tabs>
                <w:tab w:val="left" w:pos="5670"/>
              </w:tabs>
            </w:pPr>
          </w:p>
          <w:p w14:paraId="72C9C87D" w14:textId="77777777" w:rsidR="008648C0" w:rsidRPr="00816506" w:rsidRDefault="008648C0" w:rsidP="00774BF6">
            <w:pPr>
              <w:tabs>
                <w:tab w:val="left" w:pos="5670"/>
              </w:tabs>
              <w:jc w:val="center"/>
            </w:pPr>
          </w:p>
        </w:tc>
      </w:tr>
    </w:tbl>
    <w:p w14:paraId="72C9C87F" w14:textId="77777777" w:rsidR="008648C0" w:rsidRPr="00816506" w:rsidRDefault="008426D3" w:rsidP="008648C0">
      <w:r w:rsidRPr="00816506">
        <w:br w:type="page"/>
      </w:r>
    </w:p>
    <w:p w14:paraId="72C9C880" w14:textId="77777777" w:rsidR="008648C0" w:rsidRPr="00816506" w:rsidRDefault="008426D3" w:rsidP="008648C0">
      <w:pPr>
        <w:tabs>
          <w:tab w:val="clear" w:pos="567"/>
        </w:tabs>
        <w:spacing w:before="100" w:beforeAutospacing="1" w:after="100" w:afterAutospacing="1" w:line="240" w:lineRule="auto"/>
        <w:rPr>
          <w:b/>
          <w:bCs/>
          <w:color w:val="000000"/>
          <w:szCs w:val="22"/>
        </w:rPr>
      </w:pPr>
      <w:r w:rsidRPr="00816506">
        <w:rPr>
          <w:b/>
          <w:color w:val="000000"/>
        </w:rPr>
        <w:lastRenderedPageBreak/>
        <w:t>Preparar a injeção de Omvoh</w:t>
      </w:r>
    </w:p>
    <w:tbl>
      <w:tblPr>
        <w:tblStyle w:val="TableGrid"/>
        <w:tblW w:w="55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528"/>
      </w:tblGrid>
      <w:tr w:rsidR="002F08E7" w:rsidRPr="00816506" w14:paraId="72C9C88A" w14:textId="77777777" w:rsidTr="00C322D7">
        <w:tc>
          <w:tcPr>
            <w:tcW w:w="2254" w:type="pct"/>
          </w:tcPr>
          <w:p w14:paraId="72C9C882" w14:textId="77777777" w:rsidR="008648C0" w:rsidRPr="00816506" w:rsidRDefault="008426D3" w:rsidP="00774BF6">
            <w:pPr>
              <w:tabs>
                <w:tab w:val="left" w:pos="5670"/>
              </w:tabs>
              <w:spacing w:line="240" w:lineRule="auto"/>
              <w:rPr>
                <w:b/>
                <w:bCs/>
                <w:szCs w:val="22"/>
              </w:rPr>
            </w:pPr>
            <w:r w:rsidRPr="00816506">
              <w:rPr>
                <w:b/>
                <w:color w:val="000000"/>
              </w:rPr>
              <w:t>Tire as canetas do frigorífico</w:t>
            </w:r>
          </w:p>
        </w:tc>
        <w:tc>
          <w:tcPr>
            <w:tcW w:w="2746" w:type="pct"/>
          </w:tcPr>
          <w:p w14:paraId="72C9C883" w14:textId="105B07FA" w:rsidR="008648C0" w:rsidRPr="00816506" w:rsidRDefault="008426D3" w:rsidP="00774BF6">
            <w:pPr>
              <w:tabs>
                <w:tab w:val="left" w:pos="5670"/>
              </w:tabs>
              <w:spacing w:line="240" w:lineRule="auto"/>
              <w:rPr>
                <w:color w:val="000000"/>
                <w:szCs w:val="22"/>
              </w:rPr>
            </w:pPr>
            <w:r w:rsidRPr="00816506">
              <w:rPr>
                <w:color w:val="000000"/>
              </w:rPr>
              <w:t>Tire as 2 canetas de Omvoh do frigorífico</w:t>
            </w:r>
            <w:r w:rsidR="00F43C96">
              <w:rPr>
                <w:color w:val="000000"/>
              </w:rPr>
              <w:t>.</w:t>
            </w:r>
          </w:p>
          <w:p w14:paraId="72C9C884" w14:textId="0ED8D044" w:rsidR="008648C0" w:rsidRPr="00816506" w:rsidRDefault="00DD6455" w:rsidP="00774BF6">
            <w:pPr>
              <w:tabs>
                <w:tab w:val="left" w:pos="5670"/>
              </w:tabs>
              <w:spacing w:line="240" w:lineRule="auto"/>
              <w:rPr>
                <w:b/>
                <w:bCs/>
                <w:color w:val="000000"/>
                <w:szCs w:val="22"/>
              </w:rPr>
            </w:pPr>
            <w:r w:rsidRPr="00816506">
              <w:rPr>
                <w:b/>
                <w:color w:val="000000"/>
              </w:rPr>
              <w:t xml:space="preserve">Deixe as </w:t>
            </w:r>
            <w:r w:rsidR="008426D3" w:rsidRPr="00816506">
              <w:rPr>
                <w:b/>
                <w:color w:val="000000"/>
              </w:rPr>
              <w:t>tampas da base cinzentas</w:t>
            </w:r>
            <w:r w:rsidRPr="00816506">
              <w:rPr>
                <w:b/>
                <w:color w:val="000000"/>
              </w:rPr>
              <w:t xml:space="preserve"> colocadas</w:t>
            </w:r>
            <w:r w:rsidR="008426D3" w:rsidRPr="00816506">
              <w:rPr>
                <w:b/>
                <w:color w:val="000000"/>
              </w:rPr>
              <w:t xml:space="preserve"> até estar pronto para </w:t>
            </w:r>
            <w:r w:rsidR="00DC551C" w:rsidRPr="00816506">
              <w:rPr>
                <w:b/>
                <w:color w:val="000000"/>
              </w:rPr>
              <w:t xml:space="preserve">administrar </w:t>
            </w:r>
            <w:r w:rsidR="008426D3" w:rsidRPr="00816506">
              <w:rPr>
                <w:b/>
                <w:color w:val="000000"/>
              </w:rPr>
              <w:t>a injeção.</w:t>
            </w:r>
          </w:p>
          <w:p w14:paraId="72C9C885" w14:textId="2EBA8BB5" w:rsidR="008648C0" w:rsidRPr="00816506" w:rsidRDefault="008426D3" w:rsidP="00774BF6">
            <w:pPr>
              <w:tabs>
                <w:tab w:val="left" w:pos="5670"/>
              </w:tabs>
              <w:spacing w:line="240" w:lineRule="auto"/>
              <w:rPr>
                <w:color w:val="000000"/>
                <w:szCs w:val="22"/>
              </w:rPr>
            </w:pPr>
            <w:r w:rsidRPr="00816506">
              <w:rPr>
                <w:color w:val="000000"/>
              </w:rPr>
              <w:t xml:space="preserve">Deixe as canetas à temperatura ambiente durante 30 minutos antes de </w:t>
            </w:r>
            <w:r w:rsidR="00DC551C" w:rsidRPr="00816506">
              <w:rPr>
                <w:color w:val="000000"/>
              </w:rPr>
              <w:t xml:space="preserve">administrar </w:t>
            </w:r>
            <w:r w:rsidRPr="00816506">
              <w:rPr>
                <w:color w:val="000000"/>
              </w:rPr>
              <w:t>a injeção.</w:t>
            </w:r>
          </w:p>
          <w:p w14:paraId="72C9C886" w14:textId="60792EE2" w:rsidR="008648C0" w:rsidRPr="00816506" w:rsidRDefault="008426D3" w:rsidP="00774BF6">
            <w:pPr>
              <w:tabs>
                <w:tab w:val="left" w:pos="5670"/>
              </w:tabs>
              <w:spacing w:line="240" w:lineRule="auto"/>
              <w:rPr>
                <w:color w:val="000000"/>
                <w:szCs w:val="22"/>
              </w:rPr>
            </w:pPr>
            <w:r w:rsidRPr="00816506">
              <w:rPr>
                <w:b/>
                <w:color w:val="000000"/>
              </w:rPr>
              <w:t>Não</w:t>
            </w:r>
            <w:r w:rsidRPr="00816506">
              <w:rPr>
                <w:color w:val="000000"/>
              </w:rPr>
              <w:t xml:space="preserve"> coloque as canetas no microondas, não deixe correr água quente sobre as mesmas, nem as deix</w:t>
            </w:r>
            <w:r w:rsidR="007A104C">
              <w:rPr>
                <w:color w:val="000000"/>
              </w:rPr>
              <w:t>e</w:t>
            </w:r>
            <w:r w:rsidRPr="00816506">
              <w:rPr>
                <w:color w:val="000000"/>
              </w:rPr>
              <w:t xml:space="preserve"> </w:t>
            </w:r>
            <w:r w:rsidR="004E7FB9">
              <w:rPr>
                <w:color w:val="000000"/>
              </w:rPr>
              <w:t>expostas à</w:t>
            </w:r>
            <w:r w:rsidRPr="00816506">
              <w:rPr>
                <w:color w:val="000000"/>
              </w:rPr>
              <w:t xml:space="preserve"> luz </w:t>
            </w:r>
            <w:r w:rsidR="007B2290" w:rsidRPr="00816506">
              <w:rPr>
                <w:color w:val="000000"/>
              </w:rPr>
              <w:t xml:space="preserve">solar </w:t>
            </w:r>
            <w:r w:rsidRPr="00816506">
              <w:rPr>
                <w:color w:val="000000"/>
              </w:rPr>
              <w:t>direta.</w:t>
            </w:r>
          </w:p>
          <w:p w14:paraId="72C9C887" w14:textId="7EF91CC5" w:rsidR="008648C0" w:rsidRPr="00816506" w:rsidRDefault="008426D3" w:rsidP="00774BF6">
            <w:pPr>
              <w:tabs>
                <w:tab w:val="left" w:pos="5670"/>
              </w:tabs>
              <w:spacing w:line="240" w:lineRule="auto"/>
              <w:rPr>
                <w:color w:val="000000"/>
                <w:szCs w:val="22"/>
              </w:rPr>
            </w:pPr>
            <w:r w:rsidRPr="00816506">
              <w:rPr>
                <w:b/>
                <w:color w:val="000000"/>
              </w:rPr>
              <w:t>Não</w:t>
            </w:r>
            <w:r w:rsidRPr="00816506">
              <w:rPr>
                <w:color w:val="000000"/>
              </w:rPr>
              <w:t xml:space="preserve"> utilize as canetas se o medicamento </w:t>
            </w:r>
            <w:r w:rsidR="005E675A">
              <w:rPr>
                <w:color w:val="000000"/>
              </w:rPr>
              <w:t>for</w:t>
            </w:r>
            <w:r w:rsidR="005E675A" w:rsidRPr="00816506">
              <w:rPr>
                <w:color w:val="000000"/>
              </w:rPr>
              <w:t xml:space="preserve"> </w:t>
            </w:r>
            <w:r w:rsidRPr="00816506">
              <w:rPr>
                <w:color w:val="000000"/>
              </w:rPr>
              <w:t xml:space="preserve">congelado. </w:t>
            </w:r>
          </w:p>
          <w:p w14:paraId="72C9C888" w14:textId="77777777" w:rsidR="008648C0" w:rsidRPr="00816506" w:rsidRDefault="008426D3" w:rsidP="00774BF6">
            <w:pPr>
              <w:tabs>
                <w:tab w:val="left" w:pos="5670"/>
              </w:tabs>
              <w:spacing w:line="240" w:lineRule="auto"/>
              <w:rPr>
                <w:color w:val="000000"/>
                <w:szCs w:val="22"/>
              </w:rPr>
            </w:pPr>
            <w:r w:rsidRPr="00816506">
              <w:rPr>
                <w:b/>
                <w:color w:val="000000"/>
              </w:rPr>
              <w:t>Não</w:t>
            </w:r>
            <w:r w:rsidRPr="00816506">
              <w:rPr>
                <w:color w:val="000000"/>
                <w:szCs w:val="22"/>
              </w:rPr>
              <w:t xml:space="preserve"> agitar.</w:t>
            </w:r>
          </w:p>
          <w:p w14:paraId="72C9C889" w14:textId="77777777" w:rsidR="008648C0" w:rsidRPr="00816506" w:rsidRDefault="008648C0" w:rsidP="00774BF6">
            <w:pPr>
              <w:tabs>
                <w:tab w:val="left" w:pos="5670"/>
              </w:tabs>
              <w:spacing w:line="240" w:lineRule="auto"/>
              <w:rPr>
                <w:szCs w:val="22"/>
              </w:rPr>
            </w:pPr>
          </w:p>
        </w:tc>
      </w:tr>
      <w:tr w:rsidR="002F08E7" w:rsidRPr="00816506" w14:paraId="72C9C891" w14:textId="77777777" w:rsidTr="00C322D7">
        <w:tc>
          <w:tcPr>
            <w:tcW w:w="2254" w:type="pct"/>
          </w:tcPr>
          <w:p w14:paraId="72C9C88B" w14:textId="77777777" w:rsidR="008648C0" w:rsidRPr="00816506" w:rsidRDefault="008426D3" w:rsidP="00774BF6">
            <w:pPr>
              <w:tabs>
                <w:tab w:val="left" w:pos="5670"/>
              </w:tabs>
              <w:spacing w:line="240" w:lineRule="auto"/>
              <w:rPr>
                <w:b/>
                <w:bCs/>
                <w:szCs w:val="22"/>
              </w:rPr>
            </w:pPr>
            <w:r w:rsidRPr="00816506">
              <w:rPr>
                <w:b/>
                <w:color w:val="000000"/>
              </w:rPr>
              <w:t>Reúna os materiais</w:t>
            </w:r>
          </w:p>
        </w:tc>
        <w:tc>
          <w:tcPr>
            <w:tcW w:w="2746" w:type="pct"/>
          </w:tcPr>
          <w:p w14:paraId="72C9C88C" w14:textId="77777777" w:rsidR="008648C0" w:rsidRPr="00620065" w:rsidRDefault="008426D3" w:rsidP="00774BF6">
            <w:pPr>
              <w:tabs>
                <w:tab w:val="left" w:pos="5670"/>
              </w:tabs>
              <w:spacing w:line="240" w:lineRule="auto"/>
              <w:rPr>
                <w:color w:val="000000"/>
                <w:szCs w:val="22"/>
                <w:u w:val="single"/>
              </w:rPr>
            </w:pPr>
            <w:r w:rsidRPr="00620065">
              <w:rPr>
                <w:color w:val="000000"/>
                <w:u w:val="single"/>
              </w:rPr>
              <w:t xml:space="preserve">Materiais: </w:t>
            </w:r>
          </w:p>
          <w:p w14:paraId="72C9C88D" w14:textId="77777777" w:rsidR="008648C0" w:rsidRPr="00816506" w:rsidRDefault="008426D3" w:rsidP="00774BF6">
            <w:pPr>
              <w:tabs>
                <w:tab w:val="left" w:pos="5670"/>
              </w:tabs>
              <w:spacing w:line="240" w:lineRule="auto"/>
              <w:ind w:left="175" w:hanging="175"/>
              <w:rPr>
                <w:color w:val="000000"/>
                <w:szCs w:val="22"/>
              </w:rPr>
            </w:pPr>
            <w:r w:rsidRPr="00816506">
              <w:rPr>
                <w:color w:val="000000"/>
              </w:rPr>
              <w:t xml:space="preserve">• 2 toalhetes com álcool </w:t>
            </w:r>
          </w:p>
          <w:p w14:paraId="72C9C88E" w14:textId="77777777" w:rsidR="008648C0" w:rsidRPr="00816506" w:rsidRDefault="008426D3" w:rsidP="00774BF6">
            <w:pPr>
              <w:tabs>
                <w:tab w:val="left" w:pos="5670"/>
              </w:tabs>
              <w:spacing w:line="240" w:lineRule="auto"/>
              <w:ind w:left="175" w:hanging="175"/>
              <w:rPr>
                <w:color w:val="000000"/>
                <w:szCs w:val="22"/>
              </w:rPr>
            </w:pPr>
            <w:r w:rsidRPr="00816506">
              <w:rPr>
                <w:color w:val="000000"/>
              </w:rPr>
              <w:t>• 2 bolas de algodão ou pedaços de gaze</w:t>
            </w:r>
          </w:p>
          <w:p w14:paraId="72C9C88F" w14:textId="77777777" w:rsidR="008648C0" w:rsidRPr="00816506" w:rsidRDefault="008426D3" w:rsidP="00774BF6">
            <w:pPr>
              <w:tabs>
                <w:tab w:val="left" w:pos="5670"/>
              </w:tabs>
              <w:spacing w:line="240" w:lineRule="auto"/>
              <w:ind w:left="175" w:hanging="175"/>
              <w:rPr>
                <w:color w:val="000000"/>
                <w:szCs w:val="22"/>
              </w:rPr>
            </w:pPr>
            <w:r w:rsidRPr="00816506">
              <w:rPr>
                <w:color w:val="000000"/>
              </w:rPr>
              <w:t>• 1 recipiente para objetos cortantes (Ver “Eliminação de canetas de Omvoh”)</w:t>
            </w:r>
          </w:p>
          <w:p w14:paraId="72C9C890" w14:textId="77777777" w:rsidR="008648C0" w:rsidRPr="00816506" w:rsidRDefault="008648C0" w:rsidP="00774BF6">
            <w:pPr>
              <w:tabs>
                <w:tab w:val="left" w:pos="5670"/>
              </w:tabs>
              <w:spacing w:line="240" w:lineRule="auto"/>
              <w:ind w:left="175" w:hanging="175"/>
              <w:rPr>
                <w:szCs w:val="22"/>
              </w:rPr>
            </w:pPr>
          </w:p>
        </w:tc>
      </w:tr>
      <w:tr w:rsidR="002F08E7" w:rsidRPr="00816506" w14:paraId="72C9C89F" w14:textId="77777777" w:rsidTr="00C322D7">
        <w:tc>
          <w:tcPr>
            <w:tcW w:w="2254" w:type="pct"/>
          </w:tcPr>
          <w:p w14:paraId="72C9C892" w14:textId="0B5B6A9A" w:rsidR="008E20E7" w:rsidRPr="00816506" w:rsidRDefault="008426D3" w:rsidP="008E20E7">
            <w:pPr>
              <w:tabs>
                <w:tab w:val="left" w:pos="5670"/>
              </w:tabs>
              <w:spacing w:line="240" w:lineRule="auto"/>
              <w:rPr>
                <w:b/>
                <w:bCs/>
                <w:color w:val="000000"/>
                <w:szCs w:val="22"/>
              </w:rPr>
            </w:pPr>
            <w:r w:rsidRPr="00816506">
              <w:rPr>
                <w:b/>
                <w:color w:val="000000"/>
              </w:rPr>
              <w:t>Inspecione as canetas e o medicamento</w:t>
            </w:r>
          </w:p>
          <w:p w14:paraId="72C9C893" w14:textId="77777777" w:rsidR="008E20E7" w:rsidRPr="00816506" w:rsidRDefault="008E20E7" w:rsidP="008E20E7">
            <w:pPr>
              <w:tabs>
                <w:tab w:val="left" w:pos="5670"/>
              </w:tabs>
              <w:spacing w:line="240" w:lineRule="auto"/>
              <w:rPr>
                <w:b/>
                <w:bCs/>
                <w:color w:val="000000"/>
                <w:szCs w:val="22"/>
              </w:rPr>
            </w:pPr>
          </w:p>
          <w:p w14:paraId="72C9C894" w14:textId="4D155901" w:rsidR="008E20E7" w:rsidRPr="00816506" w:rsidRDefault="00F82D19" w:rsidP="008E20E7">
            <w:pPr>
              <w:tabs>
                <w:tab w:val="left" w:pos="5670"/>
              </w:tabs>
              <w:spacing w:line="240" w:lineRule="auto"/>
              <w:rPr>
                <w:b/>
                <w:bCs/>
                <w:color w:val="000000"/>
                <w:szCs w:val="22"/>
              </w:rPr>
            </w:pPr>
            <w:r w:rsidRPr="00816506">
              <w:rPr>
                <w:b/>
                <w:bCs/>
                <w:noProof/>
                <w:color w:val="000000"/>
                <w:szCs w:val="22"/>
              </w:rPr>
              <mc:AlternateContent>
                <mc:Choice Requires="wps">
                  <w:drawing>
                    <wp:anchor distT="45720" distB="45720" distL="114300" distR="114300" simplePos="0" relativeHeight="251658259" behindDoc="0" locked="0" layoutInCell="1" allowOverlap="1" wp14:anchorId="72C9C9B0" wp14:editId="72FA8185">
                      <wp:simplePos x="0" y="0"/>
                      <wp:positionH relativeFrom="column">
                        <wp:posOffset>299720</wp:posOffset>
                      </wp:positionH>
                      <wp:positionV relativeFrom="paragraph">
                        <wp:posOffset>87630</wp:posOffset>
                      </wp:positionV>
                      <wp:extent cx="1402080" cy="1849120"/>
                      <wp:effectExtent l="0" t="0" r="7620" b="127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849120"/>
                              </a:xfrm>
                              <a:prstGeom prst="rect">
                                <a:avLst/>
                              </a:prstGeom>
                              <a:solidFill>
                                <a:srgbClr val="FFFFFF"/>
                              </a:solidFill>
                              <a:ln w="9525">
                                <a:noFill/>
                                <a:miter lim="800000"/>
                                <a:headEnd/>
                                <a:tailEnd/>
                              </a:ln>
                            </wps:spPr>
                            <wps:txbx>
                              <w:txbxContent>
                                <w:p w14:paraId="72C9CAA9" w14:textId="77777777" w:rsidR="00601E22" w:rsidRPr="008B09C3" w:rsidRDefault="00601E22" w:rsidP="008648C0">
                                  <w:pPr>
                                    <w:rPr>
                                      <w:b/>
                                      <w:bCs/>
                                    </w:rPr>
                                  </w:pPr>
                                  <w:r>
                                    <w:rPr>
                                      <w:b/>
                                    </w:rPr>
                                    <w:t>Prazo de validade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8" style="position:absolute;margin-left:23.6pt;margin-top:6.9pt;width:110.4pt;height:145.6pt;z-index:25165825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8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" w14:anchorId="72C9C9B0">
                      <v:textbox style="mso-fit-shape-to-text:t">
                        <w:txbxContent>
                          <w:p w:rsidRPr="008B09C3" w:rsidR="00601E22" w:rsidP="008648C0" w:rsidRDefault="00601E22" w14:paraId="72C9CAA9" w14:textId="77777777">
                            <w:pPr>
                              <w:rPr>
                                <w:b/>
                                <w:bCs/>
                              </w:rPr>
                            </w:pPr>
                            <w:r>
                              <w:rPr>
                                <w:b/>
                              </w:rPr>
                              <w:t>Prazo de validade</w:t>
                            </w:r>
                          </w:p>
                        </w:txbxContent>
                      </v:textbox>
                      <w10:wrap type="square"/>
                    </v:shape>
                  </w:pict>
                </mc:Fallback>
              </mc:AlternateContent>
            </w:r>
          </w:p>
          <w:p w14:paraId="72C9C895" w14:textId="77777777" w:rsidR="008E20E7" w:rsidRPr="00816506" w:rsidRDefault="008E20E7" w:rsidP="008E20E7">
            <w:pPr>
              <w:tabs>
                <w:tab w:val="left" w:pos="5670"/>
              </w:tabs>
              <w:spacing w:line="240" w:lineRule="auto"/>
              <w:rPr>
                <w:b/>
                <w:bCs/>
                <w:color w:val="000000"/>
                <w:szCs w:val="22"/>
              </w:rPr>
            </w:pPr>
          </w:p>
          <w:p w14:paraId="72C9C896" w14:textId="27713B18" w:rsidR="008648C0" w:rsidRPr="00816506" w:rsidRDefault="00B9481C" w:rsidP="008E20E7">
            <w:pPr>
              <w:tabs>
                <w:tab w:val="left" w:pos="5670"/>
              </w:tabs>
              <w:spacing w:line="240" w:lineRule="auto"/>
              <w:rPr>
                <w:b/>
                <w:bCs/>
                <w:color w:val="000000"/>
                <w:szCs w:val="22"/>
              </w:rPr>
            </w:pPr>
            <w:r w:rsidRPr="00816506">
              <w:rPr>
                <w:noProof/>
              </w:rPr>
              <w:drawing>
                <wp:inline distT="0" distB="0" distL="0" distR="0" wp14:anchorId="3D77929D" wp14:editId="2F40663B">
                  <wp:extent cx="2529840" cy="776520"/>
                  <wp:effectExtent l="0" t="0" r="3810" b="5080"/>
                  <wp:docPr id="545679632" name="Grafik 9" descr="Ein Bild, das Design, Lautsprecher, Licht, Gerä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79632" name="Grafik 9" descr="Ein Bild, das Design, Lautsprecher, Licht, Gerät enthält.&#10;&#10;Automatisch generierte Beschreibung mit mittlerer Zuverlässigkei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35669" cy="778309"/>
                          </a:xfrm>
                          <a:prstGeom prst="rect">
                            <a:avLst/>
                          </a:prstGeom>
                          <a:noFill/>
                          <a:ln>
                            <a:noFill/>
                          </a:ln>
                        </pic:spPr>
                      </pic:pic>
                    </a:graphicData>
                  </a:graphic>
                </wp:inline>
              </w:drawing>
            </w:r>
          </w:p>
          <w:p w14:paraId="72C9C897" w14:textId="77777777" w:rsidR="008648C0" w:rsidRPr="00816506" w:rsidRDefault="008648C0" w:rsidP="008E20E7">
            <w:pPr>
              <w:tabs>
                <w:tab w:val="left" w:pos="5670"/>
              </w:tabs>
              <w:spacing w:line="240" w:lineRule="auto"/>
              <w:rPr>
                <w:b/>
                <w:bCs/>
                <w:color w:val="000000"/>
                <w:szCs w:val="22"/>
              </w:rPr>
            </w:pPr>
          </w:p>
        </w:tc>
        <w:tc>
          <w:tcPr>
            <w:tcW w:w="2746" w:type="pct"/>
          </w:tcPr>
          <w:p w14:paraId="72C9C898" w14:textId="77777777" w:rsidR="008648C0" w:rsidRPr="00816506" w:rsidRDefault="008426D3" w:rsidP="00774BF6">
            <w:pPr>
              <w:tabs>
                <w:tab w:val="clear" w:pos="567"/>
              </w:tabs>
              <w:spacing w:before="100" w:beforeAutospacing="1" w:after="100" w:afterAutospacing="1" w:line="240" w:lineRule="auto"/>
              <w:rPr>
                <w:color w:val="000000"/>
                <w:szCs w:val="22"/>
              </w:rPr>
            </w:pPr>
            <w:r w:rsidRPr="00816506">
              <w:rPr>
                <w:color w:val="000000"/>
              </w:rPr>
              <w:t>Certifique-se de que tem o medicamento correto. O interior do medicamento deve ser límpido. A sua cor varia de incolor a ligeiramente amarela.</w:t>
            </w:r>
          </w:p>
          <w:p w14:paraId="72C9C899" w14:textId="0185C152" w:rsidR="008648C0" w:rsidRPr="00816506" w:rsidRDefault="008426D3" w:rsidP="00774BF6">
            <w:pPr>
              <w:tabs>
                <w:tab w:val="left" w:pos="5670"/>
              </w:tabs>
              <w:spacing w:line="240" w:lineRule="auto"/>
              <w:rPr>
                <w:color w:val="000000"/>
                <w:szCs w:val="22"/>
              </w:rPr>
            </w:pPr>
            <w:r w:rsidRPr="00816506">
              <w:rPr>
                <w:b/>
                <w:color w:val="000000"/>
              </w:rPr>
              <w:t>Não</w:t>
            </w:r>
            <w:r w:rsidRPr="00816506">
              <w:rPr>
                <w:color w:val="000000"/>
              </w:rPr>
              <w:t xml:space="preserve"> utilize as canetas e </w:t>
            </w:r>
            <w:r w:rsidR="00FB3874" w:rsidRPr="00816506">
              <w:rPr>
                <w:color w:val="000000"/>
              </w:rPr>
              <w:t xml:space="preserve">nem as </w:t>
            </w:r>
            <w:r w:rsidRPr="00816506">
              <w:rPr>
                <w:color w:val="000000"/>
              </w:rPr>
              <w:t>elimine conforme recomendado pelo seu profissional de saúde</w:t>
            </w:r>
            <w:ins w:id="2229" w:author="CT" w:date="2025-07-15T15:29:00Z">
              <w:r w:rsidR="003461F3">
                <w:rPr>
                  <w:color w:val="000000"/>
                </w:rPr>
                <w:t xml:space="preserve"> se</w:t>
              </w:r>
            </w:ins>
            <w:r w:rsidRPr="00816506">
              <w:rPr>
                <w:color w:val="000000"/>
              </w:rPr>
              <w:t>:</w:t>
            </w:r>
          </w:p>
          <w:p w14:paraId="72C9C89A" w14:textId="1326DFBC" w:rsidR="008648C0" w:rsidRPr="00816506" w:rsidRDefault="008426D3" w:rsidP="00774BF6">
            <w:pPr>
              <w:tabs>
                <w:tab w:val="left" w:pos="5670"/>
              </w:tabs>
              <w:spacing w:line="240" w:lineRule="auto"/>
              <w:ind w:left="191" w:hanging="191"/>
              <w:rPr>
                <w:color w:val="000000"/>
                <w:szCs w:val="22"/>
              </w:rPr>
            </w:pPr>
            <w:r w:rsidRPr="00816506">
              <w:rPr>
                <w:color w:val="000000"/>
              </w:rPr>
              <w:t>• parece estar danificada</w:t>
            </w:r>
          </w:p>
          <w:p w14:paraId="72C9C89B" w14:textId="3DF4D51F" w:rsidR="008648C0" w:rsidRPr="00816506" w:rsidRDefault="008426D3" w:rsidP="00774BF6">
            <w:pPr>
              <w:tabs>
                <w:tab w:val="left" w:pos="5670"/>
              </w:tabs>
              <w:spacing w:line="240" w:lineRule="auto"/>
              <w:ind w:left="191" w:hanging="191"/>
              <w:rPr>
                <w:color w:val="000000"/>
                <w:szCs w:val="22"/>
              </w:rPr>
            </w:pPr>
            <w:r w:rsidRPr="00816506">
              <w:rPr>
                <w:color w:val="000000"/>
              </w:rPr>
              <w:t xml:space="preserve">• o medicamento está turvo, </w:t>
            </w:r>
            <w:r w:rsidR="005E675A">
              <w:rPr>
                <w:color w:val="000000"/>
              </w:rPr>
              <w:t>com coloração</w:t>
            </w:r>
            <w:r w:rsidR="005E675A" w:rsidRPr="00816506">
              <w:rPr>
                <w:color w:val="000000"/>
              </w:rPr>
              <w:t xml:space="preserve"> </w:t>
            </w:r>
            <w:r w:rsidRPr="00816506">
              <w:rPr>
                <w:color w:val="000000"/>
              </w:rPr>
              <w:t>ou tem partículas</w:t>
            </w:r>
          </w:p>
          <w:p w14:paraId="72C9C89C" w14:textId="5E3B1B2D" w:rsidR="008648C0" w:rsidRPr="00816506" w:rsidRDefault="008426D3" w:rsidP="00774BF6">
            <w:pPr>
              <w:tabs>
                <w:tab w:val="left" w:pos="5670"/>
              </w:tabs>
              <w:spacing w:line="240" w:lineRule="auto"/>
              <w:ind w:left="191" w:hanging="191"/>
              <w:rPr>
                <w:color w:val="000000"/>
                <w:szCs w:val="22"/>
              </w:rPr>
            </w:pPr>
            <w:r w:rsidRPr="00816506">
              <w:rPr>
                <w:color w:val="000000"/>
              </w:rPr>
              <w:t>• o prazo de validade impresso no rótulo já expirou</w:t>
            </w:r>
          </w:p>
          <w:p w14:paraId="72C9C89D" w14:textId="5AB6419E" w:rsidR="008648C0" w:rsidRPr="00816506" w:rsidRDefault="008426D3" w:rsidP="00774BF6">
            <w:pPr>
              <w:tabs>
                <w:tab w:val="left" w:pos="5670"/>
              </w:tabs>
              <w:spacing w:line="240" w:lineRule="auto"/>
              <w:ind w:left="191" w:hanging="191"/>
              <w:rPr>
                <w:color w:val="000000"/>
                <w:szCs w:val="22"/>
              </w:rPr>
            </w:pPr>
            <w:r w:rsidRPr="00816506">
              <w:rPr>
                <w:color w:val="000000"/>
              </w:rPr>
              <w:t>• o medicamento está congelado</w:t>
            </w:r>
          </w:p>
          <w:p w14:paraId="72C9C89E" w14:textId="77777777" w:rsidR="008648C0" w:rsidRPr="00816506" w:rsidRDefault="008648C0" w:rsidP="00774BF6">
            <w:pPr>
              <w:tabs>
                <w:tab w:val="left" w:pos="5670"/>
              </w:tabs>
              <w:spacing w:line="240" w:lineRule="auto"/>
              <w:ind w:left="191" w:hanging="191"/>
              <w:rPr>
                <w:szCs w:val="22"/>
              </w:rPr>
            </w:pPr>
          </w:p>
        </w:tc>
      </w:tr>
      <w:tr w:rsidR="002F08E7" w:rsidRPr="00816506" w14:paraId="72C9C8A4" w14:textId="77777777" w:rsidTr="00C322D7">
        <w:tc>
          <w:tcPr>
            <w:tcW w:w="2254" w:type="pct"/>
          </w:tcPr>
          <w:p w14:paraId="72C9C8A0"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t xml:space="preserve">Prepare a injeção </w:t>
            </w:r>
          </w:p>
          <w:p w14:paraId="72C9C8A1" w14:textId="77777777" w:rsidR="008648C0" w:rsidRPr="00816506" w:rsidRDefault="008648C0" w:rsidP="00774BF6">
            <w:pPr>
              <w:tabs>
                <w:tab w:val="clear" w:pos="567"/>
              </w:tabs>
              <w:spacing w:before="100" w:beforeAutospacing="1" w:after="100" w:afterAutospacing="1" w:line="240" w:lineRule="auto"/>
              <w:rPr>
                <w:b/>
                <w:bCs/>
                <w:szCs w:val="22"/>
              </w:rPr>
            </w:pPr>
          </w:p>
        </w:tc>
        <w:tc>
          <w:tcPr>
            <w:tcW w:w="2746" w:type="pct"/>
          </w:tcPr>
          <w:p w14:paraId="72C9C8A2" w14:textId="77777777" w:rsidR="008648C0" w:rsidRPr="00816506" w:rsidRDefault="008426D3" w:rsidP="00774BF6">
            <w:pPr>
              <w:tabs>
                <w:tab w:val="left" w:pos="5670"/>
              </w:tabs>
              <w:spacing w:line="240" w:lineRule="auto"/>
              <w:rPr>
                <w:color w:val="000000"/>
                <w:szCs w:val="22"/>
              </w:rPr>
            </w:pPr>
            <w:r w:rsidRPr="00816506">
              <w:rPr>
                <w:color w:val="000000"/>
              </w:rPr>
              <w:t xml:space="preserve">Lave as mãos com sabão e água antes de se injetar com Omvoh. </w:t>
            </w:r>
          </w:p>
          <w:p w14:paraId="72C9C8A3" w14:textId="77777777" w:rsidR="008648C0" w:rsidRPr="00816506" w:rsidRDefault="008648C0" w:rsidP="00774BF6">
            <w:pPr>
              <w:tabs>
                <w:tab w:val="left" w:pos="5670"/>
              </w:tabs>
              <w:spacing w:line="240" w:lineRule="auto"/>
              <w:rPr>
                <w:szCs w:val="22"/>
              </w:rPr>
            </w:pPr>
          </w:p>
        </w:tc>
      </w:tr>
      <w:tr w:rsidR="002F08E7" w:rsidRPr="00816506" w14:paraId="72C9C8AF" w14:textId="77777777" w:rsidTr="00C322D7">
        <w:tc>
          <w:tcPr>
            <w:tcW w:w="2254" w:type="pct"/>
          </w:tcPr>
          <w:p w14:paraId="72C9C8A5" w14:textId="14A50306" w:rsidR="008648C0" w:rsidRPr="00816506" w:rsidRDefault="00F0010A" w:rsidP="00774BF6">
            <w:pPr>
              <w:tabs>
                <w:tab w:val="clear" w:pos="567"/>
              </w:tabs>
              <w:spacing w:before="100" w:beforeAutospacing="1" w:after="100" w:afterAutospacing="1" w:line="240" w:lineRule="auto"/>
              <w:rPr>
                <w:b/>
                <w:bCs/>
                <w:color w:val="000000"/>
                <w:szCs w:val="22"/>
              </w:rPr>
            </w:pPr>
            <w:r w:rsidRPr="00816506">
              <w:rPr>
                <w:b/>
                <w:bCs/>
                <w:noProof/>
                <w:color w:val="000000"/>
                <w:szCs w:val="22"/>
                <w:lang w:eastAsia="de-DE"/>
              </w:rPr>
              <mc:AlternateContent>
                <mc:Choice Requires="wps">
                  <w:drawing>
                    <wp:anchor distT="0" distB="0" distL="114300" distR="114300" simplePos="0" relativeHeight="251658276" behindDoc="0" locked="0" layoutInCell="1" allowOverlap="1" wp14:anchorId="214AA73B" wp14:editId="5F8BC00C">
                      <wp:simplePos x="0" y="0"/>
                      <wp:positionH relativeFrom="column">
                        <wp:posOffset>693420</wp:posOffset>
                      </wp:positionH>
                      <wp:positionV relativeFrom="paragraph">
                        <wp:posOffset>311785</wp:posOffset>
                      </wp:positionV>
                      <wp:extent cx="1009650" cy="685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009650" cy="685800"/>
                              </a:xfrm>
                              <a:prstGeom prst="rect">
                                <a:avLst/>
                              </a:prstGeom>
                              <a:noFill/>
                              <a:ln w="6350">
                                <a:noFill/>
                              </a:ln>
                            </wps:spPr>
                            <wps:txbx>
                              <w:txbxContent>
                                <w:p w14:paraId="33585D83" w14:textId="737B0710" w:rsidR="00601E22" w:rsidRPr="00A663C7" w:rsidRDefault="00601E22" w:rsidP="00F0010A">
                                  <w:r w:rsidRPr="006A1494">
                                    <w:t xml:space="preserve">Atrás </w:t>
                                  </w:r>
                                  <w:r w:rsidR="00687AD0">
                                    <w:t>n</w:t>
                                  </w:r>
                                  <w:r w:rsidRPr="006A1494">
                                    <w:t>a parte superior do braço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7" style="position:absolute;margin-left:54.6pt;margin-top:24.55pt;width:79.5pt;height:5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" w14:anchorId="214AA73B">
                      <v:textbox>
                        <w:txbxContent>
                          <w:p w:rsidRPr="00A663C7" w:rsidR="00601E22" w:rsidP="00F0010A" w:rsidRDefault="00601E22" w14:paraId="33585D83" w14:textId="737B0710">
                            <w:r w:rsidRPr="006A1494">
                              <w:t xml:space="preserve">Atrás </w:t>
                            </w:r>
                            <w:r w:rsidR="00687AD0">
                              <w:t>n</w:t>
                            </w:r>
                            <w:r w:rsidRPr="006A1494">
                              <w:t>a parte superior do braço</w:t>
                            </w:r>
                          </w:p>
                        </w:txbxContent>
                      </v:textbox>
                    </v:shape>
                  </w:pict>
                </mc:Fallback>
              </mc:AlternateContent>
            </w:r>
            <w:r w:rsidR="008426D3" w:rsidRPr="00816506">
              <w:rPr>
                <w:b/>
                <w:color w:val="000000"/>
              </w:rPr>
              <w:t xml:space="preserve">Escolha o local da sua injeção. </w:t>
            </w:r>
          </w:p>
          <w:p w14:paraId="72C9C8A6" w14:textId="355254C6" w:rsidR="008648C0" w:rsidRPr="00816506" w:rsidRDefault="00F0010A" w:rsidP="00774BF6">
            <w:pPr>
              <w:tabs>
                <w:tab w:val="left" w:pos="5670"/>
              </w:tabs>
              <w:spacing w:line="240" w:lineRule="auto"/>
              <w:rPr>
                <w:b/>
                <w:bCs/>
                <w:szCs w:val="22"/>
              </w:rPr>
            </w:pPr>
            <w:r w:rsidRPr="00816506">
              <w:rPr>
                <w:b/>
                <w:bCs/>
                <w:noProof/>
                <w:color w:val="000000"/>
                <w:szCs w:val="22"/>
                <w:lang w:eastAsia="de-DE"/>
              </w:rPr>
              <mc:AlternateContent>
                <mc:Choice Requires="wps">
                  <w:drawing>
                    <wp:anchor distT="0" distB="0" distL="114300" distR="114300" simplePos="0" relativeHeight="251658278" behindDoc="0" locked="0" layoutInCell="1" allowOverlap="1" wp14:anchorId="658E803A" wp14:editId="1524A6D9">
                      <wp:simplePos x="0" y="0"/>
                      <wp:positionH relativeFrom="column">
                        <wp:posOffset>1036320</wp:posOffset>
                      </wp:positionH>
                      <wp:positionV relativeFrom="paragraph">
                        <wp:posOffset>1878330</wp:posOffset>
                      </wp:positionV>
                      <wp:extent cx="1514475" cy="47625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3541B025" w14:textId="283D9EBC" w:rsidR="00601E22" w:rsidRPr="00A663C7" w:rsidRDefault="00601E22" w:rsidP="00F0010A">
                                  <w:r>
                                    <w:rPr>
                                      <w:lang w:val="en-US"/>
                                    </w:rPr>
                                    <w:t>Coxa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5" style="position:absolute;margin-left:81.6pt;margin-top:147.9pt;width:119.25pt;height:3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" w14:anchorId="658E803A">
                      <v:textbox>
                        <w:txbxContent>
                          <w:p w:rsidRPr="00A663C7" w:rsidR="00601E22" w:rsidP="00F0010A" w:rsidRDefault="00601E22" w14:paraId="3541B025" w14:textId="283D9EBC">
                            <w:r>
                              <w:rPr>
                                <w:lang w:val="en-US"/>
                              </w:rPr>
                              <w:t>Coxa</w:t>
                            </w:r>
                          </w:p>
                        </w:txbxContent>
                      </v:textbox>
                    </v:shape>
                  </w:pict>
                </mc:Fallback>
              </mc:AlternateContent>
            </w:r>
            <w:r w:rsidRPr="00816506">
              <w:rPr>
                <w:b/>
                <w:bCs/>
                <w:noProof/>
                <w:color w:val="000000"/>
                <w:szCs w:val="22"/>
                <w:lang w:eastAsia="de-DE"/>
              </w:rPr>
              <mc:AlternateContent>
                <mc:Choice Requires="wps">
                  <w:drawing>
                    <wp:anchor distT="0" distB="0" distL="114300" distR="114300" simplePos="0" relativeHeight="251658277" behindDoc="0" locked="0" layoutInCell="1" allowOverlap="1" wp14:anchorId="1B3391F9" wp14:editId="50BAF5A1">
                      <wp:simplePos x="0" y="0"/>
                      <wp:positionH relativeFrom="column">
                        <wp:posOffset>731520</wp:posOffset>
                      </wp:positionH>
                      <wp:positionV relativeFrom="paragraph">
                        <wp:posOffset>782955</wp:posOffset>
                      </wp:positionV>
                      <wp:extent cx="1514475" cy="4762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5F1972EA" w14:textId="5EFF6624" w:rsidR="00601E22" w:rsidRPr="00A663C7" w:rsidRDefault="00601E22" w:rsidP="00F0010A">
                                  <w:r>
                                    <w:rPr>
                                      <w:lang w:val="en-US"/>
                                    </w:rPr>
                                    <w:t>Abdómen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34" style="position:absolute;margin-left:57.6pt;margin-top:61.65pt;width:119.25pt;height:3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" w14:anchorId="1B3391F9">
                      <v:textbox>
                        <w:txbxContent>
                          <w:p w:rsidRPr="00A663C7" w:rsidR="00601E22" w:rsidP="00F0010A" w:rsidRDefault="00601E22" w14:paraId="5F1972EA" w14:textId="5EFF6624">
                            <w:r>
                              <w:rPr>
                                <w:lang w:val="en-US"/>
                              </w:rPr>
                              <w:t>Abdómen</w:t>
                            </w:r>
                          </w:p>
                        </w:txbxContent>
                      </v:textbox>
                    </v:shape>
                  </w:pict>
                </mc:Fallback>
              </mc:AlternateContent>
            </w:r>
            <w:r w:rsidRPr="00816506">
              <w:rPr>
                <w:b/>
                <w:bCs/>
                <w:noProof/>
                <w:szCs w:val="22"/>
              </w:rPr>
              <w:drawing>
                <wp:inline distT="0" distB="0" distL="0" distR="0" wp14:anchorId="747BD628" wp14:editId="4DD3B05F">
                  <wp:extent cx="2261748" cy="261937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7">
                            <a:extLst>
                              <a:ext uri="{28A0092B-C50C-407E-A947-70E740481C1C}">
                                <a14:useLocalDpi xmlns:a14="http://schemas.microsoft.com/office/drawing/2010/main" val="0"/>
                              </a:ext>
                            </a:extLst>
                          </a:blip>
                          <a:stretch>
                            <a:fillRect/>
                          </a:stretch>
                        </pic:blipFill>
                        <pic:spPr>
                          <a:xfrm>
                            <a:off x="0" y="0"/>
                            <a:ext cx="2272292" cy="2631587"/>
                          </a:xfrm>
                          <a:prstGeom prst="rect">
                            <a:avLst/>
                          </a:prstGeom>
                        </pic:spPr>
                      </pic:pic>
                    </a:graphicData>
                  </a:graphic>
                </wp:inline>
              </w:drawing>
            </w:r>
          </w:p>
        </w:tc>
        <w:tc>
          <w:tcPr>
            <w:tcW w:w="2746" w:type="pct"/>
          </w:tcPr>
          <w:p w14:paraId="72C9C8A7" w14:textId="7EC01557" w:rsidR="008648C0" w:rsidRPr="00816506" w:rsidRDefault="008426D3" w:rsidP="00774BF6">
            <w:pPr>
              <w:tabs>
                <w:tab w:val="left" w:pos="5670"/>
              </w:tabs>
              <w:spacing w:line="240" w:lineRule="auto"/>
              <w:rPr>
                <w:color w:val="000000"/>
                <w:szCs w:val="22"/>
              </w:rPr>
            </w:pPr>
            <w:r w:rsidRPr="00816506">
              <w:rPr>
                <w:color w:val="000000"/>
              </w:rPr>
              <w:t>O seu profissional de saúde pode ajudá-lo a escolher o local d</w:t>
            </w:r>
            <w:r w:rsidR="006B78D9" w:rsidRPr="00816506">
              <w:rPr>
                <w:color w:val="000000"/>
              </w:rPr>
              <w:t>e</w:t>
            </w:r>
            <w:r w:rsidRPr="00816506">
              <w:rPr>
                <w:color w:val="000000"/>
              </w:rPr>
              <w:t xml:space="preserve"> injeção que melhor se adequa a si.</w:t>
            </w:r>
          </w:p>
          <w:p w14:paraId="72C9C8A8" w14:textId="77777777" w:rsidR="008648C0" w:rsidRPr="00816506" w:rsidRDefault="008648C0" w:rsidP="00774BF6">
            <w:pPr>
              <w:tabs>
                <w:tab w:val="left" w:pos="5670"/>
              </w:tabs>
              <w:spacing w:line="240" w:lineRule="auto"/>
              <w:rPr>
                <w:color w:val="000000"/>
                <w:szCs w:val="22"/>
              </w:rPr>
            </w:pPr>
          </w:p>
          <w:p w14:paraId="72C9C8A9" w14:textId="77777777"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área do estômago (abdómen). </w:t>
            </w:r>
            <w:r w:rsidRPr="00816506">
              <w:rPr>
                <w:rFonts w:ascii="Times New Roman" w:hAnsi="Times New Roman"/>
                <w:b/>
                <w:color w:val="000000"/>
              </w:rPr>
              <w:t>Não</w:t>
            </w:r>
            <w:r w:rsidRPr="00816506">
              <w:rPr>
                <w:rFonts w:ascii="Times New Roman" w:hAnsi="Times New Roman"/>
                <w:color w:val="000000"/>
              </w:rPr>
              <w:t xml:space="preserve"> injete a menos de 5 centímetros do umbigo.</w:t>
            </w:r>
          </w:p>
          <w:p w14:paraId="72C9C8AA" w14:textId="77777777"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parte da frente das coxas. Esta área deve estar pelo menos 5 centímetros acima do joelho e 5 centímetros abaixo da virilha.</w:t>
            </w:r>
          </w:p>
          <w:p w14:paraId="72C9C8AB" w14:textId="03075BE5"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Outra pessoa</w:t>
            </w:r>
            <w:r w:rsidRPr="00816506">
              <w:rPr>
                <w:rFonts w:ascii="Times New Roman" w:hAnsi="Times New Roman"/>
                <w:color w:val="000000"/>
              </w:rPr>
              <w:t xml:space="preserve"> pode dar-lhe a injeção</w:t>
            </w:r>
            <w:r w:rsidR="00DD6455" w:rsidRPr="00816506">
              <w:rPr>
                <w:rFonts w:ascii="Times New Roman" w:hAnsi="Times New Roman"/>
                <w:color w:val="000000"/>
              </w:rPr>
              <w:t xml:space="preserve"> na parte de</w:t>
            </w:r>
            <w:r w:rsidRPr="00816506">
              <w:rPr>
                <w:rFonts w:ascii="Times New Roman" w:hAnsi="Times New Roman"/>
                <w:color w:val="000000"/>
              </w:rPr>
              <w:t xml:space="preserve"> trás da </w:t>
            </w:r>
            <w:r w:rsidR="00DD6455" w:rsidRPr="00816506">
              <w:rPr>
                <w:rFonts w:ascii="Times New Roman" w:hAnsi="Times New Roman"/>
                <w:color w:val="000000"/>
              </w:rPr>
              <w:t>zona</w:t>
            </w:r>
            <w:r w:rsidRPr="00816506">
              <w:rPr>
                <w:rFonts w:ascii="Times New Roman" w:hAnsi="Times New Roman"/>
                <w:color w:val="000000"/>
              </w:rPr>
              <w:t xml:space="preserve"> superior do </w:t>
            </w:r>
            <w:r w:rsidR="00594E39" w:rsidRPr="00816506">
              <w:rPr>
                <w:rFonts w:ascii="Times New Roman" w:hAnsi="Times New Roman"/>
                <w:color w:val="000000"/>
              </w:rPr>
              <w:t xml:space="preserve">seu </w:t>
            </w:r>
            <w:r w:rsidRPr="00816506">
              <w:rPr>
                <w:rFonts w:ascii="Times New Roman" w:hAnsi="Times New Roman"/>
                <w:color w:val="000000"/>
              </w:rPr>
              <w:t>braço.</w:t>
            </w:r>
          </w:p>
          <w:p w14:paraId="72C9C8AC" w14:textId="2A56D613"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rPr>
              <w:t>Não</w:t>
            </w:r>
            <w:r w:rsidRPr="00816506">
              <w:rPr>
                <w:rFonts w:ascii="Times New Roman" w:hAnsi="Times New Roman"/>
              </w:rPr>
              <w:t xml:space="preserve"> injete </w:t>
            </w:r>
            <w:r w:rsidR="00594E39" w:rsidRPr="00816506">
              <w:rPr>
                <w:rFonts w:ascii="Times New Roman" w:hAnsi="Times New Roman"/>
              </w:rPr>
              <w:t xml:space="preserve">exatamente </w:t>
            </w:r>
            <w:r w:rsidRPr="00816506">
              <w:rPr>
                <w:rFonts w:ascii="Times New Roman" w:hAnsi="Times New Roman"/>
              </w:rPr>
              <w:t>no mesmo local</w:t>
            </w:r>
            <w:r w:rsidR="00594E39" w:rsidRPr="00816506">
              <w:rPr>
                <w:rFonts w:ascii="Times New Roman" w:hAnsi="Times New Roman"/>
              </w:rPr>
              <w:t xml:space="preserve"> todas as vezes</w:t>
            </w:r>
            <w:r w:rsidRPr="00816506">
              <w:rPr>
                <w:rFonts w:ascii="Times New Roman" w:hAnsi="Times New Roman"/>
              </w:rPr>
              <w:t>. Por exemplo, se a sua primeira injeção tiver sido no abdómen, a sua segunda injeção</w:t>
            </w:r>
            <w:r w:rsidR="00B26DB0">
              <w:rPr>
                <w:rFonts w:ascii="Times New Roman" w:hAnsi="Times New Roman"/>
              </w:rPr>
              <w:t xml:space="preserve"> – </w:t>
            </w:r>
            <w:r w:rsidRPr="00816506">
              <w:rPr>
                <w:rFonts w:ascii="Times New Roman" w:hAnsi="Times New Roman"/>
              </w:rPr>
              <w:t>para concluir uma dose completa</w:t>
            </w:r>
            <w:r w:rsidR="00B26DB0">
              <w:rPr>
                <w:rFonts w:ascii="Times New Roman" w:hAnsi="Times New Roman"/>
              </w:rPr>
              <w:t xml:space="preserve"> – </w:t>
            </w:r>
            <w:r w:rsidRPr="00816506">
              <w:rPr>
                <w:rFonts w:ascii="Times New Roman" w:hAnsi="Times New Roman"/>
              </w:rPr>
              <w:t>pode ser noutra área do seu abdómen</w:t>
            </w:r>
            <w:r w:rsidRPr="00816506">
              <w:rPr>
                <w:rFonts w:ascii="Times New Roman" w:hAnsi="Times New Roman"/>
                <w:color w:val="000000"/>
              </w:rPr>
              <w:t>.</w:t>
            </w:r>
          </w:p>
          <w:p w14:paraId="72C9C8AD" w14:textId="77777777" w:rsidR="008648C0" w:rsidRPr="00816506" w:rsidRDefault="008426D3" w:rsidP="000C44A9">
            <w:pPr>
              <w:pStyle w:val="ListParagraph"/>
              <w:numPr>
                <w:ilvl w:val="0"/>
                <w:numId w:val="12"/>
              </w:numPr>
              <w:tabs>
                <w:tab w:val="left" w:pos="5670"/>
              </w:tabs>
              <w:spacing w:line="240" w:lineRule="auto"/>
              <w:ind w:left="171" w:hanging="218"/>
              <w:rPr>
                <w:rFonts w:ascii="Times New Roman" w:hAnsi="Times New Roman"/>
                <w:color w:val="000000"/>
              </w:rPr>
            </w:pPr>
            <w:r w:rsidRPr="00816506">
              <w:rPr>
                <w:rFonts w:ascii="Times New Roman" w:hAnsi="Times New Roman"/>
                <w:b/>
                <w:color w:val="000000"/>
              </w:rPr>
              <w:t>Não</w:t>
            </w:r>
            <w:r w:rsidRPr="00816506">
              <w:rPr>
                <w:rFonts w:ascii="Times New Roman" w:hAnsi="Times New Roman"/>
                <w:color w:val="000000"/>
              </w:rPr>
              <w:t xml:space="preserve"> injete em áreas onde a pele esteja sensível, ferida, vermelha ou dura.</w:t>
            </w:r>
          </w:p>
          <w:p w14:paraId="72C9C8AE" w14:textId="4EAAAB91" w:rsidR="008648C0" w:rsidRPr="00816506" w:rsidRDefault="008426D3" w:rsidP="00774BF6">
            <w:pPr>
              <w:tabs>
                <w:tab w:val="left" w:pos="5670"/>
              </w:tabs>
              <w:spacing w:line="240" w:lineRule="auto"/>
              <w:ind w:left="-47"/>
              <w:rPr>
                <w:b/>
                <w:bCs/>
              </w:rPr>
            </w:pPr>
            <w:r w:rsidRPr="00816506">
              <w:rPr>
                <w:b/>
                <w:color w:val="000000"/>
              </w:rPr>
              <w:t>Limpe o local d</w:t>
            </w:r>
            <w:r w:rsidR="006B78D9" w:rsidRPr="00816506">
              <w:rPr>
                <w:b/>
                <w:color w:val="000000"/>
              </w:rPr>
              <w:t>e</w:t>
            </w:r>
            <w:r w:rsidRPr="00816506">
              <w:rPr>
                <w:b/>
                <w:color w:val="000000"/>
              </w:rPr>
              <w:t xml:space="preserve"> injeção com um toalhete com álcool. Deixe secar o local d</w:t>
            </w:r>
            <w:r w:rsidR="006B78D9" w:rsidRPr="00816506">
              <w:rPr>
                <w:b/>
                <w:color w:val="000000"/>
              </w:rPr>
              <w:t>e</w:t>
            </w:r>
            <w:r w:rsidRPr="00816506">
              <w:rPr>
                <w:b/>
                <w:color w:val="000000"/>
              </w:rPr>
              <w:t xml:space="preserve"> injeção antes de injetar o seu medicamento.</w:t>
            </w:r>
          </w:p>
        </w:tc>
      </w:tr>
    </w:tbl>
    <w:p w14:paraId="72C9C8B1" w14:textId="346D636B" w:rsidR="008648C0" w:rsidRPr="00816506" w:rsidRDefault="008648C0" w:rsidP="00620065"/>
    <w:tbl>
      <w:tblPr>
        <w:tblW w:w="0" w:type="auto"/>
        <w:tblLook w:val="04A0" w:firstRow="1" w:lastRow="0" w:firstColumn="1" w:lastColumn="0" w:noHBand="0" w:noVBand="1"/>
      </w:tblPr>
      <w:tblGrid>
        <w:gridCol w:w="9071"/>
      </w:tblGrid>
      <w:tr w:rsidR="002F08E7" w:rsidRPr="00816506" w14:paraId="72C9C913" w14:textId="77777777" w:rsidTr="00774BF6">
        <w:tc>
          <w:tcPr>
            <w:tcW w:w="9287" w:type="dxa"/>
            <w:shd w:val="clear" w:color="auto" w:fill="auto"/>
          </w:tcPr>
          <w:p w14:paraId="72C9C8B4" w14:textId="6210AC77" w:rsidR="008648C0" w:rsidRPr="00816506" w:rsidRDefault="008426D3" w:rsidP="0061534D">
            <w:pPr>
              <w:keepNext/>
              <w:tabs>
                <w:tab w:val="left" w:pos="5670"/>
              </w:tabs>
            </w:pPr>
            <w:r w:rsidRPr="00816506">
              <w:rPr>
                <w:b/>
                <w:color w:val="000000"/>
              </w:rPr>
              <w:lastRenderedPageBreak/>
              <w:t>Injetar Omvoh</w:t>
            </w: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2F08E7" w:rsidRPr="00816506" w14:paraId="72C9C8D2" w14:textId="77777777" w:rsidTr="00774BF6">
              <w:trPr>
                <w:trHeight w:val="4429"/>
              </w:trPr>
              <w:tc>
                <w:tcPr>
                  <w:tcW w:w="816" w:type="dxa"/>
                </w:tcPr>
                <w:p w14:paraId="72C9C8B5" w14:textId="77777777" w:rsidR="008648C0" w:rsidRPr="00816506" w:rsidRDefault="008648C0" w:rsidP="0061534D">
                  <w:pPr>
                    <w:keepNext/>
                    <w:tabs>
                      <w:tab w:val="left" w:pos="5670"/>
                    </w:tabs>
                    <w:rPr>
                      <w:b/>
                      <w:bCs/>
                      <w:szCs w:val="22"/>
                    </w:rPr>
                  </w:pPr>
                </w:p>
                <w:p w14:paraId="72C9C8B6" w14:textId="77777777" w:rsidR="008648C0" w:rsidRPr="00816506" w:rsidRDefault="008426D3" w:rsidP="0061534D">
                  <w:pPr>
                    <w:keepNext/>
                    <w:tabs>
                      <w:tab w:val="left" w:pos="5670"/>
                    </w:tabs>
                    <w:rPr>
                      <w:b/>
                      <w:bCs/>
                      <w:szCs w:val="22"/>
                    </w:rPr>
                  </w:pPr>
                  <w:r w:rsidRPr="00816506">
                    <w:rPr>
                      <w:b/>
                    </w:rPr>
                    <w:t>1</w:t>
                  </w:r>
                </w:p>
                <w:p w14:paraId="72C9C8B7" w14:textId="77777777" w:rsidR="008648C0" w:rsidRPr="00816506" w:rsidRDefault="008648C0" w:rsidP="0061534D">
                  <w:pPr>
                    <w:keepNext/>
                    <w:tabs>
                      <w:tab w:val="left" w:pos="5670"/>
                    </w:tabs>
                    <w:rPr>
                      <w:b/>
                      <w:bCs/>
                      <w:szCs w:val="22"/>
                    </w:rPr>
                  </w:pPr>
                </w:p>
              </w:tc>
              <w:tc>
                <w:tcPr>
                  <w:tcW w:w="3891" w:type="dxa"/>
                </w:tcPr>
                <w:p w14:paraId="72C9C8B8" w14:textId="77777777" w:rsidR="008648C0" w:rsidRPr="00816506" w:rsidRDefault="008648C0" w:rsidP="0061534D">
                  <w:pPr>
                    <w:keepNext/>
                    <w:tabs>
                      <w:tab w:val="left" w:pos="5670"/>
                    </w:tabs>
                    <w:rPr>
                      <w:b/>
                      <w:bCs/>
                      <w:color w:val="000000"/>
                      <w:szCs w:val="22"/>
                    </w:rPr>
                  </w:pPr>
                </w:p>
                <w:p w14:paraId="72C9C8B9" w14:textId="55515073" w:rsidR="008648C0" w:rsidRPr="00816506" w:rsidRDefault="00E54CBB" w:rsidP="0061534D">
                  <w:pPr>
                    <w:keepNext/>
                    <w:tabs>
                      <w:tab w:val="left" w:pos="5670"/>
                    </w:tabs>
                    <w:rPr>
                      <w:b/>
                      <w:bCs/>
                      <w:color w:val="000000"/>
                      <w:szCs w:val="22"/>
                    </w:rPr>
                  </w:pPr>
                  <w:r>
                    <w:rPr>
                      <w:b/>
                      <w:color w:val="000000"/>
                    </w:rPr>
                    <w:t>Retir</w:t>
                  </w:r>
                  <w:r w:rsidR="002553FF">
                    <w:rPr>
                      <w:b/>
                      <w:color w:val="000000"/>
                    </w:rPr>
                    <w:t>e</w:t>
                  </w:r>
                  <w:r w:rsidR="008426D3" w:rsidRPr="00816506">
                    <w:rPr>
                      <w:b/>
                      <w:color w:val="000000"/>
                    </w:rPr>
                    <w:t xml:space="preserve"> a tampa da caneta</w:t>
                  </w:r>
                </w:p>
                <w:p w14:paraId="72C9C8BA" w14:textId="77777777" w:rsidR="008648C0" w:rsidRPr="00816506" w:rsidRDefault="008648C0" w:rsidP="0061534D">
                  <w:pPr>
                    <w:keepNext/>
                    <w:tabs>
                      <w:tab w:val="left" w:pos="5670"/>
                    </w:tabs>
                    <w:rPr>
                      <w:b/>
                      <w:bCs/>
                      <w:szCs w:val="22"/>
                    </w:rPr>
                  </w:pPr>
                </w:p>
                <w:p w14:paraId="72C9C8BB" w14:textId="73018DCD" w:rsidR="008648C0" w:rsidRPr="00816506" w:rsidRDefault="008426D3" w:rsidP="0061534D">
                  <w:pPr>
                    <w:keepNext/>
                    <w:tabs>
                      <w:tab w:val="left" w:pos="5670"/>
                    </w:tabs>
                    <w:ind w:left="320" w:hanging="320"/>
                    <w:rPr>
                      <w:color w:val="000000"/>
                      <w:szCs w:val="22"/>
                    </w:rPr>
                  </w:pPr>
                  <w:r w:rsidRPr="00816506">
                    <w:rPr>
                      <w:b/>
                      <w:bCs/>
                      <w:noProof/>
                      <w:szCs w:val="22"/>
                    </w:rPr>
                    <w:drawing>
                      <wp:inline distT="0" distB="0" distL="0" distR="0" wp14:anchorId="72C9C9B8" wp14:editId="29D8F344">
                        <wp:extent cx="295275" cy="29419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8"/>
                                <a:stretch>
                                  <a:fillRect/>
                                </a:stretch>
                              </pic:blipFill>
                              <pic:spPr>
                                <a:xfrm>
                                  <a:off x="0" y="0"/>
                                  <a:ext cx="299263" cy="298172"/>
                                </a:xfrm>
                                <a:prstGeom prst="rect">
                                  <a:avLst/>
                                </a:prstGeom>
                              </pic:spPr>
                            </pic:pic>
                          </a:graphicData>
                        </a:graphic>
                      </wp:inline>
                    </w:drawing>
                  </w:r>
                  <w:r w:rsidRPr="00816506">
                    <w:rPr>
                      <w:b/>
                      <w:color w:val="000000"/>
                    </w:rPr>
                    <w:t>Certifique-se de que a caneta está</w:t>
                  </w:r>
                  <w:r w:rsidRPr="00816506">
                    <w:rPr>
                      <w:color w:val="000000"/>
                      <w:szCs w:val="22"/>
                    </w:rPr>
                    <w:t xml:space="preserve"> bloqueada.</w:t>
                  </w:r>
                </w:p>
                <w:p w14:paraId="72C9C8BD" w14:textId="7C73FF1F" w:rsidR="008648C0" w:rsidRPr="00620065" w:rsidRDefault="008648C0" w:rsidP="000E19BF">
                  <w:pPr>
                    <w:keepNext/>
                    <w:tabs>
                      <w:tab w:val="left" w:pos="5670"/>
                    </w:tabs>
                    <w:rPr>
                      <w:color w:val="000000"/>
                      <w:szCs w:val="22"/>
                    </w:rPr>
                  </w:pPr>
                </w:p>
                <w:p w14:paraId="37CFC21D" w14:textId="4AB27870" w:rsidR="00E918D3" w:rsidRDefault="00E918D3" w:rsidP="00620065">
                  <w:pPr>
                    <w:pStyle w:val="ListParagraph"/>
                    <w:keepNext/>
                    <w:numPr>
                      <w:ilvl w:val="0"/>
                      <w:numId w:val="13"/>
                    </w:numPr>
                    <w:tabs>
                      <w:tab w:val="left" w:pos="5670"/>
                    </w:tabs>
                    <w:ind w:left="395" w:hanging="395"/>
                    <w:rPr>
                      <w:rFonts w:ascii="Times New Roman" w:hAnsi="Times New Roman"/>
                      <w:color w:val="000000"/>
                    </w:rPr>
                  </w:pPr>
                  <w:r w:rsidRPr="006F77E8">
                    <w:rPr>
                      <w:rFonts w:ascii="Times New Roman" w:hAnsi="Times New Roman"/>
                      <w:color w:val="000000"/>
                    </w:rPr>
                    <w:t>Não mexa na tampa da base cinzenta até estar pronto para administrar a injeção</w:t>
                  </w:r>
                </w:p>
                <w:p w14:paraId="72C9C8BE" w14:textId="7E951190" w:rsidR="008648C0" w:rsidRPr="00816506" w:rsidRDefault="00DD6455" w:rsidP="00620065">
                  <w:pPr>
                    <w:pStyle w:val="ListParagraph"/>
                    <w:keepNext/>
                    <w:numPr>
                      <w:ilvl w:val="0"/>
                      <w:numId w:val="13"/>
                    </w:numPr>
                    <w:tabs>
                      <w:tab w:val="left" w:pos="5670"/>
                    </w:tabs>
                    <w:ind w:left="395" w:hanging="395"/>
                    <w:rPr>
                      <w:rFonts w:ascii="Times New Roman" w:hAnsi="Times New Roman"/>
                      <w:color w:val="000000"/>
                    </w:rPr>
                  </w:pPr>
                  <w:r w:rsidRPr="00816506">
                    <w:rPr>
                      <w:rFonts w:ascii="Times New Roman" w:hAnsi="Times New Roman"/>
                      <w:color w:val="000000"/>
                    </w:rPr>
                    <w:t>Desenrosque</w:t>
                  </w:r>
                  <w:r w:rsidR="008426D3" w:rsidRPr="00816506">
                    <w:rPr>
                      <w:rFonts w:ascii="Times New Roman" w:hAnsi="Times New Roman"/>
                      <w:color w:val="000000"/>
                    </w:rPr>
                    <w:t xml:space="preserve"> a tampa da base cinzenta </w:t>
                  </w:r>
                  <w:r w:rsidR="008426D3" w:rsidRPr="00816506">
                    <w:rPr>
                      <w:rFonts w:ascii="Times New Roman" w:hAnsi="Times New Roman"/>
                      <w:color w:val="000000"/>
                      <w:highlight w:val="lightGray"/>
                    </w:rPr>
                    <w:t>e deite-a fora no seu lixo doméstico</w:t>
                  </w:r>
                  <w:r w:rsidR="008426D3" w:rsidRPr="00816506">
                    <w:rPr>
                      <w:rFonts w:ascii="Times New Roman" w:hAnsi="Times New Roman"/>
                      <w:color w:val="000000"/>
                    </w:rPr>
                    <w:t>.</w:t>
                  </w:r>
                </w:p>
                <w:p w14:paraId="72C9C8BF" w14:textId="77777777" w:rsidR="008648C0" w:rsidRPr="00816506" w:rsidRDefault="008426D3" w:rsidP="00620065">
                  <w:pPr>
                    <w:pStyle w:val="ListParagraph"/>
                    <w:keepNext/>
                    <w:numPr>
                      <w:ilvl w:val="0"/>
                      <w:numId w:val="13"/>
                    </w:numPr>
                    <w:tabs>
                      <w:tab w:val="left" w:pos="5670"/>
                    </w:tabs>
                    <w:ind w:left="395" w:hanging="395"/>
                    <w:rPr>
                      <w:rFonts w:ascii="Times New Roman" w:hAnsi="Times New Roman"/>
                      <w:color w:val="000000"/>
                    </w:rPr>
                  </w:pPr>
                  <w:r w:rsidRPr="00816506">
                    <w:rPr>
                      <w:rFonts w:ascii="Times New Roman" w:hAnsi="Times New Roman"/>
                      <w:b/>
                      <w:color w:val="000000"/>
                    </w:rPr>
                    <w:t>Não</w:t>
                  </w:r>
                  <w:r w:rsidRPr="00816506">
                    <w:rPr>
                      <w:rFonts w:ascii="Times New Roman" w:hAnsi="Times New Roman"/>
                      <w:color w:val="000000"/>
                    </w:rPr>
                    <w:t xml:space="preserve"> volte a colocar a tampa da base cinzenta – isto pode danificar a agulha.</w:t>
                  </w:r>
                </w:p>
                <w:p w14:paraId="72C9C8C1" w14:textId="73DAEF96" w:rsidR="008648C0" w:rsidRPr="00262362" w:rsidRDefault="008426D3" w:rsidP="00262362">
                  <w:pPr>
                    <w:pStyle w:val="ListParagraph"/>
                    <w:keepNext/>
                    <w:numPr>
                      <w:ilvl w:val="0"/>
                      <w:numId w:val="13"/>
                    </w:numPr>
                    <w:tabs>
                      <w:tab w:val="left" w:pos="5670"/>
                    </w:tabs>
                    <w:ind w:left="395" w:hanging="395"/>
                  </w:pPr>
                  <w:r w:rsidRPr="00816506">
                    <w:rPr>
                      <w:rFonts w:ascii="Times New Roman" w:hAnsi="Times New Roman"/>
                      <w:b/>
                      <w:color w:val="000000"/>
                    </w:rPr>
                    <w:t>Não</w:t>
                  </w:r>
                  <w:r w:rsidRPr="00816506">
                    <w:rPr>
                      <w:rFonts w:ascii="Times New Roman" w:hAnsi="Times New Roman"/>
                      <w:color w:val="000000"/>
                    </w:rPr>
                    <w:t xml:space="preserve"> toque na agulha.</w:t>
                  </w:r>
                </w:p>
              </w:tc>
              <w:tc>
                <w:tcPr>
                  <w:tcW w:w="5580" w:type="dxa"/>
                </w:tcPr>
                <w:p w14:paraId="72C9C8C2" w14:textId="77777777" w:rsidR="008648C0" w:rsidRPr="00816506" w:rsidRDefault="008648C0" w:rsidP="0061534D">
                  <w:pPr>
                    <w:keepNext/>
                    <w:tabs>
                      <w:tab w:val="left" w:pos="5670"/>
                    </w:tabs>
                  </w:pPr>
                </w:p>
                <w:p w14:paraId="72C9C8C3" w14:textId="77777777" w:rsidR="008648C0" w:rsidRPr="00816506" w:rsidRDefault="008648C0" w:rsidP="0061534D">
                  <w:pPr>
                    <w:keepNext/>
                    <w:tabs>
                      <w:tab w:val="left" w:pos="5670"/>
                    </w:tabs>
                  </w:pPr>
                </w:p>
                <w:p w14:paraId="72C9C8C4" w14:textId="77777777" w:rsidR="008648C0" w:rsidRPr="00816506" w:rsidRDefault="008648C0" w:rsidP="0061534D">
                  <w:pPr>
                    <w:keepNext/>
                    <w:tabs>
                      <w:tab w:val="left" w:pos="5670"/>
                    </w:tabs>
                  </w:pPr>
                </w:p>
                <w:p w14:paraId="72C9C8C5" w14:textId="01DBAA58" w:rsidR="008648C0" w:rsidRPr="00816506" w:rsidRDefault="008648C0" w:rsidP="0061534D">
                  <w:pPr>
                    <w:keepNext/>
                    <w:tabs>
                      <w:tab w:val="left" w:pos="5670"/>
                    </w:tabs>
                  </w:pPr>
                </w:p>
                <w:p w14:paraId="72C9C8C6" w14:textId="266794A6" w:rsidR="008648C0" w:rsidRPr="00816506" w:rsidRDefault="008426D3" w:rsidP="0061534D">
                  <w:pPr>
                    <w:keepNext/>
                    <w:tabs>
                      <w:tab w:val="left" w:pos="5670"/>
                    </w:tabs>
                  </w:pPr>
                  <w:r w:rsidRPr="00816506">
                    <w:t xml:space="preserve"> </w:t>
                  </w:r>
                  <w:r w:rsidR="00402F8B" w:rsidRPr="00816506">
                    <w:t xml:space="preserve">  </w:t>
                  </w:r>
                  <w:r w:rsidRPr="00816506">
                    <w:t xml:space="preserve"> </w:t>
                  </w:r>
                  <w:r w:rsidR="00CA5A98" w:rsidRPr="00816506">
                    <w:rPr>
                      <w:noProof/>
                    </w:rPr>
                    <w:drawing>
                      <wp:inline distT="0" distB="0" distL="0" distR="0" wp14:anchorId="3244CD2C" wp14:editId="147FE967">
                        <wp:extent cx="1418590" cy="750598"/>
                        <wp:effectExtent l="0" t="0" r="0" b="0"/>
                        <wp:docPr id="194356582" name="Grafik 10" descr="Ein Bild, das Screenshot, Thermometer,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6582" name="Grafik 10" descr="Ein Bild, das Screenshot, Thermometer, Design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30871" cy="757096"/>
                                </a:xfrm>
                                <a:prstGeom prst="rect">
                                  <a:avLst/>
                                </a:prstGeom>
                                <a:noFill/>
                                <a:ln>
                                  <a:noFill/>
                                </a:ln>
                              </pic:spPr>
                            </pic:pic>
                          </a:graphicData>
                        </a:graphic>
                      </wp:inline>
                    </w:drawing>
                  </w:r>
                </w:p>
                <w:p w14:paraId="72C9C8C7" w14:textId="77777777" w:rsidR="008648C0" w:rsidRPr="00816506" w:rsidRDefault="008648C0" w:rsidP="0061534D">
                  <w:pPr>
                    <w:keepNext/>
                    <w:tabs>
                      <w:tab w:val="left" w:pos="5670"/>
                    </w:tabs>
                  </w:pPr>
                </w:p>
                <w:p w14:paraId="72C9C8C8" w14:textId="77777777" w:rsidR="008648C0" w:rsidRPr="00816506" w:rsidRDefault="008648C0" w:rsidP="0061534D">
                  <w:pPr>
                    <w:keepNext/>
                    <w:tabs>
                      <w:tab w:val="left" w:pos="5670"/>
                    </w:tabs>
                  </w:pPr>
                </w:p>
                <w:p w14:paraId="72C9C8C9" w14:textId="77777777" w:rsidR="008648C0" w:rsidRPr="00816506" w:rsidRDefault="008648C0" w:rsidP="0061534D">
                  <w:pPr>
                    <w:keepNext/>
                    <w:tabs>
                      <w:tab w:val="left" w:pos="5670"/>
                    </w:tabs>
                  </w:pPr>
                </w:p>
                <w:p w14:paraId="72C9C8CA" w14:textId="77777777" w:rsidR="008648C0" w:rsidRPr="00816506" w:rsidRDefault="008426D3" w:rsidP="0061534D">
                  <w:pPr>
                    <w:keepNext/>
                    <w:tabs>
                      <w:tab w:val="left" w:pos="5670"/>
                    </w:tabs>
                  </w:pPr>
                  <w:r w:rsidRPr="00816506">
                    <w:rPr>
                      <w:noProof/>
                    </w:rPr>
                    <mc:AlternateContent>
                      <mc:Choice Requires="wps">
                        <w:drawing>
                          <wp:anchor distT="0" distB="0" distL="114300" distR="114300" simplePos="0" relativeHeight="251658269" behindDoc="0" locked="0" layoutInCell="1" allowOverlap="1" wp14:anchorId="72C9C9BC" wp14:editId="1F7D5FAC">
                            <wp:simplePos x="0" y="0"/>
                            <wp:positionH relativeFrom="column">
                              <wp:posOffset>648981</wp:posOffset>
                            </wp:positionH>
                            <wp:positionV relativeFrom="paragraph">
                              <wp:posOffset>17229</wp:posOffset>
                            </wp:positionV>
                            <wp:extent cx="776377" cy="29329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76377" cy="293298"/>
                                    </a:xfrm>
                                    <a:prstGeom prst="rect">
                                      <a:avLst/>
                                    </a:prstGeom>
                                    <a:noFill/>
                                    <a:ln w="6350">
                                      <a:noFill/>
                                    </a:ln>
                                  </wps:spPr>
                                  <wps:txbx>
                                    <w:txbxContent>
                                      <w:p w14:paraId="72C9CAAA" w14:textId="77777777" w:rsidR="00601E22" w:rsidRPr="000B1113" w:rsidRDefault="00601E22" w:rsidP="00A93B8A">
                                        <w:pPr>
                                          <w:rPr>
                                            <w:rFonts w:ascii="Arial" w:hAnsi="Arial" w:cs="Arial"/>
                                            <w:b/>
                                            <w:bCs/>
                                            <w:sz w:val="18"/>
                                            <w:szCs w:val="18"/>
                                          </w:rPr>
                                        </w:pPr>
                                        <w:r>
                                          <w:rPr>
                                            <w:rFonts w:ascii="Arial" w:hAnsi="Arial"/>
                                            <w:b/>
                                            <w:sz w:val="18"/>
                                          </w:rPr>
                                          <w:t>Agulha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0" style="position:absolute;margin-left:51.1pt;margin-top:1.35pt;width:61.15pt;height:23.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" w14:anchorId="72C9C9BC">
                            <v:textbox>
                              <w:txbxContent>
                                <w:p w:rsidRPr="000B1113" w:rsidR="00601E22" w:rsidP="00A93B8A" w:rsidRDefault="00601E22" w14:paraId="72C9CAAA" w14:textId="77777777">
                                  <w:pPr>
                                    <w:rPr>
                                      <w:rFonts w:ascii="Arial" w:hAnsi="Arial" w:cs="Arial"/>
                                      <w:b/>
                                      <w:bCs/>
                                      <w:sz w:val="18"/>
                                      <w:szCs w:val="18"/>
                                    </w:rPr>
                                  </w:pPr>
                                  <w:r>
                                    <w:rPr>
                                      <w:rFonts w:ascii="Arial" w:hAnsi="Arial"/>
                                      <w:b/>
                                      <w:sz w:val="18"/>
                                    </w:rPr>
                                    <w:t>Agulha</w:t>
                                  </w:r>
                                </w:p>
                              </w:txbxContent>
                            </v:textbox>
                          </v:shape>
                        </w:pict>
                      </mc:Fallback>
                    </mc:AlternateContent>
                  </w:r>
                </w:p>
                <w:p w14:paraId="72C9C8CB" w14:textId="77777777" w:rsidR="008648C0" w:rsidRPr="00816506" w:rsidRDefault="008648C0" w:rsidP="0061534D">
                  <w:pPr>
                    <w:keepNext/>
                    <w:tabs>
                      <w:tab w:val="left" w:pos="5670"/>
                    </w:tabs>
                  </w:pPr>
                </w:p>
                <w:p w14:paraId="72C9C8CC" w14:textId="77777777" w:rsidR="008648C0" w:rsidRPr="00816506" w:rsidRDefault="008648C0" w:rsidP="0061534D">
                  <w:pPr>
                    <w:keepNext/>
                    <w:tabs>
                      <w:tab w:val="left" w:pos="5670"/>
                    </w:tabs>
                  </w:pPr>
                </w:p>
                <w:p w14:paraId="72C9C8CD" w14:textId="486234AC" w:rsidR="008648C0" w:rsidRPr="00816506" w:rsidRDefault="008648C0" w:rsidP="0061534D">
                  <w:pPr>
                    <w:keepNext/>
                    <w:tabs>
                      <w:tab w:val="left" w:pos="5670"/>
                    </w:tabs>
                  </w:pPr>
                </w:p>
                <w:p w14:paraId="72C9C8CE" w14:textId="7A8B806D" w:rsidR="008648C0" w:rsidRPr="00816506" w:rsidRDefault="007C513C" w:rsidP="0061534D">
                  <w:pPr>
                    <w:keepNext/>
                    <w:tabs>
                      <w:tab w:val="left" w:pos="5670"/>
                    </w:tabs>
                  </w:pPr>
                  <w:r w:rsidRPr="00816506">
                    <w:rPr>
                      <w:noProof/>
                    </w:rPr>
                    <mc:AlternateContent>
                      <mc:Choice Requires="wps">
                        <w:drawing>
                          <wp:anchor distT="0" distB="0" distL="114300" distR="114300" simplePos="0" relativeHeight="251658242" behindDoc="0" locked="0" layoutInCell="1" allowOverlap="1" wp14:anchorId="72C9C9BE" wp14:editId="160707A0">
                            <wp:simplePos x="0" y="0"/>
                            <wp:positionH relativeFrom="column">
                              <wp:posOffset>73660</wp:posOffset>
                            </wp:positionH>
                            <wp:positionV relativeFrom="paragraph">
                              <wp:posOffset>112395</wp:posOffset>
                            </wp:positionV>
                            <wp:extent cx="1049068" cy="465826"/>
                            <wp:effectExtent l="0" t="0" r="0" b="0"/>
                            <wp:wrapNone/>
                            <wp:docPr id="63" name="Text Box 63"/>
                            <wp:cNvGraphicFramePr/>
                            <a:graphic xmlns:a="http://schemas.openxmlformats.org/drawingml/2006/main">
                              <a:graphicData uri="http://schemas.microsoft.com/office/word/2010/wordprocessingShape">
                                <wps:wsp>
                                  <wps:cNvSpPr txBox="1"/>
                                  <wps:spPr>
                                    <a:xfrm>
                                      <a:off x="0" y="0"/>
                                      <a:ext cx="1049068" cy="465826"/>
                                    </a:xfrm>
                                    <a:prstGeom prst="rect">
                                      <a:avLst/>
                                    </a:prstGeom>
                                    <a:noFill/>
                                    <a:ln w="6350">
                                      <a:noFill/>
                                    </a:ln>
                                  </wps:spPr>
                                  <wps:txbx>
                                    <w:txbxContent>
                                      <w:p w14:paraId="7065CBB9" w14:textId="77777777" w:rsidR="00402F8B" w:rsidRDefault="00601E22" w:rsidP="000A3E9D">
                                        <w:pPr>
                                          <w:rPr>
                                            <w:rFonts w:ascii="Arial" w:hAnsi="Arial"/>
                                            <w:b/>
                                            <w:sz w:val="18"/>
                                          </w:rPr>
                                        </w:pPr>
                                        <w:r>
                                          <w:rPr>
                                            <w:rFonts w:ascii="Arial" w:hAnsi="Arial"/>
                                            <w:b/>
                                            <w:sz w:val="18"/>
                                          </w:rPr>
                                          <w:t>Tampa da</w:t>
                                        </w:r>
                                      </w:p>
                                      <w:p w14:paraId="72C9CAAB" w14:textId="1D6CC246" w:rsidR="00601E22" w:rsidRPr="00A93B8A" w:rsidRDefault="00601E22" w:rsidP="000A3E9D">
                                        <w:pPr>
                                          <w:rPr>
                                            <w:rFonts w:ascii="Arial" w:hAnsi="Arial" w:cs="Arial"/>
                                            <w:b/>
                                            <w:bCs/>
                                            <w:sz w:val="18"/>
                                            <w:szCs w:val="18"/>
                                          </w:rPr>
                                        </w:pPr>
                                        <w:r>
                                          <w:rPr>
                                            <w:rFonts w:ascii="Arial" w:hAnsi="Arial"/>
                                            <w:b/>
                                            <w:sz w:val="18"/>
                                          </w:rPr>
                                          <w:t>base cinzenta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3" style="position:absolute;margin-left:5.8pt;margin-top:8.85pt;width:82.6pt;height:3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" w14:anchorId="72C9C9BE">
                            <v:textbox>
                              <w:txbxContent>
                                <w:p w:rsidR="00402F8B" w:rsidP="000A3E9D" w:rsidRDefault="00601E22" w14:paraId="7065CBB9" w14:textId="77777777">
                                  <w:pPr>
                                    <w:rPr>
                                      <w:rFonts w:ascii="Arial" w:hAnsi="Arial"/>
                                      <w:b/>
                                      <w:sz w:val="18"/>
                                    </w:rPr>
                                  </w:pPr>
                                  <w:r>
                                    <w:rPr>
                                      <w:rFonts w:ascii="Arial" w:hAnsi="Arial"/>
                                      <w:b/>
                                      <w:sz w:val="18"/>
                                    </w:rPr>
                                    <w:t>Tampa da</w:t>
                                  </w:r>
                                </w:p>
                                <w:p w:rsidRPr="00A93B8A" w:rsidR="00601E22" w:rsidP="000A3E9D" w:rsidRDefault="00601E22" w14:paraId="72C9CAAB" w14:textId="1D6CC246">
                                  <w:pPr>
                                    <w:rPr>
                                      <w:rFonts w:ascii="Arial" w:hAnsi="Arial" w:cs="Arial"/>
                                      <w:b/>
                                      <w:bCs/>
                                      <w:sz w:val="18"/>
                                      <w:szCs w:val="18"/>
                                    </w:rPr>
                                  </w:pPr>
                                  <w:r>
                                    <w:rPr>
                                      <w:rFonts w:ascii="Arial" w:hAnsi="Arial"/>
                                      <w:b/>
                                      <w:sz w:val="18"/>
                                    </w:rPr>
                                    <w:t>base cinzenta</w:t>
                                  </w:r>
                                </w:p>
                              </w:txbxContent>
                            </v:textbox>
                          </v:shape>
                        </w:pict>
                      </mc:Fallback>
                    </mc:AlternateContent>
                  </w:r>
                </w:p>
                <w:p w14:paraId="72C9C8CF" w14:textId="57F86094" w:rsidR="008648C0" w:rsidRPr="00816506" w:rsidRDefault="008C7A02" w:rsidP="0061534D">
                  <w:pPr>
                    <w:keepNext/>
                    <w:tabs>
                      <w:tab w:val="left" w:pos="5670"/>
                    </w:tabs>
                  </w:pPr>
                  <w:r w:rsidRPr="00816506">
                    <w:rPr>
                      <w:noProof/>
                    </w:rPr>
                    <w:drawing>
                      <wp:inline distT="0" distB="0" distL="0" distR="0" wp14:anchorId="400E80F4" wp14:editId="0775E217">
                        <wp:extent cx="1135380" cy="1115418"/>
                        <wp:effectExtent l="0" t="0" r="7620" b="8890"/>
                        <wp:docPr id="1326471563" name="Grafik 11" descr="Ein Bild, das Entwurf, Zeichnung, Kinderkuns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71563" name="Grafik 11" descr="Ein Bild, das Entwurf, Zeichnung, Kinderkunst, Kunst enthält.&#10;&#10;Automatisch generierte Beschreibu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47211" cy="1127041"/>
                                </a:xfrm>
                                <a:prstGeom prst="rect">
                                  <a:avLst/>
                                </a:prstGeom>
                                <a:noFill/>
                                <a:ln>
                                  <a:noFill/>
                                </a:ln>
                              </pic:spPr>
                            </pic:pic>
                          </a:graphicData>
                        </a:graphic>
                      </wp:inline>
                    </w:drawing>
                  </w:r>
                </w:p>
                <w:p w14:paraId="72C9C8D0" w14:textId="77777777" w:rsidR="008648C0" w:rsidRPr="00816506" w:rsidRDefault="008648C0" w:rsidP="0061534D">
                  <w:pPr>
                    <w:keepNext/>
                    <w:tabs>
                      <w:tab w:val="left" w:pos="5670"/>
                    </w:tabs>
                  </w:pPr>
                </w:p>
                <w:p w14:paraId="72C9C8D1" w14:textId="77777777" w:rsidR="008648C0" w:rsidRPr="00816506" w:rsidRDefault="008648C0" w:rsidP="0061534D">
                  <w:pPr>
                    <w:keepNext/>
                    <w:tabs>
                      <w:tab w:val="left" w:pos="5670"/>
                    </w:tabs>
                  </w:pPr>
                </w:p>
              </w:tc>
            </w:tr>
            <w:tr w:rsidR="002F08E7" w:rsidRPr="00816506" w14:paraId="72C9C8EB" w14:textId="77777777" w:rsidTr="00774BF6">
              <w:tc>
                <w:tcPr>
                  <w:tcW w:w="816" w:type="dxa"/>
                </w:tcPr>
                <w:p w14:paraId="72C9C8D3" w14:textId="77777777" w:rsidR="008648C0" w:rsidRPr="00816506" w:rsidRDefault="008426D3" w:rsidP="0061534D">
                  <w:pPr>
                    <w:keepNext/>
                    <w:tabs>
                      <w:tab w:val="left" w:pos="5670"/>
                    </w:tabs>
                    <w:rPr>
                      <w:b/>
                      <w:bCs/>
                      <w:szCs w:val="22"/>
                    </w:rPr>
                  </w:pPr>
                  <w:r w:rsidRPr="00816506">
                    <w:rPr>
                      <w:b/>
                    </w:rPr>
                    <w:t>2</w:t>
                  </w:r>
                </w:p>
                <w:p w14:paraId="72C9C8D4" w14:textId="77777777" w:rsidR="008648C0" w:rsidRPr="00816506" w:rsidRDefault="008648C0" w:rsidP="0061534D">
                  <w:pPr>
                    <w:keepNext/>
                    <w:tabs>
                      <w:tab w:val="left" w:pos="5670"/>
                    </w:tabs>
                    <w:rPr>
                      <w:b/>
                      <w:bCs/>
                      <w:szCs w:val="22"/>
                    </w:rPr>
                  </w:pPr>
                </w:p>
                <w:p w14:paraId="72C9C8D5" w14:textId="77777777" w:rsidR="008648C0" w:rsidRPr="00816506" w:rsidRDefault="008648C0" w:rsidP="0061534D">
                  <w:pPr>
                    <w:keepNext/>
                    <w:tabs>
                      <w:tab w:val="left" w:pos="5670"/>
                    </w:tabs>
                    <w:rPr>
                      <w:b/>
                      <w:bCs/>
                      <w:szCs w:val="22"/>
                    </w:rPr>
                  </w:pPr>
                </w:p>
                <w:p w14:paraId="72C9C8D6" w14:textId="77777777" w:rsidR="008648C0" w:rsidRPr="00816506" w:rsidRDefault="008648C0" w:rsidP="0061534D">
                  <w:pPr>
                    <w:keepNext/>
                    <w:tabs>
                      <w:tab w:val="left" w:pos="5670"/>
                    </w:tabs>
                    <w:rPr>
                      <w:b/>
                      <w:bCs/>
                      <w:szCs w:val="22"/>
                    </w:rPr>
                  </w:pPr>
                </w:p>
                <w:p w14:paraId="72C9C8D7" w14:textId="77777777" w:rsidR="008648C0" w:rsidRPr="00816506" w:rsidRDefault="008648C0" w:rsidP="0061534D">
                  <w:pPr>
                    <w:keepNext/>
                    <w:tabs>
                      <w:tab w:val="left" w:pos="5670"/>
                    </w:tabs>
                    <w:rPr>
                      <w:b/>
                      <w:bCs/>
                      <w:szCs w:val="22"/>
                    </w:rPr>
                  </w:pPr>
                </w:p>
                <w:p w14:paraId="72C9C8D8" w14:textId="77777777" w:rsidR="008648C0" w:rsidRPr="00816506" w:rsidRDefault="008648C0" w:rsidP="0061534D">
                  <w:pPr>
                    <w:keepNext/>
                    <w:tabs>
                      <w:tab w:val="left" w:pos="5670"/>
                    </w:tabs>
                    <w:rPr>
                      <w:b/>
                      <w:bCs/>
                      <w:szCs w:val="22"/>
                    </w:rPr>
                  </w:pPr>
                </w:p>
                <w:p w14:paraId="72C9C8D9" w14:textId="77777777" w:rsidR="008648C0" w:rsidRPr="00816506" w:rsidRDefault="008426D3" w:rsidP="0061534D">
                  <w:pPr>
                    <w:keepNext/>
                    <w:tabs>
                      <w:tab w:val="left" w:pos="5670"/>
                    </w:tabs>
                    <w:rPr>
                      <w:b/>
                      <w:bCs/>
                      <w:szCs w:val="22"/>
                    </w:rPr>
                  </w:pPr>
                  <w:r w:rsidRPr="00816506">
                    <w:rPr>
                      <w:noProof/>
                      <w:szCs w:val="22"/>
                    </w:rPr>
                    <w:drawing>
                      <wp:inline distT="0" distB="0" distL="0" distR="0" wp14:anchorId="72C9C9C2" wp14:editId="72C9C9C3">
                        <wp:extent cx="371475" cy="33337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1"/>
                                <a:stretch>
                                  <a:fillRect/>
                                </a:stretch>
                              </pic:blipFill>
                              <pic:spPr>
                                <a:xfrm>
                                  <a:off x="0" y="0"/>
                                  <a:ext cx="371475" cy="333375"/>
                                </a:xfrm>
                                <a:prstGeom prst="rect">
                                  <a:avLst/>
                                </a:prstGeom>
                              </pic:spPr>
                            </pic:pic>
                          </a:graphicData>
                        </a:graphic>
                      </wp:inline>
                    </w:drawing>
                  </w:r>
                </w:p>
                <w:p w14:paraId="72C9C8DA" w14:textId="77777777" w:rsidR="008648C0" w:rsidRPr="00816506" w:rsidRDefault="008648C0" w:rsidP="0061534D">
                  <w:pPr>
                    <w:keepNext/>
                    <w:tabs>
                      <w:tab w:val="left" w:pos="5670"/>
                    </w:tabs>
                    <w:rPr>
                      <w:b/>
                      <w:bCs/>
                      <w:szCs w:val="22"/>
                    </w:rPr>
                  </w:pPr>
                </w:p>
              </w:tc>
              <w:tc>
                <w:tcPr>
                  <w:tcW w:w="3891" w:type="dxa"/>
                </w:tcPr>
                <w:p w14:paraId="72C9C8DB" w14:textId="77777777" w:rsidR="008648C0" w:rsidRPr="00816506" w:rsidRDefault="008426D3" w:rsidP="0061534D">
                  <w:pPr>
                    <w:keepNext/>
                    <w:tabs>
                      <w:tab w:val="left" w:pos="5670"/>
                    </w:tabs>
                    <w:rPr>
                      <w:b/>
                      <w:bCs/>
                      <w:szCs w:val="22"/>
                    </w:rPr>
                  </w:pPr>
                  <w:r w:rsidRPr="00816506">
                    <w:rPr>
                      <w:b/>
                      <w:color w:val="000000"/>
                    </w:rPr>
                    <w:t>Colocar e desbloquear</w:t>
                  </w:r>
                </w:p>
                <w:p w14:paraId="72C9C8DC" w14:textId="77777777" w:rsidR="008648C0" w:rsidRPr="00816506" w:rsidRDefault="008426D3" w:rsidP="0061534D">
                  <w:pPr>
                    <w:pStyle w:val="ListParagraph"/>
                    <w:keepNext/>
                    <w:numPr>
                      <w:ilvl w:val="0"/>
                      <w:numId w:val="14"/>
                    </w:numPr>
                    <w:tabs>
                      <w:tab w:val="left" w:pos="5670"/>
                    </w:tabs>
                    <w:ind w:left="179" w:hanging="179"/>
                    <w:rPr>
                      <w:rFonts w:ascii="Times New Roman" w:hAnsi="Times New Roman"/>
                      <w:b/>
                      <w:bCs/>
                      <w:color w:val="000000"/>
                    </w:rPr>
                  </w:pPr>
                  <w:r w:rsidRPr="00816506">
                    <w:rPr>
                      <w:rFonts w:ascii="Times New Roman" w:hAnsi="Times New Roman"/>
                      <w:color w:val="000000"/>
                    </w:rPr>
                    <w:t>Coloque e segure firmemente a base transparente contra a sua pele.</w:t>
                  </w:r>
                </w:p>
                <w:p w14:paraId="72C9C8DD" w14:textId="77777777" w:rsidR="008648C0" w:rsidRPr="00816506" w:rsidRDefault="008648C0" w:rsidP="0061534D">
                  <w:pPr>
                    <w:pStyle w:val="ListParagraph"/>
                    <w:keepNext/>
                    <w:tabs>
                      <w:tab w:val="left" w:pos="5670"/>
                    </w:tabs>
                    <w:ind w:left="179"/>
                    <w:rPr>
                      <w:rFonts w:ascii="Times New Roman" w:hAnsi="Times New Roman"/>
                      <w:color w:val="000000"/>
                    </w:rPr>
                  </w:pPr>
                </w:p>
                <w:p w14:paraId="72C9C8DE" w14:textId="77777777" w:rsidR="008648C0" w:rsidRPr="00816506" w:rsidRDefault="008426D3" w:rsidP="0061534D">
                  <w:pPr>
                    <w:pStyle w:val="ListParagraph"/>
                    <w:keepNext/>
                    <w:tabs>
                      <w:tab w:val="left" w:pos="5670"/>
                    </w:tabs>
                    <w:ind w:left="179"/>
                    <w:rPr>
                      <w:rFonts w:ascii="Times New Roman" w:hAnsi="Times New Roman"/>
                    </w:rPr>
                  </w:pPr>
                  <w:r w:rsidRPr="00816506">
                    <w:rPr>
                      <w:rFonts w:ascii="Times New Roman" w:hAnsi="Times New Roman"/>
                      <w:color w:val="000000"/>
                    </w:rPr>
                    <w:t xml:space="preserve">Mantenha a base na sua pele e rode o anel de bloqueio para a posição </w:t>
                  </w:r>
                  <w:r w:rsidRPr="00816506">
                    <w:rPr>
                      <w:rFonts w:ascii="Times New Roman" w:hAnsi="Times New Roman"/>
                      <w:b/>
                      <w:bCs/>
                    </w:rPr>
                    <w:t>desbloquear</w:t>
                  </w:r>
                  <w:r w:rsidRPr="00816506">
                    <w:rPr>
                      <w:rFonts w:ascii="Times New Roman" w:hAnsi="Times New Roman"/>
                      <w:color w:val="000000"/>
                    </w:rPr>
                    <w:t>.</w:t>
                  </w:r>
                </w:p>
              </w:tc>
              <w:tc>
                <w:tcPr>
                  <w:tcW w:w="5580" w:type="dxa"/>
                </w:tcPr>
                <w:p w14:paraId="72C9C8DF" w14:textId="77777777" w:rsidR="008648C0" w:rsidRPr="00816506" w:rsidDel="00780F1F" w:rsidRDefault="008648C0" w:rsidP="0061534D">
                  <w:pPr>
                    <w:keepNext/>
                    <w:tabs>
                      <w:tab w:val="left" w:pos="5670"/>
                    </w:tabs>
                    <w:rPr>
                      <w:del w:id="2230" w:author="CT" w:date="2025-07-15T14:39:00Z"/>
                    </w:rPr>
                  </w:pPr>
                </w:p>
                <w:p w14:paraId="72C9C8E0" w14:textId="77777777" w:rsidR="008648C0" w:rsidRPr="00816506" w:rsidRDefault="008648C0" w:rsidP="0061534D">
                  <w:pPr>
                    <w:keepNext/>
                    <w:tabs>
                      <w:tab w:val="left" w:pos="5670"/>
                    </w:tabs>
                  </w:pPr>
                </w:p>
                <w:p w14:paraId="72C9C8E1" w14:textId="77777777" w:rsidR="008648C0" w:rsidRPr="00816506" w:rsidRDefault="008648C0" w:rsidP="0061534D">
                  <w:pPr>
                    <w:keepNext/>
                    <w:tabs>
                      <w:tab w:val="left" w:pos="5670"/>
                    </w:tabs>
                  </w:pPr>
                </w:p>
                <w:p w14:paraId="72C9C8E2" w14:textId="77777777" w:rsidR="008648C0" w:rsidRPr="00816506" w:rsidRDefault="008426D3" w:rsidP="0061534D">
                  <w:pPr>
                    <w:keepNext/>
                    <w:tabs>
                      <w:tab w:val="left" w:pos="5670"/>
                    </w:tabs>
                  </w:pPr>
                  <w:r w:rsidRPr="00816506">
                    <w:rPr>
                      <w:noProof/>
                    </w:rPr>
                    <mc:AlternateContent>
                      <mc:Choice Requires="wps">
                        <w:drawing>
                          <wp:anchor distT="0" distB="0" distL="114300" distR="114300" simplePos="0" relativeHeight="251658270" behindDoc="0" locked="0" layoutInCell="1" allowOverlap="1" wp14:anchorId="72C9C9C4" wp14:editId="10630EDE">
                            <wp:simplePos x="0" y="0"/>
                            <wp:positionH relativeFrom="column">
                              <wp:posOffset>873539</wp:posOffset>
                            </wp:positionH>
                            <wp:positionV relativeFrom="paragraph">
                              <wp:posOffset>137160</wp:posOffset>
                            </wp:positionV>
                            <wp:extent cx="1388853" cy="319177"/>
                            <wp:effectExtent l="0" t="0" r="0" b="5080"/>
                            <wp:wrapNone/>
                            <wp:docPr id="67" name="Text Box 67"/>
                            <wp:cNvGraphicFramePr/>
                            <a:graphic xmlns:a="http://schemas.openxmlformats.org/drawingml/2006/main">
                              <a:graphicData uri="http://schemas.microsoft.com/office/word/2010/wordprocessingShape">
                                <wps:wsp>
                                  <wps:cNvSpPr txBox="1"/>
                                  <wps:spPr>
                                    <a:xfrm>
                                      <a:off x="0" y="0"/>
                                      <a:ext cx="1388853" cy="319177"/>
                                    </a:xfrm>
                                    <a:prstGeom prst="rect">
                                      <a:avLst/>
                                    </a:prstGeom>
                                    <a:noFill/>
                                    <a:ln w="6350">
                                      <a:noFill/>
                                    </a:ln>
                                  </wps:spPr>
                                  <wps:txbx>
                                    <w:txbxContent>
                                      <w:p w14:paraId="72C9CAAC" w14:textId="77777777" w:rsidR="00601E22" w:rsidRPr="00A71C45" w:rsidRDefault="00601E22" w:rsidP="003F1126">
                                        <w:pPr>
                                          <w:rPr>
                                            <w:rFonts w:ascii="Arial" w:hAnsi="Arial" w:cs="Arial"/>
                                            <w:b/>
                                            <w:bCs/>
                                            <w:sz w:val="20"/>
                                          </w:rPr>
                                        </w:pPr>
                                        <w:r>
                                          <w:rPr>
                                            <w:rFonts w:ascii="Arial" w:hAnsi="Arial"/>
                                            <w:b/>
                                            <w:sz w:val="20"/>
                                          </w:rPr>
                                          <w:t>Base transparente</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7" style="position:absolute;margin-left:68.8pt;margin-top:10.8pt;width:109.35pt;height:25.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" w14:anchorId="72C9C9C4">
                            <v:textbox>
                              <w:txbxContent>
                                <w:p w:rsidRPr="00A71C45" w:rsidR="00601E22" w:rsidP="003F1126" w:rsidRDefault="00601E22" w14:paraId="72C9CAAC" w14:textId="77777777">
                                  <w:pPr>
                                    <w:rPr>
                                      <w:rFonts w:ascii="Arial" w:hAnsi="Arial" w:cs="Arial"/>
                                      <w:b/>
                                      <w:bCs/>
                                      <w:sz w:val="20"/>
                                    </w:rPr>
                                  </w:pPr>
                                  <w:r>
                                    <w:rPr>
                                      <w:rFonts w:ascii="Arial" w:hAnsi="Arial"/>
                                      <w:b/>
                                      <w:sz w:val="20"/>
                                    </w:rPr>
                                    <w:t>Base transparente</w:t>
                                  </w:r>
                                </w:p>
                              </w:txbxContent>
                            </v:textbox>
                          </v:shape>
                        </w:pict>
                      </mc:Fallback>
                    </mc:AlternateContent>
                  </w:r>
                </w:p>
                <w:p w14:paraId="72C9C8E3" w14:textId="77777777" w:rsidR="008648C0" w:rsidRPr="00816506" w:rsidRDefault="008648C0" w:rsidP="0061534D">
                  <w:pPr>
                    <w:keepNext/>
                    <w:tabs>
                      <w:tab w:val="left" w:pos="5670"/>
                    </w:tabs>
                  </w:pPr>
                </w:p>
                <w:p w14:paraId="72C9C8E4" w14:textId="77777777" w:rsidR="008648C0" w:rsidRPr="00816506" w:rsidRDefault="008648C0" w:rsidP="0061534D">
                  <w:pPr>
                    <w:keepNext/>
                    <w:tabs>
                      <w:tab w:val="left" w:pos="5670"/>
                    </w:tabs>
                  </w:pPr>
                </w:p>
                <w:p w14:paraId="72C9C8E5" w14:textId="77777777" w:rsidR="008648C0" w:rsidRPr="00816506" w:rsidRDefault="008648C0" w:rsidP="0061534D">
                  <w:pPr>
                    <w:keepNext/>
                    <w:tabs>
                      <w:tab w:val="left" w:pos="5670"/>
                    </w:tabs>
                  </w:pPr>
                </w:p>
                <w:p w14:paraId="72C9C8E6" w14:textId="77777777" w:rsidR="008648C0" w:rsidRPr="00816506" w:rsidRDefault="008648C0" w:rsidP="0061534D">
                  <w:pPr>
                    <w:keepNext/>
                    <w:tabs>
                      <w:tab w:val="left" w:pos="5670"/>
                    </w:tabs>
                  </w:pPr>
                </w:p>
                <w:p w14:paraId="72C9C8E7" w14:textId="77777777" w:rsidR="008648C0" w:rsidRPr="00816506" w:rsidRDefault="008648C0" w:rsidP="0061534D">
                  <w:pPr>
                    <w:keepNext/>
                    <w:tabs>
                      <w:tab w:val="left" w:pos="5670"/>
                    </w:tabs>
                  </w:pPr>
                </w:p>
                <w:p w14:paraId="72C9C8E8" w14:textId="47CCC56E" w:rsidR="008648C0" w:rsidRPr="00816506" w:rsidRDefault="00E23535" w:rsidP="0061534D">
                  <w:pPr>
                    <w:keepNext/>
                    <w:tabs>
                      <w:tab w:val="left" w:pos="5670"/>
                    </w:tabs>
                  </w:pPr>
                  <w:r w:rsidRPr="00816506">
                    <w:rPr>
                      <w:noProof/>
                    </w:rPr>
                    <w:drawing>
                      <wp:inline distT="0" distB="0" distL="0" distR="0" wp14:anchorId="56E48072" wp14:editId="17206D15">
                        <wp:extent cx="1418446" cy="1232126"/>
                        <wp:effectExtent l="0" t="0" r="0" b="6350"/>
                        <wp:docPr id="1381185351" name="Grafik 12"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5351" name="Grafik 12" descr="Ein Bild, das Entwurf, Zeichnung, Kinderkunst, Linear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32817" cy="1244609"/>
                                </a:xfrm>
                                <a:prstGeom prst="rect">
                                  <a:avLst/>
                                </a:prstGeom>
                                <a:noFill/>
                                <a:ln>
                                  <a:noFill/>
                                </a:ln>
                              </pic:spPr>
                            </pic:pic>
                          </a:graphicData>
                        </a:graphic>
                      </wp:inline>
                    </w:drawing>
                  </w:r>
                </w:p>
                <w:p w14:paraId="72C9C8EA" w14:textId="77777777" w:rsidR="00780F1F" w:rsidRPr="00816506" w:rsidRDefault="00780F1F" w:rsidP="0061534D">
                  <w:pPr>
                    <w:keepNext/>
                    <w:tabs>
                      <w:tab w:val="left" w:pos="5670"/>
                    </w:tabs>
                  </w:pPr>
                </w:p>
              </w:tc>
            </w:tr>
            <w:tr w:rsidR="002F08E7" w:rsidRPr="00816506" w14:paraId="72C9C90D" w14:textId="77777777" w:rsidTr="00774BF6">
              <w:tc>
                <w:tcPr>
                  <w:tcW w:w="816" w:type="dxa"/>
                </w:tcPr>
                <w:p w14:paraId="72C9C8EC" w14:textId="77777777" w:rsidR="008648C0" w:rsidRPr="00816506" w:rsidRDefault="008426D3" w:rsidP="0061534D">
                  <w:pPr>
                    <w:keepNext/>
                    <w:tabs>
                      <w:tab w:val="left" w:pos="5670"/>
                    </w:tabs>
                    <w:rPr>
                      <w:b/>
                      <w:bCs/>
                      <w:szCs w:val="22"/>
                    </w:rPr>
                  </w:pPr>
                  <w:r w:rsidRPr="00816506">
                    <w:rPr>
                      <w:b/>
                    </w:rPr>
                    <w:t>3</w:t>
                  </w:r>
                </w:p>
                <w:p w14:paraId="72C9C8ED" w14:textId="77777777" w:rsidR="008648C0" w:rsidRPr="00816506" w:rsidRDefault="008648C0" w:rsidP="0061534D">
                  <w:pPr>
                    <w:keepNext/>
                    <w:tabs>
                      <w:tab w:val="left" w:pos="5670"/>
                    </w:tabs>
                    <w:rPr>
                      <w:b/>
                      <w:bCs/>
                      <w:szCs w:val="22"/>
                    </w:rPr>
                  </w:pPr>
                </w:p>
              </w:tc>
              <w:tc>
                <w:tcPr>
                  <w:tcW w:w="3891" w:type="dxa"/>
                </w:tcPr>
                <w:p w14:paraId="72C9C8EE" w14:textId="77777777" w:rsidR="008648C0" w:rsidRPr="00816506" w:rsidRDefault="008426D3" w:rsidP="0061534D">
                  <w:pPr>
                    <w:keepNext/>
                    <w:tabs>
                      <w:tab w:val="left" w:pos="5670"/>
                    </w:tabs>
                    <w:rPr>
                      <w:b/>
                      <w:bCs/>
                      <w:color w:val="000000"/>
                      <w:szCs w:val="22"/>
                    </w:rPr>
                  </w:pPr>
                  <w:r w:rsidRPr="00816506">
                    <w:rPr>
                      <w:b/>
                      <w:color w:val="000000"/>
                    </w:rPr>
                    <w:t>Pressione e mantenha pressionada durante 10 segundos</w:t>
                  </w:r>
                </w:p>
                <w:p w14:paraId="72C9C8EF" w14:textId="77777777" w:rsidR="008648C0" w:rsidRPr="00816506" w:rsidRDefault="008426D3" w:rsidP="00620065">
                  <w:pPr>
                    <w:pStyle w:val="ListParagraph"/>
                    <w:keepNext/>
                    <w:numPr>
                      <w:ilvl w:val="0"/>
                      <w:numId w:val="14"/>
                    </w:numPr>
                    <w:tabs>
                      <w:tab w:val="left" w:pos="5670"/>
                    </w:tabs>
                    <w:ind w:left="395" w:hanging="395"/>
                    <w:rPr>
                      <w:rFonts w:ascii="Times New Roman" w:hAnsi="Times New Roman"/>
                    </w:rPr>
                  </w:pPr>
                  <w:r w:rsidRPr="00816506">
                    <w:rPr>
                      <w:rFonts w:ascii="Times New Roman" w:hAnsi="Times New Roman"/>
                      <w:color w:val="000000"/>
                    </w:rPr>
                    <w:t>Pressione e mantenha pressionado o botão de injeção azul. Vai ouvir um clique forte (injeção iniciada).</w:t>
                  </w:r>
                </w:p>
                <w:p w14:paraId="72C9C8F0" w14:textId="77777777" w:rsidR="008648C0" w:rsidRPr="00816506" w:rsidRDefault="008426D3" w:rsidP="00620065">
                  <w:pPr>
                    <w:pStyle w:val="ListParagraph"/>
                    <w:keepNext/>
                    <w:numPr>
                      <w:ilvl w:val="0"/>
                      <w:numId w:val="14"/>
                    </w:numPr>
                    <w:tabs>
                      <w:tab w:val="left" w:pos="5670"/>
                    </w:tabs>
                    <w:ind w:left="395" w:hanging="395"/>
                    <w:rPr>
                      <w:rFonts w:ascii="Times New Roman" w:hAnsi="Times New Roman"/>
                    </w:rPr>
                  </w:pPr>
                  <w:r w:rsidRPr="00816506">
                    <w:rPr>
                      <w:rFonts w:ascii="Times New Roman" w:hAnsi="Times New Roman"/>
                      <w:b/>
                      <w:bCs/>
                      <w:color w:val="000000"/>
                    </w:rPr>
                    <w:t>Continue a pressionar firmemente a base transparente contra a sua pele.</w:t>
                  </w:r>
                  <w:r w:rsidRPr="00816506">
                    <w:rPr>
                      <w:rFonts w:ascii="Times New Roman" w:hAnsi="Times New Roman"/>
                      <w:color w:val="000000"/>
                    </w:rPr>
                    <w:t xml:space="preserve"> Vai ouvir um segundo clique forte cerca de 10 segundos após o primeiro (injeção concluída).</w:t>
                  </w:r>
                </w:p>
                <w:p w14:paraId="72C9C8F2" w14:textId="77777777" w:rsidR="008648C0" w:rsidRPr="00816506" w:rsidRDefault="008648C0" w:rsidP="00780F1F">
                  <w:pPr>
                    <w:keepNext/>
                    <w:tabs>
                      <w:tab w:val="left" w:pos="5670"/>
                    </w:tabs>
                  </w:pPr>
                </w:p>
                <w:p w14:paraId="72C9C8F3" w14:textId="77777777" w:rsidR="008648C0" w:rsidRPr="00816506" w:rsidRDefault="008426D3" w:rsidP="00620065">
                  <w:pPr>
                    <w:pStyle w:val="ListParagraph"/>
                    <w:keepNext/>
                    <w:numPr>
                      <w:ilvl w:val="0"/>
                      <w:numId w:val="14"/>
                    </w:numPr>
                    <w:tabs>
                      <w:tab w:val="left" w:pos="5670"/>
                    </w:tabs>
                    <w:ind w:left="395" w:hanging="425"/>
                    <w:rPr>
                      <w:rFonts w:ascii="Times New Roman" w:hAnsi="Times New Roman"/>
                    </w:rPr>
                  </w:pPr>
                  <w:r w:rsidRPr="00816506">
                    <w:rPr>
                      <w:rFonts w:ascii="Times New Roman" w:hAnsi="Times New Roman"/>
                      <w:color w:val="000000"/>
                    </w:rPr>
                    <w:t>Saberá que a injeção está concluída quando o êmbolo cinzento estiver visível.</w:t>
                  </w:r>
                </w:p>
                <w:p w14:paraId="72C9C8F4" w14:textId="77777777" w:rsidR="008648C0" w:rsidRPr="00816506" w:rsidRDefault="008426D3" w:rsidP="00620065">
                  <w:pPr>
                    <w:pStyle w:val="ListParagraph"/>
                    <w:keepNext/>
                    <w:numPr>
                      <w:ilvl w:val="0"/>
                      <w:numId w:val="14"/>
                    </w:numPr>
                    <w:tabs>
                      <w:tab w:val="left" w:pos="5670"/>
                    </w:tabs>
                    <w:ind w:left="395" w:hanging="425"/>
                    <w:rPr>
                      <w:rFonts w:ascii="Times New Roman" w:hAnsi="Times New Roman"/>
                    </w:rPr>
                  </w:pPr>
                  <w:r w:rsidRPr="00816506">
                    <w:rPr>
                      <w:rFonts w:ascii="Times New Roman" w:hAnsi="Times New Roman"/>
                      <w:color w:val="000000"/>
                    </w:rPr>
                    <w:t>Retire a caneta da pele.</w:t>
                  </w:r>
                </w:p>
                <w:p w14:paraId="72C9C8F5" w14:textId="6C1FDC97" w:rsidR="008648C0" w:rsidRPr="00816506" w:rsidRDefault="008426D3" w:rsidP="00620065">
                  <w:pPr>
                    <w:pStyle w:val="ListParagraph"/>
                    <w:keepNext/>
                    <w:numPr>
                      <w:ilvl w:val="0"/>
                      <w:numId w:val="14"/>
                    </w:numPr>
                    <w:tabs>
                      <w:tab w:val="left" w:pos="5670"/>
                    </w:tabs>
                    <w:ind w:left="395" w:hanging="425"/>
                    <w:rPr>
                      <w:rFonts w:ascii="Times New Roman" w:hAnsi="Times New Roman"/>
                    </w:rPr>
                  </w:pPr>
                  <w:r w:rsidRPr="00816506">
                    <w:rPr>
                      <w:rFonts w:ascii="Times New Roman" w:hAnsi="Times New Roman"/>
                      <w:color w:val="000000"/>
                    </w:rPr>
                    <w:t xml:space="preserve">Se tiver </w:t>
                  </w:r>
                  <w:r w:rsidR="00CD6605" w:rsidRPr="00816506">
                    <w:rPr>
                      <w:rFonts w:ascii="Times New Roman" w:hAnsi="Times New Roman"/>
                      <w:color w:val="000000"/>
                    </w:rPr>
                    <w:t>sangramento</w:t>
                  </w:r>
                  <w:r w:rsidRPr="00816506">
                    <w:rPr>
                      <w:rFonts w:ascii="Times New Roman" w:hAnsi="Times New Roman"/>
                      <w:color w:val="000000"/>
                    </w:rPr>
                    <w:t xml:space="preserve"> no local d</w:t>
                  </w:r>
                  <w:r w:rsidR="006B78D9" w:rsidRPr="00816506">
                    <w:rPr>
                      <w:rFonts w:ascii="Times New Roman" w:hAnsi="Times New Roman"/>
                      <w:color w:val="000000"/>
                    </w:rPr>
                    <w:t>e</w:t>
                  </w:r>
                  <w:r w:rsidRPr="00816506">
                    <w:rPr>
                      <w:rFonts w:ascii="Times New Roman" w:hAnsi="Times New Roman"/>
                      <w:color w:val="000000"/>
                    </w:rPr>
                    <w:t xml:space="preserve"> injeção, pressione uma bola de algodão ou gaze contra o local d</w:t>
                  </w:r>
                  <w:r w:rsidR="006B78D9" w:rsidRPr="00816506">
                    <w:rPr>
                      <w:rFonts w:ascii="Times New Roman" w:hAnsi="Times New Roman"/>
                      <w:color w:val="000000"/>
                    </w:rPr>
                    <w:t>e</w:t>
                  </w:r>
                  <w:r w:rsidRPr="00816506">
                    <w:rPr>
                      <w:rFonts w:ascii="Times New Roman" w:hAnsi="Times New Roman"/>
                      <w:color w:val="000000"/>
                    </w:rPr>
                    <w:t xml:space="preserve"> injeção.</w:t>
                  </w:r>
                </w:p>
                <w:p w14:paraId="72C9C8F6" w14:textId="5EA6E692" w:rsidR="008648C0" w:rsidRPr="00816506" w:rsidRDefault="008426D3" w:rsidP="00620065">
                  <w:pPr>
                    <w:pStyle w:val="ListParagraph"/>
                    <w:keepNext/>
                    <w:numPr>
                      <w:ilvl w:val="0"/>
                      <w:numId w:val="14"/>
                    </w:numPr>
                    <w:tabs>
                      <w:tab w:val="left" w:pos="5670"/>
                    </w:tabs>
                    <w:ind w:left="395" w:hanging="425"/>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esfregue o local d</w:t>
                  </w:r>
                  <w:r w:rsidR="006B78D9" w:rsidRPr="00816506">
                    <w:rPr>
                      <w:rFonts w:ascii="Times New Roman" w:hAnsi="Times New Roman"/>
                      <w:color w:val="000000"/>
                    </w:rPr>
                    <w:t>e</w:t>
                  </w:r>
                  <w:r w:rsidRPr="00816506">
                    <w:rPr>
                      <w:rFonts w:ascii="Times New Roman" w:hAnsi="Times New Roman"/>
                      <w:color w:val="000000"/>
                    </w:rPr>
                    <w:t xml:space="preserve"> injeção.</w:t>
                  </w:r>
                </w:p>
              </w:tc>
              <w:tc>
                <w:tcPr>
                  <w:tcW w:w="5580" w:type="dxa"/>
                </w:tcPr>
                <w:p w14:paraId="72C9C8F7" w14:textId="1CBE7F43" w:rsidR="008648C0" w:rsidRPr="00816506" w:rsidRDefault="00433389" w:rsidP="0061534D">
                  <w:pPr>
                    <w:keepNext/>
                    <w:tabs>
                      <w:tab w:val="left" w:pos="5670"/>
                    </w:tabs>
                  </w:pPr>
                  <w:r w:rsidRPr="00816506">
                    <w:rPr>
                      <w:noProof/>
                    </w:rPr>
                    <mc:AlternateContent>
                      <mc:Choice Requires="wps">
                        <w:drawing>
                          <wp:anchor distT="0" distB="0" distL="114300" distR="114300" simplePos="0" relativeHeight="251658268" behindDoc="0" locked="0" layoutInCell="1" allowOverlap="1" wp14:anchorId="72C9C9C8" wp14:editId="52459363">
                            <wp:simplePos x="0" y="0"/>
                            <wp:positionH relativeFrom="column">
                              <wp:posOffset>1948180</wp:posOffset>
                            </wp:positionH>
                            <wp:positionV relativeFrom="paragraph">
                              <wp:posOffset>153035</wp:posOffset>
                            </wp:positionV>
                            <wp:extent cx="717550" cy="433070"/>
                            <wp:effectExtent l="0" t="0" r="0" b="5080"/>
                            <wp:wrapNone/>
                            <wp:docPr id="62" name="Text Box 62"/>
                            <wp:cNvGraphicFramePr/>
                            <a:graphic xmlns:a="http://schemas.openxmlformats.org/drawingml/2006/main">
                              <a:graphicData uri="http://schemas.microsoft.com/office/word/2010/wordprocessingShape">
                                <wps:wsp>
                                  <wps:cNvSpPr txBox="1"/>
                                  <wps:spPr>
                                    <a:xfrm>
                                      <a:off x="0" y="0"/>
                                      <a:ext cx="717550" cy="433070"/>
                                    </a:xfrm>
                                    <a:prstGeom prst="rect">
                                      <a:avLst/>
                                    </a:prstGeom>
                                    <a:noFill/>
                                    <a:ln w="6350">
                                      <a:noFill/>
                                    </a:ln>
                                  </wps:spPr>
                                  <wps:txbx>
                                    <w:txbxContent>
                                      <w:p w14:paraId="72C9CAAD" w14:textId="77777777" w:rsidR="00601E22" w:rsidRPr="009A2BBC" w:rsidRDefault="00601E22" w:rsidP="0045097B">
                                        <w:pPr>
                                          <w:jc w:val="center"/>
                                          <w:rPr>
                                            <w:rFonts w:ascii="Arial" w:hAnsi="Arial" w:cs="Arial"/>
                                            <w:b/>
                                            <w:bCs/>
                                            <w:sz w:val="16"/>
                                            <w:szCs w:val="16"/>
                                          </w:rPr>
                                        </w:pPr>
                                        <w:r w:rsidRPr="009A2BBC">
                                          <w:rPr>
                                            <w:rFonts w:ascii="Arial" w:hAnsi="Arial"/>
                                            <w:b/>
                                            <w:sz w:val="21"/>
                                            <w:szCs w:val="16"/>
                                          </w:rPr>
                                          <w:t xml:space="preserve">10 </w:t>
                                        </w:r>
                                        <w:r w:rsidRPr="009A2BBC">
                                          <w:rPr>
                                            <w:rFonts w:ascii="Arial" w:hAnsi="Arial"/>
                                            <w:b/>
                                            <w:bCs/>
                                            <w:sz w:val="16"/>
                                            <w:szCs w:val="16"/>
                                          </w:rPr>
                                          <w:t>segundos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2" style="position:absolute;margin-left:153.4pt;margin-top:12.05pt;width:56.5pt;height:34.1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" w14:anchorId="72C9C9C8">
                            <v:textbox>
                              <w:txbxContent>
                                <w:p w:rsidRPr="009A2BBC" w:rsidR="00601E22" w:rsidP="0045097B" w:rsidRDefault="00601E22" w14:paraId="72C9CAAD" w14:textId="77777777">
                                  <w:pPr>
                                    <w:jc w:val="center"/>
                                    <w:rPr>
                                      <w:rFonts w:ascii="Arial" w:hAnsi="Arial" w:cs="Arial"/>
                                      <w:b/>
                                      <w:bCs/>
                                      <w:sz w:val="16"/>
                                      <w:szCs w:val="16"/>
                                    </w:rPr>
                                  </w:pPr>
                                  <w:r w:rsidRPr="009A2BBC">
                                    <w:rPr>
                                      <w:rFonts w:ascii="Arial" w:hAnsi="Arial"/>
                                      <w:b/>
                                      <w:sz w:val="21"/>
                                      <w:szCs w:val="16"/>
                                    </w:rPr>
                                    <w:t xml:space="preserve">10 </w:t>
                                  </w:r>
                                  <w:r w:rsidRPr="009A2BBC">
                                    <w:rPr>
                                      <w:rFonts w:ascii="Arial" w:hAnsi="Arial"/>
                                      <w:b/>
                                      <w:bCs/>
                                      <w:sz w:val="16"/>
                                      <w:szCs w:val="16"/>
                                    </w:rPr>
                                    <w:t>segundos</w:t>
                                  </w:r>
                                </w:p>
                              </w:txbxContent>
                            </v:textbox>
                          </v:shape>
                        </w:pict>
                      </mc:Fallback>
                    </mc:AlternateContent>
                  </w:r>
                </w:p>
                <w:p w14:paraId="72C9C8F8" w14:textId="4AE05F8D" w:rsidR="008648C0" w:rsidRPr="00816506" w:rsidRDefault="008648C0" w:rsidP="0061534D">
                  <w:pPr>
                    <w:keepNext/>
                    <w:tabs>
                      <w:tab w:val="left" w:pos="5670"/>
                    </w:tabs>
                  </w:pPr>
                </w:p>
                <w:p w14:paraId="72C9C8F9" w14:textId="77777777" w:rsidR="008648C0" w:rsidRPr="00816506" w:rsidRDefault="008648C0" w:rsidP="0061534D">
                  <w:pPr>
                    <w:keepNext/>
                    <w:tabs>
                      <w:tab w:val="left" w:pos="5670"/>
                    </w:tabs>
                  </w:pPr>
                </w:p>
                <w:p w14:paraId="72C9C8FA" w14:textId="77777777" w:rsidR="008648C0" w:rsidRPr="00816506" w:rsidRDefault="008648C0" w:rsidP="0061534D">
                  <w:pPr>
                    <w:keepNext/>
                    <w:tabs>
                      <w:tab w:val="left" w:pos="5670"/>
                    </w:tabs>
                  </w:pPr>
                </w:p>
                <w:p w14:paraId="72C9C8FB" w14:textId="77777777" w:rsidR="008648C0" w:rsidRPr="00816506" w:rsidRDefault="008648C0" w:rsidP="0061534D">
                  <w:pPr>
                    <w:keepNext/>
                    <w:tabs>
                      <w:tab w:val="left" w:pos="5670"/>
                    </w:tabs>
                  </w:pPr>
                </w:p>
                <w:p w14:paraId="72C9C8FC" w14:textId="77777777" w:rsidR="008648C0" w:rsidRPr="00816506" w:rsidRDefault="008648C0" w:rsidP="0061534D">
                  <w:pPr>
                    <w:keepNext/>
                    <w:tabs>
                      <w:tab w:val="left" w:pos="5670"/>
                    </w:tabs>
                  </w:pPr>
                </w:p>
                <w:p w14:paraId="72C9C8FD" w14:textId="77777777" w:rsidR="008648C0" w:rsidRPr="00816506" w:rsidRDefault="008648C0" w:rsidP="0061534D">
                  <w:pPr>
                    <w:keepNext/>
                    <w:tabs>
                      <w:tab w:val="left" w:pos="5670"/>
                    </w:tabs>
                  </w:pPr>
                </w:p>
                <w:p w14:paraId="72C9C8FE" w14:textId="77777777" w:rsidR="008648C0" w:rsidRPr="00816506" w:rsidRDefault="008648C0" w:rsidP="0061534D">
                  <w:pPr>
                    <w:keepNext/>
                    <w:tabs>
                      <w:tab w:val="left" w:pos="5670"/>
                    </w:tabs>
                  </w:pPr>
                </w:p>
                <w:p w14:paraId="72C9C8FF" w14:textId="77777777" w:rsidR="008648C0" w:rsidRPr="00816506" w:rsidRDefault="008648C0" w:rsidP="0061534D">
                  <w:pPr>
                    <w:keepNext/>
                    <w:tabs>
                      <w:tab w:val="left" w:pos="5670"/>
                    </w:tabs>
                  </w:pPr>
                </w:p>
                <w:p w14:paraId="72C9C900" w14:textId="77777777" w:rsidR="008648C0" w:rsidRPr="00816506" w:rsidRDefault="008648C0" w:rsidP="0061534D">
                  <w:pPr>
                    <w:keepNext/>
                    <w:tabs>
                      <w:tab w:val="left" w:pos="5670"/>
                    </w:tabs>
                  </w:pPr>
                </w:p>
                <w:p w14:paraId="72C9C901" w14:textId="01104E14" w:rsidR="009A0E90" w:rsidRPr="00816506" w:rsidRDefault="007F1DB7" w:rsidP="0061534D">
                  <w:pPr>
                    <w:keepNext/>
                    <w:tabs>
                      <w:tab w:val="left" w:pos="5670"/>
                    </w:tabs>
                  </w:pPr>
                  <w:r w:rsidRPr="00816506">
                    <w:rPr>
                      <w:noProof/>
                    </w:rPr>
                    <w:drawing>
                      <wp:inline distT="0" distB="0" distL="0" distR="0" wp14:anchorId="6DC0A9F5" wp14:editId="1344FCBD">
                        <wp:extent cx="2632391" cy="1790495"/>
                        <wp:effectExtent l="0" t="0" r="0" b="635"/>
                        <wp:docPr id="557981356" name="Grafik 13" descr="Ein Bild, das Entwurf, Lineart, Diagramm,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81356" name="Grafik 13" descr="Ein Bild, das Entwurf, Lineart, Diagramm, Zeichnung enthält.&#10;&#10;Automatisch generierte Beschreibu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74343" cy="1819030"/>
                                </a:xfrm>
                                <a:prstGeom prst="rect">
                                  <a:avLst/>
                                </a:prstGeom>
                                <a:noFill/>
                                <a:ln>
                                  <a:noFill/>
                                </a:ln>
                              </pic:spPr>
                            </pic:pic>
                          </a:graphicData>
                        </a:graphic>
                      </wp:inline>
                    </w:drawing>
                  </w:r>
                </w:p>
                <w:p w14:paraId="72C9C903" w14:textId="77777777" w:rsidR="009A0E90" w:rsidRDefault="009A0E90" w:rsidP="0061534D">
                  <w:pPr>
                    <w:keepNext/>
                    <w:tabs>
                      <w:tab w:val="left" w:pos="5670"/>
                    </w:tabs>
                  </w:pPr>
                </w:p>
                <w:p w14:paraId="456B5E51" w14:textId="77777777" w:rsidR="00780F1F" w:rsidRPr="00816506" w:rsidRDefault="00780F1F" w:rsidP="0061534D">
                  <w:pPr>
                    <w:keepNext/>
                    <w:tabs>
                      <w:tab w:val="left" w:pos="5670"/>
                    </w:tabs>
                  </w:pPr>
                </w:p>
                <w:p w14:paraId="72C9C904" w14:textId="77777777" w:rsidR="008648C0" w:rsidRPr="00816506" w:rsidRDefault="008648C0" w:rsidP="0061534D">
                  <w:pPr>
                    <w:keepNext/>
                    <w:tabs>
                      <w:tab w:val="left" w:pos="5670"/>
                    </w:tabs>
                  </w:pPr>
                </w:p>
                <w:p w14:paraId="72C9C905" w14:textId="77777777" w:rsidR="008648C0" w:rsidRPr="00816506" w:rsidRDefault="008648C0" w:rsidP="0061534D">
                  <w:pPr>
                    <w:keepNext/>
                    <w:tabs>
                      <w:tab w:val="left" w:pos="5670"/>
                    </w:tabs>
                  </w:pPr>
                </w:p>
                <w:p w14:paraId="72C9C906" w14:textId="77777777" w:rsidR="008648C0" w:rsidRPr="00816506" w:rsidRDefault="008426D3" w:rsidP="0061534D">
                  <w:pPr>
                    <w:keepNext/>
                    <w:tabs>
                      <w:tab w:val="left" w:pos="5670"/>
                    </w:tabs>
                  </w:pPr>
                  <w:r w:rsidRPr="00816506">
                    <w:rPr>
                      <w:noProof/>
                    </w:rPr>
                    <mc:AlternateContent>
                      <mc:Choice Requires="wps">
                        <w:drawing>
                          <wp:anchor distT="45720" distB="45720" distL="114300" distR="114300" simplePos="0" relativeHeight="251658249" behindDoc="0" locked="0" layoutInCell="1" allowOverlap="1" wp14:anchorId="72C9C9CC" wp14:editId="2E431475">
                            <wp:simplePos x="0" y="0"/>
                            <wp:positionH relativeFrom="page">
                              <wp:posOffset>1171768</wp:posOffset>
                            </wp:positionH>
                            <wp:positionV relativeFrom="paragraph">
                              <wp:posOffset>17338</wp:posOffset>
                            </wp:positionV>
                            <wp:extent cx="1302385" cy="1849120"/>
                            <wp:effectExtent l="0" t="0" r="0" b="127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1849120"/>
                                    </a:xfrm>
                                    <a:prstGeom prst="rect">
                                      <a:avLst/>
                                    </a:prstGeom>
                                    <a:solidFill>
                                      <a:srgbClr val="FFFFFF"/>
                                    </a:solidFill>
                                    <a:ln w="9525">
                                      <a:noFill/>
                                      <a:miter lim="800000"/>
                                      <a:headEnd/>
                                      <a:tailEnd/>
                                    </a:ln>
                                  </wps:spPr>
                                  <wps:txbx>
                                    <w:txbxContent>
                                      <w:p w14:paraId="72C9CAAE" w14:textId="77777777" w:rsidR="00601E22" w:rsidRPr="00D80E07" w:rsidRDefault="00601E22" w:rsidP="008648C0">
                                        <w:pPr>
                                          <w:rPr>
                                            <w:b/>
                                            <w:bCs/>
                                            <w:sz w:val="20"/>
                                            <w:szCs w:val="18"/>
                                          </w:rPr>
                                        </w:pPr>
                                        <w:r w:rsidRPr="00D80E07">
                                          <w:rPr>
                                            <w:b/>
                                            <w:sz w:val="20"/>
                                          </w:rPr>
                                          <w:t>Êmbolo cinzento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2" style="position:absolute;margin-left:92.25pt;margin-top:1.35pt;width:102.55pt;height:145.6pt;z-index:251658249;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9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" w14:anchorId="72C9C9CC">
                            <v:textbox style="mso-fit-shape-to-text:t">
                              <w:txbxContent>
                                <w:p w:rsidRPr="00D80E07" w:rsidR="00601E22" w:rsidP="008648C0" w:rsidRDefault="00601E22" w14:paraId="72C9CAAE" w14:textId="77777777">
                                  <w:pPr>
                                    <w:rPr>
                                      <w:b/>
                                      <w:bCs/>
                                      <w:sz w:val="20"/>
                                      <w:szCs w:val="18"/>
                                    </w:rPr>
                                  </w:pPr>
                                  <w:r w:rsidRPr="00D80E07">
                                    <w:rPr>
                                      <w:b/>
                                      <w:sz w:val="20"/>
                                    </w:rPr>
                                    <w:t>Êmbolo cinzento</w:t>
                                  </w:r>
                                </w:p>
                              </w:txbxContent>
                            </v:textbox>
                            <w10:wrap type="square" anchorx="page"/>
                          </v:shape>
                        </w:pict>
                      </mc:Fallback>
                    </mc:AlternateContent>
                  </w:r>
                </w:p>
                <w:p w14:paraId="72C9C907" w14:textId="77777777" w:rsidR="008648C0" w:rsidRPr="00816506" w:rsidRDefault="008648C0" w:rsidP="0061534D">
                  <w:pPr>
                    <w:keepNext/>
                    <w:tabs>
                      <w:tab w:val="left" w:pos="5670"/>
                    </w:tabs>
                  </w:pPr>
                </w:p>
                <w:p w14:paraId="72C9C908" w14:textId="77777777" w:rsidR="008648C0" w:rsidRPr="00816506" w:rsidRDefault="008648C0" w:rsidP="0061534D">
                  <w:pPr>
                    <w:keepNext/>
                    <w:tabs>
                      <w:tab w:val="left" w:pos="5670"/>
                    </w:tabs>
                  </w:pPr>
                </w:p>
                <w:p w14:paraId="72C9C909" w14:textId="77777777" w:rsidR="008648C0" w:rsidRPr="00816506" w:rsidRDefault="008648C0" w:rsidP="0061534D">
                  <w:pPr>
                    <w:keepNext/>
                    <w:tabs>
                      <w:tab w:val="left" w:pos="5670"/>
                    </w:tabs>
                  </w:pPr>
                </w:p>
                <w:p w14:paraId="72C9C90A" w14:textId="77777777" w:rsidR="008648C0" w:rsidRPr="00816506" w:rsidRDefault="008648C0" w:rsidP="0061534D">
                  <w:pPr>
                    <w:keepNext/>
                    <w:tabs>
                      <w:tab w:val="left" w:pos="5670"/>
                    </w:tabs>
                  </w:pPr>
                </w:p>
                <w:p w14:paraId="72C9C90B" w14:textId="47394515" w:rsidR="008648C0" w:rsidRPr="00816506" w:rsidRDefault="00774A2E" w:rsidP="0061534D">
                  <w:pPr>
                    <w:keepNext/>
                    <w:tabs>
                      <w:tab w:val="left" w:pos="5670"/>
                    </w:tabs>
                  </w:pPr>
                  <w:r w:rsidRPr="00816506">
                    <w:rPr>
                      <w:noProof/>
                    </w:rPr>
                    <w:drawing>
                      <wp:inline distT="0" distB="0" distL="0" distR="0" wp14:anchorId="71BA082F" wp14:editId="08D8F262">
                        <wp:extent cx="1021080" cy="1212932"/>
                        <wp:effectExtent l="0" t="0" r="7620" b="6350"/>
                        <wp:docPr id="1627870516" name="Grafik 14" descr="Ein Bild, das Zylinder, Design, 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70516" name="Grafik 14" descr="Ein Bild, das Zylinder, Design, Geschirr enthält.&#10;&#10;Automatisch generierte Beschreibu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37635" cy="1232597"/>
                                </a:xfrm>
                                <a:prstGeom prst="rect">
                                  <a:avLst/>
                                </a:prstGeom>
                                <a:noFill/>
                                <a:ln>
                                  <a:noFill/>
                                </a:ln>
                              </pic:spPr>
                            </pic:pic>
                          </a:graphicData>
                        </a:graphic>
                      </wp:inline>
                    </w:drawing>
                  </w:r>
                </w:p>
                <w:p w14:paraId="72C9C90C" w14:textId="77777777" w:rsidR="008648C0" w:rsidRPr="00816506" w:rsidRDefault="008648C0" w:rsidP="0061534D">
                  <w:pPr>
                    <w:keepNext/>
                    <w:tabs>
                      <w:tab w:val="left" w:pos="5670"/>
                    </w:tabs>
                  </w:pPr>
                </w:p>
              </w:tc>
            </w:tr>
            <w:tr w:rsidR="002F08E7" w:rsidRPr="00816506" w14:paraId="72C9C911" w14:textId="77777777" w:rsidTr="00774BF6">
              <w:tc>
                <w:tcPr>
                  <w:tcW w:w="816" w:type="dxa"/>
                </w:tcPr>
                <w:p w14:paraId="72C9C90E" w14:textId="77777777" w:rsidR="008648C0" w:rsidRPr="00816506" w:rsidRDefault="008648C0" w:rsidP="0061534D">
                  <w:pPr>
                    <w:keepNext/>
                    <w:tabs>
                      <w:tab w:val="left" w:pos="5670"/>
                    </w:tabs>
                    <w:rPr>
                      <w:b/>
                      <w:bCs/>
                    </w:rPr>
                  </w:pPr>
                </w:p>
              </w:tc>
              <w:tc>
                <w:tcPr>
                  <w:tcW w:w="3891" w:type="dxa"/>
                </w:tcPr>
                <w:p w14:paraId="72C9C90F" w14:textId="633FC15C" w:rsidR="008648C0" w:rsidRPr="00816506" w:rsidRDefault="00644FF2" w:rsidP="0061534D">
                  <w:pPr>
                    <w:keepNext/>
                    <w:tabs>
                      <w:tab w:val="left" w:pos="5670"/>
                    </w:tabs>
                  </w:pPr>
                  <w:r w:rsidRPr="00816506">
                    <w:rPr>
                      <w:noProof/>
                    </w:rPr>
                    <mc:AlternateContent>
                      <mc:Choice Requires="wps">
                        <w:drawing>
                          <wp:anchor distT="45720" distB="45720" distL="114300" distR="114300" simplePos="0" relativeHeight="251658251" behindDoc="0" locked="0" layoutInCell="1" allowOverlap="1" wp14:anchorId="72C9C9D0" wp14:editId="52EDA1E3">
                            <wp:simplePos x="0" y="0"/>
                            <wp:positionH relativeFrom="column">
                              <wp:posOffset>19685</wp:posOffset>
                            </wp:positionH>
                            <wp:positionV relativeFrom="paragraph">
                              <wp:posOffset>73660</wp:posOffset>
                            </wp:positionV>
                            <wp:extent cx="5494020" cy="1823974"/>
                            <wp:effectExtent l="0" t="0" r="11430" b="266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72C9CAAF" w14:textId="6A58F7D1" w:rsidR="00601E22" w:rsidRPr="009C218B" w:rsidRDefault="00601E22" w:rsidP="008648C0">
                                        <w:r>
                                          <w:rPr>
                                            <w:b/>
                                          </w:rPr>
                                          <w:t>São necessárias 2 injeções para ter uma dose completa. Injete uma caneta seguida de imediato da outra caneta.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4" style="position:absolute;margin-left:1.55pt;margin-top:5.8pt;width:432.6pt;height:143.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9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" w14:anchorId="72C9C9D0">
                            <v:textbox style="mso-fit-shape-to-text:t">
                              <w:txbxContent>
                                <w:p w:rsidRPr="009C218B" w:rsidR="00601E22" w:rsidP="008648C0" w:rsidRDefault="00601E22" w14:paraId="72C9CAAF" w14:textId="6A58F7D1">
                                  <w:r>
                                    <w:rPr>
                                      <w:b/>
                                    </w:rPr>
                                    <w:t>São necessárias 2 injeções para ter uma dose completa. Injete uma caneta seguida de imediato da outra caneta.</w:t>
                                  </w:r>
                                </w:p>
                              </w:txbxContent>
                            </v:textbox>
                          </v:shape>
                        </w:pict>
                      </mc:Fallback>
                    </mc:AlternateContent>
                  </w:r>
                </w:p>
              </w:tc>
              <w:tc>
                <w:tcPr>
                  <w:tcW w:w="5580" w:type="dxa"/>
                </w:tcPr>
                <w:p w14:paraId="72C9C910" w14:textId="77777777" w:rsidR="008648C0" w:rsidRPr="00816506" w:rsidRDefault="008648C0" w:rsidP="0061534D">
                  <w:pPr>
                    <w:keepNext/>
                    <w:tabs>
                      <w:tab w:val="left" w:pos="5670"/>
                    </w:tabs>
                  </w:pPr>
                </w:p>
              </w:tc>
            </w:tr>
          </w:tbl>
          <w:p w14:paraId="72C9C912" w14:textId="77777777" w:rsidR="008648C0" w:rsidRPr="00816506" w:rsidRDefault="008648C0" w:rsidP="0061534D">
            <w:pPr>
              <w:keepNext/>
              <w:tabs>
                <w:tab w:val="left" w:pos="5670"/>
              </w:tabs>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2F08E7" w:rsidRPr="00816506" w14:paraId="72C9C917" w14:textId="77777777" w:rsidTr="00774BF6">
        <w:trPr>
          <w:gridAfter w:val="1"/>
          <w:wAfter w:w="601" w:type="dxa"/>
        </w:trPr>
        <w:tc>
          <w:tcPr>
            <w:tcW w:w="4361" w:type="dxa"/>
          </w:tcPr>
          <w:p w14:paraId="7DE2629A" w14:textId="50C651DF" w:rsidR="008648C0" w:rsidRDefault="008648C0">
            <w:pPr>
              <w:tabs>
                <w:tab w:val="left" w:pos="5670"/>
              </w:tabs>
              <w:spacing w:line="240" w:lineRule="auto"/>
              <w:rPr>
                <w:ins w:id="2231" w:author="CS" w:date="2025-07-16T15:22:00Z"/>
                <w:b/>
                <w:bCs/>
                <w:szCs w:val="22"/>
                <w:u w:val="single"/>
              </w:rPr>
            </w:pPr>
          </w:p>
          <w:p w14:paraId="16DDDDFA" w14:textId="1C39EB22" w:rsidR="00644FF2" w:rsidRDefault="00644FF2">
            <w:pPr>
              <w:tabs>
                <w:tab w:val="left" w:pos="5670"/>
              </w:tabs>
              <w:spacing w:line="240" w:lineRule="auto"/>
              <w:rPr>
                <w:ins w:id="2232" w:author="CS" w:date="2025-07-16T15:23:00Z"/>
                <w:b/>
                <w:bCs/>
                <w:szCs w:val="22"/>
                <w:u w:val="single"/>
              </w:rPr>
            </w:pPr>
          </w:p>
          <w:p w14:paraId="72C9C915" w14:textId="77777777" w:rsidR="00644FF2" w:rsidRPr="00816506" w:rsidRDefault="00644FF2">
            <w:pPr>
              <w:tabs>
                <w:tab w:val="left" w:pos="5670"/>
              </w:tabs>
              <w:spacing w:line="240" w:lineRule="auto"/>
              <w:rPr>
                <w:b/>
                <w:bCs/>
                <w:szCs w:val="22"/>
                <w:u w:val="single"/>
              </w:rPr>
              <w:pPrChange w:id="2233" w:author="CT" w:date="2025-07-15T14:39:00Z">
                <w:pPr>
                  <w:keepNext/>
                  <w:tabs>
                    <w:tab w:val="left" w:pos="5670"/>
                  </w:tabs>
                  <w:spacing w:line="240" w:lineRule="auto"/>
                </w:pPr>
              </w:pPrChange>
            </w:pPr>
          </w:p>
        </w:tc>
        <w:tc>
          <w:tcPr>
            <w:tcW w:w="5529" w:type="dxa"/>
            <w:gridSpan w:val="2"/>
          </w:tcPr>
          <w:p w14:paraId="72C9C916" w14:textId="77777777" w:rsidR="008648C0" w:rsidRPr="00816506" w:rsidRDefault="008648C0">
            <w:pPr>
              <w:tabs>
                <w:tab w:val="left" w:pos="5670"/>
              </w:tabs>
              <w:spacing w:line="240" w:lineRule="auto"/>
              <w:rPr>
                <w:szCs w:val="22"/>
                <w:u w:val="single"/>
              </w:rPr>
              <w:pPrChange w:id="2234" w:author="CT" w:date="2025-07-15T14:39:00Z">
                <w:pPr>
                  <w:keepNext/>
                  <w:tabs>
                    <w:tab w:val="left" w:pos="5670"/>
                  </w:tabs>
                  <w:spacing w:line="240" w:lineRule="auto"/>
                </w:pPr>
              </w:pPrChange>
            </w:pPr>
          </w:p>
        </w:tc>
      </w:tr>
      <w:tr w:rsidR="002F08E7" w:rsidRPr="00816506" w14:paraId="72C9C91A" w14:textId="77777777" w:rsidTr="00774BF6">
        <w:trPr>
          <w:gridAfter w:val="1"/>
          <w:wAfter w:w="601" w:type="dxa"/>
        </w:trPr>
        <w:tc>
          <w:tcPr>
            <w:tcW w:w="4361" w:type="dxa"/>
          </w:tcPr>
          <w:p w14:paraId="72104F43" w14:textId="77777777" w:rsidR="00FC71FD" w:rsidRDefault="00FC71FD" w:rsidP="00774BF6">
            <w:pPr>
              <w:tabs>
                <w:tab w:val="clear" w:pos="567"/>
              </w:tabs>
              <w:spacing w:before="100" w:beforeAutospacing="1" w:after="100" w:afterAutospacing="1" w:line="240" w:lineRule="auto"/>
              <w:ind w:left="567" w:hanging="567"/>
              <w:rPr>
                <w:ins w:id="2235" w:author="CS" w:date="2025-07-16T15:22:00Z"/>
                <w:b/>
                <w:color w:val="000000"/>
              </w:rPr>
            </w:pPr>
          </w:p>
          <w:p w14:paraId="72C9C918" w14:textId="5F7A4E07" w:rsidR="008648C0" w:rsidRPr="00816506" w:rsidRDefault="008426D3" w:rsidP="00774BF6">
            <w:pPr>
              <w:tabs>
                <w:tab w:val="clear" w:pos="567"/>
              </w:tabs>
              <w:spacing w:before="100" w:beforeAutospacing="1" w:after="100" w:afterAutospacing="1" w:line="240" w:lineRule="auto"/>
              <w:ind w:left="567" w:hanging="567"/>
              <w:rPr>
                <w:b/>
                <w:bCs/>
                <w:color w:val="000000"/>
                <w:szCs w:val="22"/>
              </w:rPr>
            </w:pPr>
            <w:r w:rsidRPr="00816506">
              <w:rPr>
                <w:b/>
                <w:color w:val="000000"/>
              </w:rPr>
              <w:t>Eliminação de canetas de Omvoh</w:t>
            </w:r>
          </w:p>
        </w:tc>
        <w:tc>
          <w:tcPr>
            <w:tcW w:w="5529" w:type="dxa"/>
            <w:gridSpan w:val="2"/>
          </w:tcPr>
          <w:p w14:paraId="72C9C919" w14:textId="77777777" w:rsidR="008648C0" w:rsidRPr="00816506" w:rsidRDefault="008648C0" w:rsidP="00774BF6">
            <w:pPr>
              <w:tabs>
                <w:tab w:val="left" w:pos="5670"/>
              </w:tabs>
              <w:spacing w:line="240" w:lineRule="auto"/>
              <w:rPr>
                <w:b/>
                <w:bCs/>
                <w:szCs w:val="22"/>
                <w:u w:val="single"/>
              </w:rPr>
            </w:pPr>
          </w:p>
        </w:tc>
      </w:tr>
      <w:tr w:rsidR="002F08E7" w:rsidRPr="00816506" w14:paraId="72C9C920" w14:textId="77777777" w:rsidTr="00774BF6">
        <w:tc>
          <w:tcPr>
            <w:tcW w:w="4962" w:type="dxa"/>
            <w:gridSpan w:val="2"/>
          </w:tcPr>
          <w:p w14:paraId="72C9C91B" w14:textId="77777777" w:rsidR="008648C0" w:rsidRPr="00816506" w:rsidRDefault="008648C0" w:rsidP="00774BF6">
            <w:pPr>
              <w:tabs>
                <w:tab w:val="clear" w:pos="567"/>
              </w:tabs>
              <w:spacing w:before="100" w:beforeAutospacing="1" w:after="100" w:afterAutospacing="1" w:line="240" w:lineRule="auto"/>
              <w:rPr>
                <w:b/>
                <w:bCs/>
                <w:color w:val="000000"/>
                <w:szCs w:val="22"/>
              </w:rPr>
            </w:pPr>
          </w:p>
          <w:p w14:paraId="72C9C91C" w14:textId="77777777" w:rsidR="008648C0" w:rsidRPr="00816506" w:rsidRDefault="008426D3" w:rsidP="00774BF6">
            <w:pPr>
              <w:tabs>
                <w:tab w:val="clear" w:pos="567"/>
              </w:tabs>
              <w:spacing w:before="100" w:beforeAutospacing="1" w:after="100" w:afterAutospacing="1" w:line="240" w:lineRule="auto"/>
              <w:rPr>
                <w:b/>
                <w:bCs/>
                <w:color w:val="000000"/>
                <w:szCs w:val="22"/>
              </w:rPr>
            </w:pPr>
            <w:r w:rsidRPr="00816506">
              <w:rPr>
                <w:b/>
                <w:color w:val="000000"/>
              </w:rPr>
              <w:t>Deite fora as canetas usadas</w:t>
            </w:r>
          </w:p>
          <w:p w14:paraId="72C9C91D" w14:textId="77777777" w:rsidR="008648C0" w:rsidRPr="00816506" w:rsidRDefault="008426D3" w:rsidP="00620065">
            <w:pPr>
              <w:tabs>
                <w:tab w:val="clear" w:pos="567"/>
                <w:tab w:val="left" w:pos="463"/>
                <w:tab w:val="left" w:pos="5670"/>
              </w:tabs>
              <w:spacing w:line="240" w:lineRule="auto"/>
              <w:ind w:left="322" w:hanging="322"/>
              <w:rPr>
                <w:color w:val="000000"/>
                <w:szCs w:val="22"/>
              </w:rPr>
            </w:pPr>
            <w:r w:rsidRPr="00816506">
              <w:rPr>
                <w:color w:val="000000"/>
              </w:rPr>
              <w:t>•</w:t>
            </w:r>
            <w:r w:rsidRPr="00816506">
              <w:rPr>
                <w:szCs w:val="22"/>
              </w:rPr>
              <w:tab/>
            </w:r>
            <w:r w:rsidRPr="00816506">
              <w:rPr>
                <w:color w:val="000000"/>
              </w:rPr>
              <w:t>Coloque a caneta usada num recipiente para objetos cortantes logo depois de a usar. Não deite fora a caneta diretamente no seu lixo doméstico.</w:t>
            </w:r>
          </w:p>
          <w:p w14:paraId="72C9C91E" w14:textId="77777777" w:rsidR="008648C0" w:rsidRPr="00816506" w:rsidRDefault="008648C0" w:rsidP="00774BF6">
            <w:pPr>
              <w:tabs>
                <w:tab w:val="clear" w:pos="567"/>
              </w:tabs>
              <w:spacing w:before="100" w:beforeAutospacing="1" w:after="100" w:afterAutospacing="1" w:line="240" w:lineRule="auto"/>
              <w:rPr>
                <w:b/>
                <w:bCs/>
                <w:szCs w:val="22"/>
              </w:rPr>
            </w:pPr>
          </w:p>
        </w:tc>
        <w:tc>
          <w:tcPr>
            <w:tcW w:w="5529" w:type="dxa"/>
            <w:gridSpan w:val="2"/>
          </w:tcPr>
          <w:p w14:paraId="72C9C91F" w14:textId="62FF22B2" w:rsidR="008648C0" w:rsidRPr="00816506" w:rsidRDefault="00262362" w:rsidP="00E87124">
            <w:pPr>
              <w:tabs>
                <w:tab w:val="left" w:pos="5670"/>
              </w:tabs>
              <w:spacing w:line="240" w:lineRule="auto"/>
              <w:rPr>
                <w:szCs w:val="22"/>
              </w:rPr>
            </w:pPr>
            <w:ins w:id="2236" w:author="CT" w:date="2025-07-15T14:38:00Z">
              <w:r>
                <w:rPr>
                  <w:noProof/>
                </w:rPr>
                <w:drawing>
                  <wp:inline distT="0" distB="0" distL="0" distR="0" wp14:anchorId="70E2F063" wp14:editId="4D2CEB1E">
                    <wp:extent cx="1463040" cy="1276929"/>
                    <wp:effectExtent l="0" t="0" r="3810" b="0"/>
                    <wp:docPr id="1039667382" name="Picture 1039667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76713" cy="1288862"/>
                            </a:xfrm>
                            <a:prstGeom prst="rect">
                              <a:avLst/>
                            </a:prstGeom>
                            <a:noFill/>
                            <a:ln>
                              <a:noFill/>
                            </a:ln>
                          </pic:spPr>
                        </pic:pic>
                      </a:graphicData>
                    </a:graphic>
                  </wp:inline>
                </w:drawing>
              </w:r>
            </w:ins>
            <w:del w:id="2237" w:author="CT" w:date="2025-07-15T14:38:00Z">
              <w:r w:rsidR="008426D3" w:rsidRPr="00816506" w:rsidDel="00262362">
                <w:rPr>
                  <w:noProof/>
                </w:rPr>
                <w:drawing>
                  <wp:inline distT="0" distB="0" distL="0" distR="0" wp14:anchorId="72C9C9D2" wp14:editId="72C9C9D3">
                    <wp:extent cx="1575227" cy="1379661"/>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66134" name=""/>
                            <pic:cNvPicPr/>
                          </pic:nvPicPr>
                          <pic:blipFill>
                            <a:blip r:embed="rId66"/>
                            <a:stretch>
                              <a:fillRect/>
                            </a:stretch>
                          </pic:blipFill>
                          <pic:spPr>
                            <a:xfrm>
                              <a:off x="0" y="0"/>
                              <a:ext cx="1597191" cy="1398898"/>
                            </a:xfrm>
                            <a:prstGeom prst="rect">
                              <a:avLst/>
                            </a:prstGeom>
                          </pic:spPr>
                        </pic:pic>
                      </a:graphicData>
                    </a:graphic>
                  </wp:inline>
                </w:drawing>
              </w:r>
            </w:del>
          </w:p>
        </w:tc>
      </w:tr>
    </w:tbl>
    <w:p w14:paraId="72C9C921" w14:textId="55FAA456" w:rsidR="008648C0" w:rsidRPr="00816506" w:rsidRDefault="008426D3" w:rsidP="00620065">
      <w:pPr>
        <w:tabs>
          <w:tab w:val="clear" w:pos="567"/>
        </w:tabs>
        <w:spacing w:before="100" w:beforeAutospacing="1" w:after="100" w:afterAutospacing="1" w:line="240" w:lineRule="auto"/>
        <w:ind w:left="284" w:hanging="284"/>
        <w:rPr>
          <w:color w:val="000000"/>
          <w:szCs w:val="22"/>
        </w:rPr>
      </w:pPr>
      <w:r w:rsidRPr="00816506">
        <w:rPr>
          <w:color w:val="000000"/>
          <w:sz w:val="27"/>
        </w:rPr>
        <w:t>•</w:t>
      </w:r>
      <w:r w:rsidR="009E4D3E">
        <w:rPr>
          <w:color w:val="000000"/>
          <w:sz w:val="27"/>
        </w:rPr>
        <w:tab/>
      </w:r>
      <w:r w:rsidRPr="00816506">
        <w:rPr>
          <w:color w:val="000000"/>
          <w:szCs w:val="22"/>
        </w:rPr>
        <w:t>Se não tiver um recipiente para objetos cortantes, pode usar um recipiente para lixo doméstico que seja:</w:t>
      </w:r>
    </w:p>
    <w:p w14:paraId="72C9C922" w14:textId="56A54B09" w:rsidR="008648C0" w:rsidRPr="00816506" w:rsidRDefault="008426D3" w:rsidP="00620065">
      <w:pPr>
        <w:spacing w:line="240" w:lineRule="auto"/>
        <w:ind w:left="567" w:hanging="283"/>
        <w:rPr>
          <w:color w:val="000000"/>
          <w:szCs w:val="22"/>
        </w:rPr>
      </w:pPr>
      <w:r w:rsidRPr="00816506">
        <w:rPr>
          <w:color w:val="000000"/>
        </w:rPr>
        <w:t>–</w:t>
      </w:r>
      <w:r w:rsidR="009E4D3E">
        <w:rPr>
          <w:color w:val="000000"/>
        </w:rPr>
        <w:tab/>
      </w:r>
      <w:r w:rsidRPr="00816506">
        <w:rPr>
          <w:color w:val="000000"/>
        </w:rPr>
        <w:t>feito de plástico resistente,</w:t>
      </w:r>
    </w:p>
    <w:p w14:paraId="72C9C923" w14:textId="218BE5BB" w:rsidR="008648C0" w:rsidRPr="00816506" w:rsidRDefault="008426D3" w:rsidP="00620065">
      <w:pPr>
        <w:spacing w:line="240" w:lineRule="auto"/>
        <w:ind w:left="567" w:hanging="283"/>
        <w:rPr>
          <w:color w:val="000000"/>
          <w:szCs w:val="22"/>
        </w:rPr>
      </w:pPr>
      <w:r w:rsidRPr="00816506">
        <w:rPr>
          <w:color w:val="000000"/>
        </w:rPr>
        <w:t>–</w:t>
      </w:r>
      <w:r w:rsidR="009E4D3E">
        <w:rPr>
          <w:color w:val="000000"/>
        </w:rPr>
        <w:tab/>
      </w:r>
      <w:r w:rsidRPr="00816506">
        <w:rPr>
          <w:color w:val="000000"/>
        </w:rPr>
        <w:t>possa ser fechado com uma tampa</w:t>
      </w:r>
      <w:r w:rsidR="00FE0583" w:rsidRPr="00816506">
        <w:t> </w:t>
      </w:r>
      <w:r w:rsidRPr="00816506">
        <w:rPr>
          <w:color w:val="000000"/>
        </w:rPr>
        <w:t>estanque</w:t>
      </w:r>
      <w:r w:rsidR="00FE0583" w:rsidRPr="00816506">
        <w:rPr>
          <w:color w:val="000000"/>
        </w:rPr>
        <w:t xml:space="preserve"> </w:t>
      </w:r>
      <w:r w:rsidRPr="00816506">
        <w:rPr>
          <w:color w:val="000000"/>
        </w:rPr>
        <w:t>e resistente a perfurações, sem que as pontas cortantes possam sair,</w:t>
      </w:r>
    </w:p>
    <w:p w14:paraId="72C9C924" w14:textId="438C4332" w:rsidR="008648C0" w:rsidRPr="00816506" w:rsidRDefault="008426D3" w:rsidP="00620065">
      <w:pPr>
        <w:spacing w:line="240" w:lineRule="auto"/>
        <w:ind w:left="567" w:hanging="283"/>
        <w:rPr>
          <w:color w:val="000000"/>
          <w:szCs w:val="22"/>
        </w:rPr>
      </w:pPr>
      <w:r w:rsidRPr="00816506">
        <w:rPr>
          <w:color w:val="000000"/>
        </w:rPr>
        <w:t>–</w:t>
      </w:r>
      <w:r w:rsidR="009E4D3E">
        <w:rPr>
          <w:color w:val="000000"/>
        </w:rPr>
        <w:tab/>
      </w:r>
      <w:r w:rsidRPr="00816506">
        <w:rPr>
          <w:color w:val="000000"/>
        </w:rPr>
        <w:t>vertical e estável durante a utilização,</w:t>
      </w:r>
    </w:p>
    <w:p w14:paraId="72C9C925" w14:textId="16347A8A" w:rsidR="008648C0" w:rsidRPr="00816506" w:rsidRDefault="008426D3" w:rsidP="00620065">
      <w:pPr>
        <w:spacing w:line="240" w:lineRule="auto"/>
        <w:ind w:left="567" w:hanging="283"/>
        <w:rPr>
          <w:color w:val="000000"/>
          <w:szCs w:val="22"/>
        </w:rPr>
      </w:pPr>
      <w:r w:rsidRPr="00816506">
        <w:rPr>
          <w:color w:val="000000"/>
        </w:rPr>
        <w:t>–</w:t>
      </w:r>
      <w:r w:rsidR="009E4D3E">
        <w:rPr>
          <w:color w:val="000000"/>
        </w:rPr>
        <w:tab/>
      </w:r>
      <w:r w:rsidRPr="00816506">
        <w:rPr>
          <w:color w:val="000000"/>
        </w:rPr>
        <w:t>resistente a fugas,</w:t>
      </w:r>
    </w:p>
    <w:p w14:paraId="72C9C926" w14:textId="764DC091" w:rsidR="008648C0" w:rsidRPr="00816506" w:rsidRDefault="008426D3" w:rsidP="00620065">
      <w:pPr>
        <w:spacing w:line="240" w:lineRule="auto"/>
        <w:ind w:left="567" w:hanging="283"/>
        <w:rPr>
          <w:color w:val="000000"/>
          <w:szCs w:val="22"/>
        </w:rPr>
      </w:pPr>
      <w:r w:rsidRPr="00816506">
        <w:rPr>
          <w:color w:val="000000"/>
        </w:rPr>
        <w:t>–</w:t>
      </w:r>
      <w:r w:rsidR="009E4D3E">
        <w:rPr>
          <w:color w:val="000000"/>
        </w:rPr>
        <w:tab/>
      </w:r>
      <w:r w:rsidRPr="00816506">
        <w:rPr>
          <w:color w:val="000000"/>
        </w:rPr>
        <w:t>corretamente rotulado para avisar sobre a existência de resíduos perigosos no interior do recipiente.</w:t>
      </w:r>
    </w:p>
    <w:p w14:paraId="72C9C927" w14:textId="3B3F83C0" w:rsidR="008648C0" w:rsidRPr="00816506" w:rsidRDefault="008426D3" w:rsidP="00620065">
      <w:pPr>
        <w:tabs>
          <w:tab w:val="clear" w:pos="567"/>
        </w:tabs>
        <w:spacing w:before="100" w:beforeAutospacing="1" w:after="100" w:afterAutospacing="1" w:line="240" w:lineRule="auto"/>
        <w:ind w:left="284" w:hanging="284"/>
        <w:rPr>
          <w:color w:val="000000"/>
          <w:szCs w:val="22"/>
        </w:rPr>
      </w:pPr>
      <w:r w:rsidRPr="00816506">
        <w:rPr>
          <w:color w:val="000000"/>
        </w:rPr>
        <w:t xml:space="preserve">• Quando o seu recipiente para objetos cortantes estiver quase cheio, terá de seguir as </w:t>
      </w:r>
      <w:r w:rsidR="00115419" w:rsidRPr="00816506">
        <w:rPr>
          <w:color w:val="000000"/>
        </w:rPr>
        <w:t xml:space="preserve">orientações </w:t>
      </w:r>
      <w:r w:rsidRPr="00816506">
        <w:rPr>
          <w:color w:val="000000"/>
        </w:rPr>
        <w:t xml:space="preserve">da sua comunidade sobre a forma correta de eliminar o seu recipiente para objetos cortantes. Pode existir legislação local sobre como deitar fora quaisquer agulhas e </w:t>
      </w:r>
      <w:r w:rsidR="00F57F92">
        <w:rPr>
          <w:color w:val="000000"/>
        </w:rPr>
        <w:t>canetas</w:t>
      </w:r>
      <w:r w:rsidRPr="00816506">
        <w:rPr>
          <w:color w:val="000000"/>
        </w:rPr>
        <w:t>.</w:t>
      </w:r>
    </w:p>
    <w:p w14:paraId="72C9C928" w14:textId="77777777" w:rsidR="008648C0" w:rsidRPr="00816506" w:rsidRDefault="008426D3" w:rsidP="00620065">
      <w:pPr>
        <w:tabs>
          <w:tab w:val="clear" w:pos="567"/>
        </w:tabs>
        <w:spacing w:before="100" w:beforeAutospacing="1" w:after="100" w:afterAutospacing="1" w:line="240" w:lineRule="auto"/>
        <w:ind w:left="284" w:hanging="284"/>
        <w:rPr>
          <w:color w:val="000000"/>
          <w:szCs w:val="22"/>
        </w:rPr>
      </w:pPr>
      <w:r w:rsidRPr="00816506">
        <w:rPr>
          <w:color w:val="000000"/>
        </w:rPr>
        <w:t>• Não recicle o seu recipiente para objetos cortantes.</w:t>
      </w:r>
    </w:p>
    <w:p w14:paraId="72C9C929" w14:textId="77777777" w:rsidR="008648C0" w:rsidRPr="00816506" w:rsidRDefault="008426D3" w:rsidP="00620065">
      <w:pPr>
        <w:tabs>
          <w:tab w:val="clear" w:pos="567"/>
        </w:tabs>
        <w:spacing w:before="100" w:beforeAutospacing="1" w:after="100" w:afterAutospacing="1" w:line="240" w:lineRule="auto"/>
        <w:ind w:left="284" w:hanging="284"/>
        <w:rPr>
          <w:color w:val="000000"/>
          <w:szCs w:val="22"/>
        </w:rPr>
      </w:pPr>
      <w:r w:rsidRPr="00816506">
        <w:rPr>
          <w:color w:val="000000"/>
        </w:rPr>
        <w:t>• Para mais informações sobre como eliminar o recipiente corretamente, pergunte ao seu profissional de saúde quais são as opções disponíveis na sua área.</w:t>
      </w:r>
    </w:p>
    <w:p w14:paraId="72C9C92A" w14:textId="77777777" w:rsidR="008648C0" w:rsidRPr="00816506" w:rsidRDefault="008426D3" w:rsidP="008648C0">
      <w:pPr>
        <w:tabs>
          <w:tab w:val="clear" w:pos="567"/>
        </w:tabs>
        <w:spacing w:before="100" w:beforeAutospacing="1" w:after="100" w:afterAutospacing="1" w:line="240" w:lineRule="auto"/>
        <w:rPr>
          <w:b/>
          <w:bCs/>
          <w:color w:val="000000"/>
          <w:szCs w:val="22"/>
        </w:rPr>
      </w:pPr>
      <w:r w:rsidRPr="00816506">
        <w:rPr>
          <w:b/>
          <w:color w:val="000000"/>
        </w:rPr>
        <w:t>Perguntas frequentes</w:t>
      </w:r>
    </w:p>
    <w:p w14:paraId="72C9C92B" w14:textId="77777777" w:rsidR="008648C0" w:rsidRPr="00816506" w:rsidRDefault="008426D3" w:rsidP="006A1494">
      <w:pPr>
        <w:keepNext/>
        <w:tabs>
          <w:tab w:val="clear" w:pos="567"/>
        </w:tabs>
        <w:spacing w:line="240" w:lineRule="auto"/>
        <w:rPr>
          <w:b/>
          <w:bCs/>
          <w:color w:val="000000"/>
          <w:szCs w:val="22"/>
        </w:rPr>
      </w:pPr>
      <w:r w:rsidRPr="00816506">
        <w:rPr>
          <w:b/>
          <w:color w:val="000000"/>
        </w:rPr>
        <w:t>P. E se deixar a minha caneta aquecer durante mais de 30 minutos antes da injeção?</w:t>
      </w:r>
    </w:p>
    <w:p w14:paraId="72C9C92C" w14:textId="57BD697C" w:rsidR="008648C0" w:rsidRPr="00816506" w:rsidRDefault="008426D3" w:rsidP="006A1494">
      <w:pPr>
        <w:keepNext/>
        <w:tabs>
          <w:tab w:val="clear" w:pos="567"/>
        </w:tabs>
        <w:spacing w:line="240" w:lineRule="auto"/>
        <w:rPr>
          <w:color w:val="000000"/>
          <w:szCs w:val="22"/>
        </w:rPr>
      </w:pPr>
      <w:r w:rsidRPr="00816506">
        <w:rPr>
          <w:b/>
          <w:color w:val="000000"/>
        </w:rPr>
        <w:t>R.</w:t>
      </w:r>
      <w:r w:rsidRPr="00816506">
        <w:rPr>
          <w:color w:val="000000"/>
        </w:rPr>
        <w:t xml:space="preserve"> A sua caneta pode ficar à temperatura ambiente até 30 °C por um período até 2 semanas.</w:t>
      </w:r>
    </w:p>
    <w:p w14:paraId="72C9C92D" w14:textId="77777777" w:rsidR="008648C0" w:rsidRPr="00816506" w:rsidRDefault="008648C0" w:rsidP="008648C0">
      <w:pPr>
        <w:tabs>
          <w:tab w:val="clear" w:pos="567"/>
        </w:tabs>
        <w:spacing w:line="240" w:lineRule="auto"/>
        <w:rPr>
          <w:b/>
          <w:bCs/>
          <w:color w:val="000000"/>
          <w:szCs w:val="22"/>
        </w:rPr>
      </w:pPr>
    </w:p>
    <w:p w14:paraId="72C9C92E" w14:textId="77777777" w:rsidR="008648C0" w:rsidRPr="00816506" w:rsidRDefault="008426D3" w:rsidP="006A1494">
      <w:pPr>
        <w:keepNext/>
        <w:tabs>
          <w:tab w:val="clear" w:pos="567"/>
        </w:tabs>
        <w:spacing w:line="240" w:lineRule="auto"/>
        <w:rPr>
          <w:b/>
          <w:bCs/>
          <w:color w:val="000000"/>
          <w:szCs w:val="22"/>
        </w:rPr>
      </w:pPr>
      <w:r w:rsidRPr="00816506">
        <w:rPr>
          <w:b/>
          <w:color w:val="000000"/>
        </w:rPr>
        <w:t>P. E se vir bolhas de ar na caneta?</w:t>
      </w:r>
    </w:p>
    <w:p w14:paraId="72C9C92F" w14:textId="77777777" w:rsidR="008648C0" w:rsidRPr="00816506" w:rsidRDefault="008426D3" w:rsidP="006A1494">
      <w:pPr>
        <w:keepNext/>
        <w:tabs>
          <w:tab w:val="clear" w:pos="567"/>
        </w:tabs>
        <w:spacing w:line="240" w:lineRule="auto"/>
        <w:rPr>
          <w:color w:val="000000"/>
          <w:szCs w:val="22"/>
        </w:rPr>
      </w:pPr>
      <w:r w:rsidRPr="00816506">
        <w:rPr>
          <w:b/>
          <w:color w:val="000000"/>
        </w:rPr>
        <w:t>R.</w:t>
      </w:r>
      <w:r w:rsidRPr="00816506">
        <w:rPr>
          <w:color w:val="000000"/>
        </w:rPr>
        <w:t xml:space="preserve"> É normal que existam bolhas de ar na caneta. Estas não irão fazer-lhe mal nem afetar a sua dose.</w:t>
      </w:r>
    </w:p>
    <w:p w14:paraId="72C9C930" w14:textId="77777777" w:rsidR="008648C0" w:rsidRPr="00816506" w:rsidRDefault="008648C0" w:rsidP="008648C0">
      <w:pPr>
        <w:tabs>
          <w:tab w:val="clear" w:pos="567"/>
        </w:tabs>
        <w:spacing w:line="240" w:lineRule="auto"/>
        <w:rPr>
          <w:color w:val="000000"/>
          <w:szCs w:val="22"/>
        </w:rPr>
      </w:pPr>
    </w:p>
    <w:p w14:paraId="72C9C931" w14:textId="77777777" w:rsidR="008648C0" w:rsidRPr="00816506" w:rsidRDefault="008426D3" w:rsidP="00620065">
      <w:pPr>
        <w:keepNext/>
        <w:tabs>
          <w:tab w:val="clear" w:pos="567"/>
          <w:tab w:val="left" w:pos="709"/>
        </w:tabs>
        <w:spacing w:line="240" w:lineRule="auto"/>
        <w:ind w:left="284" w:hanging="284"/>
        <w:rPr>
          <w:b/>
          <w:bCs/>
          <w:color w:val="000000"/>
          <w:szCs w:val="22"/>
        </w:rPr>
      </w:pPr>
      <w:r w:rsidRPr="00816506">
        <w:rPr>
          <w:b/>
          <w:color w:val="000000"/>
        </w:rPr>
        <w:t>P. E se existir uma gota de líquido na ponta da agulha quando remover a tampa da base cinzenta?</w:t>
      </w:r>
    </w:p>
    <w:p w14:paraId="72C9C932" w14:textId="34731C14" w:rsidR="008648C0" w:rsidRPr="00816506" w:rsidRDefault="008426D3" w:rsidP="00620065">
      <w:pPr>
        <w:keepNext/>
        <w:tabs>
          <w:tab w:val="clear" w:pos="567"/>
          <w:tab w:val="left" w:pos="284"/>
        </w:tabs>
        <w:spacing w:line="240" w:lineRule="auto"/>
        <w:ind w:left="284" w:hanging="284"/>
        <w:rPr>
          <w:color w:val="000000"/>
          <w:szCs w:val="22"/>
        </w:rPr>
      </w:pPr>
      <w:r w:rsidRPr="00816506">
        <w:rPr>
          <w:b/>
          <w:color w:val="000000"/>
        </w:rPr>
        <w:t>R.</w:t>
      </w:r>
      <w:r w:rsidRPr="00816506">
        <w:rPr>
          <w:color w:val="000000"/>
        </w:rPr>
        <w:t xml:space="preserve"> Não há problema se vir uma gota de líquido na ponta da agulha. Isto não ir</w:t>
      </w:r>
      <w:r w:rsidR="00974977" w:rsidRPr="00816506">
        <w:rPr>
          <w:color w:val="000000"/>
        </w:rPr>
        <w:t>á</w:t>
      </w:r>
      <w:r w:rsidRPr="00816506">
        <w:rPr>
          <w:color w:val="000000"/>
        </w:rPr>
        <w:t xml:space="preserve"> fazer-lhe mal nem afetar a sua dose.</w:t>
      </w:r>
    </w:p>
    <w:p w14:paraId="72C9C933" w14:textId="77777777" w:rsidR="008648C0" w:rsidRPr="00816506" w:rsidRDefault="008648C0" w:rsidP="008648C0">
      <w:pPr>
        <w:tabs>
          <w:tab w:val="clear" w:pos="567"/>
        </w:tabs>
        <w:spacing w:line="240" w:lineRule="auto"/>
        <w:rPr>
          <w:color w:val="000000"/>
          <w:szCs w:val="22"/>
        </w:rPr>
      </w:pPr>
    </w:p>
    <w:p w14:paraId="72C9C934" w14:textId="77777777" w:rsidR="008648C0" w:rsidRPr="00816506" w:rsidRDefault="008426D3" w:rsidP="00620065">
      <w:pPr>
        <w:keepNext/>
        <w:tabs>
          <w:tab w:val="clear" w:pos="567"/>
        </w:tabs>
        <w:spacing w:line="240" w:lineRule="auto"/>
        <w:ind w:left="284" w:hanging="284"/>
        <w:rPr>
          <w:b/>
          <w:bCs/>
          <w:color w:val="000000"/>
          <w:szCs w:val="22"/>
        </w:rPr>
      </w:pPr>
      <w:r w:rsidRPr="00816506">
        <w:rPr>
          <w:b/>
          <w:color w:val="000000"/>
        </w:rPr>
        <w:t>P. E se eu desbloquear a caneta e pressionar o botão de injeção azul até a injeção estar concluída?</w:t>
      </w:r>
    </w:p>
    <w:p w14:paraId="72C9C935" w14:textId="561C21FF" w:rsidR="008648C0" w:rsidRPr="00816506" w:rsidRDefault="008426D3" w:rsidP="00620065">
      <w:pPr>
        <w:keepNext/>
        <w:tabs>
          <w:tab w:val="clear" w:pos="567"/>
        </w:tabs>
        <w:spacing w:line="240" w:lineRule="auto"/>
        <w:ind w:left="284" w:hanging="284"/>
      </w:pPr>
      <w:r w:rsidRPr="00816506">
        <w:rPr>
          <w:b/>
          <w:color w:val="000000"/>
        </w:rPr>
        <w:t>R.</w:t>
      </w:r>
      <w:r w:rsidRPr="00816506">
        <w:rPr>
          <w:b/>
        </w:rPr>
        <w:t xml:space="preserve"> Não</w:t>
      </w:r>
      <w:r w:rsidRPr="00816506">
        <w:t xml:space="preserve"> retire a tampa da base cinzenta. Não utilize a caneta. Fale com o seu médico ou farmacêutico para obter uma caneta nova.</w:t>
      </w:r>
    </w:p>
    <w:p w14:paraId="72C9C936" w14:textId="77777777" w:rsidR="008648C0" w:rsidRPr="00816506" w:rsidRDefault="008648C0" w:rsidP="008648C0">
      <w:pPr>
        <w:tabs>
          <w:tab w:val="clear" w:pos="567"/>
        </w:tabs>
        <w:spacing w:line="240" w:lineRule="auto"/>
        <w:rPr>
          <w:color w:val="000000"/>
          <w:szCs w:val="22"/>
        </w:rPr>
      </w:pPr>
    </w:p>
    <w:p w14:paraId="72C9C937" w14:textId="77777777" w:rsidR="008648C0" w:rsidRPr="00816506" w:rsidRDefault="008426D3" w:rsidP="006A1494">
      <w:pPr>
        <w:keepNext/>
        <w:tabs>
          <w:tab w:val="clear" w:pos="567"/>
        </w:tabs>
        <w:spacing w:line="240" w:lineRule="auto"/>
        <w:rPr>
          <w:b/>
          <w:bCs/>
        </w:rPr>
      </w:pPr>
      <w:r w:rsidRPr="00816506">
        <w:rPr>
          <w:b/>
          <w:color w:val="000000"/>
        </w:rPr>
        <w:lastRenderedPageBreak/>
        <w:t xml:space="preserve">P. </w:t>
      </w:r>
      <w:r w:rsidRPr="00816506">
        <w:rPr>
          <w:b/>
          <w:bCs/>
        </w:rPr>
        <w:t>Tenho de pressionar o botão de injeção azul até a injeção estar concluída?</w:t>
      </w:r>
    </w:p>
    <w:p w14:paraId="72C9C938" w14:textId="3F08EACE" w:rsidR="008648C0" w:rsidRPr="00816506" w:rsidRDefault="008426D3" w:rsidP="006A1494">
      <w:pPr>
        <w:keepNext/>
        <w:tabs>
          <w:tab w:val="clear" w:pos="567"/>
        </w:tabs>
        <w:spacing w:line="240" w:lineRule="auto"/>
        <w:ind w:left="284" w:hanging="284"/>
      </w:pPr>
      <w:r w:rsidRPr="00816506">
        <w:rPr>
          <w:b/>
        </w:rPr>
        <w:t>R.</w:t>
      </w:r>
      <w:r w:rsidRPr="00816506">
        <w:t xml:space="preserve"> Não precisa de</w:t>
      </w:r>
      <w:r w:rsidR="00264AD4" w:rsidRPr="00816506">
        <w:t xml:space="preserve"> manter</w:t>
      </w:r>
      <w:r w:rsidRPr="00816506">
        <w:t xml:space="preserve"> pressiona</w:t>
      </w:r>
      <w:r w:rsidR="00264AD4" w:rsidRPr="00816506">
        <w:t>do</w:t>
      </w:r>
      <w:r w:rsidRPr="00816506">
        <w:t xml:space="preserve"> o botão de injeção azul, mas pode ajudar se segurar na caneta e a pressionar firmemente contra a sua pele.</w:t>
      </w:r>
    </w:p>
    <w:p w14:paraId="72C9C939" w14:textId="77777777" w:rsidR="008648C0" w:rsidRPr="00816506" w:rsidRDefault="008648C0" w:rsidP="008648C0">
      <w:pPr>
        <w:tabs>
          <w:tab w:val="clear" w:pos="567"/>
        </w:tabs>
        <w:spacing w:line="240" w:lineRule="auto"/>
        <w:ind w:left="284" w:hanging="284"/>
        <w:rPr>
          <w:color w:val="000000"/>
          <w:szCs w:val="22"/>
        </w:rPr>
      </w:pPr>
    </w:p>
    <w:p w14:paraId="72C9C93A" w14:textId="77777777" w:rsidR="008648C0" w:rsidRPr="00816506" w:rsidRDefault="008426D3" w:rsidP="006A1494">
      <w:pPr>
        <w:keepNext/>
        <w:tabs>
          <w:tab w:val="clear" w:pos="567"/>
        </w:tabs>
        <w:spacing w:line="240" w:lineRule="auto"/>
        <w:ind w:left="284" w:hanging="284"/>
        <w:rPr>
          <w:b/>
        </w:rPr>
      </w:pPr>
      <w:r w:rsidRPr="00816506">
        <w:rPr>
          <w:b/>
          <w:color w:val="000000"/>
        </w:rPr>
        <w:t>P.</w:t>
      </w:r>
      <w:r w:rsidRPr="00816506">
        <w:rPr>
          <w:b/>
        </w:rPr>
        <w:t xml:space="preserve"> E se a agulha não se retrair após a minha injeção?</w:t>
      </w:r>
    </w:p>
    <w:p w14:paraId="72C9C93B" w14:textId="77777777" w:rsidR="008648C0" w:rsidRPr="00816506" w:rsidRDefault="008426D3" w:rsidP="006A1494">
      <w:pPr>
        <w:keepNext/>
        <w:tabs>
          <w:tab w:val="clear" w:pos="567"/>
        </w:tabs>
        <w:spacing w:line="240" w:lineRule="auto"/>
        <w:ind w:left="284" w:hanging="284"/>
        <w:rPr>
          <w:color w:val="000000"/>
          <w:szCs w:val="22"/>
        </w:rPr>
      </w:pPr>
      <w:r w:rsidRPr="00816506">
        <w:rPr>
          <w:b/>
          <w:color w:val="000000"/>
        </w:rPr>
        <w:t>R.</w:t>
      </w:r>
      <w:r w:rsidRPr="00816506">
        <w:rPr>
          <w:b/>
        </w:rPr>
        <w:t xml:space="preserve"> Não</w:t>
      </w:r>
      <w:r w:rsidRPr="00816506">
        <w:t xml:space="preserve"> toque na agulha nem substitua a tampa da base cinzenta. Conserve a caneta num local seguro para evitar uma picadela acidental na agulha e contacte o seu médico, farmacêutico ou enfermeiro.</w:t>
      </w:r>
    </w:p>
    <w:p w14:paraId="72C9C93C" w14:textId="77777777" w:rsidR="008648C0" w:rsidRPr="00816506" w:rsidRDefault="008648C0" w:rsidP="008648C0">
      <w:pPr>
        <w:tabs>
          <w:tab w:val="clear" w:pos="567"/>
        </w:tabs>
        <w:spacing w:line="240" w:lineRule="auto"/>
        <w:rPr>
          <w:color w:val="000000"/>
          <w:szCs w:val="22"/>
        </w:rPr>
      </w:pPr>
    </w:p>
    <w:p w14:paraId="72C9C93D" w14:textId="77777777" w:rsidR="008648C0" w:rsidRPr="00816506" w:rsidRDefault="008426D3" w:rsidP="006A1494">
      <w:pPr>
        <w:keepNext/>
        <w:tabs>
          <w:tab w:val="clear" w:pos="567"/>
        </w:tabs>
        <w:spacing w:line="240" w:lineRule="auto"/>
        <w:rPr>
          <w:b/>
          <w:bCs/>
          <w:color w:val="000000"/>
          <w:szCs w:val="22"/>
        </w:rPr>
      </w:pPr>
      <w:r w:rsidRPr="00816506">
        <w:rPr>
          <w:b/>
          <w:color w:val="000000"/>
        </w:rPr>
        <w:t>P. E se existir uma gota de líquido ou sangue na minha pele após a injeção?</w:t>
      </w:r>
    </w:p>
    <w:p w14:paraId="72C9C93E" w14:textId="19BF0263" w:rsidR="008648C0" w:rsidRPr="00816506" w:rsidRDefault="008426D3" w:rsidP="00620065">
      <w:pPr>
        <w:keepNext/>
        <w:tabs>
          <w:tab w:val="clear" w:pos="567"/>
        </w:tabs>
        <w:spacing w:line="240" w:lineRule="auto"/>
        <w:ind w:left="284" w:hanging="284"/>
        <w:rPr>
          <w:color w:val="000000"/>
          <w:szCs w:val="22"/>
        </w:rPr>
      </w:pPr>
      <w:r w:rsidRPr="00816506">
        <w:rPr>
          <w:b/>
          <w:color w:val="000000"/>
        </w:rPr>
        <w:t>R.</w:t>
      </w:r>
      <w:r w:rsidRPr="00816506">
        <w:rPr>
          <w:color w:val="000000"/>
          <w:szCs w:val="22"/>
        </w:rPr>
        <w:t xml:space="preserve"> Isto é normal. Pressione uma bola de algodão ou gaze contra o local d</w:t>
      </w:r>
      <w:r w:rsidR="006B78D9" w:rsidRPr="00816506">
        <w:rPr>
          <w:color w:val="000000"/>
          <w:szCs w:val="22"/>
        </w:rPr>
        <w:t>e</w:t>
      </w:r>
      <w:r w:rsidRPr="00816506">
        <w:rPr>
          <w:color w:val="000000"/>
          <w:szCs w:val="22"/>
        </w:rPr>
        <w:t xml:space="preserve"> injeção. </w:t>
      </w:r>
      <w:r w:rsidRPr="00816506">
        <w:rPr>
          <w:b/>
          <w:color w:val="000000"/>
        </w:rPr>
        <w:t>Não</w:t>
      </w:r>
      <w:r w:rsidRPr="00816506">
        <w:rPr>
          <w:color w:val="000000"/>
          <w:szCs w:val="22"/>
        </w:rPr>
        <w:t xml:space="preserve"> esfregue o local d</w:t>
      </w:r>
      <w:r w:rsidR="006B78D9" w:rsidRPr="00816506">
        <w:rPr>
          <w:color w:val="000000"/>
          <w:szCs w:val="22"/>
        </w:rPr>
        <w:t>e</w:t>
      </w:r>
      <w:r w:rsidRPr="00816506">
        <w:rPr>
          <w:color w:val="000000"/>
          <w:szCs w:val="22"/>
        </w:rPr>
        <w:t xml:space="preserve"> injeção.</w:t>
      </w:r>
    </w:p>
    <w:p w14:paraId="72C9C93F" w14:textId="77777777" w:rsidR="008648C0" w:rsidRPr="00816506" w:rsidRDefault="008648C0" w:rsidP="00620065">
      <w:pPr>
        <w:tabs>
          <w:tab w:val="clear" w:pos="567"/>
        </w:tabs>
        <w:spacing w:line="240" w:lineRule="auto"/>
        <w:ind w:left="284" w:hanging="284"/>
        <w:rPr>
          <w:color w:val="000000"/>
          <w:szCs w:val="22"/>
        </w:rPr>
      </w:pPr>
    </w:p>
    <w:p w14:paraId="72C9C940" w14:textId="77777777" w:rsidR="008648C0" w:rsidRPr="00816506" w:rsidRDefault="008426D3" w:rsidP="00620065">
      <w:pPr>
        <w:keepNext/>
        <w:tabs>
          <w:tab w:val="clear" w:pos="567"/>
        </w:tabs>
        <w:spacing w:line="240" w:lineRule="auto"/>
        <w:ind w:left="284" w:hanging="284"/>
        <w:rPr>
          <w:b/>
          <w:bCs/>
          <w:color w:val="000000"/>
          <w:szCs w:val="22"/>
        </w:rPr>
      </w:pPr>
      <w:r w:rsidRPr="00816506">
        <w:rPr>
          <w:b/>
          <w:color w:val="000000"/>
        </w:rPr>
        <w:t>P. E se eu ouvir mais do que 2 cliques durante a minha injeção – 2 cliques intensos e um clique suave. Recebi a minha injeção por completo?</w:t>
      </w:r>
    </w:p>
    <w:p w14:paraId="72C9C941" w14:textId="77777777" w:rsidR="008648C0" w:rsidRPr="00816506" w:rsidRDefault="008426D3" w:rsidP="006A1494">
      <w:pPr>
        <w:keepNext/>
        <w:tabs>
          <w:tab w:val="clear" w:pos="567"/>
        </w:tabs>
        <w:spacing w:line="240" w:lineRule="auto"/>
        <w:ind w:left="284" w:hanging="284"/>
        <w:rPr>
          <w:color w:val="000000"/>
          <w:szCs w:val="22"/>
        </w:rPr>
      </w:pPr>
      <w:r w:rsidRPr="00816506">
        <w:rPr>
          <w:b/>
          <w:color w:val="000000"/>
        </w:rPr>
        <w:t>R.</w:t>
      </w:r>
      <w:r w:rsidRPr="00816506">
        <w:rPr>
          <w:color w:val="000000"/>
        </w:rPr>
        <w:t xml:space="preserve"> Alguns doentes podem ouvir um clique suave mesmo antes de ouvirem o segundo clique intenso. Isto é uma operação normal da caneta. </w:t>
      </w:r>
      <w:r w:rsidRPr="00816506">
        <w:rPr>
          <w:b/>
          <w:color w:val="000000"/>
        </w:rPr>
        <w:t>Não</w:t>
      </w:r>
      <w:r w:rsidRPr="00816506">
        <w:rPr>
          <w:color w:val="000000"/>
        </w:rPr>
        <w:t xml:space="preserve"> retire a caneta da sua pele antes de ouvir um segundo clique intenso.</w:t>
      </w:r>
    </w:p>
    <w:p w14:paraId="72C9C942" w14:textId="77777777" w:rsidR="008648C0" w:rsidRPr="00816506" w:rsidRDefault="008648C0" w:rsidP="008648C0">
      <w:pPr>
        <w:tabs>
          <w:tab w:val="clear" w:pos="567"/>
        </w:tabs>
        <w:spacing w:line="240" w:lineRule="auto"/>
        <w:rPr>
          <w:color w:val="000000"/>
          <w:szCs w:val="22"/>
        </w:rPr>
      </w:pPr>
    </w:p>
    <w:p w14:paraId="72C9C943" w14:textId="77777777" w:rsidR="008648C0" w:rsidRPr="00816506" w:rsidRDefault="008426D3" w:rsidP="006A1494">
      <w:pPr>
        <w:keepNext/>
        <w:tabs>
          <w:tab w:val="clear" w:pos="567"/>
        </w:tabs>
        <w:spacing w:line="240" w:lineRule="auto"/>
        <w:rPr>
          <w:b/>
          <w:bCs/>
          <w:color w:val="000000"/>
          <w:szCs w:val="22"/>
        </w:rPr>
      </w:pPr>
      <w:r w:rsidRPr="00816506">
        <w:rPr>
          <w:b/>
          <w:color w:val="000000"/>
        </w:rPr>
        <w:t>P. Como posso saber se a minha injeção está concluída?</w:t>
      </w:r>
    </w:p>
    <w:p w14:paraId="72C9C944" w14:textId="5F552A71" w:rsidR="008648C0" w:rsidRPr="00816506" w:rsidRDefault="008426D3" w:rsidP="006A1494">
      <w:pPr>
        <w:keepNext/>
        <w:tabs>
          <w:tab w:val="clear" w:pos="567"/>
        </w:tabs>
        <w:spacing w:line="240" w:lineRule="auto"/>
        <w:ind w:left="284" w:hanging="284"/>
        <w:rPr>
          <w:color w:val="000000"/>
          <w:szCs w:val="22"/>
        </w:rPr>
      </w:pPr>
      <w:r w:rsidRPr="00816506">
        <w:rPr>
          <w:b/>
          <w:bCs/>
          <w:color w:val="000000"/>
          <w:szCs w:val="22"/>
        </w:rPr>
        <w:t>R.</w:t>
      </w:r>
      <w:r w:rsidRPr="00816506">
        <w:rPr>
          <w:color w:val="000000"/>
        </w:rPr>
        <w:t xml:space="preserve"> Depois de pressionar o botão de injeção azul, irá ouvir 2 cliques intensos. O segundo clique intenso irá indicar-lhe que a injeção está concluída. </w:t>
      </w:r>
      <w:r w:rsidR="00F6430C" w:rsidRPr="00816506">
        <w:rPr>
          <w:color w:val="000000"/>
        </w:rPr>
        <w:t>O</w:t>
      </w:r>
      <w:r w:rsidRPr="00816506">
        <w:rPr>
          <w:color w:val="000000"/>
        </w:rPr>
        <w:t xml:space="preserve"> êmbolo cinzento </w:t>
      </w:r>
      <w:r w:rsidR="00F6430C" w:rsidRPr="00816506">
        <w:rPr>
          <w:color w:val="000000"/>
        </w:rPr>
        <w:t xml:space="preserve">também ficará visível </w:t>
      </w:r>
      <w:r w:rsidRPr="00816506">
        <w:rPr>
          <w:color w:val="000000"/>
        </w:rPr>
        <w:t xml:space="preserve">na parte </w:t>
      </w:r>
      <w:r w:rsidR="00BF0172" w:rsidRPr="00816506">
        <w:rPr>
          <w:color w:val="000000"/>
        </w:rPr>
        <w:t xml:space="preserve">de cima </w:t>
      </w:r>
      <w:r w:rsidRPr="00816506">
        <w:rPr>
          <w:color w:val="000000"/>
        </w:rPr>
        <w:t>da base transparente.</w:t>
      </w:r>
    </w:p>
    <w:p w14:paraId="72C9C945" w14:textId="77777777" w:rsidR="008648C0" w:rsidRPr="00816506" w:rsidRDefault="008648C0" w:rsidP="008648C0">
      <w:pPr>
        <w:tabs>
          <w:tab w:val="clear" w:pos="567"/>
        </w:tabs>
        <w:spacing w:line="240" w:lineRule="auto"/>
        <w:rPr>
          <w:color w:val="000000"/>
          <w:szCs w:val="22"/>
        </w:rPr>
      </w:pPr>
    </w:p>
    <w:p w14:paraId="72C9C946" w14:textId="77777777" w:rsidR="008648C0" w:rsidRPr="00816506" w:rsidRDefault="008426D3" w:rsidP="008648C0">
      <w:pPr>
        <w:rPr>
          <w:b/>
          <w:bCs/>
          <w:color w:val="000000"/>
          <w:szCs w:val="22"/>
        </w:rPr>
      </w:pPr>
      <w:r w:rsidRPr="00816506">
        <w:rPr>
          <w:b/>
          <w:color w:val="000000"/>
        </w:rPr>
        <w:t>Leia o folheto informativo completo de Omvoh que está no interior desta caixa para saber mais sobre o seu medicamento.</w:t>
      </w:r>
    </w:p>
    <w:p w14:paraId="72C9C947" w14:textId="78280582" w:rsidR="00807805" w:rsidRPr="00816506" w:rsidRDefault="00807805" w:rsidP="008648C0"/>
    <w:p w14:paraId="52065917" w14:textId="77777777" w:rsidR="008258B2" w:rsidRPr="00816506" w:rsidRDefault="008258B2" w:rsidP="008258B2">
      <w:pPr>
        <w:tabs>
          <w:tab w:val="clear" w:pos="567"/>
        </w:tabs>
        <w:spacing w:line="240" w:lineRule="auto"/>
        <w:rPr>
          <w:szCs w:val="22"/>
        </w:rPr>
      </w:pPr>
      <w:r w:rsidRPr="00816506">
        <w:rPr>
          <w:b/>
        </w:rPr>
        <w:t xml:space="preserve">Última revisão em </w:t>
      </w:r>
    </w:p>
    <w:p w14:paraId="3268440A" w14:textId="38757A7A" w:rsidR="001D4910" w:rsidRPr="00620065" w:rsidRDefault="001D4910" w:rsidP="00956227">
      <w:pPr>
        <w:pStyle w:val="PPIBulletedList1"/>
        <w:spacing w:after="0"/>
        <w:rPr>
          <w:rFonts w:ascii="Times New Roman" w:hAnsi="Times New Roman"/>
        </w:rPr>
      </w:pPr>
    </w:p>
    <w:p w14:paraId="0DE86CBF" w14:textId="77777777" w:rsidR="001D4910" w:rsidRDefault="001D4910">
      <w:pPr>
        <w:tabs>
          <w:tab w:val="clear" w:pos="567"/>
        </w:tabs>
        <w:spacing w:line="240" w:lineRule="auto"/>
        <w:rPr>
          <w:ins w:id="2238" w:author="CT" w:date="2025-07-15T14:44:00Z"/>
        </w:rPr>
      </w:pPr>
      <w:r w:rsidRPr="00816506">
        <w:br w:type="page"/>
      </w:r>
    </w:p>
    <w:p w14:paraId="662C0E50" w14:textId="1F4D2DED" w:rsidR="007F18FD" w:rsidRPr="00816506" w:rsidRDefault="007F18FD" w:rsidP="007F18FD">
      <w:pPr>
        <w:tabs>
          <w:tab w:val="clear" w:pos="567"/>
        </w:tabs>
        <w:spacing w:line="240" w:lineRule="auto"/>
        <w:jc w:val="center"/>
        <w:outlineLvl w:val="0"/>
        <w:rPr>
          <w:ins w:id="2239" w:author="CT" w:date="2025-07-15T14:44:00Z"/>
          <w:szCs w:val="22"/>
        </w:rPr>
      </w:pPr>
      <w:ins w:id="2240" w:author="CT" w:date="2025-07-15T14:44:00Z">
        <w:r w:rsidRPr="00816506">
          <w:rPr>
            <w:b/>
          </w:rPr>
          <w:lastRenderedPageBreak/>
          <w:t>Folheto informativo: Informação para o doente</w:t>
        </w:r>
      </w:ins>
      <w:r w:rsidR="00143F88">
        <w:rPr>
          <w:b/>
        </w:rPr>
        <w:fldChar w:fldCharType="begin"/>
      </w:r>
      <w:r w:rsidR="00143F88">
        <w:rPr>
          <w:b/>
        </w:rPr>
        <w:instrText xml:space="preserve"> DOCVARIABLE vault_nd_15cdea63-5369-434e-8854-ce9a74f28081 \* MERGEFORMAT </w:instrText>
      </w:r>
      <w:r w:rsidR="00143F88">
        <w:rPr>
          <w:b/>
        </w:rPr>
        <w:fldChar w:fldCharType="separate"/>
      </w:r>
      <w:r w:rsidR="00143F88">
        <w:rPr>
          <w:b/>
        </w:rPr>
        <w:t xml:space="preserve"> </w:t>
      </w:r>
      <w:r w:rsidR="00143F88">
        <w:rPr>
          <w:b/>
        </w:rPr>
        <w:fldChar w:fldCharType="end"/>
      </w:r>
    </w:p>
    <w:p w14:paraId="432E040E" w14:textId="77777777" w:rsidR="007F18FD" w:rsidRPr="00816506" w:rsidRDefault="007F18FD" w:rsidP="007F18FD">
      <w:pPr>
        <w:numPr>
          <w:ilvl w:val="12"/>
          <w:numId w:val="0"/>
        </w:numPr>
        <w:tabs>
          <w:tab w:val="clear" w:pos="567"/>
        </w:tabs>
        <w:spacing w:line="240" w:lineRule="auto"/>
        <w:jc w:val="center"/>
        <w:rPr>
          <w:ins w:id="2241" w:author="CT" w:date="2025-07-15T14:44:00Z"/>
          <w:szCs w:val="22"/>
        </w:rPr>
      </w:pPr>
    </w:p>
    <w:p w14:paraId="575E63A1" w14:textId="65423BF3" w:rsidR="007F18FD" w:rsidRPr="00816506" w:rsidRDefault="007F18FD" w:rsidP="007F18FD">
      <w:pPr>
        <w:numPr>
          <w:ilvl w:val="12"/>
          <w:numId w:val="0"/>
        </w:numPr>
        <w:tabs>
          <w:tab w:val="clear" w:pos="567"/>
        </w:tabs>
        <w:spacing w:line="240" w:lineRule="auto"/>
        <w:jc w:val="center"/>
        <w:rPr>
          <w:ins w:id="2242" w:author="CT" w:date="2025-07-15T14:44:00Z"/>
          <w:b/>
          <w:bCs/>
          <w:szCs w:val="22"/>
        </w:rPr>
      </w:pPr>
      <w:ins w:id="2243" w:author="CT" w:date="2025-07-15T14:44:00Z">
        <w:r w:rsidRPr="00816506">
          <w:rPr>
            <w:b/>
          </w:rPr>
          <w:t xml:space="preserve">Omvoh </w:t>
        </w:r>
      </w:ins>
      <w:ins w:id="2244" w:author="CT" w:date="2025-07-15T14:45:00Z">
        <w:r>
          <w:rPr>
            <w:b/>
          </w:rPr>
          <w:t>2</w:t>
        </w:r>
      </w:ins>
      <w:ins w:id="2245" w:author="CT" w:date="2025-07-15T14:44:00Z">
        <w:r w:rsidRPr="00816506">
          <w:rPr>
            <w:b/>
          </w:rPr>
          <w:t>00 mg solução injetável em caneta pré-cheia</w:t>
        </w:r>
      </w:ins>
    </w:p>
    <w:p w14:paraId="5B20E975" w14:textId="77777777" w:rsidR="007F18FD" w:rsidRPr="00816506" w:rsidRDefault="007F18FD" w:rsidP="007F18FD">
      <w:pPr>
        <w:numPr>
          <w:ilvl w:val="12"/>
          <w:numId w:val="0"/>
        </w:numPr>
        <w:tabs>
          <w:tab w:val="clear" w:pos="567"/>
        </w:tabs>
        <w:spacing w:line="240" w:lineRule="auto"/>
        <w:jc w:val="center"/>
        <w:rPr>
          <w:ins w:id="2246" w:author="CT" w:date="2025-07-15T14:44:00Z"/>
          <w:szCs w:val="22"/>
        </w:rPr>
      </w:pPr>
      <w:ins w:id="2247" w:author="CT" w:date="2025-07-15T14:44:00Z">
        <w:r w:rsidRPr="00816506">
          <w:t>miricizumab</w:t>
        </w:r>
      </w:ins>
    </w:p>
    <w:p w14:paraId="18A922C5" w14:textId="77777777" w:rsidR="007F18FD" w:rsidRPr="00816506" w:rsidRDefault="007F18FD" w:rsidP="007F18FD">
      <w:pPr>
        <w:tabs>
          <w:tab w:val="clear" w:pos="567"/>
        </w:tabs>
        <w:spacing w:line="240" w:lineRule="auto"/>
        <w:rPr>
          <w:ins w:id="2248" w:author="CT" w:date="2025-07-15T14:44:00Z"/>
          <w:szCs w:val="22"/>
        </w:rPr>
      </w:pPr>
    </w:p>
    <w:p w14:paraId="2BA79D4F" w14:textId="77777777" w:rsidR="007F18FD" w:rsidRPr="00816506" w:rsidRDefault="007F18FD" w:rsidP="007F18FD">
      <w:pPr>
        <w:spacing w:line="240" w:lineRule="auto"/>
        <w:rPr>
          <w:ins w:id="2249" w:author="CT" w:date="2025-07-15T14:44:00Z"/>
          <w:szCs w:val="22"/>
        </w:rPr>
      </w:pPr>
      <w:ins w:id="2250" w:author="CT" w:date="2025-07-15T14:44:00Z">
        <w:r w:rsidRPr="00816506">
          <w:rPr>
            <w:noProof/>
          </w:rPr>
          <w:drawing>
            <wp:inline distT="0" distB="0" distL="0" distR="0" wp14:anchorId="60BA3AC9" wp14:editId="636E0F0D">
              <wp:extent cx="200025" cy="171450"/>
              <wp:effectExtent l="0" t="0" r="9525" b="0"/>
              <wp:docPr id="2098016719" name="Picture 209801671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ins>
    </w:p>
    <w:p w14:paraId="584AACF3" w14:textId="77777777" w:rsidR="007F18FD" w:rsidRPr="00816506" w:rsidRDefault="007F18FD" w:rsidP="007F18FD">
      <w:pPr>
        <w:tabs>
          <w:tab w:val="clear" w:pos="567"/>
        </w:tabs>
        <w:suppressAutoHyphens/>
        <w:spacing w:line="240" w:lineRule="auto"/>
        <w:ind w:left="142" w:hanging="142"/>
        <w:rPr>
          <w:ins w:id="2251" w:author="CT" w:date="2025-07-15T14:44:00Z"/>
          <w:b/>
          <w:szCs w:val="22"/>
        </w:rPr>
      </w:pPr>
    </w:p>
    <w:p w14:paraId="43D9CA88" w14:textId="77777777" w:rsidR="007F18FD" w:rsidRPr="00816506" w:rsidRDefault="007F18FD" w:rsidP="007F18FD">
      <w:pPr>
        <w:tabs>
          <w:tab w:val="clear" w:pos="567"/>
        </w:tabs>
        <w:suppressAutoHyphens/>
        <w:spacing w:line="240" w:lineRule="auto"/>
        <w:rPr>
          <w:ins w:id="2252" w:author="CT" w:date="2025-07-15T14:44:00Z"/>
          <w:szCs w:val="22"/>
        </w:rPr>
      </w:pPr>
      <w:ins w:id="2253" w:author="CT" w:date="2025-07-15T14:44:00Z">
        <w:r w:rsidRPr="00816506">
          <w:rPr>
            <w:b/>
          </w:rPr>
          <w:t>Leia com atenção todo este folheto antes de começar a utilizar este medicamento, pois contém informação importante para si.</w:t>
        </w:r>
      </w:ins>
    </w:p>
    <w:p w14:paraId="153B9E99" w14:textId="77777777" w:rsidR="007F18FD" w:rsidRPr="00816506" w:rsidRDefault="007F18FD" w:rsidP="007F18FD">
      <w:pPr>
        <w:tabs>
          <w:tab w:val="clear" w:pos="567"/>
        </w:tabs>
        <w:spacing w:line="240" w:lineRule="auto"/>
        <w:ind w:left="567" w:hanging="567"/>
        <w:rPr>
          <w:ins w:id="2254" w:author="CT" w:date="2025-07-15T14:44:00Z"/>
        </w:rPr>
      </w:pPr>
      <w:ins w:id="2255" w:author="CT" w:date="2025-07-15T14:44:00Z">
        <w:r>
          <w:t>-</w:t>
        </w:r>
        <w:r>
          <w:tab/>
        </w:r>
        <w:r w:rsidRPr="00816506">
          <w:t>Conserve este folheto. Pode ter necessidade de o ler novamente.</w:t>
        </w:r>
      </w:ins>
    </w:p>
    <w:p w14:paraId="2B40093B" w14:textId="77777777" w:rsidR="007F18FD" w:rsidRPr="00816506" w:rsidRDefault="007F18FD" w:rsidP="007F18FD">
      <w:pPr>
        <w:tabs>
          <w:tab w:val="clear" w:pos="567"/>
        </w:tabs>
        <w:spacing w:line="240" w:lineRule="auto"/>
        <w:ind w:left="567" w:hanging="567"/>
        <w:rPr>
          <w:ins w:id="2256" w:author="CT" w:date="2025-07-15T14:44:00Z"/>
        </w:rPr>
      </w:pPr>
      <w:ins w:id="2257" w:author="CT" w:date="2025-07-15T14:44:00Z">
        <w:r>
          <w:t>-</w:t>
        </w:r>
        <w:r>
          <w:tab/>
        </w:r>
        <w:r w:rsidRPr="00816506">
          <w:t>Caso ainda tenha dúvidas, fale com o seu médico, farmacêutico ou enfermeiro.</w:t>
        </w:r>
      </w:ins>
    </w:p>
    <w:p w14:paraId="52AEF85F" w14:textId="77777777" w:rsidR="007F18FD" w:rsidRPr="00ED23EE" w:rsidRDefault="007F18FD" w:rsidP="007F18FD">
      <w:pPr>
        <w:tabs>
          <w:tab w:val="clear" w:pos="567"/>
        </w:tabs>
        <w:spacing w:line="240" w:lineRule="auto"/>
        <w:ind w:left="567" w:hanging="567"/>
        <w:rPr>
          <w:ins w:id="2258" w:author="CT" w:date="2025-07-15T14:44:00Z"/>
        </w:rPr>
      </w:pPr>
      <w:ins w:id="2259" w:author="CT" w:date="2025-07-15T14:44:00Z">
        <w:r w:rsidRPr="00816506">
          <w:t>-</w:t>
        </w:r>
        <w:r w:rsidRPr="00ED23EE">
          <w:tab/>
        </w:r>
        <w:r w:rsidRPr="00816506">
          <w:t>Este medicamento foi receitado apenas para si. Não deve dá-lo a outros. O medicamento pode ser-lhes prejudicial mesmo que apresentem os mesmos sinais de doença.</w:t>
        </w:r>
      </w:ins>
    </w:p>
    <w:p w14:paraId="1D7B297C" w14:textId="77777777" w:rsidR="007F18FD" w:rsidRPr="00816506" w:rsidRDefault="007F18FD" w:rsidP="007F18FD">
      <w:pPr>
        <w:tabs>
          <w:tab w:val="clear" w:pos="567"/>
        </w:tabs>
        <w:spacing w:line="240" w:lineRule="auto"/>
        <w:ind w:left="567" w:hanging="567"/>
        <w:rPr>
          <w:ins w:id="2260" w:author="CT" w:date="2025-07-15T14:44:00Z"/>
        </w:rPr>
      </w:pPr>
      <w:ins w:id="2261" w:author="CT" w:date="2025-07-15T14:44:00Z">
        <w:r>
          <w:t>-</w:t>
        </w:r>
        <w:r>
          <w:tab/>
        </w:r>
        <w:r w:rsidRPr="00816506">
          <w:t>Se tiver quaisquer efeitos indesejáveis, incluindo possíveis efeitos indesejáveis não indicados neste folheto, fale com o seu médico, farmacêutico ou enfermeiro. Ver secção 4.</w:t>
        </w:r>
      </w:ins>
    </w:p>
    <w:p w14:paraId="18F32CC7" w14:textId="77777777" w:rsidR="007F18FD" w:rsidRPr="00816506" w:rsidRDefault="007F18FD" w:rsidP="007F18FD">
      <w:pPr>
        <w:tabs>
          <w:tab w:val="clear" w:pos="567"/>
        </w:tabs>
        <w:spacing w:line="240" w:lineRule="auto"/>
        <w:ind w:right="-2"/>
        <w:rPr>
          <w:ins w:id="2262" w:author="CT" w:date="2025-07-15T14:44:00Z"/>
          <w:szCs w:val="22"/>
        </w:rPr>
      </w:pPr>
    </w:p>
    <w:p w14:paraId="440980A5" w14:textId="7F6CD725" w:rsidR="007F18FD" w:rsidRPr="00816506" w:rsidRDefault="007F18FD" w:rsidP="007F18FD">
      <w:pPr>
        <w:keepNext/>
        <w:numPr>
          <w:ilvl w:val="12"/>
          <w:numId w:val="0"/>
        </w:numPr>
        <w:tabs>
          <w:tab w:val="clear" w:pos="567"/>
        </w:tabs>
        <w:spacing w:line="240" w:lineRule="auto"/>
        <w:ind w:right="-2"/>
        <w:outlineLvl w:val="0"/>
        <w:rPr>
          <w:ins w:id="2263" w:author="CT" w:date="2025-07-15T14:44:00Z"/>
          <w:szCs w:val="22"/>
        </w:rPr>
      </w:pPr>
      <w:ins w:id="2264" w:author="CT" w:date="2025-07-15T14:44:00Z">
        <w:r w:rsidRPr="00816506">
          <w:rPr>
            <w:b/>
          </w:rPr>
          <w:t>O que contém este folheto:</w:t>
        </w:r>
      </w:ins>
      <w:r w:rsidR="00143F88">
        <w:rPr>
          <w:b/>
        </w:rPr>
        <w:fldChar w:fldCharType="begin"/>
      </w:r>
      <w:r w:rsidR="00143F88">
        <w:rPr>
          <w:b/>
        </w:rPr>
        <w:instrText xml:space="preserve"> DOCVARIABLE vault_nd_0b1dfd04-c098-4a6c-8451-0a4650578055 \* MERGEFORMAT </w:instrText>
      </w:r>
      <w:r w:rsidR="00143F88">
        <w:rPr>
          <w:b/>
        </w:rPr>
        <w:fldChar w:fldCharType="separate"/>
      </w:r>
      <w:r w:rsidR="00143F88">
        <w:rPr>
          <w:b/>
        </w:rPr>
        <w:t xml:space="preserve"> </w:t>
      </w:r>
      <w:r w:rsidR="00143F88">
        <w:rPr>
          <w:b/>
        </w:rPr>
        <w:fldChar w:fldCharType="end"/>
      </w:r>
    </w:p>
    <w:p w14:paraId="3B99162E" w14:textId="77777777" w:rsidR="007F18FD" w:rsidRPr="00816506" w:rsidRDefault="007F18FD" w:rsidP="007F18FD">
      <w:pPr>
        <w:numPr>
          <w:ilvl w:val="12"/>
          <w:numId w:val="0"/>
        </w:numPr>
        <w:tabs>
          <w:tab w:val="clear" w:pos="567"/>
        </w:tabs>
        <w:spacing w:line="240" w:lineRule="auto"/>
        <w:ind w:right="-2"/>
        <w:outlineLvl w:val="0"/>
        <w:rPr>
          <w:ins w:id="2265" w:author="CT" w:date="2025-07-15T14:44:00Z"/>
          <w:szCs w:val="22"/>
        </w:rPr>
      </w:pPr>
    </w:p>
    <w:p w14:paraId="7AF4AD30" w14:textId="77777777" w:rsidR="007F18FD" w:rsidRPr="00816506" w:rsidRDefault="007F18FD" w:rsidP="007F18FD">
      <w:pPr>
        <w:numPr>
          <w:ilvl w:val="12"/>
          <w:numId w:val="0"/>
        </w:numPr>
        <w:tabs>
          <w:tab w:val="clear" w:pos="567"/>
        </w:tabs>
        <w:spacing w:line="240" w:lineRule="auto"/>
        <w:ind w:left="567" w:hanging="567"/>
        <w:rPr>
          <w:ins w:id="2266" w:author="CT" w:date="2025-07-15T14:44:00Z"/>
          <w:szCs w:val="22"/>
        </w:rPr>
      </w:pPr>
      <w:ins w:id="2267" w:author="CT" w:date="2025-07-15T14:44:00Z">
        <w:r w:rsidRPr="00816506">
          <w:t>1.</w:t>
        </w:r>
        <w:r w:rsidRPr="00816506">
          <w:rPr>
            <w:szCs w:val="22"/>
          </w:rPr>
          <w:tab/>
        </w:r>
        <w:r w:rsidRPr="00816506">
          <w:t>O que é Omvoh e para que é utilizado</w:t>
        </w:r>
      </w:ins>
    </w:p>
    <w:p w14:paraId="17A4F969" w14:textId="77777777" w:rsidR="007F18FD" w:rsidRPr="00816506" w:rsidRDefault="007F18FD" w:rsidP="007F18FD">
      <w:pPr>
        <w:numPr>
          <w:ilvl w:val="12"/>
          <w:numId w:val="0"/>
        </w:numPr>
        <w:tabs>
          <w:tab w:val="clear" w:pos="567"/>
        </w:tabs>
        <w:spacing w:line="240" w:lineRule="auto"/>
        <w:ind w:left="567" w:hanging="567"/>
        <w:rPr>
          <w:ins w:id="2268" w:author="CT" w:date="2025-07-15T14:44:00Z"/>
          <w:szCs w:val="22"/>
        </w:rPr>
      </w:pPr>
      <w:ins w:id="2269" w:author="CT" w:date="2025-07-15T14:44:00Z">
        <w:r w:rsidRPr="00816506">
          <w:t>2.</w:t>
        </w:r>
        <w:r w:rsidRPr="00816506">
          <w:rPr>
            <w:szCs w:val="22"/>
          </w:rPr>
          <w:tab/>
        </w:r>
        <w:r w:rsidRPr="00816506">
          <w:t>O que precisa de saber antes de receber Omvoh</w:t>
        </w:r>
      </w:ins>
    </w:p>
    <w:p w14:paraId="2F00E512" w14:textId="77777777" w:rsidR="007F18FD" w:rsidRPr="00816506" w:rsidRDefault="007F18FD" w:rsidP="007F18FD">
      <w:pPr>
        <w:numPr>
          <w:ilvl w:val="12"/>
          <w:numId w:val="0"/>
        </w:numPr>
        <w:tabs>
          <w:tab w:val="clear" w:pos="567"/>
        </w:tabs>
        <w:spacing w:line="240" w:lineRule="auto"/>
        <w:ind w:left="567" w:hanging="567"/>
        <w:rPr>
          <w:ins w:id="2270" w:author="CT" w:date="2025-07-15T14:44:00Z"/>
          <w:szCs w:val="22"/>
        </w:rPr>
      </w:pPr>
      <w:ins w:id="2271" w:author="CT" w:date="2025-07-15T14:44:00Z">
        <w:r w:rsidRPr="00816506">
          <w:t>3.</w:t>
        </w:r>
        <w:r w:rsidRPr="00816506">
          <w:rPr>
            <w:szCs w:val="22"/>
          </w:rPr>
          <w:tab/>
        </w:r>
        <w:r w:rsidRPr="00816506">
          <w:t>Como é utilizado Omvoh</w:t>
        </w:r>
      </w:ins>
    </w:p>
    <w:p w14:paraId="5060B8A8" w14:textId="77777777" w:rsidR="007F18FD" w:rsidRPr="00816506" w:rsidRDefault="007F18FD" w:rsidP="007F18FD">
      <w:pPr>
        <w:numPr>
          <w:ilvl w:val="12"/>
          <w:numId w:val="0"/>
        </w:numPr>
        <w:tabs>
          <w:tab w:val="clear" w:pos="567"/>
        </w:tabs>
        <w:spacing w:line="240" w:lineRule="auto"/>
        <w:ind w:left="567" w:hanging="567"/>
        <w:rPr>
          <w:ins w:id="2272" w:author="CT" w:date="2025-07-15T14:44:00Z"/>
          <w:szCs w:val="22"/>
        </w:rPr>
      </w:pPr>
      <w:ins w:id="2273" w:author="CT" w:date="2025-07-15T14:44:00Z">
        <w:r w:rsidRPr="00816506">
          <w:t>4.</w:t>
        </w:r>
        <w:r w:rsidRPr="00816506">
          <w:rPr>
            <w:szCs w:val="22"/>
          </w:rPr>
          <w:tab/>
        </w:r>
        <w:r w:rsidRPr="00816506">
          <w:t>Efeitos indesejáveis possíveis</w:t>
        </w:r>
      </w:ins>
    </w:p>
    <w:p w14:paraId="2998EC0F" w14:textId="77777777" w:rsidR="007F18FD" w:rsidRPr="00816506" w:rsidRDefault="007F18FD" w:rsidP="007F18FD">
      <w:pPr>
        <w:tabs>
          <w:tab w:val="clear" w:pos="567"/>
        </w:tabs>
        <w:spacing w:line="240" w:lineRule="auto"/>
        <w:ind w:left="567" w:hanging="567"/>
        <w:rPr>
          <w:ins w:id="2274" w:author="CT" w:date="2025-07-15T14:44:00Z"/>
          <w:szCs w:val="22"/>
        </w:rPr>
      </w:pPr>
      <w:ins w:id="2275" w:author="CT" w:date="2025-07-15T14:44:00Z">
        <w:r w:rsidRPr="00816506">
          <w:t>5.</w:t>
        </w:r>
        <w:r w:rsidRPr="00816506">
          <w:rPr>
            <w:szCs w:val="22"/>
          </w:rPr>
          <w:tab/>
        </w:r>
        <w:r w:rsidRPr="00816506">
          <w:t>Como conservar Omvoh</w:t>
        </w:r>
      </w:ins>
    </w:p>
    <w:p w14:paraId="6AA4CBEC" w14:textId="77777777" w:rsidR="007F18FD" w:rsidRPr="00816506" w:rsidRDefault="007F18FD" w:rsidP="007F18FD">
      <w:pPr>
        <w:tabs>
          <w:tab w:val="clear" w:pos="567"/>
        </w:tabs>
        <w:spacing w:line="240" w:lineRule="auto"/>
        <w:ind w:left="567" w:hanging="567"/>
        <w:rPr>
          <w:ins w:id="2276" w:author="CT" w:date="2025-07-15T14:44:00Z"/>
          <w:szCs w:val="22"/>
        </w:rPr>
      </w:pPr>
      <w:ins w:id="2277" w:author="CT" w:date="2025-07-15T14:44:00Z">
        <w:r w:rsidRPr="00816506">
          <w:t>6.</w:t>
        </w:r>
        <w:r w:rsidRPr="00816506">
          <w:rPr>
            <w:szCs w:val="22"/>
          </w:rPr>
          <w:tab/>
        </w:r>
        <w:r w:rsidRPr="00816506">
          <w:t>Conteúdo da embalagem e outras informações</w:t>
        </w:r>
      </w:ins>
    </w:p>
    <w:p w14:paraId="4F2FF9B8" w14:textId="77777777" w:rsidR="007F18FD" w:rsidRPr="00816506" w:rsidRDefault="007F18FD" w:rsidP="007F18FD">
      <w:pPr>
        <w:numPr>
          <w:ilvl w:val="12"/>
          <w:numId w:val="0"/>
        </w:numPr>
        <w:tabs>
          <w:tab w:val="clear" w:pos="567"/>
        </w:tabs>
        <w:spacing w:line="240" w:lineRule="auto"/>
        <w:ind w:right="-2"/>
        <w:rPr>
          <w:ins w:id="2278" w:author="CT" w:date="2025-07-15T14:44:00Z"/>
          <w:szCs w:val="22"/>
        </w:rPr>
      </w:pPr>
    </w:p>
    <w:p w14:paraId="7E8BF1A4" w14:textId="77777777" w:rsidR="007F18FD" w:rsidRPr="00816506" w:rsidRDefault="007F18FD" w:rsidP="007F18FD">
      <w:pPr>
        <w:numPr>
          <w:ilvl w:val="12"/>
          <w:numId w:val="0"/>
        </w:numPr>
        <w:tabs>
          <w:tab w:val="clear" w:pos="567"/>
        </w:tabs>
        <w:spacing w:line="240" w:lineRule="auto"/>
        <w:ind w:right="-2"/>
        <w:rPr>
          <w:ins w:id="2279" w:author="CT" w:date="2025-07-15T14:44:00Z"/>
          <w:szCs w:val="22"/>
        </w:rPr>
      </w:pPr>
    </w:p>
    <w:p w14:paraId="59C20CB3" w14:textId="77777777" w:rsidR="007F18FD" w:rsidRPr="00816506" w:rsidRDefault="007F18FD">
      <w:pPr>
        <w:keepNext/>
        <w:numPr>
          <w:ilvl w:val="0"/>
          <w:numId w:val="74"/>
        </w:numPr>
        <w:spacing w:line="240" w:lineRule="auto"/>
        <w:ind w:right="-2"/>
        <w:rPr>
          <w:ins w:id="2280" w:author="CT" w:date="2025-07-15T14:44:00Z"/>
          <w:b/>
          <w:szCs w:val="22"/>
        </w:rPr>
        <w:pPrChange w:id="2281" w:author="CS" w:date="2025-07-16T15:24:00Z">
          <w:pPr>
            <w:keepNext/>
            <w:numPr>
              <w:numId w:val="53"/>
            </w:numPr>
            <w:tabs>
              <w:tab w:val="clear" w:pos="567"/>
              <w:tab w:val="num" w:pos="570"/>
            </w:tabs>
            <w:spacing w:line="240" w:lineRule="auto"/>
            <w:ind w:left="570" w:right="-2" w:hanging="570"/>
          </w:pPr>
        </w:pPrChange>
      </w:pPr>
      <w:ins w:id="2282" w:author="CT" w:date="2025-07-15T14:44:00Z">
        <w:r w:rsidRPr="00816506">
          <w:rPr>
            <w:b/>
          </w:rPr>
          <w:t>O que é Omvoh e para que é utilizado</w:t>
        </w:r>
      </w:ins>
    </w:p>
    <w:p w14:paraId="046E0D11" w14:textId="77777777" w:rsidR="007F18FD" w:rsidRPr="00816506" w:rsidRDefault="007F18FD" w:rsidP="007F18FD">
      <w:pPr>
        <w:keepNext/>
        <w:numPr>
          <w:ilvl w:val="12"/>
          <w:numId w:val="0"/>
        </w:numPr>
        <w:tabs>
          <w:tab w:val="clear" w:pos="567"/>
        </w:tabs>
        <w:spacing w:line="240" w:lineRule="auto"/>
        <w:rPr>
          <w:ins w:id="2283" w:author="CT" w:date="2025-07-15T14:44:00Z"/>
          <w:szCs w:val="22"/>
        </w:rPr>
      </w:pPr>
    </w:p>
    <w:p w14:paraId="0CF7F715" w14:textId="77777777" w:rsidR="007F18FD" w:rsidRPr="00816506" w:rsidRDefault="007F18FD" w:rsidP="007F18FD">
      <w:pPr>
        <w:pStyle w:val="CommentText"/>
        <w:keepNext/>
        <w:rPr>
          <w:ins w:id="2284" w:author="CT" w:date="2025-07-15T14:44:00Z"/>
          <w:rFonts w:eastAsia="TimesNewRomanPSMT"/>
          <w:szCs w:val="22"/>
        </w:rPr>
      </w:pPr>
      <w:ins w:id="2285" w:author="CT" w:date="2025-07-15T14:44:00Z">
        <w:r w:rsidRPr="00816506">
          <w:rPr>
            <w:sz w:val="22"/>
          </w:rPr>
          <w:t>Omvoh contém a substância ativa miricizumab, um anticorpo monoclonal. Os anticorpos monoclonais são proteínas que reconhecem e se ligam especificamente a determinadas proteínas alvo no corpo. Omvoh funciona ligando-se e bloqueando uma proteína no corpo designada IL-23 (interleucina-23), que está envolvida na inflamação. Ao bloquear a ação da IL-23, Omvoh reduz a inflamação e outros sintomas associados à colite ulcerosa.</w:t>
        </w:r>
      </w:ins>
    </w:p>
    <w:p w14:paraId="1FCE930F" w14:textId="77777777" w:rsidR="007F18FD" w:rsidRPr="00816506" w:rsidRDefault="007F18FD" w:rsidP="007F18FD">
      <w:pPr>
        <w:keepNext/>
        <w:spacing w:line="240" w:lineRule="auto"/>
        <w:ind w:right="148"/>
        <w:rPr>
          <w:ins w:id="2286" w:author="CT" w:date="2025-07-15T14:44:00Z"/>
          <w:sz w:val="24"/>
          <w:szCs w:val="24"/>
        </w:rPr>
      </w:pPr>
    </w:p>
    <w:p w14:paraId="52EC634A" w14:textId="77777777" w:rsidR="007F18FD" w:rsidRDefault="007F18FD" w:rsidP="007F18FD">
      <w:pPr>
        <w:keepNext/>
        <w:spacing w:line="240" w:lineRule="auto"/>
        <w:ind w:right="148"/>
        <w:rPr>
          <w:ins w:id="2287" w:author="CT" w:date="2025-07-15T14:44:00Z"/>
          <w:szCs w:val="22"/>
          <w:u w:val="single"/>
        </w:rPr>
      </w:pPr>
      <w:ins w:id="2288" w:author="CT" w:date="2025-07-15T14:44:00Z">
        <w:r w:rsidRPr="00A56183">
          <w:rPr>
            <w:szCs w:val="22"/>
            <w:u w:val="single"/>
          </w:rPr>
          <w:t>Colite ulcerosa</w:t>
        </w:r>
      </w:ins>
    </w:p>
    <w:p w14:paraId="51A9FA9A" w14:textId="77777777" w:rsidR="007F18FD" w:rsidRPr="00A56183" w:rsidRDefault="007F18FD" w:rsidP="007F18FD">
      <w:pPr>
        <w:keepNext/>
        <w:spacing w:line="240" w:lineRule="auto"/>
        <w:ind w:right="148"/>
        <w:rPr>
          <w:ins w:id="2289" w:author="CT" w:date="2025-07-15T14:44:00Z"/>
          <w:szCs w:val="22"/>
          <w:u w:val="single"/>
        </w:rPr>
      </w:pPr>
    </w:p>
    <w:p w14:paraId="00FFD54B" w14:textId="77777777" w:rsidR="007F18FD" w:rsidRPr="00816506" w:rsidRDefault="007F18FD" w:rsidP="007F18FD">
      <w:pPr>
        <w:pStyle w:val="CommentText"/>
        <w:keepNext/>
        <w:rPr>
          <w:ins w:id="2290" w:author="CT" w:date="2025-07-15T14:44:00Z"/>
          <w:sz w:val="22"/>
          <w:szCs w:val="22"/>
        </w:rPr>
      </w:pPr>
      <w:ins w:id="2291" w:author="CT" w:date="2025-07-15T14:44:00Z">
        <w:r w:rsidRPr="00816506">
          <w:rPr>
            <w:sz w:val="22"/>
          </w:rPr>
          <w:t>A colite ulcerosa é uma doença inflamatória crónica do intestino grosso. Se tem colite ulcerosa, ser-lhe-ão dados, antes, outros medicamentos. Se não responder bem o suficiente ou se não conseguir tolerar esses medicamentos, pode ser-lhe administrado Omvoh para reduzir os sinais e sintomas de colite ulcerosa tais como diarreia, dor abdominal, urgência defecatória e sangramento retal.</w:t>
        </w:r>
      </w:ins>
    </w:p>
    <w:p w14:paraId="71A64E92" w14:textId="77777777" w:rsidR="007F18FD" w:rsidRPr="00816506" w:rsidRDefault="007F18FD" w:rsidP="007F18FD">
      <w:pPr>
        <w:tabs>
          <w:tab w:val="clear" w:pos="567"/>
        </w:tabs>
        <w:autoSpaceDE w:val="0"/>
        <w:autoSpaceDN w:val="0"/>
        <w:adjustRightInd w:val="0"/>
        <w:spacing w:line="240" w:lineRule="auto"/>
        <w:rPr>
          <w:ins w:id="2292" w:author="CT" w:date="2025-07-15T14:44:00Z"/>
          <w:rFonts w:eastAsia="TimesNewRoman"/>
          <w:szCs w:val="22"/>
        </w:rPr>
      </w:pPr>
    </w:p>
    <w:p w14:paraId="14213D51" w14:textId="77777777" w:rsidR="007F18FD" w:rsidRPr="00816506" w:rsidRDefault="007F18FD" w:rsidP="007F18FD">
      <w:pPr>
        <w:tabs>
          <w:tab w:val="clear" w:pos="567"/>
        </w:tabs>
        <w:autoSpaceDE w:val="0"/>
        <w:autoSpaceDN w:val="0"/>
        <w:adjustRightInd w:val="0"/>
        <w:spacing w:line="240" w:lineRule="auto"/>
        <w:rPr>
          <w:ins w:id="2293" w:author="CT" w:date="2025-07-15T14:44:00Z"/>
          <w:rFonts w:eastAsia="TimesNewRoman"/>
          <w:szCs w:val="22"/>
        </w:rPr>
      </w:pPr>
    </w:p>
    <w:p w14:paraId="5A39F842" w14:textId="77777777" w:rsidR="007F18FD" w:rsidRPr="000A1EC9" w:rsidRDefault="007F18FD">
      <w:pPr>
        <w:keepNext/>
        <w:numPr>
          <w:ilvl w:val="0"/>
          <w:numId w:val="74"/>
        </w:numPr>
        <w:spacing w:line="240" w:lineRule="auto"/>
        <w:ind w:right="-2"/>
        <w:rPr>
          <w:ins w:id="2294" w:author="CT" w:date="2025-07-15T14:44:00Z"/>
          <w:b/>
        </w:rPr>
        <w:pPrChange w:id="2295" w:author="CS" w:date="2025-07-16T15:24:00Z">
          <w:pPr>
            <w:keepNext/>
            <w:numPr>
              <w:numId w:val="54"/>
            </w:numPr>
            <w:tabs>
              <w:tab w:val="clear" w:pos="567"/>
              <w:tab w:val="num" w:pos="570"/>
            </w:tabs>
            <w:spacing w:line="240" w:lineRule="auto"/>
            <w:ind w:left="570" w:right="-2" w:hanging="570"/>
          </w:pPr>
        </w:pPrChange>
      </w:pPr>
      <w:ins w:id="2296" w:author="CT" w:date="2025-07-15T14:44:00Z">
        <w:r w:rsidRPr="00816506">
          <w:rPr>
            <w:b/>
          </w:rPr>
          <w:t>O que precisa de saber antes de receber Omvoh</w:t>
        </w:r>
      </w:ins>
    </w:p>
    <w:p w14:paraId="7CF5DFC7" w14:textId="77777777" w:rsidR="007F18FD" w:rsidRPr="00816506" w:rsidRDefault="007F18FD" w:rsidP="007F18FD">
      <w:pPr>
        <w:keepNext/>
        <w:numPr>
          <w:ilvl w:val="12"/>
          <w:numId w:val="0"/>
        </w:numPr>
        <w:tabs>
          <w:tab w:val="clear" w:pos="567"/>
        </w:tabs>
        <w:spacing w:line="240" w:lineRule="auto"/>
        <w:ind w:right="-2"/>
        <w:rPr>
          <w:ins w:id="2297" w:author="CT" w:date="2025-07-15T14:44:00Z"/>
          <w:szCs w:val="22"/>
        </w:rPr>
      </w:pPr>
    </w:p>
    <w:p w14:paraId="7F96D365" w14:textId="0F94AA8F" w:rsidR="007F18FD" w:rsidRPr="00816506" w:rsidRDefault="007F18FD" w:rsidP="007F18FD">
      <w:pPr>
        <w:keepNext/>
        <w:numPr>
          <w:ilvl w:val="12"/>
          <w:numId w:val="0"/>
        </w:numPr>
        <w:tabs>
          <w:tab w:val="clear" w:pos="567"/>
        </w:tabs>
        <w:spacing w:line="240" w:lineRule="auto"/>
        <w:outlineLvl w:val="0"/>
        <w:rPr>
          <w:ins w:id="2298" w:author="CT" w:date="2025-07-15T14:44:00Z"/>
          <w:b/>
          <w:szCs w:val="22"/>
        </w:rPr>
      </w:pPr>
      <w:ins w:id="2299" w:author="CT" w:date="2025-07-15T14:44:00Z">
        <w:r w:rsidRPr="00816506">
          <w:rPr>
            <w:b/>
          </w:rPr>
          <w:t>Não utilize Omvoh</w:t>
        </w:r>
      </w:ins>
      <w:r w:rsidR="00143F88">
        <w:rPr>
          <w:b/>
        </w:rPr>
        <w:fldChar w:fldCharType="begin"/>
      </w:r>
      <w:r w:rsidR="00143F88">
        <w:rPr>
          <w:b/>
        </w:rPr>
        <w:instrText xml:space="preserve"> DOCVARIABLE vault_nd_cd0026a1-a748-46d0-85b6-96dbc27ccf92 \* MERGEFORMAT </w:instrText>
      </w:r>
      <w:r w:rsidR="00143F88">
        <w:rPr>
          <w:b/>
        </w:rPr>
        <w:fldChar w:fldCharType="separate"/>
      </w:r>
      <w:r w:rsidR="00143F88">
        <w:rPr>
          <w:b/>
        </w:rPr>
        <w:t xml:space="preserve"> </w:t>
      </w:r>
      <w:r w:rsidR="00143F88">
        <w:rPr>
          <w:b/>
        </w:rPr>
        <w:fldChar w:fldCharType="end"/>
      </w:r>
    </w:p>
    <w:p w14:paraId="5838BE81" w14:textId="77777777" w:rsidR="007F18FD" w:rsidRPr="00816506" w:rsidRDefault="007F18FD" w:rsidP="007F18FD">
      <w:pPr>
        <w:keepNext/>
        <w:numPr>
          <w:ilvl w:val="0"/>
          <w:numId w:val="4"/>
        </w:numPr>
        <w:tabs>
          <w:tab w:val="clear" w:pos="567"/>
        </w:tabs>
        <w:spacing w:line="240" w:lineRule="auto"/>
        <w:ind w:left="567" w:right="-2" w:hanging="567"/>
        <w:rPr>
          <w:ins w:id="2300" w:author="CT" w:date="2025-07-15T14:44:00Z"/>
          <w:spacing w:val="1"/>
        </w:rPr>
      </w:pPr>
      <w:ins w:id="2301" w:author="CT" w:date="2025-07-15T14:44:00Z">
        <w:r>
          <w:rPr>
            <w:spacing w:val="1"/>
          </w:rPr>
          <w:t>S</w:t>
        </w:r>
        <w:r w:rsidRPr="00816506">
          <w:rPr>
            <w:spacing w:val="1"/>
          </w:rPr>
          <w:t>e tem alergia a miricizumab ou a qualquer outro componente deste medicamento (indicados na secção 6). Se pensa que pode ser alérgico, peça aconselhamento ao seu médico antes de utilizar Omvoh.</w:t>
        </w:r>
      </w:ins>
    </w:p>
    <w:p w14:paraId="13F13B99" w14:textId="77777777" w:rsidR="007F18FD" w:rsidRPr="00A56183" w:rsidRDefault="007F18FD" w:rsidP="007F18FD">
      <w:pPr>
        <w:keepNext/>
        <w:numPr>
          <w:ilvl w:val="0"/>
          <w:numId w:val="4"/>
        </w:numPr>
        <w:tabs>
          <w:tab w:val="clear" w:pos="567"/>
        </w:tabs>
        <w:spacing w:line="240" w:lineRule="auto"/>
        <w:ind w:left="567" w:right="-2" w:hanging="567"/>
        <w:rPr>
          <w:ins w:id="2302" w:author="CT" w:date="2025-07-15T14:44:00Z"/>
          <w:i/>
          <w:iCs/>
          <w:spacing w:val="1"/>
          <w:sz w:val="24"/>
        </w:rPr>
      </w:pPr>
      <w:ins w:id="2303" w:author="CT" w:date="2025-07-15T14:44:00Z">
        <w:r w:rsidRPr="00816506">
          <w:rPr>
            <w:spacing w:val="1"/>
          </w:rPr>
          <w:t xml:space="preserve">Se tem </w:t>
        </w:r>
        <w:r w:rsidRPr="00816506">
          <w:rPr>
            <w:rStyle w:val="cf01"/>
            <w:rFonts w:ascii="Times New Roman" w:hAnsi="Times New Roman" w:cs="Times New Roman"/>
            <w:i w:val="0"/>
            <w:iCs w:val="0"/>
            <w:sz w:val="22"/>
            <w:szCs w:val="22"/>
          </w:rPr>
          <w:t>infeções ativas importantes (tuberculose ativa).</w:t>
        </w:r>
      </w:ins>
    </w:p>
    <w:p w14:paraId="2888232B" w14:textId="77777777" w:rsidR="007F18FD" w:rsidRPr="00816506" w:rsidRDefault="007F18FD" w:rsidP="007F18FD">
      <w:pPr>
        <w:tabs>
          <w:tab w:val="clear" w:pos="567"/>
        </w:tabs>
        <w:spacing w:line="240" w:lineRule="auto"/>
        <w:ind w:left="567"/>
        <w:rPr>
          <w:ins w:id="2304" w:author="CT" w:date="2025-07-15T14:44:00Z"/>
          <w:szCs w:val="22"/>
        </w:rPr>
      </w:pPr>
    </w:p>
    <w:p w14:paraId="09B9E026" w14:textId="77777777" w:rsidR="007F18FD" w:rsidRPr="00816506" w:rsidRDefault="007F18FD" w:rsidP="007F18FD">
      <w:pPr>
        <w:keepNext/>
        <w:numPr>
          <w:ilvl w:val="12"/>
          <w:numId w:val="0"/>
        </w:numPr>
        <w:tabs>
          <w:tab w:val="clear" w:pos="567"/>
        </w:tabs>
        <w:spacing w:line="240" w:lineRule="auto"/>
        <w:ind w:right="-2"/>
        <w:rPr>
          <w:ins w:id="2305" w:author="CT" w:date="2025-07-15T14:44:00Z"/>
          <w:b/>
          <w:szCs w:val="22"/>
        </w:rPr>
      </w:pPr>
      <w:ins w:id="2306" w:author="CT" w:date="2025-07-15T14:44:00Z">
        <w:r w:rsidRPr="00816506">
          <w:rPr>
            <w:b/>
          </w:rPr>
          <w:lastRenderedPageBreak/>
          <w:t>Advertências e precauções</w:t>
        </w:r>
      </w:ins>
    </w:p>
    <w:p w14:paraId="3AD8B5C5" w14:textId="77777777" w:rsidR="007F18FD" w:rsidRPr="00816506" w:rsidRDefault="007F18FD" w:rsidP="007F18FD">
      <w:pPr>
        <w:pStyle w:val="CommentText"/>
        <w:keepNext/>
        <w:numPr>
          <w:ilvl w:val="0"/>
          <w:numId w:val="34"/>
        </w:numPr>
        <w:ind w:left="426"/>
        <w:rPr>
          <w:ins w:id="2307" w:author="CT" w:date="2025-07-15T14:44:00Z"/>
          <w:sz w:val="22"/>
          <w:szCs w:val="22"/>
        </w:rPr>
      </w:pPr>
      <w:ins w:id="2308" w:author="CT" w:date="2025-07-15T14:44:00Z">
        <w:r w:rsidRPr="00816506">
          <w:rPr>
            <w:sz w:val="22"/>
          </w:rPr>
          <w:t xml:space="preserve">Fale com o seu médico ou farmacêutico antes de utilizar este medicamento. </w:t>
        </w:r>
      </w:ins>
    </w:p>
    <w:p w14:paraId="26C2279A" w14:textId="77777777" w:rsidR="007F18FD" w:rsidRPr="00816506" w:rsidRDefault="007F18FD" w:rsidP="007F18FD">
      <w:pPr>
        <w:pStyle w:val="CommentText"/>
        <w:keepNext/>
        <w:numPr>
          <w:ilvl w:val="0"/>
          <w:numId w:val="34"/>
        </w:numPr>
        <w:ind w:left="426"/>
        <w:rPr>
          <w:ins w:id="2309" w:author="CT" w:date="2025-07-15T14:44:00Z"/>
          <w:sz w:val="22"/>
          <w:szCs w:val="22"/>
        </w:rPr>
      </w:pPr>
      <w:ins w:id="2310" w:author="CT" w:date="2025-07-15T14:44:00Z">
        <w:r w:rsidRPr="00816506">
          <w:rPr>
            <w:sz w:val="22"/>
          </w:rPr>
          <w:t xml:space="preserve">O seu médico irá avaliar o seu estado de saúde antes de começar o tratamento. </w:t>
        </w:r>
      </w:ins>
    </w:p>
    <w:p w14:paraId="0175FB0B" w14:textId="77777777" w:rsidR="007F18FD" w:rsidRPr="00816506" w:rsidRDefault="007F18FD" w:rsidP="007F18FD">
      <w:pPr>
        <w:pStyle w:val="CommentText"/>
        <w:keepNext/>
        <w:numPr>
          <w:ilvl w:val="0"/>
          <w:numId w:val="34"/>
        </w:numPr>
        <w:ind w:left="426"/>
        <w:rPr>
          <w:ins w:id="2311" w:author="CT" w:date="2025-07-15T14:44:00Z"/>
          <w:sz w:val="22"/>
          <w:szCs w:val="22"/>
        </w:rPr>
      </w:pPr>
      <w:ins w:id="2312" w:author="CT" w:date="2025-07-15T14:44:00Z">
        <w:r w:rsidRPr="00816506">
          <w:rPr>
            <w:sz w:val="22"/>
          </w:rPr>
          <w:t xml:space="preserve">Certifique-se de que informa o seu médico sobre qualquer doença que tenha antes do tratamento. </w:t>
        </w:r>
      </w:ins>
    </w:p>
    <w:p w14:paraId="262C7C09" w14:textId="77777777" w:rsidR="007F18FD" w:rsidRPr="00816506" w:rsidRDefault="007F18FD" w:rsidP="007F18FD">
      <w:pPr>
        <w:spacing w:line="240" w:lineRule="auto"/>
        <w:rPr>
          <w:ins w:id="2313" w:author="CT" w:date="2025-07-15T14:44:00Z"/>
          <w:szCs w:val="22"/>
        </w:rPr>
      </w:pPr>
    </w:p>
    <w:p w14:paraId="139F311A" w14:textId="77777777" w:rsidR="007F18FD" w:rsidRPr="00816506" w:rsidRDefault="007F18FD" w:rsidP="007F18FD">
      <w:pPr>
        <w:keepNext/>
        <w:spacing w:line="240" w:lineRule="auto"/>
        <w:ind w:right="-20"/>
        <w:rPr>
          <w:ins w:id="2314" w:author="CT" w:date="2025-07-15T14:44:00Z"/>
          <w:i/>
          <w:iCs/>
        </w:rPr>
      </w:pPr>
      <w:ins w:id="2315" w:author="CT" w:date="2025-07-15T14:44:00Z">
        <w:r w:rsidRPr="00816506">
          <w:rPr>
            <w:i/>
            <w:spacing w:val="-1"/>
          </w:rPr>
          <w:t>Infeções</w:t>
        </w:r>
      </w:ins>
    </w:p>
    <w:p w14:paraId="5D2B6A87" w14:textId="77777777" w:rsidR="007F18FD" w:rsidRPr="00816506" w:rsidRDefault="007F18FD" w:rsidP="007F18FD">
      <w:pPr>
        <w:pStyle w:val="ListParagraph"/>
        <w:keepNext/>
        <w:numPr>
          <w:ilvl w:val="0"/>
          <w:numId w:val="39"/>
        </w:numPr>
        <w:spacing w:line="240" w:lineRule="auto"/>
        <w:ind w:left="426" w:right="-20"/>
        <w:rPr>
          <w:ins w:id="2316" w:author="CT" w:date="2025-07-15T14:44:00Z"/>
          <w:rFonts w:ascii="Times New Roman" w:hAnsi="Times New Roman"/>
        </w:rPr>
      </w:pPr>
      <w:ins w:id="2317" w:author="CT" w:date="2025-07-15T14:44:00Z">
        <w:r w:rsidRPr="00816506">
          <w:rPr>
            <w:rFonts w:ascii="Times New Roman" w:hAnsi="Times New Roman"/>
            <w:spacing w:val="-1"/>
          </w:rPr>
          <w:t>Omvoh pode potencialmente causar infeções graves. O tratamento com Omvoh não deve ser iniciado se tiver uma infeção ativa até que a infeção esteja tratada.</w:t>
        </w:r>
      </w:ins>
    </w:p>
    <w:p w14:paraId="65A2A873" w14:textId="77777777" w:rsidR="007F18FD" w:rsidRPr="00816506" w:rsidRDefault="007F18FD" w:rsidP="007F18FD">
      <w:pPr>
        <w:pStyle w:val="ListParagraph"/>
        <w:keepNext/>
        <w:numPr>
          <w:ilvl w:val="0"/>
          <w:numId w:val="39"/>
        </w:numPr>
        <w:spacing w:after="0" w:line="240" w:lineRule="auto"/>
        <w:ind w:left="426" w:right="-20"/>
        <w:rPr>
          <w:ins w:id="2318" w:author="CT" w:date="2025-07-15T14:44:00Z"/>
          <w:rFonts w:ascii="Times New Roman" w:hAnsi="Times New Roman"/>
        </w:rPr>
      </w:pPr>
      <w:ins w:id="2319" w:author="CT" w:date="2025-07-15T14:44:00Z">
        <w:r w:rsidRPr="00816506">
          <w:rPr>
            <w:rFonts w:ascii="Times New Roman" w:hAnsi="Times New Roman"/>
          </w:rPr>
          <w:t>Depois de iniciar o tratamento, informe o seu médico de imediato se tiver quaisquer sintomas de uma infeção, tais como:</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7F18FD" w:rsidRPr="00816506" w14:paraId="5AC5009E" w14:textId="77777777" w:rsidTr="00581F32">
        <w:trPr>
          <w:trHeight w:hRule="exact" w:val="340"/>
          <w:ins w:id="2320" w:author="CT" w:date="2025-07-15T14:44:00Z"/>
        </w:trPr>
        <w:tc>
          <w:tcPr>
            <w:tcW w:w="3375" w:type="dxa"/>
          </w:tcPr>
          <w:p w14:paraId="2C253F69" w14:textId="77777777" w:rsidR="007F18FD" w:rsidRPr="00816506" w:rsidRDefault="007F18FD" w:rsidP="00581F32">
            <w:pPr>
              <w:pStyle w:val="ListParagraph"/>
              <w:keepNext/>
              <w:numPr>
                <w:ilvl w:val="1"/>
                <w:numId w:val="35"/>
              </w:numPr>
              <w:spacing w:after="0" w:line="240" w:lineRule="auto"/>
              <w:ind w:left="425"/>
              <w:rPr>
                <w:ins w:id="2321" w:author="CT" w:date="2025-07-15T14:44:00Z"/>
                <w:rFonts w:ascii="Times New Roman" w:hAnsi="Times New Roman"/>
              </w:rPr>
            </w:pPr>
            <w:ins w:id="2322" w:author="CT" w:date="2025-07-15T14:44:00Z">
              <w:r w:rsidRPr="00816506">
                <w:rPr>
                  <w:rFonts w:ascii="Times New Roman" w:hAnsi="Times New Roman"/>
                </w:rPr>
                <w:t>febre</w:t>
              </w:r>
            </w:ins>
          </w:p>
        </w:tc>
        <w:tc>
          <w:tcPr>
            <w:tcW w:w="3260" w:type="dxa"/>
          </w:tcPr>
          <w:p w14:paraId="2BFE6DBF" w14:textId="77777777" w:rsidR="007F18FD" w:rsidRPr="00816506" w:rsidRDefault="007F18FD" w:rsidP="00581F32">
            <w:pPr>
              <w:pStyle w:val="ListParagraph"/>
              <w:keepNext/>
              <w:numPr>
                <w:ilvl w:val="1"/>
                <w:numId w:val="35"/>
              </w:numPr>
              <w:spacing w:after="0" w:line="240" w:lineRule="auto"/>
              <w:ind w:left="453"/>
              <w:rPr>
                <w:ins w:id="2323" w:author="CT" w:date="2025-07-15T14:44:00Z"/>
                <w:rFonts w:ascii="Times New Roman" w:hAnsi="Times New Roman"/>
              </w:rPr>
            </w:pPr>
            <w:ins w:id="2324" w:author="CT" w:date="2025-07-15T14:44:00Z">
              <w:r w:rsidRPr="00816506">
                <w:rPr>
                  <w:rFonts w:ascii="Times New Roman" w:hAnsi="Times New Roman"/>
                </w:rPr>
                <w:t>falta de ar</w:t>
              </w:r>
            </w:ins>
          </w:p>
        </w:tc>
      </w:tr>
      <w:tr w:rsidR="007F18FD" w:rsidRPr="00816506" w14:paraId="49044715" w14:textId="77777777" w:rsidTr="00581F32">
        <w:trPr>
          <w:trHeight w:hRule="exact" w:val="340"/>
          <w:ins w:id="2325" w:author="CT" w:date="2025-07-15T14:44:00Z"/>
        </w:trPr>
        <w:tc>
          <w:tcPr>
            <w:tcW w:w="3375" w:type="dxa"/>
          </w:tcPr>
          <w:p w14:paraId="52B58B22" w14:textId="77777777" w:rsidR="007F18FD" w:rsidRPr="00816506" w:rsidRDefault="007F18FD" w:rsidP="00581F32">
            <w:pPr>
              <w:pStyle w:val="ListParagraph"/>
              <w:keepNext/>
              <w:numPr>
                <w:ilvl w:val="1"/>
                <w:numId w:val="35"/>
              </w:numPr>
              <w:spacing w:after="0" w:line="240" w:lineRule="auto"/>
              <w:ind w:left="425"/>
              <w:rPr>
                <w:ins w:id="2326" w:author="CT" w:date="2025-07-15T14:44:00Z"/>
                <w:rFonts w:ascii="Times New Roman" w:hAnsi="Times New Roman"/>
              </w:rPr>
            </w:pPr>
            <w:ins w:id="2327" w:author="CT" w:date="2025-07-15T14:44:00Z">
              <w:r w:rsidRPr="00816506">
                <w:rPr>
                  <w:rFonts w:ascii="Times New Roman" w:hAnsi="Times New Roman"/>
                </w:rPr>
                <w:t>arrepios</w:t>
              </w:r>
            </w:ins>
          </w:p>
        </w:tc>
        <w:tc>
          <w:tcPr>
            <w:tcW w:w="3260" w:type="dxa"/>
          </w:tcPr>
          <w:p w14:paraId="19A77A1C" w14:textId="77777777" w:rsidR="007F18FD" w:rsidRPr="00816506" w:rsidRDefault="007F18FD" w:rsidP="00581F32">
            <w:pPr>
              <w:pStyle w:val="ListParagraph"/>
              <w:keepNext/>
              <w:numPr>
                <w:ilvl w:val="1"/>
                <w:numId w:val="35"/>
              </w:numPr>
              <w:spacing w:after="0" w:line="240" w:lineRule="auto"/>
              <w:ind w:left="453"/>
              <w:rPr>
                <w:ins w:id="2328" w:author="CT" w:date="2025-07-15T14:44:00Z"/>
                <w:rFonts w:ascii="Times New Roman" w:hAnsi="Times New Roman"/>
              </w:rPr>
            </w:pPr>
            <w:ins w:id="2329" w:author="CT" w:date="2025-07-15T14:44:00Z">
              <w:r w:rsidRPr="00816506">
                <w:rPr>
                  <w:rFonts w:ascii="Times New Roman" w:hAnsi="Times New Roman"/>
                </w:rPr>
                <w:t>nariz com corrimento</w:t>
              </w:r>
            </w:ins>
          </w:p>
        </w:tc>
      </w:tr>
      <w:tr w:rsidR="007F18FD" w:rsidRPr="00816506" w14:paraId="5BF68B9C" w14:textId="77777777" w:rsidTr="00581F32">
        <w:trPr>
          <w:trHeight w:hRule="exact" w:val="340"/>
          <w:ins w:id="2330" w:author="CT" w:date="2025-07-15T14:44:00Z"/>
        </w:trPr>
        <w:tc>
          <w:tcPr>
            <w:tcW w:w="3375" w:type="dxa"/>
          </w:tcPr>
          <w:p w14:paraId="4427D256" w14:textId="77777777" w:rsidR="007F18FD" w:rsidRPr="00816506" w:rsidRDefault="007F18FD" w:rsidP="00581F32">
            <w:pPr>
              <w:pStyle w:val="ListParagraph"/>
              <w:keepNext/>
              <w:numPr>
                <w:ilvl w:val="1"/>
                <w:numId w:val="35"/>
              </w:numPr>
              <w:spacing w:after="0" w:line="240" w:lineRule="auto"/>
              <w:ind w:left="425"/>
              <w:rPr>
                <w:ins w:id="2331" w:author="CT" w:date="2025-07-15T14:44:00Z"/>
                <w:rFonts w:ascii="Times New Roman" w:hAnsi="Times New Roman"/>
              </w:rPr>
            </w:pPr>
            <w:ins w:id="2332" w:author="CT" w:date="2025-07-15T14:44:00Z">
              <w:r w:rsidRPr="00816506">
                <w:rPr>
                  <w:rFonts w:ascii="Times New Roman" w:hAnsi="Times New Roman"/>
                </w:rPr>
                <w:t>dores musculares</w:t>
              </w:r>
            </w:ins>
          </w:p>
        </w:tc>
        <w:tc>
          <w:tcPr>
            <w:tcW w:w="3260" w:type="dxa"/>
          </w:tcPr>
          <w:p w14:paraId="46BD01B0" w14:textId="77777777" w:rsidR="007F18FD" w:rsidRPr="00816506" w:rsidRDefault="007F18FD" w:rsidP="00581F32">
            <w:pPr>
              <w:pStyle w:val="ListParagraph"/>
              <w:keepNext/>
              <w:numPr>
                <w:ilvl w:val="1"/>
                <w:numId w:val="35"/>
              </w:numPr>
              <w:spacing w:after="0" w:line="240" w:lineRule="auto"/>
              <w:ind w:left="453"/>
              <w:rPr>
                <w:ins w:id="2333" w:author="CT" w:date="2025-07-15T14:44:00Z"/>
                <w:rFonts w:ascii="Times New Roman" w:hAnsi="Times New Roman"/>
              </w:rPr>
            </w:pPr>
            <w:ins w:id="2334" w:author="CT" w:date="2025-07-15T14:44:00Z">
              <w:r w:rsidRPr="00816506">
                <w:rPr>
                  <w:rFonts w:ascii="Times New Roman" w:hAnsi="Times New Roman"/>
                </w:rPr>
                <w:t>dor de garganta</w:t>
              </w:r>
            </w:ins>
          </w:p>
        </w:tc>
      </w:tr>
      <w:tr w:rsidR="007F18FD" w:rsidRPr="00816506" w14:paraId="7663F746" w14:textId="77777777" w:rsidTr="00581F32">
        <w:trPr>
          <w:trHeight w:hRule="exact" w:val="340"/>
          <w:ins w:id="2335" w:author="CT" w:date="2025-07-15T14:44:00Z"/>
        </w:trPr>
        <w:tc>
          <w:tcPr>
            <w:tcW w:w="3375" w:type="dxa"/>
          </w:tcPr>
          <w:p w14:paraId="1C56D53D" w14:textId="77777777" w:rsidR="007F18FD" w:rsidRPr="00816506" w:rsidRDefault="007F18FD" w:rsidP="00581F32">
            <w:pPr>
              <w:pStyle w:val="ListParagraph"/>
              <w:keepNext/>
              <w:numPr>
                <w:ilvl w:val="1"/>
                <w:numId w:val="35"/>
              </w:numPr>
              <w:spacing w:after="0" w:line="240" w:lineRule="auto"/>
              <w:ind w:left="425"/>
              <w:rPr>
                <w:ins w:id="2336" w:author="CT" w:date="2025-07-15T14:44:00Z"/>
                <w:rFonts w:ascii="Times New Roman" w:hAnsi="Times New Roman"/>
              </w:rPr>
            </w:pPr>
            <w:ins w:id="2337" w:author="CT" w:date="2025-07-15T14:44:00Z">
              <w:r w:rsidRPr="00816506">
                <w:rPr>
                  <w:rFonts w:ascii="Times New Roman" w:hAnsi="Times New Roman"/>
                </w:rPr>
                <w:t>tosse</w:t>
              </w:r>
            </w:ins>
          </w:p>
        </w:tc>
        <w:tc>
          <w:tcPr>
            <w:tcW w:w="3260" w:type="dxa"/>
          </w:tcPr>
          <w:p w14:paraId="4A3F3869" w14:textId="77777777" w:rsidR="007F18FD" w:rsidRPr="00816506" w:rsidRDefault="007F18FD" w:rsidP="00581F32">
            <w:pPr>
              <w:pStyle w:val="ListParagraph"/>
              <w:keepNext/>
              <w:numPr>
                <w:ilvl w:val="1"/>
                <w:numId w:val="35"/>
              </w:numPr>
              <w:spacing w:after="0" w:line="240" w:lineRule="auto"/>
              <w:ind w:left="453"/>
              <w:rPr>
                <w:ins w:id="2338" w:author="CT" w:date="2025-07-15T14:44:00Z"/>
                <w:rFonts w:ascii="Times New Roman" w:hAnsi="Times New Roman"/>
              </w:rPr>
            </w:pPr>
            <w:ins w:id="2339" w:author="CT" w:date="2025-07-15T14:44:00Z">
              <w:r w:rsidRPr="00816506">
                <w:rPr>
                  <w:rFonts w:ascii="Times New Roman" w:hAnsi="Times New Roman"/>
                </w:rPr>
                <w:t>dor ao urinar</w:t>
              </w:r>
            </w:ins>
          </w:p>
        </w:tc>
      </w:tr>
    </w:tbl>
    <w:p w14:paraId="74121E2E" w14:textId="77777777" w:rsidR="007F18FD" w:rsidRPr="00816506" w:rsidRDefault="007F18FD" w:rsidP="007F18FD">
      <w:pPr>
        <w:keepNext/>
        <w:spacing w:line="240" w:lineRule="auto"/>
        <w:ind w:right="-23"/>
        <w:rPr>
          <w:ins w:id="2340" w:author="CT" w:date="2025-07-15T14:44:00Z"/>
          <w:szCs w:val="22"/>
        </w:rPr>
      </w:pPr>
    </w:p>
    <w:p w14:paraId="761CBE53" w14:textId="77777777" w:rsidR="007F18FD" w:rsidRPr="00816506" w:rsidRDefault="007F18FD" w:rsidP="007F18FD">
      <w:pPr>
        <w:pStyle w:val="PPIBulletedList1"/>
        <w:numPr>
          <w:ilvl w:val="0"/>
          <w:numId w:val="41"/>
        </w:numPr>
        <w:spacing w:after="0"/>
        <w:ind w:left="426"/>
        <w:rPr>
          <w:ins w:id="2341" w:author="CT" w:date="2025-07-15T14:44:00Z"/>
          <w:rFonts w:ascii="Times New Roman" w:hAnsi="Times New Roman"/>
          <w:sz w:val="22"/>
          <w:szCs w:val="22"/>
        </w:rPr>
      </w:pPr>
      <w:ins w:id="2342" w:author="CT" w:date="2025-07-15T14:44:00Z">
        <w:r w:rsidRPr="00816506">
          <w:rPr>
            <w:rFonts w:ascii="Times New Roman" w:hAnsi="Times New Roman"/>
            <w:sz w:val="22"/>
          </w:rPr>
          <w:t xml:space="preserve">Informe também o seu médico se recentemente tiver estado perto de alguém que possa ter tuberculose. </w:t>
        </w:r>
      </w:ins>
    </w:p>
    <w:p w14:paraId="47BE5A7B" w14:textId="77777777" w:rsidR="007F18FD" w:rsidRPr="00816506" w:rsidRDefault="007F18FD" w:rsidP="007F18FD">
      <w:pPr>
        <w:pStyle w:val="PPIBulletedList1"/>
        <w:numPr>
          <w:ilvl w:val="0"/>
          <w:numId w:val="38"/>
        </w:numPr>
        <w:spacing w:after="0"/>
        <w:ind w:left="426"/>
        <w:rPr>
          <w:ins w:id="2343" w:author="CT" w:date="2025-07-15T14:44:00Z"/>
          <w:rFonts w:ascii="Times New Roman" w:hAnsi="Times New Roman"/>
          <w:sz w:val="22"/>
          <w:szCs w:val="22"/>
        </w:rPr>
      </w:pPr>
      <w:ins w:id="2344" w:author="CT" w:date="2025-07-15T14:44:00Z">
        <w:r w:rsidRPr="00816506">
          <w:rPr>
            <w:rFonts w:ascii="Times New Roman" w:hAnsi="Times New Roman"/>
            <w:sz w:val="22"/>
          </w:rPr>
          <w:t xml:space="preserve">O seu médico irá examiná-lo e pode fazer-lhe um exame à tuberculose antes de lhe ser administrado Omvoh. </w:t>
        </w:r>
      </w:ins>
    </w:p>
    <w:p w14:paraId="6CA202EA" w14:textId="77777777" w:rsidR="007F18FD" w:rsidRPr="00816506" w:rsidRDefault="007F18FD" w:rsidP="007F18FD">
      <w:pPr>
        <w:pStyle w:val="PPIBulletedList1"/>
        <w:numPr>
          <w:ilvl w:val="0"/>
          <w:numId w:val="38"/>
        </w:numPr>
        <w:spacing w:after="0"/>
        <w:ind w:left="426"/>
        <w:rPr>
          <w:ins w:id="2345" w:author="CT" w:date="2025-07-15T14:44:00Z"/>
          <w:rFonts w:ascii="Times New Roman" w:hAnsi="Times New Roman"/>
          <w:sz w:val="22"/>
          <w:szCs w:val="22"/>
        </w:rPr>
      </w:pPr>
      <w:ins w:id="2346" w:author="CT" w:date="2025-07-15T14:44:00Z">
        <w:r w:rsidRPr="00816506">
          <w:rPr>
            <w:rFonts w:ascii="Times New Roman" w:hAnsi="Times New Roman"/>
            <w:sz w:val="22"/>
          </w:rPr>
          <w:t>Se o seu médico pensar que está em risco de uma tuberculose ativa, poderá prescrever-lhe medicação para o respetivo tratamento.</w:t>
        </w:r>
      </w:ins>
    </w:p>
    <w:p w14:paraId="1E56A9DF" w14:textId="77777777" w:rsidR="007F18FD" w:rsidRPr="00816506" w:rsidRDefault="007F18FD" w:rsidP="007F18FD">
      <w:pPr>
        <w:pStyle w:val="PPIBulletedList1"/>
        <w:spacing w:after="0"/>
        <w:ind w:left="0" w:firstLine="0"/>
        <w:rPr>
          <w:ins w:id="2347" w:author="CT" w:date="2025-07-15T14:44:00Z"/>
          <w:rFonts w:ascii="Times New Roman" w:hAnsi="Times New Roman"/>
          <w:sz w:val="22"/>
          <w:szCs w:val="22"/>
        </w:rPr>
      </w:pPr>
    </w:p>
    <w:p w14:paraId="7DBF81FC" w14:textId="77777777" w:rsidR="007F18FD" w:rsidRPr="00816506" w:rsidRDefault="007F18FD" w:rsidP="007F18FD">
      <w:pPr>
        <w:keepNext/>
        <w:shd w:val="clear" w:color="auto" w:fill="FFFFFF" w:themeFill="background1"/>
        <w:spacing w:line="240" w:lineRule="auto"/>
        <w:textAlignment w:val="baseline"/>
        <w:rPr>
          <w:ins w:id="2348" w:author="CT" w:date="2025-07-15T14:44:00Z"/>
          <w:i/>
          <w:iCs/>
          <w:color w:val="000000" w:themeColor="text1"/>
          <w:szCs w:val="22"/>
        </w:rPr>
      </w:pPr>
      <w:ins w:id="2349" w:author="CT" w:date="2025-07-15T14:44:00Z">
        <w:r w:rsidRPr="00816506">
          <w:rPr>
            <w:i/>
            <w:color w:val="000000" w:themeColor="text1"/>
          </w:rPr>
          <w:t>Vacinas</w:t>
        </w:r>
      </w:ins>
    </w:p>
    <w:p w14:paraId="36EAA6AB" w14:textId="77777777" w:rsidR="007F18FD" w:rsidRPr="00816506" w:rsidRDefault="007F18FD" w:rsidP="007F18FD">
      <w:pPr>
        <w:keepNext/>
        <w:tabs>
          <w:tab w:val="clear" w:pos="567"/>
        </w:tabs>
        <w:rPr>
          <w:ins w:id="2350" w:author="CT" w:date="2025-07-15T14:44:00Z"/>
          <w:i/>
          <w:iCs/>
          <w:color w:val="000000" w:themeColor="text1"/>
          <w:szCs w:val="22"/>
        </w:rPr>
      </w:pPr>
      <w:ins w:id="2351" w:author="CT" w:date="2025-07-15T14:44:00Z">
        <w:r w:rsidRPr="00816506">
          <w:rPr>
            <w:rStyle w:val="cf01"/>
            <w:rFonts w:ascii="Times New Roman" w:hAnsi="Times New Roman" w:cs="Times New Roman"/>
            <w:i w:val="0"/>
            <w:sz w:val="22"/>
          </w:rPr>
          <w:t xml:space="preserve">O seu médico irá verificar se precisa de qualquer vacina antes de iniciar o tratamento. </w:t>
        </w:r>
        <w:r w:rsidRPr="00816506">
          <w:t>Informe o seu médico, farmacêutico ou enfermeiro se tiver sido vacinado recentemente ou se for fazê-lo em breve. Alguns tipos de vacinas (vacinas vivas) não devem ser administrados enquanto estiver em tratamento com Omvoh.</w:t>
        </w:r>
      </w:ins>
    </w:p>
    <w:p w14:paraId="6308CD5A" w14:textId="77777777" w:rsidR="007F18FD" w:rsidRPr="00816506" w:rsidRDefault="007F18FD" w:rsidP="007F18FD">
      <w:pPr>
        <w:pStyle w:val="PPIBulletedList1"/>
        <w:spacing w:after="0"/>
        <w:ind w:left="0" w:firstLine="0"/>
        <w:rPr>
          <w:ins w:id="2352" w:author="CT" w:date="2025-07-15T14:44:00Z"/>
          <w:rFonts w:ascii="Times New Roman" w:hAnsi="Times New Roman"/>
          <w:sz w:val="22"/>
          <w:szCs w:val="22"/>
        </w:rPr>
      </w:pPr>
    </w:p>
    <w:p w14:paraId="63BAF0BA" w14:textId="77777777" w:rsidR="007F18FD" w:rsidRPr="00816506" w:rsidRDefault="007F18FD" w:rsidP="007F18FD">
      <w:pPr>
        <w:pStyle w:val="PPIBulletedList1"/>
        <w:spacing w:after="0"/>
        <w:ind w:left="0" w:firstLine="0"/>
        <w:rPr>
          <w:ins w:id="2353" w:author="CT" w:date="2025-07-15T14:44:00Z"/>
          <w:rFonts w:ascii="Times New Roman" w:hAnsi="Times New Roman"/>
          <w:i/>
          <w:iCs/>
          <w:sz w:val="22"/>
          <w:szCs w:val="22"/>
        </w:rPr>
      </w:pPr>
      <w:ins w:id="2354" w:author="CT" w:date="2025-07-15T14:44:00Z">
        <w:r w:rsidRPr="00816506">
          <w:rPr>
            <w:rFonts w:ascii="Times New Roman" w:hAnsi="Times New Roman"/>
            <w:i/>
            <w:sz w:val="22"/>
          </w:rPr>
          <w:t>Reações alérgicas</w:t>
        </w:r>
      </w:ins>
    </w:p>
    <w:p w14:paraId="15B1F327" w14:textId="77777777" w:rsidR="007F18FD" w:rsidRPr="00816506" w:rsidRDefault="007F18FD" w:rsidP="007F18FD">
      <w:pPr>
        <w:pStyle w:val="PPIBulletedList1"/>
        <w:numPr>
          <w:ilvl w:val="0"/>
          <w:numId w:val="40"/>
        </w:numPr>
        <w:spacing w:after="0"/>
        <w:ind w:left="426"/>
        <w:rPr>
          <w:ins w:id="2355" w:author="CT" w:date="2025-07-15T14:44:00Z"/>
          <w:rFonts w:ascii="Times New Roman" w:hAnsi="Times New Roman"/>
          <w:sz w:val="22"/>
          <w:szCs w:val="18"/>
        </w:rPr>
      </w:pPr>
      <w:ins w:id="2356" w:author="CT" w:date="2025-07-15T14:44:00Z">
        <w:r w:rsidRPr="00816506">
          <w:rPr>
            <w:rFonts w:ascii="Times New Roman" w:hAnsi="Times New Roman"/>
            <w:spacing w:val="-1"/>
            <w:sz w:val="22"/>
          </w:rPr>
          <w:t>Omvoh pode potencialmente causar reações alérgicas graves.</w:t>
        </w:r>
      </w:ins>
    </w:p>
    <w:p w14:paraId="66C9E201" w14:textId="77777777" w:rsidR="007F18FD" w:rsidRPr="00816506" w:rsidRDefault="007F18FD" w:rsidP="007F18FD">
      <w:pPr>
        <w:pStyle w:val="PPIBulletedList1"/>
        <w:numPr>
          <w:ilvl w:val="0"/>
          <w:numId w:val="40"/>
        </w:numPr>
        <w:spacing w:after="0"/>
        <w:ind w:left="426"/>
        <w:rPr>
          <w:ins w:id="2357" w:author="CT" w:date="2025-07-15T14:44:00Z"/>
          <w:rFonts w:ascii="Times New Roman" w:hAnsi="Times New Roman"/>
          <w:sz w:val="22"/>
          <w:szCs w:val="18"/>
        </w:rPr>
      </w:pPr>
      <w:ins w:id="2358" w:author="CT" w:date="2025-07-15T14:44:00Z">
        <w:r w:rsidRPr="00816506">
          <w:rPr>
            <w:rFonts w:ascii="Times New Roman" w:hAnsi="Times New Roman"/>
            <w:sz w:val="22"/>
          </w:rPr>
          <w:t>Interrompa a utilização de Omvoh e obtenha assistência médica de urgência de imediato se desenvolver algum dos seguintes sintomas de uma reação alérgica grave:</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7F18FD" w:rsidRPr="00816506" w14:paraId="02CA7A65" w14:textId="77777777" w:rsidTr="00581F32">
        <w:trPr>
          <w:ins w:id="2359" w:author="CT" w:date="2025-07-15T14:44:00Z"/>
        </w:trPr>
        <w:tc>
          <w:tcPr>
            <w:tcW w:w="2383" w:type="dxa"/>
          </w:tcPr>
          <w:p w14:paraId="69F01B19" w14:textId="77777777" w:rsidR="007F18FD" w:rsidRPr="00816506" w:rsidRDefault="007F18FD" w:rsidP="00581F32">
            <w:pPr>
              <w:pStyle w:val="PPIBulletedList1"/>
              <w:numPr>
                <w:ilvl w:val="1"/>
                <w:numId w:val="35"/>
              </w:numPr>
              <w:spacing w:after="0"/>
              <w:ind w:left="425"/>
              <w:rPr>
                <w:ins w:id="2360" w:author="CT" w:date="2025-07-15T14:44:00Z"/>
                <w:rFonts w:ascii="Times New Roman" w:hAnsi="Times New Roman"/>
                <w:spacing w:val="1"/>
                <w:sz w:val="22"/>
                <w:szCs w:val="18"/>
              </w:rPr>
            </w:pPr>
            <w:ins w:id="2361" w:author="CT" w:date="2025-07-15T14:44:00Z">
              <w:r w:rsidRPr="00816506">
                <w:rPr>
                  <w:rFonts w:ascii="Times New Roman" w:hAnsi="Times New Roman"/>
                  <w:color w:val="000000" w:themeColor="text1"/>
                  <w:sz w:val="22"/>
                  <w:bdr w:val="none" w:sz="0" w:space="0" w:color="auto" w:frame="1"/>
                </w:rPr>
                <w:t>erupção na pele</w:t>
              </w:r>
            </w:ins>
          </w:p>
        </w:tc>
        <w:tc>
          <w:tcPr>
            <w:tcW w:w="4252" w:type="dxa"/>
          </w:tcPr>
          <w:p w14:paraId="3B4C8D03" w14:textId="77777777" w:rsidR="007F18FD" w:rsidRPr="00816506" w:rsidRDefault="007F18FD" w:rsidP="00581F32">
            <w:pPr>
              <w:pStyle w:val="PPIBulletedList1"/>
              <w:numPr>
                <w:ilvl w:val="1"/>
                <w:numId w:val="35"/>
              </w:numPr>
              <w:spacing w:after="0"/>
              <w:ind w:left="453"/>
              <w:rPr>
                <w:ins w:id="2362" w:author="CT" w:date="2025-07-15T14:44:00Z"/>
                <w:rFonts w:ascii="Times New Roman" w:hAnsi="Times New Roman"/>
                <w:spacing w:val="1"/>
                <w:sz w:val="22"/>
                <w:szCs w:val="18"/>
              </w:rPr>
            </w:pPr>
            <w:ins w:id="2363" w:author="CT" w:date="2025-07-15T14:44:00Z">
              <w:r w:rsidRPr="00816506">
                <w:rPr>
                  <w:rFonts w:ascii="Times New Roman" w:hAnsi="Times New Roman"/>
                  <w:color w:val="000000" w:themeColor="text1"/>
                  <w:sz w:val="22"/>
                  <w:bdr w:val="none" w:sz="0" w:space="0" w:color="auto" w:frame="1"/>
                </w:rPr>
                <w:t>tensão arterial baixa</w:t>
              </w:r>
            </w:ins>
          </w:p>
        </w:tc>
      </w:tr>
      <w:tr w:rsidR="007F18FD" w:rsidRPr="00816506" w14:paraId="2C05A107" w14:textId="77777777" w:rsidTr="00581F32">
        <w:trPr>
          <w:ins w:id="2364" w:author="CT" w:date="2025-07-15T14:44:00Z"/>
        </w:trPr>
        <w:tc>
          <w:tcPr>
            <w:tcW w:w="2383" w:type="dxa"/>
          </w:tcPr>
          <w:p w14:paraId="2CC6210D" w14:textId="77777777" w:rsidR="007F18FD" w:rsidRPr="00816506" w:rsidRDefault="007F18FD" w:rsidP="00581F32">
            <w:pPr>
              <w:pStyle w:val="PPIBulletedList1"/>
              <w:numPr>
                <w:ilvl w:val="1"/>
                <w:numId w:val="35"/>
              </w:numPr>
              <w:spacing w:after="0"/>
              <w:ind w:left="425"/>
              <w:rPr>
                <w:ins w:id="2365" w:author="CT" w:date="2025-07-15T14:44:00Z"/>
                <w:rFonts w:ascii="Times New Roman" w:hAnsi="Times New Roman"/>
                <w:spacing w:val="1"/>
                <w:sz w:val="22"/>
                <w:szCs w:val="18"/>
              </w:rPr>
            </w:pPr>
            <w:ins w:id="2366" w:author="CT" w:date="2025-07-15T14:44:00Z">
              <w:r w:rsidRPr="00816506">
                <w:rPr>
                  <w:rFonts w:ascii="Times New Roman" w:hAnsi="Times New Roman"/>
                  <w:color w:val="000000" w:themeColor="text1"/>
                  <w:sz w:val="22"/>
                  <w:bdr w:val="none" w:sz="0" w:space="0" w:color="auto" w:frame="1"/>
                </w:rPr>
                <w:t>desmaio</w:t>
              </w:r>
            </w:ins>
          </w:p>
        </w:tc>
        <w:tc>
          <w:tcPr>
            <w:tcW w:w="4252" w:type="dxa"/>
          </w:tcPr>
          <w:p w14:paraId="47EEB795" w14:textId="77777777" w:rsidR="007F18FD" w:rsidRPr="00816506" w:rsidRDefault="007F18FD" w:rsidP="00581F32">
            <w:pPr>
              <w:pStyle w:val="PPIBulletedList1"/>
              <w:numPr>
                <w:ilvl w:val="1"/>
                <w:numId w:val="35"/>
              </w:numPr>
              <w:spacing w:after="0"/>
              <w:ind w:left="453"/>
              <w:rPr>
                <w:ins w:id="2367" w:author="CT" w:date="2025-07-15T14:44:00Z"/>
                <w:rFonts w:ascii="Times New Roman" w:hAnsi="Times New Roman"/>
                <w:spacing w:val="1"/>
                <w:sz w:val="22"/>
                <w:szCs w:val="18"/>
              </w:rPr>
            </w:pPr>
            <w:ins w:id="2368" w:author="CT" w:date="2025-07-15T14:44:00Z">
              <w:r w:rsidRPr="00816506">
                <w:rPr>
                  <w:rFonts w:ascii="Times New Roman" w:hAnsi="Times New Roman"/>
                  <w:color w:val="000000" w:themeColor="text1"/>
                  <w:sz w:val="22"/>
                  <w:bdr w:val="none" w:sz="0" w:space="0" w:color="auto" w:frame="1"/>
                </w:rPr>
                <w:t>inchaço da face, lábios, boca, língua ou garganta, dificuldades em respirar</w:t>
              </w:r>
            </w:ins>
          </w:p>
        </w:tc>
      </w:tr>
      <w:tr w:rsidR="007F18FD" w:rsidRPr="00816506" w14:paraId="251A1307" w14:textId="77777777" w:rsidTr="00581F32">
        <w:trPr>
          <w:ins w:id="2369" w:author="CT" w:date="2025-07-15T14:44:00Z"/>
        </w:trPr>
        <w:tc>
          <w:tcPr>
            <w:tcW w:w="2383" w:type="dxa"/>
          </w:tcPr>
          <w:p w14:paraId="6EFF5179" w14:textId="77777777" w:rsidR="007F18FD" w:rsidRPr="00816506" w:rsidRDefault="007F18FD" w:rsidP="00581F32">
            <w:pPr>
              <w:pStyle w:val="PPIBulletedList1"/>
              <w:numPr>
                <w:ilvl w:val="1"/>
                <w:numId w:val="35"/>
              </w:numPr>
              <w:spacing w:after="0"/>
              <w:ind w:left="425"/>
              <w:rPr>
                <w:ins w:id="2370" w:author="CT" w:date="2025-07-15T14:44:00Z"/>
                <w:rFonts w:ascii="Times New Roman" w:hAnsi="Times New Roman"/>
                <w:spacing w:val="1"/>
                <w:sz w:val="22"/>
                <w:szCs w:val="18"/>
              </w:rPr>
            </w:pPr>
            <w:ins w:id="2371" w:author="CT" w:date="2025-07-15T14:44:00Z">
              <w:r w:rsidRPr="00816506">
                <w:rPr>
                  <w:rFonts w:ascii="Times New Roman" w:hAnsi="Times New Roman"/>
                  <w:color w:val="000000" w:themeColor="text1"/>
                  <w:sz w:val="22"/>
                  <w:bdr w:val="none" w:sz="0" w:space="0" w:color="auto" w:frame="1"/>
                </w:rPr>
                <w:t>tonturas</w:t>
              </w:r>
            </w:ins>
          </w:p>
        </w:tc>
        <w:tc>
          <w:tcPr>
            <w:tcW w:w="4252" w:type="dxa"/>
          </w:tcPr>
          <w:p w14:paraId="53E5772E" w14:textId="77777777" w:rsidR="007F18FD" w:rsidRPr="00816506" w:rsidRDefault="007F18FD" w:rsidP="00581F32">
            <w:pPr>
              <w:pStyle w:val="PPIBulletedList1"/>
              <w:numPr>
                <w:ilvl w:val="1"/>
                <w:numId w:val="35"/>
              </w:numPr>
              <w:spacing w:after="0"/>
              <w:ind w:left="453"/>
              <w:rPr>
                <w:ins w:id="2372" w:author="CT" w:date="2025-07-15T14:44:00Z"/>
                <w:rFonts w:ascii="Times New Roman" w:hAnsi="Times New Roman"/>
                <w:spacing w:val="1"/>
                <w:sz w:val="22"/>
                <w:szCs w:val="18"/>
              </w:rPr>
            </w:pPr>
            <w:ins w:id="2373" w:author="CT" w:date="2025-07-15T14:44:00Z">
              <w:r w:rsidRPr="00816506">
                <w:rPr>
                  <w:rFonts w:ascii="Times New Roman" w:hAnsi="Times New Roman"/>
                  <w:color w:val="000000" w:themeColor="text1"/>
                  <w:sz w:val="22"/>
                  <w:bdr w:val="none" w:sz="0" w:space="0" w:color="auto" w:frame="1"/>
                </w:rPr>
                <w:t>sensação de aperto da garganta ou aperto no peito.</w:t>
              </w:r>
            </w:ins>
          </w:p>
        </w:tc>
      </w:tr>
    </w:tbl>
    <w:p w14:paraId="7458BBEC" w14:textId="77777777" w:rsidR="007F18FD" w:rsidRPr="00816506" w:rsidRDefault="007F18FD" w:rsidP="007F18FD">
      <w:pPr>
        <w:pStyle w:val="PPIBulletedList1"/>
        <w:spacing w:after="0"/>
        <w:ind w:left="0" w:firstLine="0"/>
        <w:rPr>
          <w:ins w:id="2374" w:author="CT" w:date="2025-07-15T14:44:00Z"/>
          <w:rFonts w:ascii="Times New Roman" w:hAnsi="Times New Roman"/>
          <w:sz w:val="22"/>
          <w:szCs w:val="22"/>
        </w:rPr>
      </w:pPr>
    </w:p>
    <w:p w14:paraId="0B2E3869" w14:textId="77777777" w:rsidR="007F18FD" w:rsidRPr="00816506" w:rsidRDefault="007F18FD" w:rsidP="007F18FD">
      <w:pPr>
        <w:keepNext/>
        <w:tabs>
          <w:tab w:val="clear" w:pos="567"/>
        </w:tabs>
        <w:rPr>
          <w:ins w:id="2375" w:author="CT" w:date="2025-07-15T14:44:00Z"/>
          <w:i/>
          <w:iCs/>
          <w:color w:val="000000" w:themeColor="text1"/>
          <w:szCs w:val="22"/>
          <w:u w:val="single"/>
        </w:rPr>
      </w:pPr>
      <w:ins w:id="2376" w:author="CT" w:date="2025-07-15T14:44:00Z">
        <w:r w:rsidRPr="00816506">
          <w:rPr>
            <w:i/>
            <w:color w:val="000000" w:themeColor="text1"/>
          </w:rPr>
          <w:t>Análise ao sangue da função hepática</w:t>
        </w:r>
      </w:ins>
    </w:p>
    <w:p w14:paraId="0736C860" w14:textId="77777777" w:rsidR="007F18FD" w:rsidRPr="00816506" w:rsidRDefault="007F18FD" w:rsidP="007F18FD">
      <w:pPr>
        <w:pStyle w:val="PLRHeading1"/>
        <w:keepNext/>
        <w:tabs>
          <w:tab w:val="clear" w:pos="648"/>
        </w:tabs>
        <w:spacing w:before="0" w:after="0"/>
        <w:ind w:left="0" w:firstLine="0"/>
        <w:rPr>
          <w:ins w:id="2377" w:author="CT" w:date="2025-07-15T14:44:00Z"/>
          <w:rFonts w:ascii="Times New Roman" w:hAnsi="Times New Roman" w:cs="Times New Roman"/>
          <w:b w:val="0"/>
          <w:sz w:val="22"/>
          <w:szCs w:val="24"/>
        </w:rPr>
      </w:pPr>
      <w:ins w:id="2378" w:author="CT" w:date="2025-07-15T14:44:00Z">
        <w:r w:rsidRPr="00816506">
          <w:rPr>
            <w:rFonts w:ascii="Times New Roman" w:hAnsi="Times New Roman" w:cs="Times New Roman"/>
            <w:b w:val="0"/>
            <w:sz w:val="22"/>
          </w:rPr>
          <w:t>O seu médico irá realizar análises ao sangue antes de iniciar e durante o tratamento com Omvoh para verificar se o seu fígado está a funcionar normalmente. Se as análises ao sangue não estiverem normais, o seu médico poderá interromper a terapêutica com Omvoh e realizar outros exames ao fígado para determinar a causa.</w:t>
        </w:r>
      </w:ins>
    </w:p>
    <w:p w14:paraId="5BB1AF24" w14:textId="77777777" w:rsidR="007F18FD" w:rsidRPr="00816506" w:rsidRDefault="007F18FD" w:rsidP="007F18FD">
      <w:pPr>
        <w:numPr>
          <w:ilvl w:val="12"/>
          <w:numId w:val="0"/>
        </w:numPr>
        <w:tabs>
          <w:tab w:val="clear" w:pos="567"/>
        </w:tabs>
        <w:spacing w:line="240" w:lineRule="auto"/>
        <w:rPr>
          <w:ins w:id="2379" w:author="CT" w:date="2025-07-15T14:44:00Z"/>
          <w:b/>
          <w:bCs/>
          <w:szCs w:val="22"/>
        </w:rPr>
      </w:pPr>
    </w:p>
    <w:p w14:paraId="4A98CE9F" w14:textId="77777777" w:rsidR="007F18FD" w:rsidRPr="00816506" w:rsidRDefault="007F18FD" w:rsidP="007F18FD">
      <w:pPr>
        <w:keepNext/>
        <w:numPr>
          <w:ilvl w:val="12"/>
          <w:numId w:val="0"/>
        </w:numPr>
        <w:tabs>
          <w:tab w:val="clear" w:pos="567"/>
        </w:tabs>
        <w:spacing w:line="240" w:lineRule="auto"/>
        <w:rPr>
          <w:ins w:id="2380" w:author="CT" w:date="2025-07-15T14:44:00Z"/>
          <w:b/>
          <w:bCs/>
          <w:szCs w:val="22"/>
        </w:rPr>
      </w:pPr>
      <w:ins w:id="2381" w:author="CT" w:date="2025-07-15T14:44:00Z">
        <w:r w:rsidRPr="00816506">
          <w:rPr>
            <w:b/>
          </w:rPr>
          <w:t>Crianças e adolescentes</w:t>
        </w:r>
      </w:ins>
    </w:p>
    <w:p w14:paraId="633B7BBB" w14:textId="77777777" w:rsidR="007F18FD" w:rsidRPr="00816506" w:rsidRDefault="007F18FD" w:rsidP="007F18FD">
      <w:pPr>
        <w:keepNext/>
        <w:numPr>
          <w:ilvl w:val="12"/>
          <w:numId w:val="0"/>
        </w:numPr>
        <w:tabs>
          <w:tab w:val="clear" w:pos="567"/>
        </w:tabs>
        <w:spacing w:line="240" w:lineRule="auto"/>
        <w:ind w:right="-2"/>
        <w:rPr>
          <w:ins w:id="2382" w:author="CT" w:date="2025-07-15T14:44:00Z"/>
          <w:szCs w:val="22"/>
        </w:rPr>
      </w:pPr>
      <w:ins w:id="2383" w:author="CT" w:date="2025-07-15T14:44:00Z">
        <w:r w:rsidRPr="00816506">
          <w:t>Omvoh não é recomendado a crianças e adolescentes com menos de 18 anos porque não foi estudado neste grupo etário.</w:t>
        </w:r>
      </w:ins>
    </w:p>
    <w:p w14:paraId="7C06AA31" w14:textId="77777777" w:rsidR="007F18FD" w:rsidRPr="00816506" w:rsidRDefault="007F18FD" w:rsidP="007F18FD">
      <w:pPr>
        <w:numPr>
          <w:ilvl w:val="12"/>
          <w:numId w:val="0"/>
        </w:numPr>
        <w:tabs>
          <w:tab w:val="clear" w:pos="567"/>
        </w:tabs>
        <w:spacing w:line="240" w:lineRule="auto"/>
        <w:ind w:right="-2"/>
        <w:rPr>
          <w:ins w:id="2384" w:author="CT" w:date="2025-07-15T14:44:00Z"/>
          <w:szCs w:val="22"/>
        </w:rPr>
      </w:pPr>
    </w:p>
    <w:p w14:paraId="26BC2445" w14:textId="77777777" w:rsidR="007F18FD" w:rsidRPr="00816506" w:rsidRDefault="007F18FD" w:rsidP="007F18FD">
      <w:pPr>
        <w:keepNext/>
        <w:numPr>
          <w:ilvl w:val="12"/>
          <w:numId w:val="0"/>
        </w:numPr>
        <w:tabs>
          <w:tab w:val="clear" w:pos="567"/>
        </w:tabs>
        <w:spacing w:line="240" w:lineRule="auto"/>
        <w:ind w:right="-2"/>
        <w:rPr>
          <w:ins w:id="2385" w:author="CT" w:date="2025-07-15T14:44:00Z"/>
          <w:szCs w:val="22"/>
        </w:rPr>
      </w:pPr>
      <w:ins w:id="2386" w:author="CT" w:date="2025-07-15T14:44:00Z">
        <w:r w:rsidRPr="00816506">
          <w:rPr>
            <w:b/>
          </w:rPr>
          <w:t>Outros medicamentos e Omvoh</w:t>
        </w:r>
      </w:ins>
    </w:p>
    <w:p w14:paraId="1AC83852" w14:textId="77777777" w:rsidR="007F18FD" w:rsidRPr="00816506" w:rsidRDefault="007F18FD" w:rsidP="007F18FD">
      <w:pPr>
        <w:keepNext/>
        <w:numPr>
          <w:ilvl w:val="12"/>
          <w:numId w:val="0"/>
        </w:numPr>
        <w:tabs>
          <w:tab w:val="clear" w:pos="567"/>
        </w:tabs>
        <w:spacing w:line="240" w:lineRule="auto"/>
        <w:ind w:right="-2"/>
        <w:rPr>
          <w:ins w:id="2387" w:author="CT" w:date="2025-07-15T14:44:00Z"/>
          <w:szCs w:val="22"/>
        </w:rPr>
      </w:pPr>
      <w:ins w:id="2388" w:author="CT" w:date="2025-07-15T14:44:00Z">
        <w:r w:rsidRPr="00816506">
          <w:t xml:space="preserve">Informe o seu médico, farmacêutico ou enfermeiro </w:t>
        </w:r>
      </w:ins>
    </w:p>
    <w:p w14:paraId="0E255FAF" w14:textId="77777777" w:rsidR="007F18FD" w:rsidRPr="00816506" w:rsidRDefault="007F18FD" w:rsidP="007F18FD">
      <w:pPr>
        <w:keepNext/>
        <w:numPr>
          <w:ilvl w:val="0"/>
          <w:numId w:val="4"/>
        </w:numPr>
        <w:tabs>
          <w:tab w:val="clear" w:pos="567"/>
        </w:tabs>
        <w:spacing w:line="240" w:lineRule="auto"/>
        <w:ind w:left="567" w:hanging="567"/>
        <w:rPr>
          <w:ins w:id="2389" w:author="CT" w:date="2025-07-15T14:44:00Z"/>
          <w:spacing w:val="1"/>
        </w:rPr>
      </w:pPr>
      <w:ins w:id="2390" w:author="CT" w:date="2025-07-15T14:44:00Z">
        <w:r w:rsidRPr="00816506">
          <w:rPr>
            <w:spacing w:val="1"/>
          </w:rPr>
          <w:t>se estiver a utilizar, tiver utilizado recentemente, ou se vier a utilizar outros medicamentos.</w:t>
        </w:r>
      </w:ins>
    </w:p>
    <w:p w14:paraId="4AD47166" w14:textId="77777777" w:rsidR="007F18FD" w:rsidRPr="00816506" w:rsidRDefault="007F18FD" w:rsidP="007F18FD">
      <w:pPr>
        <w:pStyle w:val="CommentText"/>
        <w:numPr>
          <w:ilvl w:val="0"/>
          <w:numId w:val="4"/>
        </w:numPr>
        <w:spacing w:line="240" w:lineRule="auto"/>
        <w:ind w:left="567" w:hanging="567"/>
        <w:rPr>
          <w:ins w:id="2391" w:author="CT" w:date="2025-07-15T14:44:00Z"/>
          <w:sz w:val="22"/>
          <w:szCs w:val="22"/>
        </w:rPr>
      </w:pPr>
      <w:ins w:id="2392" w:author="CT" w:date="2025-07-15T14:44:00Z">
        <w:r w:rsidRPr="00816506">
          <w:rPr>
            <w:sz w:val="22"/>
          </w:rPr>
          <w:t>se tiver sido vacinado recentemente ou se for fazê-lo em breve. Alguns tipos de vacinas (vacinas vivas) não devem ser administrados enquanto estiver a utilizar Omvoh.</w:t>
        </w:r>
      </w:ins>
    </w:p>
    <w:p w14:paraId="530F3211" w14:textId="77777777" w:rsidR="007F18FD" w:rsidRPr="00816506" w:rsidRDefault="007F18FD" w:rsidP="007F18FD">
      <w:pPr>
        <w:numPr>
          <w:ilvl w:val="12"/>
          <w:numId w:val="0"/>
        </w:numPr>
        <w:tabs>
          <w:tab w:val="clear" w:pos="567"/>
        </w:tabs>
        <w:spacing w:line="240" w:lineRule="auto"/>
        <w:ind w:right="-2"/>
        <w:rPr>
          <w:ins w:id="2393" w:author="CT" w:date="2025-07-15T14:44:00Z"/>
          <w:szCs w:val="22"/>
        </w:rPr>
      </w:pPr>
    </w:p>
    <w:p w14:paraId="0900921E" w14:textId="719477BA" w:rsidR="007F18FD" w:rsidRPr="00816506" w:rsidRDefault="007F18FD" w:rsidP="007F18FD">
      <w:pPr>
        <w:keepNext/>
        <w:numPr>
          <w:ilvl w:val="12"/>
          <w:numId w:val="0"/>
        </w:numPr>
        <w:tabs>
          <w:tab w:val="clear" w:pos="567"/>
        </w:tabs>
        <w:spacing w:line="240" w:lineRule="auto"/>
        <w:ind w:right="-2"/>
        <w:outlineLvl w:val="0"/>
        <w:rPr>
          <w:ins w:id="2394" w:author="CT" w:date="2025-07-15T14:44:00Z"/>
          <w:b/>
          <w:szCs w:val="22"/>
        </w:rPr>
      </w:pPr>
      <w:ins w:id="2395" w:author="CT" w:date="2025-07-15T14:44:00Z">
        <w:r w:rsidRPr="00816506">
          <w:rPr>
            <w:b/>
          </w:rPr>
          <w:lastRenderedPageBreak/>
          <w:t>Gravidez e amamentação</w:t>
        </w:r>
      </w:ins>
      <w:r w:rsidR="00143F88">
        <w:rPr>
          <w:b/>
        </w:rPr>
        <w:fldChar w:fldCharType="begin"/>
      </w:r>
      <w:r w:rsidR="00143F88">
        <w:rPr>
          <w:b/>
        </w:rPr>
        <w:instrText xml:space="preserve"> DOCVARIABLE vault_nd_86ea2723-2d21-4f4e-9675-9fd666b91319 \* MERGEFORMAT </w:instrText>
      </w:r>
      <w:r w:rsidR="00143F88">
        <w:rPr>
          <w:b/>
        </w:rPr>
        <w:fldChar w:fldCharType="separate"/>
      </w:r>
      <w:r w:rsidR="00143F88">
        <w:rPr>
          <w:b/>
        </w:rPr>
        <w:t xml:space="preserve"> </w:t>
      </w:r>
      <w:r w:rsidR="00143F88">
        <w:rPr>
          <w:b/>
        </w:rPr>
        <w:fldChar w:fldCharType="end"/>
      </w:r>
    </w:p>
    <w:p w14:paraId="75F23780" w14:textId="77777777" w:rsidR="007F18FD" w:rsidRPr="00816506" w:rsidRDefault="007F18FD" w:rsidP="007F18FD">
      <w:pPr>
        <w:pStyle w:val="Default"/>
        <w:keepNext/>
        <w:rPr>
          <w:ins w:id="2396" w:author="CT" w:date="2025-07-15T14:44:00Z"/>
          <w:spacing w:val="-2"/>
          <w:sz w:val="22"/>
          <w:szCs w:val="22"/>
        </w:rPr>
      </w:pPr>
      <w:ins w:id="2397" w:author="CT" w:date="2025-07-15T14:44:00Z">
        <w:r w:rsidRPr="00816506">
          <w:rPr>
            <w:color w:val="auto"/>
            <w:spacing w:val="1"/>
            <w:sz w:val="22"/>
          </w:rPr>
          <w:t xml:space="preserve">Se está grávida, se pensa estar grávida ou planeia engravidar, consulte o seu médico antes de utilizar este medicamento. É preferível evitar a utilização de Omvoh </w:t>
        </w:r>
        <w:r>
          <w:rPr>
            <w:color w:val="auto"/>
            <w:spacing w:val="1"/>
            <w:sz w:val="22"/>
          </w:rPr>
          <w:t>durante a</w:t>
        </w:r>
        <w:r w:rsidRPr="00816506">
          <w:rPr>
            <w:color w:val="auto"/>
            <w:spacing w:val="1"/>
            <w:sz w:val="22"/>
          </w:rPr>
          <w:t xml:space="preserve"> gravidez. Os efeitos de Omvoh nas mulheres grávidas não são conhecidos.</w:t>
        </w:r>
        <w:r w:rsidRPr="00816506">
          <w:t xml:space="preserve"> </w:t>
        </w:r>
        <w:r w:rsidRPr="00816506">
          <w:rPr>
            <w:spacing w:val="-4"/>
            <w:sz w:val="22"/>
          </w:rPr>
          <w:t xml:space="preserve">Se é uma mulher </w:t>
        </w:r>
        <w:r w:rsidRPr="00A65719">
          <w:rPr>
            <w:spacing w:val="-4"/>
            <w:sz w:val="22"/>
          </w:rPr>
          <w:t>com potencial para engravidar</w:t>
        </w:r>
        <w:r w:rsidRPr="00816506">
          <w:rPr>
            <w:spacing w:val="-4"/>
            <w:sz w:val="22"/>
          </w:rPr>
          <w:t>, é aconselhado que não fique grávida e deve usar um método contracetivo eficaz enquanto estiver a utilizar Omvoh e durante pelo menos 10 semanas após a última dose de Omvoh.</w:t>
        </w:r>
      </w:ins>
    </w:p>
    <w:p w14:paraId="684828F3" w14:textId="77777777" w:rsidR="007F18FD" w:rsidRPr="00816506" w:rsidRDefault="007F18FD" w:rsidP="007F18FD">
      <w:pPr>
        <w:numPr>
          <w:ilvl w:val="12"/>
          <w:numId w:val="0"/>
        </w:numPr>
        <w:tabs>
          <w:tab w:val="clear" w:pos="567"/>
        </w:tabs>
        <w:spacing w:line="240" w:lineRule="auto"/>
        <w:rPr>
          <w:ins w:id="2398" w:author="CT" w:date="2025-07-15T14:44:00Z"/>
          <w:strike/>
          <w:szCs w:val="22"/>
        </w:rPr>
      </w:pPr>
    </w:p>
    <w:p w14:paraId="3357F16F" w14:textId="77777777" w:rsidR="007F18FD" w:rsidRPr="00816506" w:rsidRDefault="007F18FD" w:rsidP="007F18FD">
      <w:pPr>
        <w:numPr>
          <w:ilvl w:val="12"/>
          <w:numId w:val="0"/>
        </w:numPr>
        <w:tabs>
          <w:tab w:val="clear" w:pos="567"/>
        </w:tabs>
        <w:spacing w:line="240" w:lineRule="auto"/>
        <w:rPr>
          <w:ins w:id="2399" w:author="CT" w:date="2025-07-15T14:44:00Z"/>
        </w:rPr>
      </w:pPr>
      <w:ins w:id="2400" w:author="CT" w:date="2025-07-15T14:44:00Z">
        <w:r w:rsidRPr="00816506">
          <w:t>Se está a amamentar ou planeia amamentar, consulte o seu médico antes de utilizar este medicamento.</w:t>
        </w:r>
      </w:ins>
    </w:p>
    <w:p w14:paraId="4FD5EC2A" w14:textId="77777777" w:rsidR="007F18FD" w:rsidRPr="00816506" w:rsidRDefault="007F18FD" w:rsidP="007F18FD">
      <w:pPr>
        <w:numPr>
          <w:ilvl w:val="12"/>
          <w:numId w:val="0"/>
        </w:numPr>
        <w:tabs>
          <w:tab w:val="clear" w:pos="567"/>
        </w:tabs>
        <w:spacing w:line="240" w:lineRule="auto"/>
        <w:rPr>
          <w:ins w:id="2401" w:author="CT" w:date="2025-07-15T14:44:00Z"/>
          <w:szCs w:val="22"/>
        </w:rPr>
      </w:pPr>
    </w:p>
    <w:p w14:paraId="5CD1F3FA" w14:textId="5F3AC39D" w:rsidR="007F18FD" w:rsidRPr="00816506" w:rsidRDefault="007F18FD" w:rsidP="007F18FD">
      <w:pPr>
        <w:keepNext/>
        <w:numPr>
          <w:ilvl w:val="12"/>
          <w:numId w:val="0"/>
        </w:numPr>
        <w:tabs>
          <w:tab w:val="clear" w:pos="567"/>
        </w:tabs>
        <w:spacing w:line="240" w:lineRule="auto"/>
        <w:ind w:right="-2"/>
        <w:outlineLvl w:val="0"/>
        <w:rPr>
          <w:ins w:id="2402" w:author="CT" w:date="2025-07-15T14:44:00Z"/>
          <w:b/>
          <w:szCs w:val="22"/>
        </w:rPr>
      </w:pPr>
      <w:ins w:id="2403" w:author="CT" w:date="2025-07-15T14:44:00Z">
        <w:r w:rsidRPr="00816506">
          <w:rPr>
            <w:b/>
          </w:rPr>
          <w:t>Condução de veículos e utilização de máquinas</w:t>
        </w:r>
      </w:ins>
      <w:r w:rsidR="00143F88">
        <w:rPr>
          <w:b/>
        </w:rPr>
        <w:fldChar w:fldCharType="begin"/>
      </w:r>
      <w:r w:rsidR="00143F88">
        <w:rPr>
          <w:b/>
        </w:rPr>
        <w:instrText xml:space="preserve"> DOCVARIABLE vault_nd_3e5098b5-54bc-458b-828c-7838aed14fbf \* MERGEFORMAT </w:instrText>
      </w:r>
      <w:r w:rsidR="00143F88">
        <w:rPr>
          <w:b/>
        </w:rPr>
        <w:fldChar w:fldCharType="separate"/>
      </w:r>
      <w:r w:rsidR="00143F88">
        <w:rPr>
          <w:b/>
        </w:rPr>
        <w:t xml:space="preserve"> </w:t>
      </w:r>
      <w:r w:rsidR="00143F88">
        <w:rPr>
          <w:b/>
        </w:rPr>
        <w:fldChar w:fldCharType="end"/>
      </w:r>
    </w:p>
    <w:p w14:paraId="7D89AD29" w14:textId="77777777" w:rsidR="007F18FD" w:rsidRPr="00816506" w:rsidRDefault="007F18FD" w:rsidP="007F18FD">
      <w:pPr>
        <w:keepNext/>
        <w:spacing w:line="240" w:lineRule="auto"/>
        <w:ind w:right="-20"/>
        <w:rPr>
          <w:ins w:id="2404" w:author="CT" w:date="2025-07-15T14:44:00Z"/>
        </w:rPr>
      </w:pPr>
      <w:ins w:id="2405" w:author="CT" w:date="2025-07-15T14:44:00Z">
        <w:r w:rsidRPr="00816506">
          <w:t>É pouco provável que Omvoh influencie a sua capacidade de condução de veículos e utilização de máquinas.</w:t>
        </w:r>
      </w:ins>
    </w:p>
    <w:p w14:paraId="25C4FAF4" w14:textId="77777777" w:rsidR="007F18FD" w:rsidRPr="00816506" w:rsidRDefault="007F18FD" w:rsidP="007F18FD">
      <w:pPr>
        <w:numPr>
          <w:ilvl w:val="12"/>
          <w:numId w:val="0"/>
        </w:numPr>
        <w:tabs>
          <w:tab w:val="clear" w:pos="567"/>
        </w:tabs>
        <w:spacing w:line="240" w:lineRule="auto"/>
        <w:ind w:right="-2"/>
        <w:rPr>
          <w:ins w:id="2406" w:author="CT" w:date="2025-07-15T14:44:00Z"/>
          <w:szCs w:val="22"/>
        </w:rPr>
      </w:pPr>
    </w:p>
    <w:p w14:paraId="10DC1C44" w14:textId="77777777" w:rsidR="007F18FD" w:rsidRPr="00816506" w:rsidRDefault="007F18FD" w:rsidP="007F18FD">
      <w:pPr>
        <w:keepNext/>
        <w:tabs>
          <w:tab w:val="clear" w:pos="567"/>
        </w:tabs>
        <w:spacing w:line="240" w:lineRule="auto"/>
        <w:rPr>
          <w:ins w:id="2407" w:author="CT" w:date="2025-07-15T14:44:00Z"/>
          <w:rFonts w:eastAsia="Calibri"/>
          <w:b/>
          <w:color w:val="000000"/>
          <w:szCs w:val="22"/>
        </w:rPr>
      </w:pPr>
      <w:ins w:id="2408" w:author="CT" w:date="2025-07-15T14:44:00Z">
        <w:r w:rsidRPr="00816506">
          <w:rPr>
            <w:b/>
            <w:color w:val="000000"/>
          </w:rPr>
          <w:t>Omvoh contém sódio</w:t>
        </w:r>
      </w:ins>
    </w:p>
    <w:p w14:paraId="673503F7" w14:textId="77777777" w:rsidR="007F18FD" w:rsidRPr="00816506" w:rsidRDefault="007F18FD" w:rsidP="007F18FD">
      <w:pPr>
        <w:keepNext/>
        <w:tabs>
          <w:tab w:val="clear" w:pos="567"/>
        </w:tabs>
        <w:spacing w:line="240" w:lineRule="auto"/>
        <w:rPr>
          <w:ins w:id="2409" w:author="CT" w:date="2025-07-15T14:44:00Z"/>
          <w:rFonts w:eastAsia="Calibri"/>
        </w:rPr>
      </w:pPr>
      <w:ins w:id="2410" w:author="CT" w:date="2025-07-15T14:44:00Z">
        <w:r w:rsidRPr="00816506">
          <w:t>Este medicamento contém menos do que 1 mmol (23 mg) de sódio por dose</w:t>
        </w:r>
        <w:r>
          <w:t>,</w:t>
        </w:r>
        <w:r w:rsidRPr="00816506">
          <w:t xml:space="preserve"> ou seja, é praticamente “isento de sódio”. </w:t>
        </w:r>
      </w:ins>
    </w:p>
    <w:p w14:paraId="77E5FB76" w14:textId="77777777" w:rsidR="007F18FD" w:rsidRPr="00816506" w:rsidRDefault="007F18FD" w:rsidP="007F18FD">
      <w:pPr>
        <w:numPr>
          <w:ilvl w:val="12"/>
          <w:numId w:val="0"/>
        </w:numPr>
        <w:tabs>
          <w:tab w:val="clear" w:pos="567"/>
        </w:tabs>
        <w:spacing w:line="240" w:lineRule="auto"/>
        <w:ind w:right="-2"/>
        <w:rPr>
          <w:ins w:id="2411" w:author="CT" w:date="2025-07-15T14:44:00Z"/>
          <w:szCs w:val="22"/>
        </w:rPr>
      </w:pPr>
    </w:p>
    <w:p w14:paraId="4CECCAD0" w14:textId="77777777" w:rsidR="007F18FD" w:rsidRPr="00816506" w:rsidRDefault="007F18FD" w:rsidP="007F18FD">
      <w:pPr>
        <w:numPr>
          <w:ilvl w:val="12"/>
          <w:numId w:val="0"/>
        </w:numPr>
        <w:tabs>
          <w:tab w:val="clear" w:pos="567"/>
        </w:tabs>
        <w:spacing w:line="240" w:lineRule="auto"/>
        <w:ind w:right="-2"/>
        <w:rPr>
          <w:ins w:id="2412" w:author="CT" w:date="2025-07-15T14:44:00Z"/>
          <w:b/>
          <w:bCs/>
          <w:szCs w:val="22"/>
        </w:rPr>
      </w:pPr>
      <w:ins w:id="2413" w:author="CT" w:date="2025-07-15T14:44:00Z">
        <w:r w:rsidRPr="00816506">
          <w:rPr>
            <w:b/>
            <w:bCs/>
            <w:szCs w:val="22"/>
          </w:rPr>
          <w:t>Omvoh contém polissorbato</w:t>
        </w:r>
      </w:ins>
    </w:p>
    <w:p w14:paraId="332D6B99" w14:textId="77777777" w:rsidR="007F18FD" w:rsidRPr="00816506" w:rsidRDefault="007F18FD" w:rsidP="007F18FD">
      <w:pPr>
        <w:numPr>
          <w:ilvl w:val="12"/>
          <w:numId w:val="0"/>
        </w:numPr>
        <w:tabs>
          <w:tab w:val="clear" w:pos="567"/>
        </w:tabs>
        <w:spacing w:line="240" w:lineRule="auto"/>
        <w:ind w:right="-2"/>
        <w:rPr>
          <w:ins w:id="2414" w:author="CT" w:date="2025-07-15T14:44:00Z"/>
          <w:szCs w:val="22"/>
        </w:rPr>
      </w:pPr>
      <w:ins w:id="2415" w:author="CT" w:date="2025-07-15T14:44:00Z">
        <w:r w:rsidRPr="00816506">
          <w:rPr>
            <w:szCs w:val="22"/>
          </w:rPr>
          <w:t>Este medicamento contém 0,3 mg</w:t>
        </w:r>
        <w:r>
          <w:rPr>
            <w:szCs w:val="22"/>
          </w:rPr>
          <w:t>/ml</w:t>
        </w:r>
        <w:r w:rsidRPr="00816506">
          <w:rPr>
            <w:szCs w:val="22"/>
          </w:rPr>
          <w:t xml:space="preserve"> de polissorbato 80 em cada </w:t>
        </w:r>
        <w:r>
          <w:rPr>
            <w:szCs w:val="22"/>
          </w:rPr>
          <w:t>caneta</w:t>
        </w:r>
        <w:r w:rsidRPr="00816506">
          <w:rPr>
            <w:szCs w:val="22"/>
          </w:rPr>
          <w:t xml:space="preserve"> que é equivalente a 0,6 mg para a dose de manutenção para o tratamento da colite ulcerosa. Os polissorbatos podem causar reações alérgicas. Informe o seu médico se tem alguma alergia.</w:t>
        </w:r>
      </w:ins>
    </w:p>
    <w:p w14:paraId="7085A4D8" w14:textId="77777777" w:rsidR="007F18FD" w:rsidRDefault="007F18FD" w:rsidP="007F18FD">
      <w:pPr>
        <w:numPr>
          <w:ilvl w:val="12"/>
          <w:numId w:val="0"/>
        </w:numPr>
        <w:tabs>
          <w:tab w:val="clear" w:pos="567"/>
        </w:tabs>
        <w:spacing w:line="240" w:lineRule="auto"/>
        <w:ind w:right="-2"/>
        <w:rPr>
          <w:ins w:id="2416" w:author="CT" w:date="2025-07-15T14:44:00Z"/>
          <w:szCs w:val="22"/>
        </w:rPr>
      </w:pPr>
    </w:p>
    <w:p w14:paraId="5211F19F" w14:textId="77777777" w:rsidR="007F18FD" w:rsidRPr="00816506" w:rsidRDefault="007F18FD" w:rsidP="007F18FD">
      <w:pPr>
        <w:numPr>
          <w:ilvl w:val="12"/>
          <w:numId w:val="0"/>
        </w:numPr>
        <w:tabs>
          <w:tab w:val="clear" w:pos="567"/>
        </w:tabs>
        <w:spacing w:line="240" w:lineRule="auto"/>
        <w:ind w:right="-2"/>
        <w:rPr>
          <w:ins w:id="2417" w:author="CT" w:date="2025-07-15T14:44:00Z"/>
          <w:szCs w:val="22"/>
        </w:rPr>
      </w:pPr>
    </w:p>
    <w:p w14:paraId="156F440B" w14:textId="77777777" w:rsidR="007F18FD" w:rsidRPr="002C4EF3" w:rsidRDefault="007F18FD">
      <w:pPr>
        <w:keepNext/>
        <w:numPr>
          <w:ilvl w:val="0"/>
          <w:numId w:val="74"/>
        </w:numPr>
        <w:spacing w:line="240" w:lineRule="auto"/>
        <w:ind w:right="-2"/>
        <w:rPr>
          <w:ins w:id="2418" w:author="CT" w:date="2025-07-15T14:44:00Z"/>
          <w:b/>
        </w:rPr>
        <w:pPrChange w:id="2419" w:author="CS" w:date="2025-07-16T15:25:00Z">
          <w:pPr>
            <w:keepNext/>
            <w:numPr>
              <w:numId w:val="54"/>
            </w:numPr>
            <w:tabs>
              <w:tab w:val="clear" w:pos="567"/>
              <w:tab w:val="num" w:pos="570"/>
            </w:tabs>
            <w:spacing w:line="240" w:lineRule="auto"/>
            <w:ind w:left="570" w:right="-2" w:hanging="570"/>
          </w:pPr>
        </w:pPrChange>
      </w:pPr>
      <w:ins w:id="2420" w:author="CT" w:date="2025-07-15T14:44:00Z">
        <w:r w:rsidRPr="00816506">
          <w:rPr>
            <w:b/>
          </w:rPr>
          <w:t>Como é utilizado Omvoh</w:t>
        </w:r>
      </w:ins>
    </w:p>
    <w:p w14:paraId="68922752" w14:textId="77777777" w:rsidR="007F18FD" w:rsidRPr="00816506" w:rsidRDefault="007F18FD" w:rsidP="007F18FD">
      <w:pPr>
        <w:keepNext/>
        <w:numPr>
          <w:ilvl w:val="12"/>
          <w:numId w:val="0"/>
        </w:numPr>
        <w:tabs>
          <w:tab w:val="clear" w:pos="567"/>
        </w:tabs>
        <w:spacing w:line="240" w:lineRule="auto"/>
        <w:ind w:right="-2"/>
        <w:rPr>
          <w:ins w:id="2421" w:author="CT" w:date="2025-07-15T14:44:00Z"/>
          <w:szCs w:val="22"/>
        </w:rPr>
      </w:pPr>
    </w:p>
    <w:p w14:paraId="49FB6003" w14:textId="77777777" w:rsidR="007F18FD" w:rsidRPr="00816506" w:rsidRDefault="007F18FD" w:rsidP="007F18FD">
      <w:pPr>
        <w:keepNext/>
        <w:tabs>
          <w:tab w:val="clear" w:pos="567"/>
        </w:tabs>
        <w:spacing w:line="240" w:lineRule="auto"/>
        <w:ind w:right="292"/>
        <w:rPr>
          <w:ins w:id="2422" w:author="CT" w:date="2025-07-15T14:44:00Z"/>
          <w:szCs w:val="22"/>
        </w:rPr>
      </w:pPr>
      <w:ins w:id="2423" w:author="CT" w:date="2025-07-15T14:44:00Z">
        <w:r w:rsidRPr="00816506">
          <w:t>Utilize este medicamento exatamente como indicado pelo seu médico ou enfermeiro. Fale com o seu médico, enfermeiro ou farmacêutico se tiver dúvidas sobre como utilizar este medicamento.</w:t>
        </w:r>
      </w:ins>
    </w:p>
    <w:p w14:paraId="4B9F2A28" w14:textId="77777777" w:rsidR="007F18FD" w:rsidRPr="00816506" w:rsidRDefault="007F18FD" w:rsidP="007F18FD">
      <w:pPr>
        <w:keepNext/>
        <w:spacing w:line="240" w:lineRule="auto"/>
        <w:ind w:right="-20"/>
        <w:rPr>
          <w:ins w:id="2424" w:author="CT" w:date="2025-07-15T14:44:00Z"/>
          <w:b/>
          <w:bCs/>
          <w:spacing w:val="1"/>
        </w:rPr>
      </w:pPr>
    </w:p>
    <w:p w14:paraId="34211CEB" w14:textId="77777777" w:rsidR="007F18FD" w:rsidRPr="00816506" w:rsidRDefault="007F18FD" w:rsidP="007F18FD">
      <w:pPr>
        <w:keepNext/>
        <w:spacing w:line="240" w:lineRule="auto"/>
        <w:ind w:right="-20"/>
        <w:rPr>
          <w:ins w:id="2425" w:author="CT" w:date="2025-07-15T14:44:00Z"/>
        </w:rPr>
      </w:pPr>
      <w:ins w:id="2426" w:author="CT" w:date="2025-07-15T14:44:00Z">
        <w:r w:rsidRPr="00816506">
          <w:rPr>
            <w:b/>
            <w:spacing w:val="1"/>
          </w:rPr>
          <w:t>Que quantidade e durante quanto tempo lhe será administrado Omvoh</w:t>
        </w:r>
      </w:ins>
    </w:p>
    <w:p w14:paraId="755F3BC9" w14:textId="77777777" w:rsidR="007F18FD" w:rsidRPr="00816506" w:rsidRDefault="007F18FD" w:rsidP="007F18FD">
      <w:pPr>
        <w:keepNext/>
        <w:spacing w:line="240" w:lineRule="auto"/>
        <w:ind w:right="-20"/>
        <w:rPr>
          <w:ins w:id="2427" w:author="CT" w:date="2025-07-15T14:44:00Z"/>
        </w:rPr>
      </w:pPr>
      <w:ins w:id="2428" w:author="CT" w:date="2025-07-15T14:44:00Z">
        <w:r w:rsidRPr="00816506">
          <w:rPr>
            <w:spacing w:val="-1"/>
          </w:rPr>
          <w:t>O seu médico irá decidir que quantidade de Omvoh necessita e durante quanto tempo. Omvoh é destinado a um tratamento prolongado. O seu médico ou enfermeiro irão controlar regularmente a sua situação para verificar se o tratamento está a ter o efeito pretendido.</w:t>
        </w:r>
      </w:ins>
    </w:p>
    <w:p w14:paraId="618574BF" w14:textId="77777777" w:rsidR="007F18FD" w:rsidRPr="00816506" w:rsidRDefault="007F18FD" w:rsidP="007F18FD">
      <w:pPr>
        <w:keepNext/>
        <w:tabs>
          <w:tab w:val="clear" w:pos="567"/>
        </w:tabs>
        <w:spacing w:line="240" w:lineRule="auto"/>
        <w:ind w:right="292"/>
        <w:rPr>
          <w:ins w:id="2429" w:author="CT" w:date="2025-07-15T14:44:00Z"/>
          <w:strike/>
        </w:rPr>
      </w:pPr>
    </w:p>
    <w:p w14:paraId="57DC9E6C" w14:textId="77777777" w:rsidR="007F18FD" w:rsidRDefault="007F18FD" w:rsidP="007F18FD">
      <w:pPr>
        <w:keepNext/>
        <w:tabs>
          <w:tab w:val="clear" w:pos="567"/>
        </w:tabs>
        <w:spacing w:line="240" w:lineRule="auto"/>
        <w:ind w:right="292"/>
        <w:rPr>
          <w:ins w:id="2430" w:author="CT" w:date="2025-07-15T14:44:00Z"/>
          <w:u w:val="single"/>
        </w:rPr>
      </w:pPr>
      <w:ins w:id="2431" w:author="CT" w:date="2025-07-15T14:44:00Z">
        <w:r w:rsidRPr="00A56183">
          <w:rPr>
            <w:u w:val="single"/>
          </w:rPr>
          <w:t>Colite ulcerosa</w:t>
        </w:r>
      </w:ins>
    </w:p>
    <w:p w14:paraId="45B689AC" w14:textId="77777777" w:rsidR="007F18FD" w:rsidRPr="00A56183" w:rsidRDefault="007F18FD" w:rsidP="007F18FD">
      <w:pPr>
        <w:keepNext/>
        <w:tabs>
          <w:tab w:val="clear" w:pos="567"/>
        </w:tabs>
        <w:spacing w:line="240" w:lineRule="auto"/>
        <w:ind w:right="292"/>
        <w:rPr>
          <w:ins w:id="2432" w:author="CT" w:date="2025-07-15T14:44:00Z"/>
          <w:u w:val="single"/>
        </w:rPr>
      </w:pPr>
    </w:p>
    <w:p w14:paraId="06CC6FAB" w14:textId="77777777" w:rsidR="007F18FD" w:rsidRPr="00816506" w:rsidRDefault="007F18FD" w:rsidP="007F18FD">
      <w:pPr>
        <w:pStyle w:val="ListParagraph"/>
        <w:numPr>
          <w:ilvl w:val="0"/>
          <w:numId w:val="10"/>
        </w:numPr>
        <w:autoSpaceDE w:val="0"/>
        <w:autoSpaceDN w:val="0"/>
        <w:adjustRightInd w:val="0"/>
        <w:spacing w:after="0" w:line="240" w:lineRule="auto"/>
        <w:ind w:left="567" w:hanging="567"/>
        <w:rPr>
          <w:ins w:id="2433" w:author="CT" w:date="2025-07-15T14:44:00Z"/>
          <w:rFonts w:ascii="Times New Roman" w:eastAsia="TimesNewRoman" w:hAnsi="Times New Roman"/>
        </w:rPr>
      </w:pPr>
      <w:ins w:id="2434" w:author="CT" w:date="2025-07-15T14:44:00Z">
        <w:r w:rsidRPr="00816506">
          <w:rPr>
            <w:rFonts w:ascii="Times New Roman" w:hAnsi="Times New Roman"/>
          </w:rPr>
          <w:t>Início do tratamento: A primeira dose de Omvoh é de 300 mg e ser-lhe-á administrada pelo seu médico por perfusão intravenosa (inserida numa veia no seu braço) durante pelo menos 30 minutos. Após a primeira dose, receberá outra dose de Omvoh de 300 mg 4 semanas depois e novamente após um período adicional de 4 semanas.</w:t>
        </w:r>
      </w:ins>
    </w:p>
    <w:p w14:paraId="6BE4A0FA" w14:textId="77777777" w:rsidR="007F18FD" w:rsidRPr="00816506" w:rsidRDefault="007F18FD" w:rsidP="007F18FD">
      <w:pPr>
        <w:pStyle w:val="ListParagraph"/>
        <w:autoSpaceDE w:val="0"/>
        <w:autoSpaceDN w:val="0"/>
        <w:adjustRightInd w:val="0"/>
        <w:spacing w:after="0" w:line="240" w:lineRule="auto"/>
        <w:ind w:left="567"/>
        <w:rPr>
          <w:ins w:id="2435" w:author="CT" w:date="2025-07-15T14:44:00Z"/>
          <w:rFonts w:ascii="Times New Roman" w:eastAsia="TimesNewRoman" w:hAnsi="Times New Roman"/>
        </w:rPr>
      </w:pPr>
      <w:ins w:id="2436" w:author="CT" w:date="2025-07-15T14:44:00Z">
        <w:r w:rsidRPr="00816506">
          <w:rPr>
            <w:rFonts w:ascii="Times New Roman" w:hAnsi="Times New Roman"/>
          </w:rPr>
          <w:t>Se não tiver uma resposta terapêutica adequada após estas 3 perfusões, o seu médico poderá considerar continuar as perfusões intravenosas nas semanas 12, 16 e 20.</w:t>
        </w:r>
      </w:ins>
    </w:p>
    <w:p w14:paraId="3D0076F4" w14:textId="77777777" w:rsidR="007F18FD" w:rsidRPr="00816506" w:rsidRDefault="007F18FD" w:rsidP="007F18FD">
      <w:pPr>
        <w:widowControl w:val="0"/>
        <w:spacing w:line="240" w:lineRule="auto"/>
        <w:ind w:left="360"/>
        <w:rPr>
          <w:ins w:id="2437" w:author="CT" w:date="2025-07-15T14:44:00Z"/>
          <w:color w:val="000000" w:themeColor="text1"/>
          <w:u w:val="single"/>
        </w:rPr>
      </w:pPr>
    </w:p>
    <w:p w14:paraId="55E04A47" w14:textId="054DD126" w:rsidR="007F18FD" w:rsidRPr="00A56183" w:rsidRDefault="007F18FD" w:rsidP="007F18FD">
      <w:pPr>
        <w:pStyle w:val="ListParagraph"/>
        <w:numPr>
          <w:ilvl w:val="0"/>
          <w:numId w:val="10"/>
        </w:numPr>
        <w:autoSpaceDE w:val="0"/>
        <w:autoSpaceDN w:val="0"/>
        <w:adjustRightInd w:val="0"/>
        <w:spacing w:after="0" w:line="240" w:lineRule="auto"/>
        <w:ind w:left="567" w:hanging="567"/>
        <w:rPr>
          <w:ins w:id="2438" w:author="CT" w:date="2025-07-15T14:44:00Z"/>
          <w:rFonts w:ascii="Times New Roman" w:hAnsi="Times New Roman"/>
        </w:rPr>
      </w:pPr>
      <w:ins w:id="2439" w:author="CT" w:date="2025-07-15T14:44:00Z">
        <w:r w:rsidRPr="00816506">
          <w:rPr>
            <w:rFonts w:ascii="Times New Roman" w:hAnsi="Times New Roman"/>
          </w:rPr>
          <w:t>Terapêutica de manutenção: 4 semanas após a última perfusão intravenosa, uma dose de manutenção de Omvoh de 200 mg ser-lhe-á administrada por injeção debaixo da pele ("subcut</w:t>
        </w:r>
        <w:r>
          <w:rPr>
            <w:rFonts w:ascii="Times New Roman" w:hAnsi="Times New Roman"/>
          </w:rPr>
          <w:t>ânea</w:t>
        </w:r>
        <w:r w:rsidRPr="00816506">
          <w:rPr>
            <w:rFonts w:ascii="Times New Roman" w:hAnsi="Times New Roman"/>
          </w:rPr>
          <w:t xml:space="preserve">") e, posteriormente, a cada 4 semanas. A dose de manutenção de 200 mg ser-lhe-á administrada usando </w:t>
        </w:r>
      </w:ins>
      <w:ins w:id="2440" w:author="CT" w:date="2025-07-15T14:45:00Z">
        <w:r>
          <w:rPr>
            <w:rFonts w:ascii="Times New Roman" w:hAnsi="Times New Roman"/>
          </w:rPr>
          <w:t>1</w:t>
        </w:r>
      </w:ins>
      <w:ins w:id="2441" w:author="CT" w:date="2025-07-15T14:44:00Z">
        <w:r w:rsidRPr="00816506">
          <w:rPr>
            <w:rFonts w:ascii="Times New Roman" w:hAnsi="Times New Roman"/>
          </w:rPr>
          <w:t> injeç</w:t>
        </w:r>
      </w:ins>
      <w:ins w:id="2442" w:author="CT" w:date="2025-07-15T14:46:00Z">
        <w:r>
          <w:rPr>
            <w:rFonts w:ascii="Times New Roman" w:hAnsi="Times New Roman"/>
          </w:rPr>
          <w:t>ão</w:t>
        </w:r>
      </w:ins>
      <w:ins w:id="2443" w:author="CT" w:date="2025-07-15T14:44:00Z">
        <w:r w:rsidRPr="00816506">
          <w:rPr>
            <w:rFonts w:ascii="Times New Roman" w:hAnsi="Times New Roman"/>
          </w:rPr>
          <w:t xml:space="preserve">, contendo </w:t>
        </w:r>
      </w:ins>
      <w:ins w:id="2444" w:author="CT" w:date="2025-07-15T14:46:00Z">
        <w:r>
          <w:rPr>
            <w:rFonts w:ascii="Times New Roman" w:hAnsi="Times New Roman"/>
          </w:rPr>
          <w:t>2</w:t>
        </w:r>
      </w:ins>
      <w:ins w:id="2445" w:author="CT" w:date="2025-07-15T14:44:00Z">
        <w:r w:rsidRPr="00816506">
          <w:rPr>
            <w:rFonts w:ascii="Times New Roman" w:hAnsi="Times New Roman"/>
          </w:rPr>
          <w:t>00 mg de Omvoh.</w:t>
        </w:r>
      </w:ins>
    </w:p>
    <w:p w14:paraId="188E6541" w14:textId="77777777" w:rsidR="007F18FD" w:rsidRPr="00A56183" w:rsidRDefault="007F18FD" w:rsidP="007F18FD">
      <w:pPr>
        <w:pStyle w:val="ListParagraph"/>
        <w:autoSpaceDE w:val="0"/>
        <w:autoSpaceDN w:val="0"/>
        <w:adjustRightInd w:val="0"/>
        <w:spacing w:after="0" w:line="240" w:lineRule="auto"/>
        <w:ind w:left="567"/>
        <w:rPr>
          <w:ins w:id="2446" w:author="CT" w:date="2025-07-15T14:44:00Z"/>
          <w:rFonts w:ascii="Times New Roman" w:hAnsi="Times New Roman"/>
        </w:rPr>
      </w:pPr>
      <w:ins w:id="2447" w:author="CT" w:date="2025-07-15T14:44:00Z">
        <w:r w:rsidRPr="00816506">
          <w:rPr>
            <w:rFonts w:ascii="Times New Roman" w:hAnsi="Times New Roman"/>
          </w:rPr>
          <w:t>Se deixar de responder ao tratamento após receber a dose de manutenção de Omvoh, o seu médico poderá decidir administrar-lhe 3 doses de Omvoh por perfusão intravenosa.</w:t>
        </w:r>
      </w:ins>
    </w:p>
    <w:p w14:paraId="29CF31D3" w14:textId="77777777" w:rsidR="007F18FD" w:rsidRPr="00816506" w:rsidRDefault="007F18FD" w:rsidP="007F18FD">
      <w:pPr>
        <w:autoSpaceDE w:val="0"/>
        <w:autoSpaceDN w:val="0"/>
        <w:adjustRightInd w:val="0"/>
        <w:spacing w:line="240" w:lineRule="auto"/>
        <w:ind w:left="567"/>
        <w:rPr>
          <w:ins w:id="2448" w:author="CT" w:date="2025-07-15T14:44:00Z"/>
          <w:szCs w:val="22"/>
        </w:rPr>
      </w:pPr>
    </w:p>
    <w:p w14:paraId="0CB742DF" w14:textId="77777777" w:rsidR="007F18FD" w:rsidRPr="00816506" w:rsidRDefault="007F18FD" w:rsidP="007F18FD">
      <w:pPr>
        <w:pStyle w:val="ListParagraph"/>
        <w:autoSpaceDE w:val="0"/>
        <w:autoSpaceDN w:val="0"/>
        <w:adjustRightInd w:val="0"/>
        <w:spacing w:after="0" w:line="240" w:lineRule="auto"/>
        <w:ind w:left="567"/>
        <w:rPr>
          <w:ins w:id="2449" w:author="CT" w:date="2025-07-15T14:44:00Z"/>
          <w:rFonts w:ascii="Times New Roman" w:hAnsi="Times New Roman"/>
        </w:rPr>
      </w:pPr>
      <w:ins w:id="2450" w:author="CT" w:date="2025-07-15T14:44:00Z">
        <w:r w:rsidRPr="00816506">
          <w:rPr>
            <w:rFonts w:ascii="Times New Roman" w:hAnsi="Times New Roman"/>
            <w:spacing w:val="-1"/>
          </w:rPr>
          <w:t>O seu médico ou enfermeiro irá informá-lo quando puder passar para as injeções subcutâneas.</w:t>
        </w:r>
      </w:ins>
    </w:p>
    <w:p w14:paraId="6D8D28F8" w14:textId="77777777" w:rsidR="007F18FD" w:rsidRPr="00816506" w:rsidRDefault="007F18FD" w:rsidP="007F18FD">
      <w:pPr>
        <w:tabs>
          <w:tab w:val="clear" w:pos="567"/>
        </w:tabs>
        <w:autoSpaceDE w:val="0"/>
        <w:autoSpaceDN w:val="0"/>
        <w:adjustRightInd w:val="0"/>
        <w:spacing w:line="240" w:lineRule="auto"/>
        <w:ind w:left="567"/>
        <w:rPr>
          <w:ins w:id="2451" w:author="CT" w:date="2025-07-15T14:44:00Z"/>
          <w:spacing w:val="1"/>
        </w:rPr>
      </w:pPr>
      <w:ins w:id="2452" w:author="CT" w:date="2025-07-15T14:44:00Z">
        <w:r w:rsidRPr="00816506">
          <w:rPr>
            <w:spacing w:val="-1"/>
          </w:rPr>
          <w:t xml:space="preserve">Durante a terapêutica de manutenção, você e o seu médico ou enfermeiro devem decidir se poderá injetar Omvoh a si mesmo, depois de ser treinado na técnica de injeção subcutânea. É importante que não tente injetar-se até </w:t>
        </w:r>
        <w:r>
          <w:rPr>
            <w:spacing w:val="-1"/>
          </w:rPr>
          <w:t>ter recebido</w:t>
        </w:r>
        <w:r w:rsidRPr="00816506">
          <w:rPr>
            <w:spacing w:val="-1"/>
          </w:rPr>
          <w:t xml:space="preserve"> a formação por parte do seu médico ou enfermeiro. O seu médico ou enfermeiro irão dar-lhe a formação necessária.</w:t>
        </w:r>
      </w:ins>
    </w:p>
    <w:p w14:paraId="5B69A8A1" w14:textId="77777777" w:rsidR="007F18FD" w:rsidRPr="00816506" w:rsidRDefault="007F18FD" w:rsidP="007F18FD">
      <w:pPr>
        <w:tabs>
          <w:tab w:val="clear" w:pos="567"/>
        </w:tabs>
        <w:autoSpaceDE w:val="0"/>
        <w:autoSpaceDN w:val="0"/>
        <w:adjustRightInd w:val="0"/>
        <w:spacing w:line="240" w:lineRule="auto"/>
        <w:ind w:left="567"/>
        <w:rPr>
          <w:ins w:id="2453" w:author="CT" w:date="2025-07-15T14:44:00Z"/>
        </w:rPr>
      </w:pPr>
      <w:ins w:id="2454" w:author="CT" w:date="2025-07-15T14:44:00Z">
        <w:r w:rsidRPr="00816506">
          <w:t>Um cuidador também pode dar-lhe a sua injeção de Omvoh após receber a formação adequada.</w:t>
        </w:r>
      </w:ins>
    </w:p>
    <w:p w14:paraId="7F77101C" w14:textId="77777777" w:rsidR="007F18FD" w:rsidRPr="00816506" w:rsidRDefault="007F18FD" w:rsidP="007F18FD">
      <w:pPr>
        <w:spacing w:line="240" w:lineRule="auto"/>
        <w:ind w:left="567"/>
        <w:rPr>
          <w:ins w:id="2455" w:author="CT" w:date="2025-07-15T14:44:00Z"/>
        </w:rPr>
      </w:pPr>
      <w:ins w:id="2456" w:author="CT" w:date="2025-07-15T14:44:00Z">
        <w:r w:rsidRPr="00816506">
          <w:t>Utilize um método de lembrete tal como notas num calendário ou diário para o ajudar a lembrar-se de quando administrar a sua próxima dose de forma a evitar doses esquecidas ou repetidas.</w:t>
        </w:r>
      </w:ins>
    </w:p>
    <w:p w14:paraId="15B20A65" w14:textId="77777777" w:rsidR="007F18FD" w:rsidRPr="00816506" w:rsidRDefault="007F18FD" w:rsidP="007F18FD">
      <w:pPr>
        <w:spacing w:line="240" w:lineRule="auto"/>
        <w:ind w:right="221"/>
        <w:rPr>
          <w:ins w:id="2457" w:author="CT" w:date="2025-07-15T14:44:00Z"/>
        </w:rPr>
      </w:pPr>
    </w:p>
    <w:p w14:paraId="6A4580DB" w14:textId="163CBFA5" w:rsidR="007F18FD" w:rsidRPr="00816506" w:rsidRDefault="007F18FD" w:rsidP="007F18FD">
      <w:pPr>
        <w:keepNext/>
        <w:numPr>
          <w:ilvl w:val="12"/>
          <w:numId w:val="0"/>
        </w:numPr>
        <w:tabs>
          <w:tab w:val="clear" w:pos="567"/>
        </w:tabs>
        <w:spacing w:line="240" w:lineRule="auto"/>
        <w:ind w:right="-2"/>
        <w:outlineLvl w:val="0"/>
        <w:rPr>
          <w:ins w:id="2458" w:author="CT" w:date="2025-07-15T14:44:00Z"/>
          <w:szCs w:val="22"/>
        </w:rPr>
      </w:pPr>
      <w:ins w:id="2459" w:author="CT" w:date="2025-07-15T14:44:00Z">
        <w:r w:rsidRPr="00816506">
          <w:rPr>
            <w:b/>
          </w:rPr>
          <w:t>Se utilizar mais Omvoh do que deveria</w:t>
        </w:r>
      </w:ins>
      <w:r w:rsidR="00143F88">
        <w:rPr>
          <w:b/>
        </w:rPr>
        <w:fldChar w:fldCharType="begin"/>
      </w:r>
      <w:r w:rsidR="00143F88">
        <w:rPr>
          <w:b/>
        </w:rPr>
        <w:instrText xml:space="preserve"> DOCVARIABLE vault_nd_ab3da064-63ab-4899-aa2f-e1706cd7ff66 \* MERGEFORMAT </w:instrText>
      </w:r>
      <w:r w:rsidR="00143F88">
        <w:rPr>
          <w:b/>
        </w:rPr>
        <w:fldChar w:fldCharType="separate"/>
      </w:r>
      <w:r w:rsidR="00143F88">
        <w:rPr>
          <w:b/>
        </w:rPr>
        <w:t xml:space="preserve"> </w:t>
      </w:r>
      <w:r w:rsidR="00143F88">
        <w:rPr>
          <w:b/>
        </w:rPr>
        <w:fldChar w:fldCharType="end"/>
      </w:r>
    </w:p>
    <w:p w14:paraId="076D4C4B" w14:textId="77777777" w:rsidR="007F18FD" w:rsidRPr="00816506" w:rsidRDefault="007F18FD" w:rsidP="007F18FD">
      <w:pPr>
        <w:keepNext/>
        <w:spacing w:line="240" w:lineRule="auto"/>
        <w:ind w:right="-20"/>
        <w:rPr>
          <w:ins w:id="2460" w:author="CT" w:date="2025-07-15T14:44:00Z"/>
        </w:rPr>
      </w:pPr>
      <w:ins w:id="2461" w:author="CT" w:date="2025-07-15T14:44:00Z">
        <w:r w:rsidRPr="00816506">
          <w:rPr>
            <w:spacing w:val="-4"/>
          </w:rPr>
          <w:t>Se tiver recebido mais Omvoh do que deveria ou se a dose tiver sido administrada mais cedo do que o prescrito, informe o seu médico.</w:t>
        </w:r>
      </w:ins>
    </w:p>
    <w:p w14:paraId="0714A0F5" w14:textId="77777777" w:rsidR="007F18FD" w:rsidRPr="00816506" w:rsidRDefault="007F18FD" w:rsidP="007F18FD">
      <w:pPr>
        <w:numPr>
          <w:ilvl w:val="12"/>
          <w:numId w:val="0"/>
        </w:numPr>
        <w:tabs>
          <w:tab w:val="clear" w:pos="567"/>
        </w:tabs>
        <w:spacing w:line="240" w:lineRule="auto"/>
        <w:rPr>
          <w:ins w:id="2462" w:author="CT" w:date="2025-07-15T14:44:00Z"/>
          <w:szCs w:val="22"/>
        </w:rPr>
      </w:pPr>
    </w:p>
    <w:p w14:paraId="3D6F83F6" w14:textId="03B6E29D" w:rsidR="007F18FD" w:rsidRPr="00816506" w:rsidRDefault="007F18FD" w:rsidP="007F18FD">
      <w:pPr>
        <w:keepNext/>
        <w:numPr>
          <w:ilvl w:val="12"/>
          <w:numId w:val="0"/>
        </w:numPr>
        <w:tabs>
          <w:tab w:val="clear" w:pos="567"/>
        </w:tabs>
        <w:spacing w:line="240" w:lineRule="auto"/>
        <w:ind w:right="-2"/>
        <w:outlineLvl w:val="0"/>
        <w:rPr>
          <w:ins w:id="2463" w:author="CT" w:date="2025-07-15T14:44:00Z"/>
          <w:b/>
          <w:szCs w:val="22"/>
        </w:rPr>
      </w:pPr>
      <w:ins w:id="2464" w:author="CT" w:date="2025-07-15T14:44:00Z">
        <w:r w:rsidRPr="00816506">
          <w:rPr>
            <w:b/>
          </w:rPr>
          <w:t>Caso se tenha esquecido de utilizar Omvoh</w:t>
        </w:r>
      </w:ins>
      <w:r w:rsidR="00143F88">
        <w:rPr>
          <w:b/>
        </w:rPr>
        <w:fldChar w:fldCharType="begin"/>
      </w:r>
      <w:r w:rsidR="00143F88">
        <w:rPr>
          <w:b/>
        </w:rPr>
        <w:instrText xml:space="preserve"> DOCVARIABLE vault_nd_dd3c2402-5ecc-4510-b5c2-f5985ad25ac5 \* MERGEFORMAT </w:instrText>
      </w:r>
      <w:r w:rsidR="00143F88">
        <w:rPr>
          <w:b/>
        </w:rPr>
        <w:fldChar w:fldCharType="separate"/>
      </w:r>
      <w:r w:rsidR="00143F88">
        <w:rPr>
          <w:b/>
        </w:rPr>
        <w:t xml:space="preserve"> </w:t>
      </w:r>
      <w:r w:rsidR="00143F88">
        <w:rPr>
          <w:b/>
        </w:rPr>
        <w:fldChar w:fldCharType="end"/>
      </w:r>
    </w:p>
    <w:p w14:paraId="7A264D9B" w14:textId="77777777" w:rsidR="007F18FD" w:rsidRPr="00816506" w:rsidRDefault="007F18FD" w:rsidP="007F18FD">
      <w:pPr>
        <w:keepNext/>
        <w:tabs>
          <w:tab w:val="clear" w:pos="567"/>
        </w:tabs>
        <w:spacing w:line="240" w:lineRule="auto"/>
        <w:ind w:right="-20"/>
        <w:rPr>
          <w:ins w:id="2465" w:author="CT" w:date="2025-07-15T14:44:00Z"/>
          <w:szCs w:val="22"/>
        </w:rPr>
      </w:pPr>
      <w:ins w:id="2466" w:author="CT" w:date="2025-07-15T14:44:00Z">
        <w:r w:rsidRPr="00816506">
          <w:rPr>
            <w:spacing w:val="-4"/>
          </w:rPr>
          <w:t xml:space="preserve">Caso se tenha esquecido de injetar uma dose de Omvoh, </w:t>
        </w:r>
        <w:r w:rsidRPr="00816506">
          <w:rPr>
            <w:color w:val="000000" w:themeColor="text1"/>
          </w:rPr>
          <w:t>injete-a o mais rápido possível. Posteriormente, continuar a dosagem a cada 4 semanas.</w:t>
        </w:r>
      </w:ins>
    </w:p>
    <w:p w14:paraId="2A7C19F6" w14:textId="77777777" w:rsidR="007F18FD" w:rsidRPr="00816506" w:rsidRDefault="007F18FD" w:rsidP="007F18FD">
      <w:pPr>
        <w:numPr>
          <w:ilvl w:val="12"/>
          <w:numId w:val="0"/>
        </w:numPr>
        <w:tabs>
          <w:tab w:val="clear" w:pos="567"/>
        </w:tabs>
        <w:spacing w:line="240" w:lineRule="auto"/>
        <w:ind w:right="-2"/>
        <w:rPr>
          <w:ins w:id="2467" w:author="CT" w:date="2025-07-15T14:44:00Z"/>
          <w:szCs w:val="22"/>
        </w:rPr>
      </w:pPr>
    </w:p>
    <w:p w14:paraId="75FCC682" w14:textId="6D661A9F" w:rsidR="007F18FD" w:rsidRPr="00816506" w:rsidRDefault="007F18FD" w:rsidP="007F18FD">
      <w:pPr>
        <w:keepNext/>
        <w:numPr>
          <w:ilvl w:val="12"/>
          <w:numId w:val="0"/>
        </w:numPr>
        <w:tabs>
          <w:tab w:val="clear" w:pos="567"/>
        </w:tabs>
        <w:spacing w:line="240" w:lineRule="auto"/>
        <w:ind w:right="-2"/>
        <w:outlineLvl w:val="0"/>
        <w:rPr>
          <w:ins w:id="2468" w:author="CT" w:date="2025-07-15T14:44:00Z"/>
          <w:szCs w:val="22"/>
        </w:rPr>
      </w:pPr>
      <w:ins w:id="2469" w:author="CT" w:date="2025-07-15T14:44:00Z">
        <w:r w:rsidRPr="00816506">
          <w:rPr>
            <w:b/>
          </w:rPr>
          <w:t>Se parar de utilizar Omvoh</w:t>
        </w:r>
      </w:ins>
      <w:r w:rsidR="00143F88">
        <w:rPr>
          <w:b/>
        </w:rPr>
        <w:fldChar w:fldCharType="begin"/>
      </w:r>
      <w:r w:rsidR="00143F88">
        <w:rPr>
          <w:b/>
        </w:rPr>
        <w:instrText xml:space="preserve"> DOCVARIABLE vault_nd_f1a5719f-02aa-49e3-a7ff-da546fdb6090 \* MERGEFORMAT </w:instrText>
      </w:r>
      <w:r w:rsidR="00143F88">
        <w:rPr>
          <w:b/>
        </w:rPr>
        <w:fldChar w:fldCharType="separate"/>
      </w:r>
      <w:r w:rsidR="00143F88">
        <w:rPr>
          <w:b/>
        </w:rPr>
        <w:t xml:space="preserve"> </w:t>
      </w:r>
      <w:r w:rsidR="00143F88">
        <w:rPr>
          <w:b/>
        </w:rPr>
        <w:fldChar w:fldCharType="end"/>
      </w:r>
    </w:p>
    <w:p w14:paraId="7D5868C0" w14:textId="77777777" w:rsidR="007F18FD" w:rsidRPr="00816506" w:rsidRDefault="007F18FD" w:rsidP="007F18FD">
      <w:pPr>
        <w:keepNext/>
        <w:numPr>
          <w:ilvl w:val="12"/>
          <w:numId w:val="0"/>
        </w:numPr>
        <w:tabs>
          <w:tab w:val="clear" w:pos="567"/>
        </w:tabs>
        <w:spacing w:line="240" w:lineRule="auto"/>
        <w:ind w:right="-29"/>
        <w:rPr>
          <w:ins w:id="2470" w:author="CT" w:date="2025-07-15T14:44:00Z"/>
        </w:rPr>
      </w:pPr>
      <w:ins w:id="2471" w:author="CT" w:date="2025-07-15T14:44:00Z">
        <w:r w:rsidRPr="00816506">
          <w:t>Não deve parar de utilizar Omvoh sem falar primeiro com o seu médico. Se parar o tratamento, os sintomas de colite ulcerosa podem regressar.</w:t>
        </w:r>
      </w:ins>
    </w:p>
    <w:p w14:paraId="43B793F2" w14:textId="77777777" w:rsidR="007F18FD" w:rsidRPr="00816506" w:rsidRDefault="007F18FD" w:rsidP="007F18FD">
      <w:pPr>
        <w:numPr>
          <w:ilvl w:val="12"/>
          <w:numId w:val="0"/>
        </w:numPr>
        <w:tabs>
          <w:tab w:val="clear" w:pos="567"/>
        </w:tabs>
        <w:spacing w:line="240" w:lineRule="auto"/>
        <w:ind w:right="-29"/>
        <w:rPr>
          <w:ins w:id="2472" w:author="CT" w:date="2025-07-15T14:44:00Z"/>
          <w:szCs w:val="22"/>
        </w:rPr>
      </w:pPr>
    </w:p>
    <w:p w14:paraId="74B3910A" w14:textId="77777777" w:rsidR="007F18FD" w:rsidRPr="00816506" w:rsidRDefault="007F18FD" w:rsidP="007F18FD">
      <w:pPr>
        <w:numPr>
          <w:ilvl w:val="12"/>
          <w:numId w:val="0"/>
        </w:numPr>
        <w:tabs>
          <w:tab w:val="clear" w:pos="567"/>
        </w:tabs>
        <w:spacing w:line="240" w:lineRule="auto"/>
        <w:ind w:right="-29"/>
        <w:rPr>
          <w:ins w:id="2473" w:author="CT" w:date="2025-07-15T14:44:00Z"/>
          <w:szCs w:val="22"/>
        </w:rPr>
      </w:pPr>
      <w:ins w:id="2474" w:author="CT" w:date="2025-07-15T14:44:00Z">
        <w:r w:rsidRPr="00816506">
          <w:t>Caso ainda tenha dúvidas sobre a utilização deste medicamento, fale com o seu médico, farmacêutico ou enfermeiro.</w:t>
        </w:r>
      </w:ins>
    </w:p>
    <w:p w14:paraId="27D01C94" w14:textId="77777777" w:rsidR="007F18FD" w:rsidRPr="00816506" w:rsidRDefault="007F18FD" w:rsidP="007F18FD">
      <w:pPr>
        <w:numPr>
          <w:ilvl w:val="12"/>
          <w:numId w:val="0"/>
        </w:numPr>
        <w:tabs>
          <w:tab w:val="clear" w:pos="567"/>
        </w:tabs>
        <w:spacing w:line="240" w:lineRule="auto"/>
        <w:rPr>
          <w:ins w:id="2475" w:author="CT" w:date="2025-07-15T14:44:00Z"/>
          <w:szCs w:val="22"/>
        </w:rPr>
      </w:pPr>
    </w:p>
    <w:p w14:paraId="75E51BA0" w14:textId="77777777" w:rsidR="007F18FD" w:rsidRPr="00816506" w:rsidRDefault="007F18FD" w:rsidP="007F18FD">
      <w:pPr>
        <w:numPr>
          <w:ilvl w:val="12"/>
          <w:numId w:val="0"/>
        </w:numPr>
        <w:tabs>
          <w:tab w:val="clear" w:pos="567"/>
        </w:tabs>
        <w:spacing w:line="240" w:lineRule="auto"/>
        <w:rPr>
          <w:ins w:id="2476" w:author="CT" w:date="2025-07-15T14:44:00Z"/>
          <w:szCs w:val="22"/>
        </w:rPr>
      </w:pPr>
    </w:p>
    <w:p w14:paraId="7161BC5D" w14:textId="77777777" w:rsidR="007F18FD" w:rsidRPr="00816506" w:rsidRDefault="007F18FD" w:rsidP="007F18FD">
      <w:pPr>
        <w:keepNext/>
        <w:numPr>
          <w:ilvl w:val="12"/>
          <w:numId w:val="0"/>
        </w:numPr>
        <w:spacing w:line="240" w:lineRule="auto"/>
        <w:ind w:right="-2"/>
        <w:rPr>
          <w:ins w:id="2477" w:author="CT" w:date="2025-07-15T14:44:00Z"/>
          <w:szCs w:val="22"/>
        </w:rPr>
      </w:pPr>
      <w:ins w:id="2478" w:author="CT" w:date="2025-07-15T14:44:00Z">
        <w:r w:rsidRPr="00816506">
          <w:rPr>
            <w:b/>
          </w:rPr>
          <w:t>4.</w:t>
        </w:r>
        <w:r w:rsidRPr="00816506">
          <w:rPr>
            <w:b/>
            <w:szCs w:val="22"/>
          </w:rPr>
          <w:tab/>
        </w:r>
        <w:r w:rsidRPr="00816506">
          <w:rPr>
            <w:b/>
          </w:rPr>
          <w:t>Efeitos indesejáveis possíveis</w:t>
        </w:r>
      </w:ins>
    </w:p>
    <w:p w14:paraId="4D8423B6" w14:textId="77777777" w:rsidR="007F18FD" w:rsidRPr="00816506" w:rsidRDefault="007F18FD" w:rsidP="007F18FD">
      <w:pPr>
        <w:keepNext/>
        <w:numPr>
          <w:ilvl w:val="12"/>
          <w:numId w:val="0"/>
        </w:numPr>
        <w:tabs>
          <w:tab w:val="clear" w:pos="567"/>
        </w:tabs>
        <w:spacing w:line="240" w:lineRule="auto"/>
        <w:rPr>
          <w:ins w:id="2479" w:author="CT" w:date="2025-07-15T14:44:00Z"/>
          <w:szCs w:val="22"/>
        </w:rPr>
      </w:pPr>
    </w:p>
    <w:p w14:paraId="615AD48F" w14:textId="77777777" w:rsidR="007F18FD" w:rsidRPr="00816506" w:rsidRDefault="007F18FD" w:rsidP="007F18FD">
      <w:pPr>
        <w:keepNext/>
        <w:numPr>
          <w:ilvl w:val="12"/>
          <w:numId w:val="0"/>
        </w:numPr>
        <w:tabs>
          <w:tab w:val="clear" w:pos="567"/>
        </w:tabs>
        <w:spacing w:line="240" w:lineRule="auto"/>
        <w:ind w:right="-29"/>
        <w:rPr>
          <w:ins w:id="2480" w:author="CT" w:date="2025-07-15T14:44:00Z"/>
          <w:szCs w:val="22"/>
        </w:rPr>
      </w:pPr>
      <w:ins w:id="2481" w:author="CT" w:date="2025-07-15T14:44:00Z">
        <w:r w:rsidRPr="00816506">
          <w:t>Como todos os medicamentos, este medicamento pode causar efeitos indesejáveis, embora estes não se manifestem em todas as pessoas.</w:t>
        </w:r>
      </w:ins>
    </w:p>
    <w:p w14:paraId="74994AD0" w14:textId="77777777" w:rsidR="007F18FD" w:rsidRPr="00816506" w:rsidRDefault="007F18FD" w:rsidP="007F18FD">
      <w:pPr>
        <w:tabs>
          <w:tab w:val="clear" w:pos="567"/>
        </w:tabs>
        <w:spacing w:line="240" w:lineRule="auto"/>
        <w:ind w:right="-20"/>
        <w:jc w:val="both"/>
        <w:rPr>
          <w:ins w:id="2482" w:author="CT" w:date="2025-07-15T14:44:00Z"/>
        </w:rPr>
      </w:pPr>
    </w:p>
    <w:p w14:paraId="37D7F7BD" w14:textId="63AA5115" w:rsidR="007F18FD" w:rsidRPr="00816506" w:rsidRDefault="007F18FD" w:rsidP="007F18FD">
      <w:pPr>
        <w:keepNext/>
        <w:numPr>
          <w:ilvl w:val="12"/>
          <w:numId w:val="0"/>
        </w:numPr>
        <w:tabs>
          <w:tab w:val="clear" w:pos="567"/>
        </w:tabs>
        <w:spacing w:line="240" w:lineRule="auto"/>
        <w:ind w:right="-29"/>
        <w:rPr>
          <w:ins w:id="2483" w:author="CT" w:date="2025-07-15T14:44:00Z"/>
        </w:rPr>
      </w:pPr>
      <w:ins w:id="2484" w:author="CT" w:date="2025-07-15T14:44:00Z">
        <w:r w:rsidRPr="00816506">
          <w:rPr>
            <w:b/>
            <w:bCs/>
          </w:rPr>
          <w:t>Muito frequentes</w:t>
        </w:r>
        <w:r w:rsidRPr="00816506">
          <w:t xml:space="preserve"> (podem afetar mais de 1</w:t>
        </w:r>
      </w:ins>
      <w:ins w:id="2485" w:author="CT" w:date="2025-07-15T16:16:00Z">
        <w:r w:rsidR="00555B1F">
          <w:t> </w:t>
        </w:r>
      </w:ins>
      <w:ins w:id="2486" w:author="CT" w:date="2025-07-15T14:44:00Z">
        <w:r w:rsidRPr="00816506">
          <w:t>em 10</w:t>
        </w:r>
        <w:r>
          <w:t> </w:t>
        </w:r>
        <w:r w:rsidRPr="00816506">
          <w:t>pessoas)</w:t>
        </w:r>
      </w:ins>
    </w:p>
    <w:p w14:paraId="7347CFF8" w14:textId="77777777" w:rsidR="007F18FD" w:rsidRPr="00816506" w:rsidRDefault="007F18FD" w:rsidP="007F18FD">
      <w:pPr>
        <w:keepNext/>
        <w:numPr>
          <w:ilvl w:val="0"/>
          <w:numId w:val="4"/>
        </w:numPr>
        <w:tabs>
          <w:tab w:val="clear" w:pos="567"/>
        </w:tabs>
        <w:spacing w:line="240" w:lineRule="auto"/>
        <w:ind w:left="567" w:right="-20" w:hanging="567"/>
        <w:jc w:val="both"/>
        <w:rPr>
          <w:ins w:id="2487" w:author="CT" w:date="2025-07-15T14:44:00Z"/>
        </w:rPr>
      </w:pPr>
      <w:ins w:id="2488" w:author="CT" w:date="2025-07-15T14:44:00Z">
        <w:r w:rsidRPr="00816506">
          <w:rPr>
            <w:position w:val="-1"/>
          </w:rPr>
          <w:t xml:space="preserve">Reações no local de injeção (p. ex. pele vermelha, dor) </w:t>
        </w:r>
      </w:ins>
    </w:p>
    <w:p w14:paraId="250253C8" w14:textId="77777777" w:rsidR="007F18FD" w:rsidRPr="00816506" w:rsidRDefault="007F18FD" w:rsidP="007F18FD">
      <w:pPr>
        <w:tabs>
          <w:tab w:val="clear" w:pos="567"/>
        </w:tabs>
        <w:spacing w:line="240" w:lineRule="auto"/>
        <w:ind w:right="-20"/>
        <w:jc w:val="both"/>
        <w:rPr>
          <w:ins w:id="2489" w:author="CT" w:date="2025-07-15T14:44:00Z"/>
        </w:rPr>
      </w:pPr>
    </w:p>
    <w:p w14:paraId="6554EEB4" w14:textId="77777777" w:rsidR="007F18FD" w:rsidRPr="00816506" w:rsidRDefault="007F18FD" w:rsidP="007F18FD">
      <w:pPr>
        <w:keepNext/>
        <w:tabs>
          <w:tab w:val="clear" w:pos="567"/>
        </w:tabs>
        <w:spacing w:line="240" w:lineRule="auto"/>
        <w:ind w:left="284" w:right="-20" w:hanging="284"/>
        <w:jc w:val="both"/>
        <w:rPr>
          <w:ins w:id="2490" w:author="CT" w:date="2025-07-15T14:44:00Z"/>
        </w:rPr>
      </w:pPr>
      <w:ins w:id="2491" w:author="CT" w:date="2025-07-15T14:44:00Z">
        <w:r w:rsidRPr="00816506">
          <w:rPr>
            <w:b/>
            <w:spacing w:val="-2"/>
          </w:rPr>
          <w:t xml:space="preserve">Frequentes </w:t>
        </w:r>
        <w:r w:rsidRPr="00816506">
          <w:rPr>
            <w:spacing w:val="1"/>
          </w:rPr>
          <w:t>(podem afetar até 1 em 10 pessoas)</w:t>
        </w:r>
      </w:ins>
    </w:p>
    <w:p w14:paraId="0656616F" w14:textId="77777777" w:rsidR="007F18FD" w:rsidRPr="00816506" w:rsidRDefault="007F18FD" w:rsidP="007F18FD">
      <w:pPr>
        <w:keepNext/>
        <w:numPr>
          <w:ilvl w:val="0"/>
          <w:numId w:val="4"/>
        </w:numPr>
        <w:tabs>
          <w:tab w:val="clear" w:pos="567"/>
        </w:tabs>
        <w:spacing w:line="240" w:lineRule="auto"/>
        <w:ind w:left="567" w:right="-20" w:hanging="567"/>
        <w:jc w:val="both"/>
        <w:rPr>
          <w:ins w:id="2492" w:author="CT" w:date="2025-07-15T14:44:00Z"/>
        </w:rPr>
      </w:pPr>
      <w:ins w:id="2493" w:author="CT" w:date="2025-07-15T14:44:00Z">
        <w:r w:rsidRPr="00816506">
          <w:rPr>
            <w:position w:val="-1"/>
          </w:rPr>
          <w:t>Infeções das vias respiratórias superiores (infeções da garganta e nariz)</w:t>
        </w:r>
      </w:ins>
    </w:p>
    <w:p w14:paraId="3AE4A455" w14:textId="77777777" w:rsidR="007F18FD" w:rsidRPr="00816506" w:rsidRDefault="007F18FD" w:rsidP="007F18FD">
      <w:pPr>
        <w:keepNext/>
        <w:numPr>
          <w:ilvl w:val="0"/>
          <w:numId w:val="4"/>
        </w:numPr>
        <w:tabs>
          <w:tab w:val="clear" w:pos="567"/>
        </w:tabs>
        <w:spacing w:line="240" w:lineRule="auto"/>
        <w:ind w:left="567" w:right="-20" w:hanging="567"/>
        <w:jc w:val="both"/>
        <w:rPr>
          <w:ins w:id="2494" w:author="CT" w:date="2025-07-15T14:44:00Z"/>
        </w:rPr>
      </w:pPr>
      <w:ins w:id="2495" w:author="CT" w:date="2025-07-15T14:44:00Z">
        <w:r w:rsidRPr="00816506">
          <w:t>Dor nas articulações</w:t>
        </w:r>
      </w:ins>
    </w:p>
    <w:p w14:paraId="708135E1" w14:textId="77777777" w:rsidR="007F18FD" w:rsidRPr="00816506" w:rsidRDefault="007F18FD" w:rsidP="007F18FD">
      <w:pPr>
        <w:keepNext/>
        <w:numPr>
          <w:ilvl w:val="0"/>
          <w:numId w:val="4"/>
        </w:numPr>
        <w:tabs>
          <w:tab w:val="clear" w:pos="567"/>
        </w:tabs>
        <w:spacing w:line="240" w:lineRule="auto"/>
        <w:ind w:left="567" w:right="-20" w:hanging="567"/>
        <w:jc w:val="both"/>
        <w:rPr>
          <w:ins w:id="2496" w:author="CT" w:date="2025-07-15T14:44:00Z"/>
        </w:rPr>
      </w:pPr>
      <w:ins w:id="2497" w:author="CT" w:date="2025-07-15T14:44:00Z">
        <w:r w:rsidRPr="00816506">
          <w:t>Dor de cabeça</w:t>
        </w:r>
      </w:ins>
    </w:p>
    <w:p w14:paraId="27FCF33F" w14:textId="77777777" w:rsidR="007F18FD" w:rsidRPr="00816506" w:rsidRDefault="007F18FD" w:rsidP="007F18FD">
      <w:pPr>
        <w:keepNext/>
        <w:numPr>
          <w:ilvl w:val="0"/>
          <w:numId w:val="4"/>
        </w:numPr>
        <w:tabs>
          <w:tab w:val="clear" w:pos="567"/>
        </w:tabs>
        <w:spacing w:line="240" w:lineRule="auto"/>
        <w:ind w:left="567" w:right="-20" w:hanging="567"/>
        <w:jc w:val="both"/>
        <w:rPr>
          <w:ins w:id="2498" w:author="CT" w:date="2025-07-15T14:44:00Z"/>
        </w:rPr>
      </w:pPr>
      <w:ins w:id="2499" w:author="CT" w:date="2025-07-15T14:44:00Z">
        <w:r w:rsidRPr="00816506">
          <w:t>Erupção na pele</w:t>
        </w:r>
      </w:ins>
    </w:p>
    <w:p w14:paraId="2E0C9121" w14:textId="77777777" w:rsidR="007F18FD" w:rsidRPr="00816506" w:rsidRDefault="007F18FD" w:rsidP="007F18FD">
      <w:pPr>
        <w:tabs>
          <w:tab w:val="clear" w:pos="567"/>
        </w:tabs>
        <w:spacing w:line="240" w:lineRule="auto"/>
        <w:ind w:left="284" w:right="-20"/>
        <w:jc w:val="both"/>
        <w:rPr>
          <w:ins w:id="2500" w:author="CT" w:date="2025-07-15T14:44:00Z"/>
          <w:highlight w:val="yellow"/>
        </w:rPr>
      </w:pPr>
    </w:p>
    <w:p w14:paraId="33285F47" w14:textId="77777777" w:rsidR="007F18FD" w:rsidRPr="00816506" w:rsidRDefault="007F18FD" w:rsidP="007F18FD">
      <w:pPr>
        <w:keepNext/>
        <w:spacing w:line="240" w:lineRule="auto"/>
        <w:ind w:left="284" w:right="-20" w:hanging="284"/>
        <w:rPr>
          <w:ins w:id="2501" w:author="CT" w:date="2025-07-15T14:44:00Z"/>
        </w:rPr>
      </w:pPr>
      <w:ins w:id="2502" w:author="CT" w:date="2025-07-15T14:44:00Z">
        <w:r w:rsidRPr="00816506">
          <w:rPr>
            <w:b/>
          </w:rPr>
          <w:t xml:space="preserve">Pouco frequentes </w:t>
        </w:r>
        <w:r w:rsidRPr="00816506">
          <w:rPr>
            <w:spacing w:val="1"/>
          </w:rPr>
          <w:t>(podem afetar até 1 em 100 pessoas):</w:t>
        </w:r>
      </w:ins>
    </w:p>
    <w:p w14:paraId="2EDBFACA" w14:textId="77777777" w:rsidR="007F18FD" w:rsidRPr="00816506" w:rsidRDefault="007F18FD" w:rsidP="007F18FD">
      <w:pPr>
        <w:numPr>
          <w:ilvl w:val="0"/>
          <w:numId w:val="4"/>
        </w:numPr>
        <w:tabs>
          <w:tab w:val="clear" w:pos="567"/>
        </w:tabs>
        <w:autoSpaceDE w:val="0"/>
        <w:autoSpaceDN w:val="0"/>
        <w:adjustRightInd w:val="0"/>
        <w:spacing w:line="240" w:lineRule="auto"/>
        <w:ind w:left="567" w:right="-20" w:hanging="567"/>
        <w:jc w:val="both"/>
        <w:rPr>
          <w:ins w:id="2503" w:author="CT" w:date="2025-07-15T14:44:00Z"/>
          <w:rFonts w:eastAsia="SimSun"/>
          <w:szCs w:val="22"/>
        </w:rPr>
      </w:pPr>
      <w:ins w:id="2504" w:author="CT" w:date="2025-07-15T14:44:00Z">
        <w:r w:rsidRPr="00816506">
          <w:t>Herpes z</w:t>
        </w:r>
        <w:r>
          <w:t>o</w:t>
        </w:r>
        <w:r w:rsidRPr="00816506">
          <w:t>ster</w:t>
        </w:r>
      </w:ins>
    </w:p>
    <w:p w14:paraId="4830E29C" w14:textId="77777777" w:rsidR="007F18FD" w:rsidRPr="00816506" w:rsidRDefault="007F18FD" w:rsidP="007F18FD">
      <w:pPr>
        <w:numPr>
          <w:ilvl w:val="0"/>
          <w:numId w:val="4"/>
        </w:numPr>
        <w:tabs>
          <w:tab w:val="clear" w:pos="567"/>
        </w:tabs>
        <w:autoSpaceDE w:val="0"/>
        <w:autoSpaceDN w:val="0"/>
        <w:adjustRightInd w:val="0"/>
        <w:spacing w:line="240" w:lineRule="auto"/>
        <w:ind w:left="567" w:right="-20" w:hanging="567"/>
        <w:jc w:val="both"/>
        <w:rPr>
          <w:ins w:id="2505" w:author="CT" w:date="2025-07-15T14:44:00Z"/>
          <w:rFonts w:eastAsia="SimSun"/>
          <w:szCs w:val="22"/>
        </w:rPr>
      </w:pPr>
      <w:ins w:id="2506" w:author="CT" w:date="2025-07-15T14:44:00Z">
        <w:r w:rsidRPr="00816506">
          <w:t xml:space="preserve">Reação alérgica relacionada com a perfusão (p. ex. comichão, urticária) </w:t>
        </w:r>
      </w:ins>
    </w:p>
    <w:p w14:paraId="1672629A" w14:textId="77777777" w:rsidR="007F18FD" w:rsidRPr="00816506" w:rsidRDefault="007F18FD" w:rsidP="007F18FD">
      <w:pPr>
        <w:numPr>
          <w:ilvl w:val="0"/>
          <w:numId w:val="4"/>
        </w:numPr>
        <w:tabs>
          <w:tab w:val="clear" w:pos="567"/>
        </w:tabs>
        <w:autoSpaceDE w:val="0"/>
        <w:autoSpaceDN w:val="0"/>
        <w:adjustRightInd w:val="0"/>
        <w:spacing w:line="240" w:lineRule="auto"/>
        <w:ind w:left="567" w:right="-20" w:hanging="567"/>
        <w:jc w:val="both"/>
        <w:rPr>
          <w:ins w:id="2507" w:author="CT" w:date="2025-07-15T14:44:00Z"/>
          <w:bCs/>
          <w:szCs w:val="22"/>
        </w:rPr>
      </w:pPr>
      <w:ins w:id="2508" w:author="CT" w:date="2025-07-15T14:44:00Z">
        <w:r w:rsidRPr="00816506">
          <w:t>Aumento no nível das enzimas do fígado no sangue.</w:t>
        </w:r>
      </w:ins>
    </w:p>
    <w:p w14:paraId="3D3D5EF3" w14:textId="77777777" w:rsidR="007F18FD" w:rsidRPr="00816506" w:rsidRDefault="007F18FD" w:rsidP="007F18FD">
      <w:pPr>
        <w:tabs>
          <w:tab w:val="clear" w:pos="567"/>
        </w:tabs>
        <w:autoSpaceDE w:val="0"/>
        <w:autoSpaceDN w:val="0"/>
        <w:adjustRightInd w:val="0"/>
        <w:spacing w:line="240" w:lineRule="auto"/>
        <w:ind w:right="-20"/>
        <w:jc w:val="both"/>
        <w:rPr>
          <w:ins w:id="2509" w:author="CT" w:date="2025-07-15T14:44:00Z"/>
          <w:bCs/>
          <w:szCs w:val="22"/>
        </w:rPr>
      </w:pPr>
    </w:p>
    <w:p w14:paraId="7670622C" w14:textId="273CC012" w:rsidR="007F18FD" w:rsidRPr="00816506" w:rsidRDefault="007F18FD" w:rsidP="007F18FD">
      <w:pPr>
        <w:keepNext/>
        <w:numPr>
          <w:ilvl w:val="12"/>
          <w:numId w:val="0"/>
        </w:numPr>
        <w:spacing w:line="240" w:lineRule="auto"/>
        <w:outlineLvl w:val="0"/>
        <w:rPr>
          <w:ins w:id="2510" w:author="CT" w:date="2025-07-15T14:44:00Z"/>
          <w:b/>
          <w:szCs w:val="22"/>
        </w:rPr>
      </w:pPr>
      <w:ins w:id="2511" w:author="CT" w:date="2025-07-15T14:44:00Z">
        <w:r w:rsidRPr="00816506">
          <w:rPr>
            <w:b/>
          </w:rPr>
          <w:t>Comunicação de efeitos indesejáveis</w:t>
        </w:r>
      </w:ins>
      <w:r w:rsidR="00143F88">
        <w:rPr>
          <w:b/>
        </w:rPr>
        <w:fldChar w:fldCharType="begin"/>
      </w:r>
      <w:r w:rsidR="00143F88">
        <w:rPr>
          <w:b/>
        </w:rPr>
        <w:instrText xml:space="preserve"> DOCVARIABLE vault_nd_65dfc06f-861d-453a-9957-94d4b13fe305 \* MERGEFORMAT </w:instrText>
      </w:r>
      <w:r w:rsidR="00143F88">
        <w:rPr>
          <w:b/>
        </w:rPr>
        <w:fldChar w:fldCharType="separate"/>
      </w:r>
      <w:r w:rsidR="00143F88">
        <w:rPr>
          <w:b/>
        </w:rPr>
        <w:t xml:space="preserve"> </w:t>
      </w:r>
      <w:r w:rsidR="00143F88">
        <w:rPr>
          <w:b/>
        </w:rPr>
        <w:fldChar w:fldCharType="end"/>
      </w:r>
    </w:p>
    <w:p w14:paraId="50732047" w14:textId="21986429" w:rsidR="007F18FD" w:rsidRPr="00816506" w:rsidRDefault="007F18FD" w:rsidP="007F18FD">
      <w:pPr>
        <w:keepNext/>
        <w:numPr>
          <w:ilvl w:val="12"/>
          <w:numId w:val="0"/>
        </w:numPr>
        <w:tabs>
          <w:tab w:val="clear" w:pos="567"/>
        </w:tabs>
        <w:spacing w:line="240" w:lineRule="auto"/>
        <w:ind w:right="-29"/>
        <w:rPr>
          <w:ins w:id="2512" w:author="CT" w:date="2025-07-15T14:44:00Z"/>
          <w:szCs w:val="22"/>
        </w:rPr>
      </w:pPr>
      <w:ins w:id="2513" w:author="CT" w:date="2025-07-15T14:44:00Z">
        <w:r w:rsidRPr="00816506">
          <w:t xml:space="preserve">Se tiver quaisquer efeitos indesejáveis, incluindo possíveis efeitos indesejáveis não indicados neste folheto, fale com o seu médico, farmacêutico ou enfermeiro. Também poderá comunicar efeitos indesejáveis diretamente através </w:t>
        </w:r>
        <w:r w:rsidRPr="00816506">
          <w:rPr>
            <w:szCs w:val="22"/>
            <w:highlight w:val="lightGray"/>
          </w:rPr>
          <w:t xml:space="preserve">do sistema nacional de notificação </w:t>
        </w:r>
      </w:ins>
      <w:ins w:id="2514" w:author="CT" w:date="2025-07-15T14:53:00Z">
        <w:r w:rsidR="008C0E91">
          <w:rPr>
            <w:szCs w:val="22"/>
            <w:highlight w:val="lightGray"/>
          </w:rPr>
          <w:t>mencionado</w:t>
        </w:r>
      </w:ins>
      <w:ins w:id="2515" w:author="CT" w:date="2025-07-15T14:44:00Z">
        <w:r w:rsidRPr="00816506">
          <w:rPr>
            <w:szCs w:val="22"/>
            <w:highlight w:val="lightGray"/>
          </w:rPr>
          <w:t xml:space="preserve"> no </w:t>
        </w:r>
        <w:r>
          <w:fldChar w:fldCharType="begin"/>
        </w:r>
        <w:r>
          <w:instrText xml:space="preserve"> HYPERLINK "http://www.ema.europa.eu/docs/en_GB/document_library/Template_or_form/2013/03/WC500139752.doc"</w:instrText>
        </w:r>
        <w:r>
          <w:fldChar w:fldCharType="separate"/>
        </w:r>
        <w:r w:rsidRPr="00816506">
          <w:rPr>
            <w:rStyle w:val="Hyperlink"/>
            <w:highlight w:val="lightGray"/>
          </w:rPr>
          <w:t>Apêndice V</w:t>
        </w:r>
        <w:r>
          <w:fldChar w:fldCharType="end"/>
        </w:r>
        <w:r w:rsidRPr="00816506">
          <w:t>. Ao comunicar efeitos indesejáveis, estará a ajudar a fornecer mais informações sobre a segurança deste medicamento.</w:t>
        </w:r>
      </w:ins>
    </w:p>
    <w:p w14:paraId="6BAA2C04" w14:textId="77777777" w:rsidR="007F18FD" w:rsidRPr="00816506" w:rsidRDefault="007F18FD" w:rsidP="007F18FD">
      <w:pPr>
        <w:numPr>
          <w:ilvl w:val="12"/>
          <w:numId w:val="0"/>
        </w:numPr>
        <w:tabs>
          <w:tab w:val="clear" w:pos="567"/>
        </w:tabs>
        <w:spacing w:line="240" w:lineRule="auto"/>
        <w:ind w:right="-29"/>
        <w:rPr>
          <w:ins w:id="2516" w:author="CT" w:date="2025-07-15T14:44:00Z"/>
          <w:szCs w:val="22"/>
        </w:rPr>
      </w:pPr>
    </w:p>
    <w:p w14:paraId="7A6788B1" w14:textId="77777777" w:rsidR="007F18FD" w:rsidRPr="00816506" w:rsidRDefault="007F18FD" w:rsidP="007F18FD">
      <w:pPr>
        <w:numPr>
          <w:ilvl w:val="12"/>
          <w:numId w:val="0"/>
        </w:numPr>
        <w:tabs>
          <w:tab w:val="clear" w:pos="567"/>
        </w:tabs>
        <w:spacing w:line="240" w:lineRule="auto"/>
        <w:ind w:right="-29"/>
        <w:rPr>
          <w:ins w:id="2517" w:author="CT" w:date="2025-07-15T14:44:00Z"/>
          <w:szCs w:val="22"/>
        </w:rPr>
      </w:pPr>
    </w:p>
    <w:p w14:paraId="70F3D639" w14:textId="77777777" w:rsidR="007F18FD" w:rsidRPr="00816506" w:rsidRDefault="007F18FD" w:rsidP="007F18FD">
      <w:pPr>
        <w:keepNext/>
        <w:numPr>
          <w:ilvl w:val="12"/>
          <w:numId w:val="0"/>
        </w:numPr>
        <w:spacing w:line="240" w:lineRule="auto"/>
        <w:ind w:right="-2"/>
        <w:rPr>
          <w:ins w:id="2518" w:author="CT" w:date="2025-07-15T14:44:00Z"/>
          <w:b/>
          <w:szCs w:val="22"/>
        </w:rPr>
      </w:pPr>
      <w:ins w:id="2519" w:author="CT" w:date="2025-07-15T14:44:00Z">
        <w:r w:rsidRPr="00816506">
          <w:rPr>
            <w:b/>
          </w:rPr>
          <w:t>5.</w:t>
        </w:r>
        <w:r w:rsidRPr="00816506">
          <w:rPr>
            <w:b/>
            <w:szCs w:val="22"/>
          </w:rPr>
          <w:tab/>
        </w:r>
        <w:r w:rsidRPr="00816506">
          <w:rPr>
            <w:b/>
          </w:rPr>
          <w:t>Como conservar Omvoh</w:t>
        </w:r>
      </w:ins>
    </w:p>
    <w:p w14:paraId="556E4683" w14:textId="77777777" w:rsidR="007F18FD" w:rsidRPr="00816506" w:rsidRDefault="007F18FD" w:rsidP="007F18FD">
      <w:pPr>
        <w:keepNext/>
        <w:numPr>
          <w:ilvl w:val="12"/>
          <w:numId w:val="0"/>
        </w:numPr>
        <w:tabs>
          <w:tab w:val="clear" w:pos="567"/>
        </w:tabs>
        <w:spacing w:line="240" w:lineRule="auto"/>
        <w:ind w:right="-2"/>
        <w:rPr>
          <w:ins w:id="2520" w:author="CT" w:date="2025-07-15T14:44:00Z"/>
          <w:szCs w:val="22"/>
        </w:rPr>
      </w:pPr>
    </w:p>
    <w:p w14:paraId="0293E889" w14:textId="77777777" w:rsidR="007F18FD" w:rsidRPr="00816506" w:rsidRDefault="007F18FD" w:rsidP="007F18FD">
      <w:pPr>
        <w:keepNext/>
        <w:numPr>
          <w:ilvl w:val="12"/>
          <w:numId w:val="0"/>
        </w:numPr>
        <w:tabs>
          <w:tab w:val="clear" w:pos="567"/>
        </w:tabs>
        <w:spacing w:line="240" w:lineRule="auto"/>
        <w:ind w:right="-2"/>
        <w:rPr>
          <w:ins w:id="2521" w:author="CT" w:date="2025-07-15T14:44:00Z"/>
          <w:szCs w:val="22"/>
        </w:rPr>
      </w:pPr>
      <w:ins w:id="2522" w:author="CT" w:date="2025-07-15T14:44:00Z">
        <w:r w:rsidRPr="00816506">
          <w:t>Manter este medicamento fora da vista e do alcance das crianças.</w:t>
        </w:r>
      </w:ins>
    </w:p>
    <w:p w14:paraId="7F4C742E" w14:textId="77777777" w:rsidR="007F18FD" w:rsidRPr="00816506" w:rsidRDefault="007F18FD" w:rsidP="007F18FD">
      <w:pPr>
        <w:numPr>
          <w:ilvl w:val="12"/>
          <w:numId w:val="0"/>
        </w:numPr>
        <w:tabs>
          <w:tab w:val="clear" w:pos="567"/>
        </w:tabs>
        <w:spacing w:line="240" w:lineRule="auto"/>
        <w:ind w:right="-2"/>
        <w:rPr>
          <w:ins w:id="2523" w:author="CT" w:date="2025-07-15T14:44:00Z"/>
          <w:szCs w:val="22"/>
        </w:rPr>
      </w:pPr>
    </w:p>
    <w:p w14:paraId="3312138E" w14:textId="77777777" w:rsidR="007F18FD" w:rsidRPr="00816506" w:rsidRDefault="007F18FD" w:rsidP="007F18FD">
      <w:pPr>
        <w:numPr>
          <w:ilvl w:val="12"/>
          <w:numId w:val="0"/>
        </w:numPr>
        <w:tabs>
          <w:tab w:val="clear" w:pos="567"/>
        </w:tabs>
        <w:spacing w:line="240" w:lineRule="auto"/>
        <w:ind w:right="-2"/>
        <w:rPr>
          <w:ins w:id="2524" w:author="CT" w:date="2025-07-15T14:44:00Z"/>
          <w:szCs w:val="22"/>
        </w:rPr>
      </w:pPr>
      <w:ins w:id="2525" w:author="CT" w:date="2025-07-15T14:44:00Z">
        <w:r w:rsidRPr="00816506">
          <w:t>Não utilize este medicamento após o prazo de validade impresso no rótulo e na embalagem exterior após “</w:t>
        </w:r>
        <w:r>
          <w:t>EXP</w:t>
        </w:r>
        <w:r w:rsidRPr="00816506">
          <w:t>”. O prazo de validade corresponde ao último dia do mês indicado.</w:t>
        </w:r>
      </w:ins>
    </w:p>
    <w:p w14:paraId="57850F51" w14:textId="77777777" w:rsidR="007F18FD" w:rsidRPr="00816506" w:rsidRDefault="007F18FD" w:rsidP="007F18FD">
      <w:pPr>
        <w:numPr>
          <w:ilvl w:val="12"/>
          <w:numId w:val="0"/>
        </w:numPr>
        <w:tabs>
          <w:tab w:val="clear" w:pos="567"/>
        </w:tabs>
        <w:spacing w:line="240" w:lineRule="auto"/>
        <w:ind w:right="-2"/>
        <w:rPr>
          <w:ins w:id="2526" w:author="CT" w:date="2025-07-15T14:44:00Z"/>
          <w:szCs w:val="22"/>
        </w:rPr>
      </w:pPr>
    </w:p>
    <w:p w14:paraId="26A98360" w14:textId="13DE3482" w:rsidR="007F18FD" w:rsidRPr="00816506" w:rsidRDefault="007F18FD" w:rsidP="007F18FD">
      <w:pPr>
        <w:numPr>
          <w:ilvl w:val="12"/>
          <w:numId w:val="0"/>
        </w:numPr>
        <w:tabs>
          <w:tab w:val="clear" w:pos="567"/>
        </w:tabs>
        <w:spacing w:line="240" w:lineRule="auto"/>
        <w:ind w:right="-2"/>
        <w:rPr>
          <w:ins w:id="2527" w:author="CT" w:date="2025-07-15T14:44:00Z"/>
          <w:szCs w:val="22"/>
        </w:rPr>
      </w:pPr>
      <w:ins w:id="2528" w:author="CT" w:date="2025-07-15T14:44:00Z">
        <w:r w:rsidRPr="00816506">
          <w:t>Conservar no frigorífico (2 </w:t>
        </w:r>
      </w:ins>
      <w:ins w:id="2529" w:author="CT" w:date="2025-07-15T16:16:00Z">
        <w:r w:rsidR="007F390C">
          <w:t>℃</w:t>
        </w:r>
      </w:ins>
      <w:ins w:id="2530" w:author="CT" w:date="2025-07-15T14:44:00Z">
        <w:r w:rsidRPr="00816506">
          <w:t> </w:t>
        </w:r>
        <w:r>
          <w:t>–</w:t>
        </w:r>
        <w:r w:rsidRPr="00816506">
          <w:t> 8 </w:t>
        </w:r>
      </w:ins>
      <w:ins w:id="2531" w:author="CT" w:date="2025-07-15T16:17:00Z">
        <w:r w:rsidR="007F390C">
          <w:t>℃</w:t>
        </w:r>
      </w:ins>
      <w:ins w:id="2532" w:author="CT" w:date="2025-07-15T14:44:00Z">
        <w:r w:rsidRPr="00816506">
          <w:t>). Não congelar.</w:t>
        </w:r>
      </w:ins>
    </w:p>
    <w:p w14:paraId="5021B165" w14:textId="77777777" w:rsidR="007F18FD" w:rsidRPr="00816506" w:rsidRDefault="007F18FD" w:rsidP="007F18FD">
      <w:pPr>
        <w:numPr>
          <w:ilvl w:val="12"/>
          <w:numId w:val="0"/>
        </w:numPr>
        <w:tabs>
          <w:tab w:val="clear" w:pos="567"/>
        </w:tabs>
        <w:spacing w:line="240" w:lineRule="auto"/>
        <w:ind w:right="-2"/>
        <w:rPr>
          <w:ins w:id="2533" w:author="CT" w:date="2025-07-15T14:44:00Z"/>
          <w:szCs w:val="22"/>
        </w:rPr>
      </w:pPr>
    </w:p>
    <w:p w14:paraId="379F6062" w14:textId="1748727A" w:rsidR="007F18FD" w:rsidRPr="00816506" w:rsidRDefault="007F18FD" w:rsidP="007F18FD">
      <w:pPr>
        <w:tabs>
          <w:tab w:val="clear" w:pos="567"/>
        </w:tabs>
        <w:spacing w:line="240" w:lineRule="auto"/>
        <w:rPr>
          <w:ins w:id="2534" w:author="CT" w:date="2025-07-15T14:44:00Z"/>
          <w:color w:val="000000"/>
          <w:szCs w:val="22"/>
        </w:rPr>
      </w:pPr>
      <w:ins w:id="2535" w:author="CT" w:date="2025-07-15T14:44:00Z">
        <w:r w:rsidRPr="00816506">
          <w:rPr>
            <w:b/>
            <w:bCs/>
            <w:color w:val="000000"/>
            <w:szCs w:val="22"/>
          </w:rPr>
          <w:t>Não</w:t>
        </w:r>
        <w:r w:rsidRPr="00816506">
          <w:rPr>
            <w:color w:val="000000"/>
          </w:rPr>
          <w:t xml:space="preserve"> coloque a</w:t>
        </w:r>
        <w:del w:id="2536" w:author="CS" w:date="2025-07-28T16:28:00Z">
          <w:r w:rsidRPr="00816506" w:rsidDel="00870234">
            <w:rPr>
              <w:color w:val="000000"/>
            </w:rPr>
            <w:delText>s</w:delText>
          </w:r>
        </w:del>
        <w:r w:rsidRPr="00816506">
          <w:rPr>
            <w:color w:val="000000"/>
          </w:rPr>
          <w:t xml:space="preserve"> caneta</w:t>
        </w:r>
        <w:del w:id="2537" w:author="CS" w:date="2025-07-28T16:28:00Z">
          <w:r w:rsidRPr="00816506" w:rsidDel="00870234">
            <w:rPr>
              <w:color w:val="000000"/>
            </w:rPr>
            <w:delText>s</w:delText>
          </w:r>
        </w:del>
        <w:r w:rsidRPr="00816506">
          <w:rPr>
            <w:color w:val="000000"/>
          </w:rPr>
          <w:t xml:space="preserve"> no microondas, não deixe correr água quente sobre a</w:t>
        </w:r>
        <w:del w:id="2538" w:author="CS" w:date="2025-07-28T16:28:00Z">
          <w:r w:rsidRPr="00816506" w:rsidDel="00A062B3">
            <w:rPr>
              <w:color w:val="000000"/>
            </w:rPr>
            <w:delText>s</w:delText>
          </w:r>
        </w:del>
        <w:r w:rsidRPr="00816506">
          <w:rPr>
            <w:color w:val="000000"/>
          </w:rPr>
          <w:t xml:space="preserve"> mesma</w:t>
        </w:r>
        <w:del w:id="2539" w:author="CS" w:date="2025-07-28T16:28:00Z">
          <w:r w:rsidRPr="00816506" w:rsidDel="00870234">
            <w:rPr>
              <w:color w:val="000000"/>
            </w:rPr>
            <w:delText>s</w:delText>
          </w:r>
        </w:del>
        <w:r w:rsidRPr="00816506">
          <w:rPr>
            <w:color w:val="000000"/>
          </w:rPr>
          <w:t>, nem a</w:t>
        </w:r>
        <w:del w:id="2540" w:author="CS" w:date="2025-07-28T16:28:00Z">
          <w:r w:rsidRPr="00816506" w:rsidDel="00A062B3">
            <w:rPr>
              <w:color w:val="000000"/>
            </w:rPr>
            <w:delText>s</w:delText>
          </w:r>
        </w:del>
        <w:r w:rsidRPr="00816506">
          <w:rPr>
            <w:color w:val="000000"/>
          </w:rPr>
          <w:t xml:space="preserve"> deixe exposta</w:t>
        </w:r>
        <w:del w:id="2541" w:author="CS" w:date="2025-07-28T16:28:00Z">
          <w:r w:rsidRPr="00816506" w:rsidDel="00A062B3">
            <w:rPr>
              <w:color w:val="000000"/>
            </w:rPr>
            <w:delText>s</w:delText>
          </w:r>
        </w:del>
        <w:r w:rsidRPr="00816506">
          <w:rPr>
            <w:color w:val="000000"/>
          </w:rPr>
          <w:t xml:space="preserve"> à luz solar direta.</w:t>
        </w:r>
      </w:ins>
    </w:p>
    <w:p w14:paraId="784170A1" w14:textId="77777777" w:rsidR="007F18FD" w:rsidRPr="00816506" w:rsidRDefault="007F18FD" w:rsidP="007F18FD">
      <w:pPr>
        <w:tabs>
          <w:tab w:val="clear" w:pos="567"/>
        </w:tabs>
        <w:spacing w:line="240" w:lineRule="auto"/>
        <w:ind w:left="142" w:hanging="142"/>
        <w:rPr>
          <w:ins w:id="2542" w:author="CT" w:date="2025-07-15T14:44:00Z"/>
          <w:color w:val="000000"/>
          <w:szCs w:val="22"/>
        </w:rPr>
      </w:pPr>
      <w:ins w:id="2543" w:author="CT" w:date="2025-07-15T14:44:00Z">
        <w:r w:rsidRPr="00816506">
          <w:rPr>
            <w:b/>
            <w:bCs/>
            <w:color w:val="000000"/>
            <w:szCs w:val="22"/>
          </w:rPr>
          <w:t>Não</w:t>
        </w:r>
        <w:r w:rsidRPr="00816506">
          <w:rPr>
            <w:color w:val="000000"/>
          </w:rPr>
          <w:t xml:space="preserve"> agite a sua caneta pré-cheia.</w:t>
        </w:r>
      </w:ins>
    </w:p>
    <w:p w14:paraId="018AD950" w14:textId="77777777" w:rsidR="007F18FD" w:rsidRPr="00816506" w:rsidRDefault="007F18FD" w:rsidP="007F18FD">
      <w:pPr>
        <w:numPr>
          <w:ilvl w:val="12"/>
          <w:numId w:val="0"/>
        </w:numPr>
        <w:tabs>
          <w:tab w:val="clear" w:pos="567"/>
        </w:tabs>
        <w:spacing w:line="240" w:lineRule="auto"/>
        <w:ind w:right="-2"/>
        <w:rPr>
          <w:ins w:id="2544" w:author="CT" w:date="2025-07-15T14:44:00Z"/>
          <w:szCs w:val="22"/>
        </w:rPr>
      </w:pPr>
    </w:p>
    <w:p w14:paraId="46BF7940" w14:textId="77777777" w:rsidR="007F18FD" w:rsidRPr="00816506" w:rsidRDefault="007F18FD" w:rsidP="007F18FD">
      <w:pPr>
        <w:numPr>
          <w:ilvl w:val="12"/>
          <w:numId w:val="0"/>
        </w:numPr>
        <w:tabs>
          <w:tab w:val="clear" w:pos="567"/>
        </w:tabs>
        <w:spacing w:line="240" w:lineRule="auto"/>
        <w:ind w:right="-2"/>
        <w:rPr>
          <w:ins w:id="2545" w:author="CT" w:date="2025-07-15T14:44:00Z"/>
          <w:szCs w:val="22"/>
        </w:rPr>
      </w:pPr>
      <w:ins w:id="2546" w:author="CT" w:date="2025-07-15T14:44:00Z">
        <w:r w:rsidRPr="00816506">
          <w:lastRenderedPageBreak/>
          <w:t>Conservar na embalagem de origem para proteger da luz.</w:t>
        </w:r>
      </w:ins>
    </w:p>
    <w:p w14:paraId="3A9B6604" w14:textId="0D1A0BEF" w:rsidR="007F18FD" w:rsidRPr="00816506" w:rsidRDefault="007F18FD" w:rsidP="007F18FD">
      <w:pPr>
        <w:spacing w:line="240" w:lineRule="auto"/>
        <w:rPr>
          <w:ins w:id="2547" w:author="CT" w:date="2025-07-15T14:44:00Z"/>
          <w:szCs w:val="22"/>
        </w:rPr>
      </w:pPr>
      <w:ins w:id="2548" w:author="CT" w:date="2025-07-15T14:44:00Z">
        <w:r w:rsidRPr="00816506">
          <w:t>Omvoh pode ser conservado não refrigerado até 2 semanas a uma temperatura não superior 30</w:t>
        </w:r>
      </w:ins>
      <w:ins w:id="2549" w:author="CT" w:date="2025-07-15T16:17:00Z">
        <w:r w:rsidR="004A6D19" w:rsidRPr="00816506">
          <w:t> </w:t>
        </w:r>
        <w:r w:rsidR="004A6D19">
          <w:t>℃</w:t>
        </w:r>
      </w:ins>
      <w:ins w:id="2550" w:author="CT" w:date="2025-07-15T14:44:00Z">
        <w:r w:rsidRPr="00816506">
          <w:t>.</w:t>
        </w:r>
      </w:ins>
    </w:p>
    <w:p w14:paraId="76A57D9E" w14:textId="77777777" w:rsidR="007F18FD" w:rsidRPr="00816506" w:rsidRDefault="007F18FD" w:rsidP="007F18FD">
      <w:pPr>
        <w:widowControl w:val="0"/>
        <w:rPr>
          <w:ins w:id="2551" w:author="CT" w:date="2025-07-15T14:44:00Z"/>
        </w:rPr>
      </w:pPr>
      <w:ins w:id="2552" w:author="CT" w:date="2025-07-15T14:44:00Z">
        <w:r w:rsidRPr="00816506">
          <w:t>Se estas condições forem excedidas, Omvoh tem de ser eliminado.</w:t>
        </w:r>
      </w:ins>
    </w:p>
    <w:p w14:paraId="45D11241" w14:textId="77777777" w:rsidR="007F18FD" w:rsidRPr="00816506" w:rsidRDefault="007F18FD" w:rsidP="007F18FD">
      <w:pPr>
        <w:numPr>
          <w:ilvl w:val="12"/>
          <w:numId w:val="0"/>
        </w:numPr>
        <w:tabs>
          <w:tab w:val="clear" w:pos="567"/>
        </w:tabs>
        <w:spacing w:line="240" w:lineRule="auto"/>
        <w:ind w:right="-2"/>
        <w:rPr>
          <w:ins w:id="2553" w:author="CT" w:date="2025-07-15T14:44:00Z"/>
          <w:szCs w:val="22"/>
        </w:rPr>
      </w:pPr>
    </w:p>
    <w:p w14:paraId="00B62B32" w14:textId="77777777" w:rsidR="007F18FD" w:rsidRPr="00816506" w:rsidRDefault="007F18FD" w:rsidP="007F18FD">
      <w:pPr>
        <w:numPr>
          <w:ilvl w:val="12"/>
          <w:numId w:val="0"/>
        </w:numPr>
        <w:tabs>
          <w:tab w:val="clear" w:pos="567"/>
        </w:tabs>
        <w:spacing w:line="240" w:lineRule="auto"/>
        <w:ind w:right="-2"/>
        <w:rPr>
          <w:ins w:id="2554" w:author="CT" w:date="2025-07-15T14:44:00Z"/>
          <w:szCs w:val="22"/>
          <w:highlight w:val="lightGray"/>
        </w:rPr>
      </w:pPr>
      <w:ins w:id="2555" w:author="CT" w:date="2025-07-15T14:44:00Z">
        <w:r w:rsidRPr="00816506">
          <w:t>Não utilize este medicamento se verificar que a caneta pré-cheia está danificada, ou se o medicamento estiver turvo, nitidamente castanho ou se contiver partículas.</w:t>
        </w:r>
        <w:r w:rsidRPr="00816506">
          <w:rPr>
            <w:szCs w:val="22"/>
            <w:highlight w:val="lightGray"/>
          </w:rPr>
          <w:t xml:space="preserve"> </w:t>
        </w:r>
      </w:ins>
    </w:p>
    <w:p w14:paraId="67A3DFFF" w14:textId="77777777" w:rsidR="007F18FD" w:rsidRPr="00816506" w:rsidRDefault="007F18FD" w:rsidP="007F18FD">
      <w:pPr>
        <w:numPr>
          <w:ilvl w:val="12"/>
          <w:numId w:val="0"/>
        </w:numPr>
        <w:tabs>
          <w:tab w:val="clear" w:pos="567"/>
        </w:tabs>
        <w:spacing w:line="240" w:lineRule="auto"/>
        <w:ind w:right="-2"/>
        <w:rPr>
          <w:ins w:id="2556" w:author="CT" w:date="2025-07-15T14:44:00Z"/>
          <w:szCs w:val="22"/>
          <w:highlight w:val="lightGray"/>
        </w:rPr>
      </w:pPr>
    </w:p>
    <w:p w14:paraId="14D53ABE" w14:textId="77777777" w:rsidR="007F18FD" w:rsidRPr="00816506" w:rsidRDefault="007F18FD" w:rsidP="007F18FD">
      <w:pPr>
        <w:numPr>
          <w:ilvl w:val="12"/>
          <w:numId w:val="0"/>
        </w:numPr>
        <w:tabs>
          <w:tab w:val="clear" w:pos="567"/>
        </w:tabs>
        <w:spacing w:line="240" w:lineRule="auto"/>
        <w:ind w:right="-2"/>
        <w:rPr>
          <w:ins w:id="2557" w:author="CT" w:date="2025-07-15T14:44:00Z"/>
          <w:szCs w:val="22"/>
        </w:rPr>
      </w:pPr>
      <w:ins w:id="2558" w:author="CT" w:date="2025-07-15T14:44:00Z">
        <w:r w:rsidRPr="00816506">
          <w:rPr>
            <w:spacing w:val="2"/>
          </w:rPr>
          <w:t xml:space="preserve">Este medicamento é de utilização única. </w:t>
        </w:r>
      </w:ins>
    </w:p>
    <w:p w14:paraId="533B48B0" w14:textId="77777777" w:rsidR="007F18FD" w:rsidRPr="00816506" w:rsidRDefault="007F18FD" w:rsidP="007F18FD">
      <w:pPr>
        <w:numPr>
          <w:ilvl w:val="12"/>
          <w:numId w:val="0"/>
        </w:numPr>
        <w:tabs>
          <w:tab w:val="clear" w:pos="567"/>
        </w:tabs>
        <w:spacing w:line="240" w:lineRule="auto"/>
        <w:ind w:right="-2"/>
        <w:rPr>
          <w:ins w:id="2559" w:author="CT" w:date="2025-07-15T14:44:00Z"/>
          <w:szCs w:val="22"/>
        </w:rPr>
      </w:pPr>
    </w:p>
    <w:p w14:paraId="24607496" w14:textId="77777777" w:rsidR="007F18FD" w:rsidRPr="00816506" w:rsidRDefault="007F18FD" w:rsidP="007F18FD">
      <w:pPr>
        <w:numPr>
          <w:ilvl w:val="12"/>
          <w:numId w:val="0"/>
        </w:numPr>
        <w:tabs>
          <w:tab w:val="clear" w:pos="567"/>
        </w:tabs>
        <w:spacing w:line="240" w:lineRule="auto"/>
        <w:ind w:right="-2"/>
        <w:rPr>
          <w:ins w:id="2560" w:author="CT" w:date="2025-07-15T14:44:00Z"/>
          <w:i/>
          <w:iCs/>
          <w:szCs w:val="22"/>
        </w:rPr>
      </w:pPr>
      <w:ins w:id="2561" w:author="CT" w:date="2025-07-15T14:44:00Z">
        <w:r w:rsidRPr="00816506">
          <w:t>Não deite fora quaisquer medicamentos na canalização. Pergunte ao seu médico, enfermeiro ou farmacêutico como deitar fora os medicamentos que já não utiliza. Estas medidas ajudarão a proteger o ambiente.</w:t>
        </w:r>
      </w:ins>
    </w:p>
    <w:p w14:paraId="23656082" w14:textId="77777777" w:rsidR="007F18FD" w:rsidRPr="00816506" w:rsidRDefault="007F18FD" w:rsidP="007F18FD">
      <w:pPr>
        <w:numPr>
          <w:ilvl w:val="12"/>
          <w:numId w:val="0"/>
        </w:numPr>
        <w:tabs>
          <w:tab w:val="clear" w:pos="567"/>
        </w:tabs>
        <w:spacing w:line="240" w:lineRule="auto"/>
        <w:ind w:right="-2"/>
        <w:rPr>
          <w:ins w:id="2562" w:author="CT" w:date="2025-07-15T14:44:00Z"/>
          <w:szCs w:val="22"/>
        </w:rPr>
      </w:pPr>
    </w:p>
    <w:p w14:paraId="03340FAE" w14:textId="77777777" w:rsidR="007F18FD" w:rsidRPr="00816506" w:rsidRDefault="007F18FD" w:rsidP="007F18FD">
      <w:pPr>
        <w:numPr>
          <w:ilvl w:val="12"/>
          <w:numId w:val="0"/>
        </w:numPr>
        <w:tabs>
          <w:tab w:val="clear" w:pos="567"/>
        </w:tabs>
        <w:spacing w:line="240" w:lineRule="auto"/>
        <w:ind w:right="-2"/>
        <w:rPr>
          <w:ins w:id="2563" w:author="CT" w:date="2025-07-15T14:44:00Z"/>
          <w:szCs w:val="22"/>
        </w:rPr>
      </w:pPr>
    </w:p>
    <w:p w14:paraId="7F4A3F61" w14:textId="77777777" w:rsidR="007F18FD" w:rsidRPr="00816506" w:rsidRDefault="007F18FD" w:rsidP="007F18FD">
      <w:pPr>
        <w:keepNext/>
        <w:numPr>
          <w:ilvl w:val="12"/>
          <w:numId w:val="0"/>
        </w:numPr>
        <w:spacing w:line="240" w:lineRule="auto"/>
        <w:ind w:right="-2"/>
        <w:rPr>
          <w:ins w:id="2564" w:author="CT" w:date="2025-07-15T14:44:00Z"/>
          <w:b/>
          <w:szCs w:val="22"/>
        </w:rPr>
      </w:pPr>
      <w:ins w:id="2565" w:author="CT" w:date="2025-07-15T14:44:00Z">
        <w:r w:rsidRPr="00816506">
          <w:rPr>
            <w:b/>
          </w:rPr>
          <w:t>6.</w:t>
        </w:r>
        <w:r w:rsidRPr="00816506">
          <w:rPr>
            <w:b/>
            <w:szCs w:val="22"/>
          </w:rPr>
          <w:tab/>
        </w:r>
        <w:r w:rsidRPr="00816506">
          <w:rPr>
            <w:b/>
          </w:rPr>
          <w:t>Conteúdo da embalagem e outras informações</w:t>
        </w:r>
      </w:ins>
    </w:p>
    <w:p w14:paraId="5E6E5CC8" w14:textId="77777777" w:rsidR="007F18FD" w:rsidRPr="00816506" w:rsidRDefault="007F18FD" w:rsidP="007F18FD">
      <w:pPr>
        <w:keepNext/>
        <w:numPr>
          <w:ilvl w:val="12"/>
          <w:numId w:val="0"/>
        </w:numPr>
        <w:tabs>
          <w:tab w:val="clear" w:pos="567"/>
        </w:tabs>
        <w:spacing w:line="240" w:lineRule="auto"/>
        <w:ind w:right="-2"/>
        <w:rPr>
          <w:ins w:id="2566" w:author="CT" w:date="2025-07-15T14:44:00Z"/>
          <w:b/>
          <w:bCs/>
          <w:szCs w:val="22"/>
        </w:rPr>
      </w:pPr>
    </w:p>
    <w:p w14:paraId="4AEA4ED4" w14:textId="77777777" w:rsidR="007F18FD" w:rsidRPr="00816506" w:rsidRDefault="007F18FD" w:rsidP="007F18FD">
      <w:pPr>
        <w:keepNext/>
        <w:numPr>
          <w:ilvl w:val="12"/>
          <w:numId w:val="0"/>
        </w:numPr>
        <w:tabs>
          <w:tab w:val="clear" w:pos="567"/>
        </w:tabs>
        <w:spacing w:line="240" w:lineRule="auto"/>
        <w:ind w:right="-2"/>
        <w:rPr>
          <w:ins w:id="2567" w:author="CT" w:date="2025-07-15T14:44:00Z"/>
          <w:b/>
          <w:bCs/>
          <w:szCs w:val="22"/>
        </w:rPr>
      </w:pPr>
      <w:ins w:id="2568" w:author="CT" w:date="2025-07-15T14:44:00Z">
        <w:r w:rsidRPr="00816506">
          <w:rPr>
            <w:b/>
          </w:rPr>
          <w:t>Qual a composição de Omvoh</w:t>
        </w:r>
      </w:ins>
    </w:p>
    <w:p w14:paraId="19DF039E" w14:textId="77777777" w:rsidR="007F18FD" w:rsidRPr="00816506" w:rsidRDefault="007F18FD" w:rsidP="007F18FD">
      <w:pPr>
        <w:keepNext/>
        <w:numPr>
          <w:ilvl w:val="12"/>
          <w:numId w:val="0"/>
        </w:numPr>
        <w:tabs>
          <w:tab w:val="clear" w:pos="567"/>
        </w:tabs>
        <w:spacing w:line="240" w:lineRule="auto"/>
        <w:ind w:left="567" w:hanging="567"/>
        <w:rPr>
          <w:ins w:id="2569" w:author="CT" w:date="2025-07-15T14:44:00Z"/>
          <w:bCs/>
          <w:szCs w:val="22"/>
        </w:rPr>
      </w:pPr>
      <w:ins w:id="2570" w:author="CT" w:date="2025-07-15T14:44:00Z">
        <w:r w:rsidRPr="00816506">
          <w:t>-</w:t>
        </w:r>
        <w:r w:rsidRPr="00816506">
          <w:rPr>
            <w:bCs/>
            <w:szCs w:val="22"/>
          </w:rPr>
          <w:tab/>
        </w:r>
        <w:r w:rsidRPr="00816506">
          <w:t>A substância ativa é miricizumab.</w:t>
        </w:r>
      </w:ins>
    </w:p>
    <w:p w14:paraId="1B9A8DC1" w14:textId="338F2C07" w:rsidR="007F18FD" w:rsidRPr="00816506" w:rsidRDefault="007F18FD" w:rsidP="007F18FD">
      <w:pPr>
        <w:widowControl w:val="0"/>
        <w:tabs>
          <w:tab w:val="clear" w:pos="567"/>
        </w:tabs>
        <w:spacing w:line="240" w:lineRule="auto"/>
        <w:ind w:left="567" w:hanging="567"/>
        <w:rPr>
          <w:ins w:id="2571" w:author="CT" w:date="2025-07-15T14:44:00Z"/>
          <w:bCs/>
          <w:szCs w:val="22"/>
        </w:rPr>
      </w:pPr>
      <w:ins w:id="2572" w:author="CT" w:date="2025-07-15T14:44:00Z">
        <w:r w:rsidRPr="00816506">
          <w:rPr>
            <w:bCs/>
            <w:szCs w:val="22"/>
          </w:rPr>
          <w:tab/>
        </w:r>
        <w:r w:rsidRPr="00816506">
          <w:t xml:space="preserve">Cada caneta pré-cheia contém </w:t>
        </w:r>
      </w:ins>
      <w:ins w:id="2573" w:author="CT" w:date="2025-07-15T15:18:00Z">
        <w:r w:rsidR="001D0501">
          <w:t>2</w:t>
        </w:r>
      </w:ins>
      <w:ins w:id="2574" w:author="CT" w:date="2025-07-15T14:44:00Z">
        <w:r w:rsidRPr="00816506">
          <w:t xml:space="preserve">00 mg de miricizumab em </w:t>
        </w:r>
      </w:ins>
      <w:ins w:id="2575" w:author="CT" w:date="2025-07-15T15:18:00Z">
        <w:r w:rsidR="001D0501">
          <w:t>2</w:t>
        </w:r>
      </w:ins>
      <w:ins w:id="2576" w:author="CT" w:date="2025-07-15T14:44:00Z">
        <w:r w:rsidRPr="00816506">
          <w:t> ml de solução.</w:t>
        </w:r>
      </w:ins>
    </w:p>
    <w:p w14:paraId="133CF849" w14:textId="77777777" w:rsidR="007F18FD" w:rsidRPr="00816506" w:rsidRDefault="007F18FD" w:rsidP="007F18FD">
      <w:pPr>
        <w:tabs>
          <w:tab w:val="clear" w:pos="567"/>
        </w:tabs>
        <w:spacing w:line="240" w:lineRule="auto"/>
        <w:ind w:left="567" w:hanging="567"/>
        <w:rPr>
          <w:ins w:id="2577" w:author="CT" w:date="2025-07-15T14:44:00Z"/>
        </w:rPr>
      </w:pPr>
      <w:ins w:id="2578" w:author="CT" w:date="2025-07-15T14:44:00Z">
        <w:r w:rsidRPr="00816506">
          <w:t>-</w:t>
        </w:r>
        <w:r w:rsidRPr="00816506">
          <w:rPr>
            <w:bCs/>
            <w:szCs w:val="22"/>
          </w:rPr>
          <w:tab/>
        </w:r>
        <w:r w:rsidRPr="00816506">
          <w:t>Os outros componentes</w:t>
        </w:r>
        <w:r w:rsidRPr="00816506" w:rsidDel="007C513C">
          <w:t xml:space="preserve"> </w:t>
        </w:r>
        <w:r w:rsidRPr="00816506">
          <w:t xml:space="preserve">são histidina; </w:t>
        </w:r>
        <w:r>
          <w:t>mono</w:t>
        </w:r>
        <w:r w:rsidRPr="00816506">
          <w:t>cloridrato de histidin</w:t>
        </w:r>
        <w:r>
          <w:t>a</w:t>
        </w:r>
        <w:r w:rsidRPr="00816506">
          <w:t>; cloreto de sódio; manitol</w:t>
        </w:r>
        <w:r>
          <w:t xml:space="preserve"> (E 421)</w:t>
        </w:r>
        <w:r w:rsidRPr="00816506">
          <w:t>; polissorbato 80</w:t>
        </w:r>
        <w:r>
          <w:t xml:space="preserve"> (E 433)</w:t>
        </w:r>
        <w:r w:rsidRPr="00816506">
          <w:t>; água para preparações injetáveis.</w:t>
        </w:r>
      </w:ins>
    </w:p>
    <w:p w14:paraId="250DD3D3" w14:textId="77777777" w:rsidR="007F18FD" w:rsidRPr="00816506" w:rsidRDefault="007F18FD" w:rsidP="007F18FD">
      <w:pPr>
        <w:numPr>
          <w:ilvl w:val="12"/>
          <w:numId w:val="0"/>
        </w:numPr>
        <w:tabs>
          <w:tab w:val="clear" w:pos="567"/>
        </w:tabs>
        <w:spacing w:line="240" w:lineRule="auto"/>
        <w:ind w:left="567" w:hanging="454"/>
        <w:rPr>
          <w:ins w:id="2579" w:author="CT" w:date="2025-07-15T14:44:00Z"/>
          <w:b/>
          <w:bCs/>
          <w:szCs w:val="22"/>
        </w:rPr>
      </w:pPr>
    </w:p>
    <w:p w14:paraId="1E840E2F" w14:textId="77777777" w:rsidR="007F18FD" w:rsidRPr="00816506" w:rsidRDefault="007F18FD" w:rsidP="007F18FD">
      <w:pPr>
        <w:keepNext/>
        <w:numPr>
          <w:ilvl w:val="12"/>
          <w:numId w:val="0"/>
        </w:numPr>
        <w:tabs>
          <w:tab w:val="clear" w:pos="567"/>
        </w:tabs>
        <w:spacing w:line="240" w:lineRule="auto"/>
        <w:ind w:right="-2"/>
        <w:rPr>
          <w:ins w:id="2580" w:author="CT" w:date="2025-07-15T14:44:00Z"/>
          <w:b/>
          <w:bCs/>
          <w:szCs w:val="22"/>
        </w:rPr>
      </w:pPr>
      <w:ins w:id="2581" w:author="CT" w:date="2025-07-15T14:44:00Z">
        <w:r w:rsidRPr="00816506">
          <w:rPr>
            <w:b/>
          </w:rPr>
          <w:t>Qual o aspeto de Omvoh e conteúdo da embalagem</w:t>
        </w:r>
      </w:ins>
    </w:p>
    <w:p w14:paraId="4B20F452" w14:textId="77777777" w:rsidR="007F18FD" w:rsidRPr="00816506" w:rsidRDefault="007F18FD" w:rsidP="007F18FD">
      <w:pPr>
        <w:widowControl w:val="0"/>
        <w:spacing w:line="240" w:lineRule="auto"/>
        <w:rPr>
          <w:ins w:id="2582" w:author="CT" w:date="2025-07-15T14:44:00Z"/>
          <w:color w:val="000000" w:themeColor="text1"/>
          <w:u w:val="single"/>
        </w:rPr>
      </w:pPr>
    </w:p>
    <w:p w14:paraId="4A49C00F" w14:textId="77777777" w:rsidR="007F18FD" w:rsidRPr="00816506" w:rsidRDefault="007F18FD" w:rsidP="007F18FD">
      <w:pPr>
        <w:keepNext/>
        <w:numPr>
          <w:ilvl w:val="12"/>
          <w:numId w:val="0"/>
        </w:numPr>
        <w:tabs>
          <w:tab w:val="clear" w:pos="567"/>
        </w:tabs>
        <w:spacing w:line="240" w:lineRule="auto"/>
        <w:ind w:right="-2"/>
        <w:rPr>
          <w:ins w:id="2583" w:author="CT" w:date="2025-07-15T14:44:00Z"/>
          <w:szCs w:val="22"/>
        </w:rPr>
      </w:pPr>
      <w:ins w:id="2584" w:author="CT" w:date="2025-07-15T14:44:00Z">
        <w:r w:rsidRPr="00816506">
          <w:t>Omvoh é uma solução incluída num cartucho de vidro transparente numa caneta descartável de utilização única. A sua cor varia de incolor a ligeiramente amarela.</w:t>
        </w:r>
      </w:ins>
    </w:p>
    <w:p w14:paraId="0A59EA3A" w14:textId="77777777" w:rsidR="007F18FD" w:rsidRPr="00816506" w:rsidRDefault="007F18FD" w:rsidP="007F18FD">
      <w:pPr>
        <w:numPr>
          <w:ilvl w:val="12"/>
          <w:numId w:val="0"/>
        </w:numPr>
        <w:tabs>
          <w:tab w:val="clear" w:pos="567"/>
        </w:tabs>
        <w:spacing w:line="240" w:lineRule="auto"/>
        <w:ind w:right="-2"/>
        <w:rPr>
          <w:ins w:id="2585" w:author="CT" w:date="2025-07-15T14:44:00Z"/>
          <w:szCs w:val="22"/>
        </w:rPr>
      </w:pPr>
    </w:p>
    <w:p w14:paraId="367B6054" w14:textId="1D31DAD5" w:rsidR="007F18FD" w:rsidRDefault="007F18FD" w:rsidP="007F18FD">
      <w:pPr>
        <w:numPr>
          <w:ilvl w:val="12"/>
          <w:numId w:val="0"/>
        </w:numPr>
        <w:tabs>
          <w:tab w:val="clear" w:pos="567"/>
        </w:tabs>
        <w:spacing w:line="240" w:lineRule="auto"/>
        <w:ind w:right="-2"/>
        <w:rPr>
          <w:ins w:id="2586" w:author="CT" w:date="2025-07-15T14:44:00Z"/>
        </w:rPr>
      </w:pPr>
      <w:ins w:id="2587" w:author="CT" w:date="2025-07-15T14:44:00Z">
        <w:r w:rsidRPr="00A62ED8">
          <w:t xml:space="preserve">Omvoh está disponível em </w:t>
        </w:r>
        <w:r>
          <w:t>e</w:t>
        </w:r>
        <w:r w:rsidRPr="00816506">
          <w:t xml:space="preserve">mbalagens </w:t>
        </w:r>
        <w:r>
          <w:t>contendo</w:t>
        </w:r>
        <w:r w:rsidRPr="00816506">
          <w:t xml:space="preserve"> </w:t>
        </w:r>
      </w:ins>
      <w:ins w:id="2588" w:author="CT" w:date="2025-07-15T15:19:00Z">
        <w:r w:rsidR="00C94508">
          <w:t>1</w:t>
        </w:r>
      </w:ins>
      <w:ins w:id="2589" w:author="CT" w:date="2025-07-15T14:44:00Z">
        <w:r>
          <w:t> </w:t>
        </w:r>
        <w:r w:rsidRPr="00816506">
          <w:t>caneta pré-cheia</w:t>
        </w:r>
        <w:r>
          <w:t xml:space="preserve"> de </w:t>
        </w:r>
      </w:ins>
      <w:ins w:id="2590" w:author="CT" w:date="2025-07-15T15:19:00Z">
        <w:r w:rsidR="00C94508">
          <w:t>2</w:t>
        </w:r>
      </w:ins>
      <w:ins w:id="2591" w:author="CT" w:date="2025-07-15T14:44:00Z">
        <w:r>
          <w:t xml:space="preserve">00 mg, e em embalagens múltiplas compostas por 3 cartonagens, cada uma contendo </w:t>
        </w:r>
      </w:ins>
      <w:ins w:id="2592" w:author="CT" w:date="2025-07-15T15:20:00Z">
        <w:r w:rsidR="00E278A9">
          <w:t>1</w:t>
        </w:r>
      </w:ins>
      <w:ins w:id="2593" w:author="CT" w:date="2025-07-15T14:44:00Z">
        <w:r w:rsidRPr="00816506">
          <w:t> caneta pré-cheia</w:t>
        </w:r>
        <w:r w:rsidRPr="00755FDB">
          <w:t xml:space="preserve"> </w:t>
        </w:r>
        <w:r>
          <w:t xml:space="preserve">de </w:t>
        </w:r>
      </w:ins>
      <w:ins w:id="2594" w:author="CT" w:date="2025-07-15T15:20:00Z">
        <w:r w:rsidR="00E278A9">
          <w:t>2</w:t>
        </w:r>
      </w:ins>
      <w:ins w:id="2595" w:author="CT" w:date="2025-07-15T14:44:00Z">
        <w:r>
          <w:t>00 mg.</w:t>
        </w:r>
        <w:r w:rsidRPr="00816506">
          <w:t xml:space="preserve"> </w:t>
        </w:r>
      </w:ins>
    </w:p>
    <w:p w14:paraId="362B4544" w14:textId="77777777" w:rsidR="007F18FD" w:rsidRPr="00816506" w:rsidRDefault="007F18FD" w:rsidP="007F18FD">
      <w:pPr>
        <w:numPr>
          <w:ilvl w:val="12"/>
          <w:numId w:val="0"/>
        </w:numPr>
        <w:tabs>
          <w:tab w:val="clear" w:pos="567"/>
        </w:tabs>
        <w:spacing w:line="240" w:lineRule="auto"/>
        <w:ind w:right="-2"/>
        <w:rPr>
          <w:ins w:id="2596" w:author="CT" w:date="2025-07-15T14:44:00Z"/>
          <w:szCs w:val="22"/>
        </w:rPr>
      </w:pPr>
      <w:ins w:id="2597" w:author="CT" w:date="2025-07-15T14:44:00Z">
        <w:r w:rsidRPr="00FF3ED1">
          <w:t>É possível que não sejam comercializadas todas as apresentações</w:t>
        </w:r>
        <w:r w:rsidRPr="00816506">
          <w:t>.</w:t>
        </w:r>
      </w:ins>
    </w:p>
    <w:p w14:paraId="350D17DF" w14:textId="77777777" w:rsidR="007F18FD" w:rsidRPr="00CB7F67" w:rsidRDefault="007F18FD" w:rsidP="007F18FD">
      <w:pPr>
        <w:numPr>
          <w:ilvl w:val="12"/>
          <w:numId w:val="0"/>
        </w:numPr>
        <w:tabs>
          <w:tab w:val="clear" w:pos="567"/>
        </w:tabs>
        <w:spacing w:line="240" w:lineRule="auto"/>
        <w:ind w:right="-2"/>
        <w:rPr>
          <w:ins w:id="2598" w:author="CT" w:date="2025-07-15T14:44:00Z"/>
          <w:szCs w:val="22"/>
        </w:rPr>
      </w:pPr>
    </w:p>
    <w:p w14:paraId="52599B81" w14:textId="77777777" w:rsidR="007F18FD" w:rsidRPr="00816506" w:rsidRDefault="007F18FD" w:rsidP="007F18FD">
      <w:pPr>
        <w:keepNext/>
        <w:numPr>
          <w:ilvl w:val="12"/>
          <w:numId w:val="0"/>
        </w:numPr>
        <w:tabs>
          <w:tab w:val="clear" w:pos="567"/>
        </w:tabs>
        <w:spacing w:line="240" w:lineRule="auto"/>
        <w:ind w:right="-2"/>
        <w:rPr>
          <w:ins w:id="2599" w:author="CT" w:date="2025-07-15T14:44:00Z"/>
          <w:b/>
          <w:bCs/>
          <w:szCs w:val="22"/>
        </w:rPr>
      </w:pPr>
      <w:ins w:id="2600" w:author="CT" w:date="2025-07-15T14:44:00Z">
        <w:r w:rsidRPr="00816506">
          <w:rPr>
            <w:b/>
          </w:rPr>
          <w:t xml:space="preserve">Titular da Autorização de Introdução no Mercado </w:t>
        </w:r>
      </w:ins>
    </w:p>
    <w:p w14:paraId="52AF875E" w14:textId="77777777" w:rsidR="007F18FD" w:rsidRPr="00816506" w:rsidRDefault="007F18FD" w:rsidP="007F18FD">
      <w:pPr>
        <w:keepNext/>
        <w:numPr>
          <w:ilvl w:val="12"/>
          <w:numId w:val="0"/>
        </w:numPr>
        <w:tabs>
          <w:tab w:val="clear" w:pos="567"/>
        </w:tabs>
        <w:spacing w:line="240" w:lineRule="auto"/>
        <w:ind w:right="-2"/>
        <w:rPr>
          <w:ins w:id="2601" w:author="CT" w:date="2025-07-15T14:44:00Z"/>
          <w:szCs w:val="22"/>
          <w:lang w:val="en-US"/>
        </w:rPr>
      </w:pPr>
      <w:ins w:id="2602" w:author="CT" w:date="2025-07-15T14:44:00Z">
        <w:r w:rsidRPr="00816506">
          <w:rPr>
            <w:lang w:val="en-US"/>
          </w:rPr>
          <w:t>Eli Lilly Nederland B.V.</w:t>
        </w:r>
      </w:ins>
    </w:p>
    <w:p w14:paraId="32E90361" w14:textId="77777777" w:rsidR="007F18FD" w:rsidRPr="00CB7F67" w:rsidRDefault="007F18FD" w:rsidP="007F18FD">
      <w:pPr>
        <w:keepNext/>
        <w:numPr>
          <w:ilvl w:val="12"/>
          <w:numId w:val="0"/>
        </w:numPr>
        <w:tabs>
          <w:tab w:val="clear" w:pos="567"/>
        </w:tabs>
        <w:spacing w:line="240" w:lineRule="auto"/>
        <w:ind w:right="-2"/>
        <w:rPr>
          <w:ins w:id="2603" w:author="CT" w:date="2025-07-15T14:44:00Z"/>
          <w:szCs w:val="22"/>
          <w:lang w:val="en-US"/>
        </w:rPr>
      </w:pPr>
      <w:ins w:id="2604" w:author="CT" w:date="2025-07-15T14:44:00Z">
        <w:r w:rsidRPr="00CB7F67">
          <w:rPr>
            <w:lang w:val="en-US"/>
          </w:rPr>
          <w:t>Papendorpseweg 83</w:t>
        </w:r>
      </w:ins>
    </w:p>
    <w:p w14:paraId="30337F19" w14:textId="77777777" w:rsidR="007F18FD" w:rsidRPr="00816506" w:rsidRDefault="007F18FD" w:rsidP="007F18FD">
      <w:pPr>
        <w:keepNext/>
        <w:numPr>
          <w:ilvl w:val="12"/>
          <w:numId w:val="0"/>
        </w:numPr>
        <w:tabs>
          <w:tab w:val="clear" w:pos="567"/>
        </w:tabs>
        <w:spacing w:line="240" w:lineRule="auto"/>
        <w:ind w:right="-2"/>
        <w:rPr>
          <w:ins w:id="2605" w:author="CT" w:date="2025-07-15T14:44:00Z"/>
          <w:szCs w:val="22"/>
        </w:rPr>
      </w:pPr>
      <w:ins w:id="2606" w:author="CT" w:date="2025-07-15T14:44:00Z">
        <w:r w:rsidRPr="00816506">
          <w:t>3528 BJ Utrecht</w:t>
        </w:r>
      </w:ins>
    </w:p>
    <w:p w14:paraId="429FBA46" w14:textId="77777777" w:rsidR="007F18FD" w:rsidRPr="00816506" w:rsidRDefault="007F18FD" w:rsidP="007F18FD">
      <w:pPr>
        <w:keepNext/>
        <w:numPr>
          <w:ilvl w:val="12"/>
          <w:numId w:val="0"/>
        </w:numPr>
        <w:tabs>
          <w:tab w:val="clear" w:pos="567"/>
        </w:tabs>
        <w:spacing w:line="240" w:lineRule="auto"/>
        <w:ind w:right="-2"/>
        <w:rPr>
          <w:ins w:id="2607" w:author="CT" w:date="2025-07-15T14:44:00Z"/>
          <w:szCs w:val="22"/>
        </w:rPr>
      </w:pPr>
      <w:ins w:id="2608" w:author="CT" w:date="2025-07-15T14:44:00Z">
        <w:r w:rsidRPr="00816506">
          <w:t>Países Baixos</w:t>
        </w:r>
      </w:ins>
    </w:p>
    <w:p w14:paraId="04B9E141" w14:textId="77777777" w:rsidR="007F18FD" w:rsidRPr="00816506" w:rsidRDefault="007F18FD" w:rsidP="007F18FD">
      <w:pPr>
        <w:numPr>
          <w:ilvl w:val="12"/>
          <w:numId w:val="0"/>
        </w:numPr>
        <w:tabs>
          <w:tab w:val="clear" w:pos="567"/>
        </w:tabs>
        <w:spacing w:line="240" w:lineRule="auto"/>
        <w:ind w:right="-2"/>
        <w:rPr>
          <w:ins w:id="2609" w:author="CT" w:date="2025-07-15T14:44:00Z"/>
          <w:b/>
          <w:bCs/>
          <w:szCs w:val="22"/>
        </w:rPr>
      </w:pPr>
    </w:p>
    <w:p w14:paraId="6A033B93" w14:textId="77777777" w:rsidR="007F18FD" w:rsidRPr="00816506" w:rsidRDefault="007F18FD" w:rsidP="007F18FD">
      <w:pPr>
        <w:keepNext/>
        <w:numPr>
          <w:ilvl w:val="12"/>
          <w:numId w:val="0"/>
        </w:numPr>
        <w:tabs>
          <w:tab w:val="clear" w:pos="567"/>
        </w:tabs>
        <w:spacing w:line="240" w:lineRule="auto"/>
        <w:ind w:right="-2"/>
        <w:rPr>
          <w:ins w:id="2610" w:author="CT" w:date="2025-07-15T14:44:00Z"/>
          <w:szCs w:val="22"/>
        </w:rPr>
      </w:pPr>
      <w:ins w:id="2611" w:author="CT" w:date="2025-07-15T14:44:00Z">
        <w:r w:rsidRPr="00816506">
          <w:rPr>
            <w:b/>
          </w:rPr>
          <w:t>Fabricante</w:t>
        </w:r>
      </w:ins>
    </w:p>
    <w:p w14:paraId="191162C0" w14:textId="77777777" w:rsidR="007F18FD" w:rsidRPr="00CB7F67" w:rsidRDefault="007F18FD" w:rsidP="007F18FD">
      <w:pPr>
        <w:widowControl w:val="0"/>
        <w:autoSpaceDE w:val="0"/>
        <w:autoSpaceDN w:val="0"/>
        <w:adjustRightInd w:val="0"/>
        <w:spacing w:line="240" w:lineRule="auto"/>
        <w:ind w:right="120"/>
        <w:rPr>
          <w:ins w:id="2612" w:author="CT" w:date="2025-07-15T14:44:00Z"/>
          <w:szCs w:val="22"/>
        </w:rPr>
      </w:pPr>
      <w:ins w:id="2613" w:author="CT" w:date="2025-07-15T14:44:00Z">
        <w:r w:rsidRPr="00CB7F67">
          <w:t>Lilly France S.A.S.</w:t>
        </w:r>
      </w:ins>
    </w:p>
    <w:p w14:paraId="4B062C40" w14:textId="77777777" w:rsidR="007F18FD" w:rsidRPr="00816506" w:rsidRDefault="007F18FD" w:rsidP="007F18FD">
      <w:pPr>
        <w:widowControl w:val="0"/>
        <w:autoSpaceDE w:val="0"/>
        <w:autoSpaceDN w:val="0"/>
        <w:adjustRightInd w:val="0"/>
        <w:spacing w:line="240" w:lineRule="auto"/>
        <w:ind w:right="120"/>
        <w:rPr>
          <w:ins w:id="2614" w:author="CT" w:date="2025-07-15T14:44:00Z"/>
          <w:szCs w:val="22"/>
        </w:rPr>
      </w:pPr>
      <w:ins w:id="2615" w:author="CT" w:date="2025-07-15T14:44:00Z">
        <w:r w:rsidRPr="00816506">
          <w:t>Rue du Colonel Lilly</w:t>
        </w:r>
      </w:ins>
    </w:p>
    <w:p w14:paraId="46DC7E8C" w14:textId="77777777" w:rsidR="007F18FD" w:rsidRPr="00816506" w:rsidRDefault="007F18FD" w:rsidP="007F18FD">
      <w:pPr>
        <w:widowControl w:val="0"/>
        <w:autoSpaceDE w:val="0"/>
        <w:autoSpaceDN w:val="0"/>
        <w:adjustRightInd w:val="0"/>
        <w:spacing w:line="240" w:lineRule="auto"/>
        <w:ind w:right="120"/>
        <w:rPr>
          <w:ins w:id="2616" w:author="CT" w:date="2025-07-15T14:44:00Z"/>
          <w:szCs w:val="22"/>
        </w:rPr>
      </w:pPr>
      <w:ins w:id="2617" w:author="CT" w:date="2025-07-15T14:44:00Z">
        <w:r w:rsidRPr="00816506">
          <w:t>67640 Fegersheim</w:t>
        </w:r>
      </w:ins>
    </w:p>
    <w:p w14:paraId="13EF9EE6" w14:textId="77777777" w:rsidR="007F18FD" w:rsidRPr="00816506" w:rsidRDefault="007F18FD" w:rsidP="007F18FD">
      <w:pPr>
        <w:widowControl w:val="0"/>
        <w:autoSpaceDE w:val="0"/>
        <w:autoSpaceDN w:val="0"/>
        <w:adjustRightInd w:val="0"/>
        <w:spacing w:line="240" w:lineRule="auto"/>
        <w:ind w:right="120"/>
        <w:rPr>
          <w:ins w:id="2618" w:author="CT" w:date="2025-07-15T14:44:00Z"/>
          <w:szCs w:val="22"/>
        </w:rPr>
      </w:pPr>
      <w:ins w:id="2619" w:author="CT" w:date="2025-07-15T14:44:00Z">
        <w:r w:rsidRPr="00816506">
          <w:t>França</w:t>
        </w:r>
      </w:ins>
    </w:p>
    <w:p w14:paraId="6AAF8F74" w14:textId="77777777" w:rsidR="007F18FD" w:rsidRPr="00816506" w:rsidRDefault="007F18FD" w:rsidP="007F18FD">
      <w:pPr>
        <w:keepNext/>
        <w:numPr>
          <w:ilvl w:val="12"/>
          <w:numId w:val="0"/>
        </w:numPr>
        <w:tabs>
          <w:tab w:val="clear" w:pos="567"/>
        </w:tabs>
        <w:spacing w:line="240" w:lineRule="auto"/>
        <w:ind w:right="-2"/>
        <w:rPr>
          <w:ins w:id="2620" w:author="CT" w:date="2025-07-15T14:44:00Z"/>
          <w:szCs w:val="22"/>
        </w:rPr>
      </w:pPr>
    </w:p>
    <w:p w14:paraId="6C1F544B" w14:textId="77777777" w:rsidR="007F18FD" w:rsidRPr="00816506" w:rsidRDefault="007F18FD" w:rsidP="007F18FD">
      <w:pPr>
        <w:numPr>
          <w:ilvl w:val="12"/>
          <w:numId w:val="0"/>
        </w:numPr>
        <w:tabs>
          <w:tab w:val="clear" w:pos="567"/>
        </w:tabs>
        <w:spacing w:line="240" w:lineRule="auto"/>
        <w:ind w:right="-2"/>
        <w:rPr>
          <w:ins w:id="2621" w:author="CT" w:date="2025-07-15T14:44:00Z"/>
          <w:szCs w:val="22"/>
        </w:rPr>
      </w:pPr>
      <w:ins w:id="2622" w:author="CT" w:date="2025-07-15T14:44:00Z">
        <w:r w:rsidRPr="00816506">
          <w:t>Para quaisquer informações sobre este medicamento, queira contactar o representante local do Titular da Autorização de Introdução no Mercado:</w:t>
        </w:r>
      </w:ins>
    </w:p>
    <w:p w14:paraId="08F1A474" w14:textId="77777777" w:rsidR="007F18FD" w:rsidRPr="00816506" w:rsidRDefault="007F18FD" w:rsidP="007F18FD">
      <w:pPr>
        <w:spacing w:line="240" w:lineRule="auto"/>
        <w:rPr>
          <w:ins w:id="2623" w:author="CT" w:date="2025-07-15T14:44:00Z"/>
          <w:szCs w:val="22"/>
        </w:rPr>
      </w:pPr>
    </w:p>
    <w:tbl>
      <w:tblPr>
        <w:tblW w:w="9326" w:type="dxa"/>
        <w:tblInd w:w="-4" w:type="dxa"/>
        <w:tblLayout w:type="fixed"/>
        <w:tblLook w:val="0000" w:firstRow="0" w:lastRow="0" w:firstColumn="0" w:lastColumn="0" w:noHBand="0" w:noVBand="0"/>
      </w:tblPr>
      <w:tblGrid>
        <w:gridCol w:w="4648"/>
        <w:gridCol w:w="4678"/>
      </w:tblGrid>
      <w:tr w:rsidR="007F18FD" w:rsidRPr="00816506" w14:paraId="3F7DC9A0" w14:textId="77777777" w:rsidTr="00581F32">
        <w:trPr>
          <w:ins w:id="2624" w:author="CT" w:date="2025-07-15T14:44:00Z"/>
        </w:trPr>
        <w:tc>
          <w:tcPr>
            <w:tcW w:w="4648" w:type="dxa"/>
          </w:tcPr>
          <w:p w14:paraId="393EBC80" w14:textId="77777777" w:rsidR="007F18FD" w:rsidRPr="00737674" w:rsidRDefault="007F18FD" w:rsidP="00581F32">
            <w:pPr>
              <w:spacing w:line="240" w:lineRule="auto"/>
              <w:rPr>
                <w:ins w:id="2625" w:author="CT" w:date="2025-07-15T14:44:00Z"/>
                <w:szCs w:val="22"/>
                <w:lang w:val="en-US"/>
              </w:rPr>
            </w:pPr>
            <w:ins w:id="2626" w:author="CT" w:date="2025-07-15T14:44:00Z">
              <w:r w:rsidRPr="00737674">
                <w:rPr>
                  <w:b/>
                  <w:lang w:val="en-US"/>
                </w:rPr>
                <w:t>Belgique/België/Belgien</w:t>
              </w:r>
            </w:ins>
          </w:p>
          <w:p w14:paraId="36D2437B" w14:textId="77777777" w:rsidR="007F18FD" w:rsidRPr="00737674" w:rsidRDefault="007F18FD" w:rsidP="00581F32">
            <w:pPr>
              <w:spacing w:line="240" w:lineRule="auto"/>
              <w:rPr>
                <w:ins w:id="2627" w:author="CT" w:date="2025-07-15T14:44:00Z"/>
                <w:szCs w:val="22"/>
                <w:lang w:val="en-US"/>
              </w:rPr>
            </w:pPr>
            <w:ins w:id="2628" w:author="CT" w:date="2025-07-15T14:44:00Z">
              <w:r w:rsidRPr="00737674">
                <w:rPr>
                  <w:lang w:val="en-US"/>
                </w:rPr>
                <w:t>Eli Lilly Benelux S.A./N.V.</w:t>
              </w:r>
            </w:ins>
          </w:p>
          <w:p w14:paraId="3B739C60" w14:textId="77777777" w:rsidR="007F18FD" w:rsidRPr="00816506" w:rsidRDefault="007F18FD" w:rsidP="00581F32">
            <w:pPr>
              <w:spacing w:line="240" w:lineRule="auto"/>
              <w:rPr>
                <w:ins w:id="2629" w:author="CT" w:date="2025-07-15T14:44:00Z"/>
                <w:szCs w:val="22"/>
              </w:rPr>
            </w:pPr>
            <w:ins w:id="2630" w:author="CT" w:date="2025-07-15T14:44:00Z">
              <w:r w:rsidRPr="00816506">
                <w:t>Tél/Tel: + 32-(0)2 548 84 84</w:t>
              </w:r>
            </w:ins>
          </w:p>
          <w:p w14:paraId="5D42EEC8" w14:textId="77777777" w:rsidR="007F18FD" w:rsidRPr="00816506" w:rsidRDefault="007F18FD" w:rsidP="00581F32">
            <w:pPr>
              <w:spacing w:line="240" w:lineRule="auto"/>
              <w:rPr>
                <w:ins w:id="2631" w:author="CT" w:date="2025-07-15T14:44:00Z"/>
                <w:szCs w:val="22"/>
              </w:rPr>
            </w:pPr>
          </w:p>
        </w:tc>
        <w:tc>
          <w:tcPr>
            <w:tcW w:w="4678" w:type="dxa"/>
          </w:tcPr>
          <w:p w14:paraId="6BCF5BAD" w14:textId="77777777" w:rsidR="007F18FD" w:rsidRPr="00816506" w:rsidRDefault="007F18FD" w:rsidP="00581F32">
            <w:pPr>
              <w:spacing w:line="240" w:lineRule="auto"/>
              <w:rPr>
                <w:ins w:id="2632" w:author="CT" w:date="2025-07-15T14:44:00Z"/>
                <w:szCs w:val="22"/>
              </w:rPr>
            </w:pPr>
            <w:ins w:id="2633" w:author="CT" w:date="2025-07-15T14:44:00Z">
              <w:r w:rsidRPr="00816506">
                <w:rPr>
                  <w:b/>
                </w:rPr>
                <w:t>Lietuva</w:t>
              </w:r>
            </w:ins>
          </w:p>
          <w:p w14:paraId="0CFCE0B4" w14:textId="77777777" w:rsidR="007F18FD" w:rsidRPr="00816506" w:rsidRDefault="007F18FD" w:rsidP="00581F32">
            <w:pPr>
              <w:spacing w:line="240" w:lineRule="auto"/>
              <w:ind w:right="-449"/>
              <w:rPr>
                <w:ins w:id="2634" w:author="CT" w:date="2025-07-15T14:44:00Z"/>
                <w:szCs w:val="22"/>
              </w:rPr>
            </w:pPr>
            <w:ins w:id="2635" w:author="CT" w:date="2025-07-15T14:44:00Z">
              <w:r w:rsidRPr="00816506">
                <w:t>Eli Lilly Lietuva</w:t>
              </w:r>
            </w:ins>
          </w:p>
          <w:p w14:paraId="5C451FBF" w14:textId="77777777" w:rsidR="007F18FD" w:rsidRPr="00816506" w:rsidRDefault="007F18FD" w:rsidP="00581F32">
            <w:pPr>
              <w:spacing w:line="240" w:lineRule="auto"/>
              <w:ind w:right="-449"/>
              <w:rPr>
                <w:ins w:id="2636" w:author="CT" w:date="2025-07-15T14:44:00Z"/>
                <w:szCs w:val="22"/>
              </w:rPr>
            </w:pPr>
            <w:ins w:id="2637" w:author="CT" w:date="2025-07-15T14:44:00Z">
              <w:r w:rsidRPr="00816506">
                <w:t>Tel. +370 (5) 2649600</w:t>
              </w:r>
            </w:ins>
          </w:p>
          <w:p w14:paraId="62DFD1BA" w14:textId="77777777" w:rsidR="007F18FD" w:rsidRPr="00816506" w:rsidRDefault="007F18FD" w:rsidP="00581F32">
            <w:pPr>
              <w:spacing w:line="240" w:lineRule="auto"/>
              <w:rPr>
                <w:ins w:id="2638" w:author="CT" w:date="2025-07-15T14:44:00Z"/>
                <w:szCs w:val="22"/>
              </w:rPr>
            </w:pPr>
          </w:p>
        </w:tc>
      </w:tr>
      <w:tr w:rsidR="007F18FD" w:rsidRPr="00816506" w14:paraId="2C87E971" w14:textId="77777777" w:rsidTr="00581F32">
        <w:trPr>
          <w:ins w:id="2639" w:author="CT" w:date="2025-07-15T14:44:00Z"/>
        </w:trPr>
        <w:tc>
          <w:tcPr>
            <w:tcW w:w="4648" w:type="dxa"/>
          </w:tcPr>
          <w:p w14:paraId="57ACDF08" w14:textId="77777777" w:rsidR="007F18FD" w:rsidRPr="00816506" w:rsidRDefault="007F18FD" w:rsidP="00581F32">
            <w:pPr>
              <w:autoSpaceDE w:val="0"/>
              <w:autoSpaceDN w:val="0"/>
              <w:adjustRightInd w:val="0"/>
              <w:spacing w:line="240" w:lineRule="auto"/>
              <w:rPr>
                <w:ins w:id="2640" w:author="CT" w:date="2025-07-15T14:44:00Z"/>
                <w:b/>
                <w:szCs w:val="22"/>
              </w:rPr>
            </w:pPr>
            <w:ins w:id="2641" w:author="CT" w:date="2025-07-15T14:44:00Z">
              <w:r w:rsidRPr="00816506">
                <w:rPr>
                  <w:b/>
                </w:rPr>
                <w:t>България</w:t>
              </w:r>
            </w:ins>
          </w:p>
          <w:p w14:paraId="1DF522EE" w14:textId="77777777" w:rsidR="007F18FD" w:rsidRPr="00816506" w:rsidRDefault="007F18FD" w:rsidP="00581F32">
            <w:pPr>
              <w:autoSpaceDE w:val="0"/>
              <w:autoSpaceDN w:val="0"/>
              <w:adjustRightInd w:val="0"/>
              <w:spacing w:line="240" w:lineRule="auto"/>
              <w:rPr>
                <w:ins w:id="2642" w:author="CT" w:date="2025-07-15T14:44:00Z"/>
                <w:szCs w:val="22"/>
              </w:rPr>
            </w:pPr>
            <w:ins w:id="2643" w:author="CT" w:date="2025-07-15T14:44:00Z">
              <w:r w:rsidRPr="00816506">
                <w:t>ТП "Ели Лили Недерланд" Б.В. България</w:t>
              </w:r>
            </w:ins>
          </w:p>
          <w:p w14:paraId="6049C2F3" w14:textId="77777777" w:rsidR="007F18FD" w:rsidRPr="00816506" w:rsidRDefault="007F18FD" w:rsidP="00581F32">
            <w:pPr>
              <w:spacing w:line="240" w:lineRule="auto"/>
              <w:rPr>
                <w:ins w:id="2644" w:author="CT" w:date="2025-07-15T14:44:00Z"/>
                <w:szCs w:val="22"/>
              </w:rPr>
            </w:pPr>
            <w:ins w:id="2645" w:author="CT" w:date="2025-07-15T14:44:00Z">
              <w:r w:rsidRPr="00816506">
                <w:t>тел. + 359 2 491 41 40</w:t>
              </w:r>
            </w:ins>
          </w:p>
          <w:p w14:paraId="08C8D0DA" w14:textId="77777777" w:rsidR="007F18FD" w:rsidRPr="00816506" w:rsidRDefault="007F18FD" w:rsidP="00581F32">
            <w:pPr>
              <w:spacing w:line="240" w:lineRule="auto"/>
              <w:rPr>
                <w:ins w:id="2646" w:author="CT" w:date="2025-07-15T14:44:00Z"/>
                <w:szCs w:val="22"/>
              </w:rPr>
            </w:pPr>
          </w:p>
        </w:tc>
        <w:tc>
          <w:tcPr>
            <w:tcW w:w="4678" w:type="dxa"/>
          </w:tcPr>
          <w:p w14:paraId="1B00F63E" w14:textId="77777777" w:rsidR="007F18FD" w:rsidRPr="00816506" w:rsidRDefault="007F18FD" w:rsidP="00581F32">
            <w:pPr>
              <w:spacing w:line="240" w:lineRule="auto"/>
              <w:rPr>
                <w:ins w:id="2647" w:author="CT" w:date="2025-07-15T14:44:00Z"/>
                <w:szCs w:val="22"/>
              </w:rPr>
            </w:pPr>
            <w:ins w:id="2648" w:author="CT" w:date="2025-07-15T14:44:00Z">
              <w:r w:rsidRPr="00816506">
                <w:rPr>
                  <w:b/>
                </w:rPr>
                <w:t>Luxembourg/Luxemburg</w:t>
              </w:r>
            </w:ins>
          </w:p>
          <w:p w14:paraId="0EF36119" w14:textId="77777777" w:rsidR="007F18FD" w:rsidRPr="00816506" w:rsidRDefault="007F18FD" w:rsidP="00581F32">
            <w:pPr>
              <w:spacing w:line="240" w:lineRule="auto"/>
              <w:rPr>
                <w:ins w:id="2649" w:author="CT" w:date="2025-07-15T14:44:00Z"/>
                <w:szCs w:val="22"/>
              </w:rPr>
            </w:pPr>
            <w:ins w:id="2650" w:author="CT" w:date="2025-07-15T14:44:00Z">
              <w:r w:rsidRPr="00816506">
                <w:t>Eli Lilly Benelux S.A./N.V.</w:t>
              </w:r>
            </w:ins>
          </w:p>
          <w:p w14:paraId="29E0B4E1" w14:textId="77777777" w:rsidR="007F18FD" w:rsidRPr="00816506" w:rsidRDefault="007F18FD" w:rsidP="00581F32">
            <w:pPr>
              <w:tabs>
                <w:tab w:val="left" w:pos="-720"/>
              </w:tabs>
              <w:suppressAutoHyphens/>
              <w:spacing w:line="240" w:lineRule="auto"/>
              <w:rPr>
                <w:ins w:id="2651" w:author="CT" w:date="2025-07-15T14:44:00Z"/>
                <w:szCs w:val="22"/>
              </w:rPr>
            </w:pPr>
            <w:ins w:id="2652" w:author="CT" w:date="2025-07-15T14:44:00Z">
              <w:r w:rsidRPr="00816506">
                <w:t>Tél/Tel: + 32-(0)2 548 84 84</w:t>
              </w:r>
            </w:ins>
          </w:p>
        </w:tc>
      </w:tr>
      <w:tr w:rsidR="007F18FD" w:rsidRPr="00870234" w14:paraId="45561C69" w14:textId="77777777" w:rsidTr="00581F32">
        <w:trPr>
          <w:ins w:id="2653" w:author="CT" w:date="2025-07-15T14:44:00Z"/>
        </w:trPr>
        <w:tc>
          <w:tcPr>
            <w:tcW w:w="4648" w:type="dxa"/>
          </w:tcPr>
          <w:p w14:paraId="75135563" w14:textId="77777777" w:rsidR="007F18FD" w:rsidRPr="00816506" w:rsidRDefault="007F18FD" w:rsidP="00581F32">
            <w:pPr>
              <w:keepNext/>
              <w:tabs>
                <w:tab w:val="left" w:pos="-720"/>
              </w:tabs>
              <w:suppressAutoHyphens/>
              <w:spacing w:line="240" w:lineRule="auto"/>
              <w:rPr>
                <w:ins w:id="2654" w:author="CT" w:date="2025-07-15T14:44:00Z"/>
                <w:szCs w:val="22"/>
              </w:rPr>
            </w:pPr>
            <w:ins w:id="2655" w:author="CT" w:date="2025-07-15T14:44:00Z">
              <w:r w:rsidRPr="00816506">
                <w:rPr>
                  <w:b/>
                </w:rPr>
                <w:lastRenderedPageBreak/>
                <w:t>Česká republika</w:t>
              </w:r>
            </w:ins>
          </w:p>
          <w:p w14:paraId="01BF9FCB" w14:textId="77777777" w:rsidR="007F18FD" w:rsidRPr="00816506" w:rsidRDefault="007F18FD" w:rsidP="00581F32">
            <w:pPr>
              <w:keepNext/>
              <w:tabs>
                <w:tab w:val="left" w:pos="-720"/>
              </w:tabs>
              <w:suppressAutoHyphens/>
              <w:spacing w:line="240" w:lineRule="auto"/>
              <w:rPr>
                <w:ins w:id="2656" w:author="CT" w:date="2025-07-15T14:44:00Z"/>
                <w:szCs w:val="22"/>
              </w:rPr>
            </w:pPr>
            <w:ins w:id="2657" w:author="CT" w:date="2025-07-15T14:44:00Z">
              <w:r w:rsidRPr="00816506">
                <w:t>ELI LILLY ČR, s.r.o.</w:t>
              </w:r>
            </w:ins>
          </w:p>
          <w:p w14:paraId="2F61E6B8" w14:textId="77777777" w:rsidR="007F18FD" w:rsidRPr="00816506" w:rsidRDefault="007F18FD" w:rsidP="00581F32">
            <w:pPr>
              <w:keepNext/>
              <w:spacing w:line="240" w:lineRule="auto"/>
              <w:rPr>
                <w:ins w:id="2658" w:author="CT" w:date="2025-07-15T14:44:00Z"/>
                <w:szCs w:val="22"/>
              </w:rPr>
            </w:pPr>
            <w:ins w:id="2659" w:author="CT" w:date="2025-07-15T14:44:00Z">
              <w:r w:rsidRPr="00816506">
                <w:t>Tel: + 420 234 664 111</w:t>
              </w:r>
            </w:ins>
          </w:p>
          <w:p w14:paraId="59DCEE9F" w14:textId="77777777" w:rsidR="007F18FD" w:rsidRPr="00816506" w:rsidRDefault="007F18FD" w:rsidP="00581F32">
            <w:pPr>
              <w:keepNext/>
              <w:spacing w:line="240" w:lineRule="auto"/>
              <w:rPr>
                <w:ins w:id="2660" w:author="CT" w:date="2025-07-15T14:44:00Z"/>
                <w:szCs w:val="22"/>
              </w:rPr>
            </w:pPr>
          </w:p>
        </w:tc>
        <w:tc>
          <w:tcPr>
            <w:tcW w:w="4678" w:type="dxa"/>
          </w:tcPr>
          <w:p w14:paraId="0BBB2913" w14:textId="77777777" w:rsidR="007F18FD" w:rsidRPr="00816506" w:rsidRDefault="007F18FD" w:rsidP="00581F32">
            <w:pPr>
              <w:keepNext/>
              <w:spacing w:line="240" w:lineRule="auto"/>
              <w:rPr>
                <w:ins w:id="2661" w:author="CT" w:date="2025-07-15T14:44:00Z"/>
                <w:b/>
                <w:szCs w:val="22"/>
                <w:lang w:val="en-US"/>
              </w:rPr>
            </w:pPr>
            <w:ins w:id="2662" w:author="CT" w:date="2025-07-15T14:44:00Z">
              <w:r w:rsidRPr="00816506">
                <w:rPr>
                  <w:b/>
                  <w:lang w:val="en-US"/>
                </w:rPr>
                <w:t>Magyarország</w:t>
              </w:r>
            </w:ins>
          </w:p>
          <w:p w14:paraId="2623732E" w14:textId="77777777" w:rsidR="007F18FD" w:rsidRPr="00816506" w:rsidRDefault="007F18FD" w:rsidP="00581F32">
            <w:pPr>
              <w:keepNext/>
              <w:autoSpaceDE w:val="0"/>
              <w:autoSpaceDN w:val="0"/>
              <w:adjustRightInd w:val="0"/>
              <w:spacing w:line="240" w:lineRule="auto"/>
              <w:rPr>
                <w:ins w:id="2663" w:author="CT" w:date="2025-07-15T14:44:00Z"/>
                <w:szCs w:val="22"/>
                <w:lang w:val="en-US"/>
              </w:rPr>
            </w:pPr>
            <w:ins w:id="2664" w:author="CT" w:date="2025-07-15T14:44:00Z">
              <w:r w:rsidRPr="00816506">
                <w:rPr>
                  <w:lang w:val="en-US"/>
                </w:rPr>
                <w:t>Lilly Hungária Kft.</w:t>
              </w:r>
            </w:ins>
          </w:p>
          <w:p w14:paraId="390664CF" w14:textId="77777777" w:rsidR="007F18FD" w:rsidRPr="00816506" w:rsidRDefault="007F18FD" w:rsidP="00581F32">
            <w:pPr>
              <w:keepNext/>
              <w:spacing w:line="240" w:lineRule="auto"/>
              <w:rPr>
                <w:ins w:id="2665" w:author="CT" w:date="2025-07-15T14:44:00Z"/>
                <w:szCs w:val="22"/>
                <w:lang w:val="en-US"/>
              </w:rPr>
            </w:pPr>
            <w:ins w:id="2666" w:author="CT" w:date="2025-07-15T14:44:00Z">
              <w:r w:rsidRPr="00816506">
                <w:rPr>
                  <w:lang w:val="en-US"/>
                </w:rPr>
                <w:t>Tel: + 36 1 328 5100</w:t>
              </w:r>
            </w:ins>
          </w:p>
        </w:tc>
      </w:tr>
      <w:tr w:rsidR="007F18FD" w:rsidRPr="00816506" w14:paraId="7B3436C4" w14:textId="77777777" w:rsidTr="00581F32">
        <w:trPr>
          <w:ins w:id="2667" w:author="CT" w:date="2025-07-15T14:44:00Z"/>
        </w:trPr>
        <w:tc>
          <w:tcPr>
            <w:tcW w:w="4648" w:type="dxa"/>
          </w:tcPr>
          <w:p w14:paraId="138CBF5D" w14:textId="77777777" w:rsidR="007F18FD" w:rsidRPr="00816506" w:rsidRDefault="007F18FD" w:rsidP="00581F32">
            <w:pPr>
              <w:spacing w:line="240" w:lineRule="auto"/>
              <w:rPr>
                <w:ins w:id="2668" w:author="CT" w:date="2025-07-15T14:44:00Z"/>
                <w:szCs w:val="22"/>
                <w:lang w:val="en-US"/>
              </w:rPr>
            </w:pPr>
            <w:ins w:id="2669" w:author="CT" w:date="2025-07-15T14:44:00Z">
              <w:r w:rsidRPr="00816506">
                <w:rPr>
                  <w:b/>
                  <w:lang w:val="en-US"/>
                </w:rPr>
                <w:t>Danmark</w:t>
              </w:r>
            </w:ins>
          </w:p>
          <w:p w14:paraId="199616BF" w14:textId="77777777" w:rsidR="007F18FD" w:rsidRPr="00816506" w:rsidRDefault="007F18FD" w:rsidP="00581F32">
            <w:pPr>
              <w:tabs>
                <w:tab w:val="left" w:pos="-720"/>
              </w:tabs>
              <w:suppressAutoHyphens/>
              <w:spacing w:line="240" w:lineRule="auto"/>
              <w:rPr>
                <w:ins w:id="2670" w:author="CT" w:date="2025-07-15T14:44:00Z"/>
                <w:szCs w:val="22"/>
                <w:lang w:val="en-US"/>
              </w:rPr>
            </w:pPr>
            <w:ins w:id="2671" w:author="CT" w:date="2025-07-15T14:44:00Z">
              <w:r w:rsidRPr="00816506">
                <w:rPr>
                  <w:lang w:val="en-US"/>
                </w:rPr>
                <w:t xml:space="preserve">Eli Lilly Danmark A/S </w:t>
              </w:r>
            </w:ins>
          </w:p>
          <w:p w14:paraId="2DF36D90" w14:textId="77777777" w:rsidR="007F18FD" w:rsidRPr="00816506" w:rsidRDefault="007F18FD" w:rsidP="00581F32">
            <w:pPr>
              <w:tabs>
                <w:tab w:val="left" w:pos="-720"/>
              </w:tabs>
              <w:suppressAutoHyphens/>
              <w:spacing w:line="240" w:lineRule="auto"/>
              <w:rPr>
                <w:ins w:id="2672" w:author="CT" w:date="2025-07-15T14:44:00Z"/>
                <w:szCs w:val="22"/>
              </w:rPr>
            </w:pPr>
            <w:ins w:id="2673" w:author="CT" w:date="2025-07-15T14:44:00Z">
              <w:r w:rsidRPr="00816506">
                <w:t>Tlf.: +45 45 26 60 00</w:t>
              </w:r>
            </w:ins>
          </w:p>
          <w:p w14:paraId="6EBEEE6C" w14:textId="77777777" w:rsidR="007F18FD" w:rsidRPr="00816506" w:rsidRDefault="007F18FD" w:rsidP="00581F32">
            <w:pPr>
              <w:tabs>
                <w:tab w:val="left" w:pos="-720"/>
              </w:tabs>
              <w:suppressAutoHyphens/>
              <w:spacing w:line="240" w:lineRule="auto"/>
              <w:rPr>
                <w:ins w:id="2674" w:author="CT" w:date="2025-07-15T14:44:00Z"/>
                <w:szCs w:val="22"/>
              </w:rPr>
            </w:pPr>
          </w:p>
        </w:tc>
        <w:tc>
          <w:tcPr>
            <w:tcW w:w="4678" w:type="dxa"/>
          </w:tcPr>
          <w:p w14:paraId="2DCD9F85" w14:textId="77777777" w:rsidR="007F18FD" w:rsidRPr="00816506" w:rsidRDefault="007F18FD" w:rsidP="00581F32">
            <w:pPr>
              <w:tabs>
                <w:tab w:val="left" w:pos="-720"/>
                <w:tab w:val="left" w:pos="4536"/>
              </w:tabs>
              <w:suppressAutoHyphens/>
              <w:spacing w:line="240" w:lineRule="auto"/>
              <w:rPr>
                <w:ins w:id="2675" w:author="CT" w:date="2025-07-15T14:44:00Z"/>
                <w:b/>
                <w:szCs w:val="22"/>
              </w:rPr>
            </w:pPr>
            <w:ins w:id="2676" w:author="CT" w:date="2025-07-15T14:44:00Z">
              <w:r w:rsidRPr="00816506">
                <w:rPr>
                  <w:b/>
                </w:rPr>
                <w:t>Malta</w:t>
              </w:r>
            </w:ins>
          </w:p>
          <w:p w14:paraId="446D7593" w14:textId="77777777" w:rsidR="007F18FD" w:rsidRPr="00816506" w:rsidRDefault="007F18FD" w:rsidP="00581F32">
            <w:pPr>
              <w:spacing w:line="240" w:lineRule="auto"/>
              <w:rPr>
                <w:ins w:id="2677" w:author="CT" w:date="2025-07-15T14:44:00Z"/>
                <w:szCs w:val="22"/>
              </w:rPr>
            </w:pPr>
            <w:ins w:id="2678" w:author="CT" w:date="2025-07-15T14:44:00Z">
              <w:r w:rsidRPr="00816506">
                <w:t>Charles de Giorgio Ltd.</w:t>
              </w:r>
            </w:ins>
          </w:p>
          <w:p w14:paraId="36447473" w14:textId="77777777" w:rsidR="007F18FD" w:rsidRPr="00816506" w:rsidRDefault="007F18FD" w:rsidP="00581F32">
            <w:pPr>
              <w:spacing w:line="240" w:lineRule="auto"/>
              <w:rPr>
                <w:ins w:id="2679" w:author="CT" w:date="2025-07-15T14:44:00Z"/>
                <w:szCs w:val="22"/>
              </w:rPr>
            </w:pPr>
            <w:ins w:id="2680" w:author="CT" w:date="2025-07-15T14:44:00Z">
              <w:r w:rsidRPr="00816506">
                <w:t>Tel: + 356 25600 500</w:t>
              </w:r>
            </w:ins>
          </w:p>
        </w:tc>
      </w:tr>
      <w:tr w:rsidR="007F18FD" w:rsidRPr="00816506" w14:paraId="09F084AE" w14:textId="77777777" w:rsidTr="00581F32">
        <w:trPr>
          <w:ins w:id="2681" w:author="CT" w:date="2025-07-15T14:44:00Z"/>
        </w:trPr>
        <w:tc>
          <w:tcPr>
            <w:tcW w:w="4648" w:type="dxa"/>
          </w:tcPr>
          <w:p w14:paraId="1D25F8FD" w14:textId="77777777" w:rsidR="007F18FD" w:rsidRPr="00CB7F67" w:rsidRDefault="007F18FD" w:rsidP="00581F32">
            <w:pPr>
              <w:spacing w:line="240" w:lineRule="auto"/>
              <w:rPr>
                <w:ins w:id="2682" w:author="CT" w:date="2025-07-15T14:44:00Z"/>
                <w:szCs w:val="22"/>
                <w:lang w:val="de-DE"/>
              </w:rPr>
            </w:pPr>
            <w:ins w:id="2683" w:author="CT" w:date="2025-07-15T14:44:00Z">
              <w:r w:rsidRPr="00CB7F67">
                <w:rPr>
                  <w:b/>
                  <w:lang w:val="de-DE"/>
                </w:rPr>
                <w:t>Deutschland</w:t>
              </w:r>
            </w:ins>
          </w:p>
          <w:p w14:paraId="54CDB815" w14:textId="77777777" w:rsidR="007F18FD" w:rsidRPr="00CB7F67" w:rsidRDefault="007F18FD" w:rsidP="00581F32">
            <w:pPr>
              <w:tabs>
                <w:tab w:val="left" w:pos="-720"/>
              </w:tabs>
              <w:suppressAutoHyphens/>
              <w:spacing w:line="240" w:lineRule="auto"/>
              <w:rPr>
                <w:ins w:id="2684" w:author="CT" w:date="2025-07-15T14:44:00Z"/>
                <w:szCs w:val="22"/>
                <w:lang w:val="de-DE"/>
              </w:rPr>
            </w:pPr>
            <w:ins w:id="2685" w:author="CT" w:date="2025-07-15T14:44:00Z">
              <w:r w:rsidRPr="00CB7F67">
                <w:rPr>
                  <w:lang w:val="de-DE"/>
                </w:rPr>
                <w:t>Lilly Deutschland GmbH</w:t>
              </w:r>
            </w:ins>
          </w:p>
          <w:p w14:paraId="731BE3FA" w14:textId="77777777" w:rsidR="007F18FD" w:rsidRPr="00CB7F67" w:rsidRDefault="007F18FD" w:rsidP="00581F32">
            <w:pPr>
              <w:tabs>
                <w:tab w:val="left" w:pos="-720"/>
              </w:tabs>
              <w:suppressAutoHyphens/>
              <w:spacing w:line="240" w:lineRule="auto"/>
              <w:rPr>
                <w:ins w:id="2686" w:author="CT" w:date="2025-07-15T14:44:00Z"/>
                <w:szCs w:val="22"/>
                <w:lang w:val="de-DE"/>
              </w:rPr>
            </w:pPr>
            <w:ins w:id="2687" w:author="CT" w:date="2025-07-15T14:44:00Z">
              <w:r w:rsidRPr="00CB7F67">
                <w:rPr>
                  <w:lang w:val="de-DE"/>
                </w:rPr>
                <w:t>Tel. + 49-(0) 6172 273 2222</w:t>
              </w:r>
            </w:ins>
          </w:p>
          <w:p w14:paraId="1005F2AC" w14:textId="77777777" w:rsidR="007F18FD" w:rsidRPr="00CB7F67" w:rsidRDefault="007F18FD" w:rsidP="00581F32">
            <w:pPr>
              <w:tabs>
                <w:tab w:val="left" w:pos="-720"/>
              </w:tabs>
              <w:suppressAutoHyphens/>
              <w:spacing w:line="240" w:lineRule="auto"/>
              <w:rPr>
                <w:ins w:id="2688" w:author="CT" w:date="2025-07-15T14:44:00Z"/>
                <w:szCs w:val="22"/>
                <w:lang w:val="de-DE"/>
              </w:rPr>
            </w:pPr>
          </w:p>
        </w:tc>
        <w:tc>
          <w:tcPr>
            <w:tcW w:w="4678" w:type="dxa"/>
          </w:tcPr>
          <w:p w14:paraId="4F3B65E8" w14:textId="77777777" w:rsidR="007F18FD" w:rsidRPr="00CB7F67" w:rsidRDefault="007F18FD" w:rsidP="00581F32">
            <w:pPr>
              <w:suppressAutoHyphens/>
              <w:spacing w:line="240" w:lineRule="auto"/>
              <w:rPr>
                <w:ins w:id="2689" w:author="CT" w:date="2025-07-15T14:44:00Z"/>
                <w:szCs w:val="22"/>
                <w:lang w:val="de-DE"/>
              </w:rPr>
            </w:pPr>
            <w:ins w:id="2690" w:author="CT" w:date="2025-07-15T14:44:00Z">
              <w:r w:rsidRPr="00CB7F67">
                <w:rPr>
                  <w:b/>
                  <w:lang w:val="de-DE"/>
                </w:rPr>
                <w:t>Nederland</w:t>
              </w:r>
            </w:ins>
          </w:p>
          <w:p w14:paraId="34C162AD" w14:textId="77777777" w:rsidR="007F18FD" w:rsidRPr="00CB7F67" w:rsidRDefault="007F18FD" w:rsidP="00581F32">
            <w:pPr>
              <w:spacing w:line="240" w:lineRule="auto"/>
              <w:rPr>
                <w:ins w:id="2691" w:author="CT" w:date="2025-07-15T14:44:00Z"/>
                <w:szCs w:val="22"/>
                <w:lang w:val="de-DE"/>
              </w:rPr>
            </w:pPr>
            <w:ins w:id="2692" w:author="CT" w:date="2025-07-15T14:44:00Z">
              <w:r w:rsidRPr="00CB7F67">
                <w:rPr>
                  <w:lang w:val="de-DE"/>
                </w:rPr>
                <w:t xml:space="preserve">Eli Lilly Nederland B.V. </w:t>
              </w:r>
            </w:ins>
          </w:p>
          <w:p w14:paraId="79F3682D" w14:textId="77777777" w:rsidR="007F18FD" w:rsidRPr="00816506" w:rsidRDefault="007F18FD" w:rsidP="00581F32">
            <w:pPr>
              <w:tabs>
                <w:tab w:val="left" w:pos="-720"/>
              </w:tabs>
              <w:suppressAutoHyphens/>
              <w:spacing w:line="240" w:lineRule="auto"/>
              <w:rPr>
                <w:ins w:id="2693" w:author="CT" w:date="2025-07-15T14:44:00Z"/>
                <w:szCs w:val="22"/>
              </w:rPr>
            </w:pPr>
            <w:ins w:id="2694" w:author="CT" w:date="2025-07-15T14:44:00Z">
              <w:r w:rsidRPr="00816506">
                <w:t>Tel: + 31-(0) 30 60 25 800</w:t>
              </w:r>
            </w:ins>
          </w:p>
        </w:tc>
      </w:tr>
      <w:tr w:rsidR="007F18FD" w:rsidRPr="00816506" w14:paraId="464D6A38" w14:textId="77777777" w:rsidTr="00581F32">
        <w:trPr>
          <w:ins w:id="2695" w:author="CT" w:date="2025-07-15T14:44:00Z"/>
        </w:trPr>
        <w:tc>
          <w:tcPr>
            <w:tcW w:w="4648" w:type="dxa"/>
          </w:tcPr>
          <w:p w14:paraId="6B1EC446" w14:textId="77777777" w:rsidR="007F18FD" w:rsidRPr="00816506" w:rsidRDefault="007F18FD" w:rsidP="00581F32">
            <w:pPr>
              <w:tabs>
                <w:tab w:val="left" w:pos="-720"/>
              </w:tabs>
              <w:suppressAutoHyphens/>
              <w:spacing w:line="240" w:lineRule="auto"/>
              <w:rPr>
                <w:ins w:id="2696" w:author="CT" w:date="2025-07-15T14:44:00Z"/>
                <w:b/>
                <w:bCs/>
                <w:szCs w:val="22"/>
                <w:lang w:val="en-US"/>
              </w:rPr>
            </w:pPr>
            <w:ins w:id="2697" w:author="CT" w:date="2025-07-15T14:44:00Z">
              <w:r w:rsidRPr="00816506">
                <w:rPr>
                  <w:b/>
                  <w:lang w:val="en-US"/>
                </w:rPr>
                <w:t>Eesti</w:t>
              </w:r>
            </w:ins>
          </w:p>
          <w:p w14:paraId="165CB30F" w14:textId="77777777" w:rsidR="007F18FD" w:rsidRPr="00816506" w:rsidRDefault="007F18FD" w:rsidP="00581F32">
            <w:pPr>
              <w:tabs>
                <w:tab w:val="left" w:pos="-720"/>
              </w:tabs>
              <w:suppressAutoHyphens/>
              <w:spacing w:line="240" w:lineRule="auto"/>
              <w:rPr>
                <w:ins w:id="2698" w:author="CT" w:date="2025-07-15T14:44:00Z"/>
                <w:szCs w:val="22"/>
                <w:lang w:val="en-US"/>
              </w:rPr>
            </w:pPr>
            <w:ins w:id="2699" w:author="CT" w:date="2025-07-15T14:44:00Z">
              <w:r w:rsidRPr="00816506">
                <w:rPr>
                  <w:lang w:val="en-US"/>
                </w:rPr>
                <w:t xml:space="preserve">Eli Lilly Nederland B.V. </w:t>
              </w:r>
            </w:ins>
          </w:p>
          <w:p w14:paraId="7D4E0336" w14:textId="77777777" w:rsidR="007F18FD" w:rsidRPr="00816506" w:rsidRDefault="007F18FD" w:rsidP="00581F32">
            <w:pPr>
              <w:tabs>
                <w:tab w:val="left" w:pos="-720"/>
              </w:tabs>
              <w:suppressAutoHyphens/>
              <w:spacing w:line="240" w:lineRule="auto"/>
              <w:rPr>
                <w:ins w:id="2700" w:author="CT" w:date="2025-07-15T14:44:00Z"/>
                <w:szCs w:val="22"/>
              </w:rPr>
            </w:pPr>
            <w:ins w:id="2701" w:author="CT" w:date="2025-07-15T14:44:00Z">
              <w:r w:rsidRPr="00816506">
                <w:t>Tel: +372 6 817 280</w:t>
              </w:r>
            </w:ins>
          </w:p>
          <w:p w14:paraId="34DE3ABC" w14:textId="77777777" w:rsidR="007F18FD" w:rsidRPr="00816506" w:rsidRDefault="007F18FD" w:rsidP="00581F32">
            <w:pPr>
              <w:tabs>
                <w:tab w:val="left" w:pos="-720"/>
              </w:tabs>
              <w:suppressAutoHyphens/>
              <w:spacing w:line="240" w:lineRule="auto"/>
              <w:rPr>
                <w:ins w:id="2702" w:author="CT" w:date="2025-07-15T14:44:00Z"/>
                <w:szCs w:val="22"/>
              </w:rPr>
            </w:pPr>
          </w:p>
        </w:tc>
        <w:tc>
          <w:tcPr>
            <w:tcW w:w="4678" w:type="dxa"/>
          </w:tcPr>
          <w:p w14:paraId="4C800B8C" w14:textId="77777777" w:rsidR="007F18FD" w:rsidRPr="00816506" w:rsidRDefault="007F18FD" w:rsidP="00581F32">
            <w:pPr>
              <w:spacing w:line="240" w:lineRule="auto"/>
              <w:rPr>
                <w:ins w:id="2703" w:author="CT" w:date="2025-07-15T14:44:00Z"/>
                <w:szCs w:val="22"/>
                <w:lang w:val="en-US"/>
              </w:rPr>
            </w:pPr>
            <w:ins w:id="2704" w:author="CT" w:date="2025-07-15T14:44:00Z">
              <w:r w:rsidRPr="00816506">
                <w:rPr>
                  <w:b/>
                  <w:lang w:val="en-US"/>
                </w:rPr>
                <w:t>Norge</w:t>
              </w:r>
            </w:ins>
          </w:p>
          <w:p w14:paraId="6747DE1D" w14:textId="77777777" w:rsidR="007F18FD" w:rsidRPr="00816506" w:rsidRDefault="007F18FD" w:rsidP="00581F32">
            <w:pPr>
              <w:tabs>
                <w:tab w:val="left" w:pos="-720"/>
              </w:tabs>
              <w:suppressAutoHyphens/>
              <w:spacing w:line="240" w:lineRule="auto"/>
              <w:rPr>
                <w:ins w:id="2705" w:author="CT" w:date="2025-07-15T14:44:00Z"/>
                <w:szCs w:val="22"/>
                <w:lang w:val="en-US"/>
              </w:rPr>
            </w:pPr>
            <w:ins w:id="2706" w:author="CT" w:date="2025-07-15T14:44:00Z">
              <w:r w:rsidRPr="00816506">
                <w:rPr>
                  <w:lang w:val="en-US"/>
                </w:rPr>
                <w:t xml:space="preserve">Eli Lilly Norge A.S. </w:t>
              </w:r>
            </w:ins>
          </w:p>
          <w:p w14:paraId="4B20D9B9" w14:textId="77777777" w:rsidR="007F18FD" w:rsidRPr="00816506" w:rsidRDefault="007F18FD" w:rsidP="00581F32">
            <w:pPr>
              <w:spacing w:line="240" w:lineRule="auto"/>
              <w:rPr>
                <w:ins w:id="2707" w:author="CT" w:date="2025-07-15T14:44:00Z"/>
                <w:szCs w:val="22"/>
              </w:rPr>
            </w:pPr>
            <w:ins w:id="2708" w:author="CT" w:date="2025-07-15T14:44:00Z">
              <w:r w:rsidRPr="00816506">
                <w:t>Tlf: + 47 22 88 18 00</w:t>
              </w:r>
            </w:ins>
          </w:p>
        </w:tc>
      </w:tr>
      <w:tr w:rsidR="007F18FD" w:rsidRPr="00816506" w14:paraId="57355C2F" w14:textId="77777777" w:rsidTr="00581F32">
        <w:trPr>
          <w:ins w:id="2709" w:author="CT" w:date="2025-07-15T14:44:00Z"/>
        </w:trPr>
        <w:tc>
          <w:tcPr>
            <w:tcW w:w="4648" w:type="dxa"/>
          </w:tcPr>
          <w:p w14:paraId="22F0C248" w14:textId="77777777" w:rsidR="007F18FD" w:rsidRPr="00816506" w:rsidRDefault="007F18FD" w:rsidP="00581F32">
            <w:pPr>
              <w:spacing w:line="240" w:lineRule="auto"/>
              <w:rPr>
                <w:ins w:id="2710" w:author="CT" w:date="2025-07-15T14:44:00Z"/>
                <w:szCs w:val="22"/>
              </w:rPr>
            </w:pPr>
            <w:ins w:id="2711" w:author="CT" w:date="2025-07-15T14:44:00Z">
              <w:r w:rsidRPr="00816506">
                <w:rPr>
                  <w:b/>
                </w:rPr>
                <w:t>Ελλάδα</w:t>
              </w:r>
            </w:ins>
          </w:p>
          <w:p w14:paraId="095A1921" w14:textId="77777777" w:rsidR="007F18FD" w:rsidRPr="00816506" w:rsidRDefault="007F18FD" w:rsidP="00581F32">
            <w:pPr>
              <w:tabs>
                <w:tab w:val="left" w:pos="-720"/>
              </w:tabs>
              <w:suppressAutoHyphens/>
              <w:spacing w:line="240" w:lineRule="auto"/>
              <w:rPr>
                <w:ins w:id="2712" w:author="CT" w:date="2025-07-15T14:44:00Z"/>
                <w:snapToGrid w:val="0"/>
                <w:szCs w:val="22"/>
              </w:rPr>
            </w:pPr>
            <w:ins w:id="2713" w:author="CT" w:date="2025-07-15T14:44:00Z">
              <w:r w:rsidRPr="00816506">
                <w:rPr>
                  <w:snapToGrid w:val="0"/>
                </w:rPr>
                <w:t xml:space="preserve">ΦΑΡΜΑΣΕΡΒ-ΛΙΛΛΥ Α.Ε.Β.Ε. </w:t>
              </w:r>
            </w:ins>
          </w:p>
          <w:p w14:paraId="6082B9B7" w14:textId="77777777" w:rsidR="007F18FD" w:rsidRPr="00816506" w:rsidRDefault="007F18FD" w:rsidP="00581F32">
            <w:pPr>
              <w:tabs>
                <w:tab w:val="left" w:pos="-720"/>
              </w:tabs>
              <w:suppressAutoHyphens/>
              <w:spacing w:line="240" w:lineRule="auto"/>
              <w:rPr>
                <w:ins w:id="2714" w:author="CT" w:date="2025-07-15T14:44:00Z"/>
                <w:snapToGrid w:val="0"/>
                <w:szCs w:val="22"/>
              </w:rPr>
            </w:pPr>
            <w:ins w:id="2715" w:author="CT" w:date="2025-07-15T14:44:00Z">
              <w:r w:rsidRPr="00816506">
                <w:rPr>
                  <w:snapToGrid w:val="0"/>
                </w:rPr>
                <w:t>Τηλ: +30 210 629 4600</w:t>
              </w:r>
            </w:ins>
          </w:p>
          <w:p w14:paraId="121B7A33" w14:textId="77777777" w:rsidR="007F18FD" w:rsidRPr="00816506" w:rsidRDefault="007F18FD" w:rsidP="00581F32">
            <w:pPr>
              <w:tabs>
                <w:tab w:val="left" w:pos="-720"/>
              </w:tabs>
              <w:suppressAutoHyphens/>
              <w:spacing w:line="240" w:lineRule="auto"/>
              <w:rPr>
                <w:ins w:id="2716" w:author="CT" w:date="2025-07-15T14:44:00Z"/>
                <w:szCs w:val="22"/>
              </w:rPr>
            </w:pPr>
          </w:p>
        </w:tc>
        <w:tc>
          <w:tcPr>
            <w:tcW w:w="4678" w:type="dxa"/>
          </w:tcPr>
          <w:p w14:paraId="432BAC67" w14:textId="77777777" w:rsidR="007F18FD" w:rsidRPr="00CB7F67" w:rsidRDefault="007F18FD" w:rsidP="00581F32">
            <w:pPr>
              <w:spacing w:line="240" w:lineRule="auto"/>
              <w:rPr>
                <w:ins w:id="2717" w:author="CT" w:date="2025-07-15T14:44:00Z"/>
                <w:szCs w:val="22"/>
                <w:lang w:val="de-DE"/>
              </w:rPr>
            </w:pPr>
            <w:ins w:id="2718" w:author="CT" w:date="2025-07-15T14:44:00Z">
              <w:r w:rsidRPr="00CB7F67">
                <w:rPr>
                  <w:b/>
                  <w:lang w:val="de-DE"/>
                </w:rPr>
                <w:t>Österreich</w:t>
              </w:r>
            </w:ins>
          </w:p>
          <w:p w14:paraId="7D81B5E5" w14:textId="77777777" w:rsidR="007F18FD" w:rsidRPr="00CB7F67" w:rsidRDefault="007F18FD" w:rsidP="00581F32">
            <w:pPr>
              <w:spacing w:line="240" w:lineRule="auto"/>
              <w:rPr>
                <w:ins w:id="2719" w:author="CT" w:date="2025-07-15T14:44:00Z"/>
                <w:szCs w:val="22"/>
                <w:lang w:val="de-DE"/>
              </w:rPr>
            </w:pPr>
            <w:ins w:id="2720" w:author="CT" w:date="2025-07-15T14:44:00Z">
              <w:r w:rsidRPr="00CB7F67">
                <w:rPr>
                  <w:lang w:val="de-DE"/>
                </w:rPr>
                <w:t xml:space="preserve">Eli Lilly Ges.m.b.H. </w:t>
              </w:r>
            </w:ins>
          </w:p>
          <w:p w14:paraId="742C0128" w14:textId="77777777" w:rsidR="007F18FD" w:rsidRPr="00816506" w:rsidRDefault="007F18FD" w:rsidP="00581F32">
            <w:pPr>
              <w:spacing w:line="240" w:lineRule="auto"/>
              <w:rPr>
                <w:ins w:id="2721" w:author="CT" w:date="2025-07-15T14:44:00Z"/>
                <w:szCs w:val="22"/>
              </w:rPr>
            </w:pPr>
            <w:ins w:id="2722" w:author="CT" w:date="2025-07-15T14:44:00Z">
              <w:r w:rsidRPr="00816506">
                <w:t>Tel: + 43-(0) 1 711 780</w:t>
              </w:r>
            </w:ins>
          </w:p>
        </w:tc>
      </w:tr>
      <w:tr w:rsidR="007F18FD" w:rsidRPr="00816506" w14:paraId="3FDF8F42" w14:textId="77777777" w:rsidTr="00581F32">
        <w:trPr>
          <w:ins w:id="2723" w:author="CT" w:date="2025-07-15T14:44:00Z"/>
        </w:trPr>
        <w:tc>
          <w:tcPr>
            <w:tcW w:w="4648" w:type="dxa"/>
          </w:tcPr>
          <w:p w14:paraId="351E4C45" w14:textId="77777777" w:rsidR="007F18FD" w:rsidRPr="00816506" w:rsidRDefault="007F18FD" w:rsidP="00581F32">
            <w:pPr>
              <w:tabs>
                <w:tab w:val="left" w:pos="-720"/>
                <w:tab w:val="left" w:pos="4536"/>
              </w:tabs>
              <w:suppressAutoHyphens/>
              <w:spacing w:line="240" w:lineRule="auto"/>
              <w:rPr>
                <w:ins w:id="2724" w:author="CT" w:date="2025-07-15T14:44:00Z"/>
                <w:b/>
                <w:szCs w:val="22"/>
              </w:rPr>
            </w:pPr>
            <w:ins w:id="2725" w:author="CT" w:date="2025-07-15T14:44:00Z">
              <w:r w:rsidRPr="00816506">
                <w:rPr>
                  <w:b/>
                </w:rPr>
                <w:t>España</w:t>
              </w:r>
            </w:ins>
          </w:p>
          <w:p w14:paraId="6660BAB2" w14:textId="77777777" w:rsidR="007F18FD" w:rsidRPr="00816506" w:rsidRDefault="007F18FD" w:rsidP="00581F32">
            <w:pPr>
              <w:tabs>
                <w:tab w:val="left" w:pos="-720"/>
              </w:tabs>
              <w:suppressAutoHyphens/>
              <w:spacing w:line="240" w:lineRule="auto"/>
              <w:rPr>
                <w:ins w:id="2726" w:author="CT" w:date="2025-07-15T14:44:00Z"/>
                <w:szCs w:val="22"/>
              </w:rPr>
            </w:pPr>
            <w:ins w:id="2727" w:author="CT" w:date="2025-07-15T14:44:00Z">
              <w:r w:rsidRPr="00816506">
                <w:t>Lilly S.A.</w:t>
              </w:r>
            </w:ins>
          </w:p>
          <w:p w14:paraId="27E73162" w14:textId="77777777" w:rsidR="007F18FD" w:rsidRPr="00816506" w:rsidRDefault="007F18FD" w:rsidP="00581F32">
            <w:pPr>
              <w:tabs>
                <w:tab w:val="left" w:pos="-720"/>
              </w:tabs>
              <w:suppressAutoHyphens/>
              <w:spacing w:line="240" w:lineRule="auto"/>
              <w:rPr>
                <w:ins w:id="2728" w:author="CT" w:date="2025-07-15T14:44:00Z"/>
                <w:szCs w:val="22"/>
              </w:rPr>
            </w:pPr>
            <w:ins w:id="2729" w:author="CT" w:date="2025-07-15T14:44:00Z">
              <w:r w:rsidRPr="00816506">
                <w:t>Tel: + 34-91 663 50 00</w:t>
              </w:r>
            </w:ins>
          </w:p>
          <w:p w14:paraId="6B5E3399" w14:textId="77777777" w:rsidR="007F18FD" w:rsidRPr="00816506" w:rsidRDefault="007F18FD" w:rsidP="00581F32">
            <w:pPr>
              <w:tabs>
                <w:tab w:val="left" w:pos="-720"/>
              </w:tabs>
              <w:suppressAutoHyphens/>
              <w:spacing w:line="240" w:lineRule="auto"/>
              <w:rPr>
                <w:ins w:id="2730" w:author="CT" w:date="2025-07-15T14:44:00Z"/>
                <w:szCs w:val="22"/>
              </w:rPr>
            </w:pPr>
          </w:p>
        </w:tc>
        <w:tc>
          <w:tcPr>
            <w:tcW w:w="4678" w:type="dxa"/>
          </w:tcPr>
          <w:p w14:paraId="17EE5ADD" w14:textId="2D5808B7" w:rsidR="007F18FD" w:rsidRPr="00CB7F67" w:rsidRDefault="007F18FD" w:rsidP="00581F32">
            <w:pPr>
              <w:keepNext/>
              <w:tabs>
                <w:tab w:val="left" w:pos="-720"/>
                <w:tab w:val="left" w:pos="4536"/>
              </w:tabs>
              <w:suppressAutoHyphens/>
              <w:spacing w:line="240" w:lineRule="auto"/>
              <w:jc w:val="both"/>
              <w:outlineLvl w:val="6"/>
              <w:rPr>
                <w:ins w:id="2731" w:author="CT" w:date="2025-07-15T14:44:00Z"/>
                <w:b/>
                <w:bCs/>
                <w:iCs/>
                <w:szCs w:val="22"/>
              </w:rPr>
            </w:pPr>
            <w:ins w:id="2732" w:author="CT" w:date="2025-07-15T14:44:00Z">
              <w:r w:rsidRPr="00CB7F67">
                <w:rPr>
                  <w:b/>
                </w:rPr>
                <w:t>Polska</w:t>
              </w:r>
            </w:ins>
            <w:r w:rsidR="00143F88">
              <w:rPr>
                <w:b/>
              </w:rPr>
              <w:fldChar w:fldCharType="begin"/>
            </w:r>
            <w:r w:rsidR="00143F88">
              <w:rPr>
                <w:b/>
              </w:rPr>
              <w:instrText xml:space="preserve"> DOCVARIABLE vault_nd_6bf5de79-9e0e-40c4-b912-20ba96e693e7 \* MERGEFORMAT </w:instrText>
            </w:r>
            <w:r w:rsidR="00143F88">
              <w:rPr>
                <w:b/>
              </w:rPr>
              <w:fldChar w:fldCharType="separate"/>
            </w:r>
            <w:r w:rsidR="00143F88">
              <w:rPr>
                <w:b/>
              </w:rPr>
              <w:t xml:space="preserve"> </w:t>
            </w:r>
            <w:r w:rsidR="00143F88">
              <w:rPr>
                <w:b/>
              </w:rPr>
              <w:fldChar w:fldCharType="end"/>
            </w:r>
          </w:p>
          <w:p w14:paraId="2E208184" w14:textId="77777777" w:rsidR="007F18FD" w:rsidRPr="00CB7F67" w:rsidRDefault="007F18FD" w:rsidP="00581F32">
            <w:pPr>
              <w:spacing w:line="240" w:lineRule="auto"/>
              <w:rPr>
                <w:ins w:id="2733" w:author="CT" w:date="2025-07-15T14:44:00Z"/>
                <w:szCs w:val="22"/>
              </w:rPr>
            </w:pPr>
            <w:ins w:id="2734" w:author="CT" w:date="2025-07-15T14:44:00Z">
              <w:r w:rsidRPr="00CB7F67">
                <w:t>Eli Lilly Polska Sp. z o.o.</w:t>
              </w:r>
            </w:ins>
          </w:p>
          <w:p w14:paraId="30156565" w14:textId="77777777" w:rsidR="007F18FD" w:rsidRPr="00816506" w:rsidRDefault="007F18FD" w:rsidP="00581F32">
            <w:pPr>
              <w:tabs>
                <w:tab w:val="left" w:pos="-720"/>
              </w:tabs>
              <w:suppressAutoHyphens/>
              <w:spacing w:line="240" w:lineRule="auto"/>
              <w:rPr>
                <w:ins w:id="2735" w:author="CT" w:date="2025-07-15T14:44:00Z"/>
                <w:szCs w:val="22"/>
              </w:rPr>
            </w:pPr>
            <w:ins w:id="2736" w:author="CT" w:date="2025-07-15T14:44:00Z">
              <w:r w:rsidRPr="00816506">
                <w:t>Tel: +48 22 440 33 00</w:t>
              </w:r>
            </w:ins>
          </w:p>
        </w:tc>
      </w:tr>
      <w:tr w:rsidR="007F18FD" w:rsidRPr="00816506" w14:paraId="7635439C" w14:textId="77777777" w:rsidTr="00581F32">
        <w:trPr>
          <w:ins w:id="2737" w:author="CT" w:date="2025-07-15T14:44:00Z"/>
        </w:trPr>
        <w:tc>
          <w:tcPr>
            <w:tcW w:w="4648" w:type="dxa"/>
          </w:tcPr>
          <w:p w14:paraId="7E87C052" w14:textId="77777777" w:rsidR="007F18FD" w:rsidRPr="00816506" w:rsidRDefault="007F18FD" w:rsidP="00581F32">
            <w:pPr>
              <w:tabs>
                <w:tab w:val="left" w:pos="-720"/>
                <w:tab w:val="left" w:pos="4536"/>
              </w:tabs>
              <w:suppressAutoHyphens/>
              <w:spacing w:line="240" w:lineRule="auto"/>
              <w:rPr>
                <w:ins w:id="2738" w:author="CT" w:date="2025-07-15T14:44:00Z"/>
                <w:b/>
                <w:szCs w:val="22"/>
              </w:rPr>
            </w:pPr>
            <w:ins w:id="2739" w:author="CT" w:date="2025-07-15T14:44:00Z">
              <w:r w:rsidRPr="00816506">
                <w:rPr>
                  <w:b/>
                </w:rPr>
                <w:t>França</w:t>
              </w:r>
            </w:ins>
          </w:p>
          <w:p w14:paraId="38EA18D4" w14:textId="77777777" w:rsidR="007F18FD" w:rsidRPr="00816506" w:rsidRDefault="007F18FD" w:rsidP="00581F32">
            <w:pPr>
              <w:spacing w:line="240" w:lineRule="auto"/>
              <w:rPr>
                <w:ins w:id="2740" w:author="CT" w:date="2025-07-15T14:44:00Z"/>
                <w:szCs w:val="22"/>
              </w:rPr>
            </w:pPr>
            <w:ins w:id="2741" w:author="CT" w:date="2025-07-15T14:44:00Z">
              <w:r w:rsidRPr="00816506">
                <w:t>Lilly France</w:t>
              </w:r>
            </w:ins>
          </w:p>
          <w:p w14:paraId="07C74D6B" w14:textId="77777777" w:rsidR="007F18FD" w:rsidRPr="00816506" w:rsidRDefault="007F18FD" w:rsidP="00581F32">
            <w:pPr>
              <w:spacing w:line="240" w:lineRule="auto"/>
              <w:rPr>
                <w:ins w:id="2742" w:author="CT" w:date="2025-07-15T14:44:00Z"/>
                <w:szCs w:val="22"/>
              </w:rPr>
            </w:pPr>
            <w:ins w:id="2743" w:author="CT" w:date="2025-07-15T14:44:00Z">
              <w:r w:rsidRPr="00816506">
                <w:t>Tél: +33-(0) 1 55 49 34 34</w:t>
              </w:r>
            </w:ins>
          </w:p>
          <w:p w14:paraId="03F1B188" w14:textId="77777777" w:rsidR="007F18FD" w:rsidRPr="00816506" w:rsidRDefault="007F18FD" w:rsidP="00581F32">
            <w:pPr>
              <w:spacing w:line="240" w:lineRule="auto"/>
              <w:rPr>
                <w:ins w:id="2744" w:author="CT" w:date="2025-07-15T14:44:00Z"/>
                <w:b/>
                <w:szCs w:val="22"/>
              </w:rPr>
            </w:pPr>
          </w:p>
        </w:tc>
        <w:tc>
          <w:tcPr>
            <w:tcW w:w="4678" w:type="dxa"/>
          </w:tcPr>
          <w:p w14:paraId="6A344F99" w14:textId="77777777" w:rsidR="007F18FD" w:rsidRPr="00816506" w:rsidRDefault="007F18FD" w:rsidP="00581F32">
            <w:pPr>
              <w:spacing w:line="240" w:lineRule="auto"/>
              <w:rPr>
                <w:ins w:id="2745" w:author="CT" w:date="2025-07-15T14:44:00Z"/>
                <w:szCs w:val="22"/>
              </w:rPr>
            </w:pPr>
            <w:ins w:id="2746" w:author="CT" w:date="2025-07-15T14:44:00Z">
              <w:r w:rsidRPr="00816506">
                <w:rPr>
                  <w:b/>
                </w:rPr>
                <w:t>Portugal</w:t>
              </w:r>
            </w:ins>
          </w:p>
          <w:p w14:paraId="73DE8C53" w14:textId="77777777" w:rsidR="007F18FD" w:rsidRPr="00816506" w:rsidRDefault="007F18FD" w:rsidP="00581F32">
            <w:pPr>
              <w:tabs>
                <w:tab w:val="left" w:pos="-720"/>
              </w:tabs>
              <w:suppressAutoHyphens/>
              <w:spacing w:line="240" w:lineRule="auto"/>
              <w:rPr>
                <w:ins w:id="2747" w:author="CT" w:date="2025-07-15T14:44:00Z"/>
                <w:szCs w:val="22"/>
              </w:rPr>
            </w:pPr>
            <w:ins w:id="2748" w:author="CT" w:date="2025-07-15T14:44:00Z">
              <w:r w:rsidRPr="00816506">
                <w:t>Lilly Portugal Produtos Farmacêuticos, Lda</w:t>
              </w:r>
            </w:ins>
          </w:p>
          <w:p w14:paraId="3BBA53FF" w14:textId="77777777" w:rsidR="007F18FD" w:rsidRPr="00816506" w:rsidRDefault="007F18FD" w:rsidP="00581F32">
            <w:pPr>
              <w:tabs>
                <w:tab w:val="left" w:pos="-720"/>
              </w:tabs>
              <w:suppressAutoHyphens/>
              <w:spacing w:line="240" w:lineRule="auto"/>
              <w:rPr>
                <w:ins w:id="2749" w:author="CT" w:date="2025-07-15T14:44:00Z"/>
                <w:szCs w:val="22"/>
              </w:rPr>
            </w:pPr>
            <w:ins w:id="2750" w:author="CT" w:date="2025-07-15T14:44:00Z">
              <w:r w:rsidRPr="00816506">
                <w:t>Tel: + 351-21-4126600</w:t>
              </w:r>
            </w:ins>
          </w:p>
        </w:tc>
      </w:tr>
      <w:tr w:rsidR="007F18FD" w:rsidRPr="00816506" w14:paraId="758C1DAC" w14:textId="77777777" w:rsidTr="00581F32">
        <w:trPr>
          <w:ins w:id="2751" w:author="CT" w:date="2025-07-15T14:44:00Z"/>
        </w:trPr>
        <w:tc>
          <w:tcPr>
            <w:tcW w:w="4648" w:type="dxa"/>
          </w:tcPr>
          <w:p w14:paraId="746FC00A" w14:textId="77777777" w:rsidR="007F18FD" w:rsidRPr="00CB7F67" w:rsidRDefault="007F18FD" w:rsidP="00581F32">
            <w:pPr>
              <w:spacing w:line="240" w:lineRule="auto"/>
              <w:rPr>
                <w:ins w:id="2752" w:author="CT" w:date="2025-07-15T14:44:00Z"/>
                <w:b/>
                <w:bCs/>
                <w:szCs w:val="22"/>
              </w:rPr>
            </w:pPr>
            <w:ins w:id="2753" w:author="CT" w:date="2025-07-15T14:44:00Z">
              <w:r w:rsidRPr="00CB7F67">
                <w:rPr>
                  <w:b/>
                </w:rPr>
                <w:t>Hrvatska</w:t>
              </w:r>
            </w:ins>
          </w:p>
          <w:p w14:paraId="7E272FF2" w14:textId="77777777" w:rsidR="007F18FD" w:rsidRPr="00CB7F67" w:rsidRDefault="007F18FD" w:rsidP="00581F32">
            <w:pPr>
              <w:autoSpaceDE w:val="0"/>
              <w:autoSpaceDN w:val="0"/>
              <w:spacing w:line="240" w:lineRule="auto"/>
              <w:rPr>
                <w:ins w:id="2754" w:author="CT" w:date="2025-07-15T14:44:00Z"/>
                <w:szCs w:val="22"/>
              </w:rPr>
            </w:pPr>
            <w:ins w:id="2755" w:author="CT" w:date="2025-07-15T14:44:00Z">
              <w:r w:rsidRPr="00CB7F67">
                <w:t>Eli Lilly Hrvatska d.o.o.</w:t>
              </w:r>
            </w:ins>
          </w:p>
          <w:p w14:paraId="406761E8" w14:textId="77777777" w:rsidR="007F18FD" w:rsidRPr="00816506" w:rsidRDefault="007F18FD" w:rsidP="00581F32">
            <w:pPr>
              <w:autoSpaceDE w:val="0"/>
              <w:autoSpaceDN w:val="0"/>
              <w:spacing w:line="240" w:lineRule="auto"/>
              <w:rPr>
                <w:ins w:id="2756" w:author="CT" w:date="2025-07-15T14:44:00Z"/>
                <w:szCs w:val="22"/>
              </w:rPr>
            </w:pPr>
            <w:ins w:id="2757" w:author="CT" w:date="2025-07-15T14:44:00Z">
              <w:r w:rsidRPr="00816506">
                <w:t>Tel: +385 1 2350 999</w:t>
              </w:r>
            </w:ins>
          </w:p>
          <w:p w14:paraId="5923D905" w14:textId="77777777" w:rsidR="007F18FD" w:rsidRPr="00816506" w:rsidRDefault="007F18FD" w:rsidP="00581F32">
            <w:pPr>
              <w:tabs>
                <w:tab w:val="left" w:pos="-720"/>
              </w:tabs>
              <w:suppressAutoHyphens/>
              <w:spacing w:line="240" w:lineRule="auto"/>
              <w:rPr>
                <w:ins w:id="2758" w:author="CT" w:date="2025-07-15T14:44:00Z"/>
                <w:szCs w:val="22"/>
              </w:rPr>
            </w:pPr>
          </w:p>
        </w:tc>
        <w:tc>
          <w:tcPr>
            <w:tcW w:w="4678" w:type="dxa"/>
          </w:tcPr>
          <w:p w14:paraId="4F49898E" w14:textId="77777777" w:rsidR="007F18FD" w:rsidRPr="00816506" w:rsidRDefault="007F18FD" w:rsidP="00581F32">
            <w:pPr>
              <w:tabs>
                <w:tab w:val="left" w:pos="-720"/>
                <w:tab w:val="left" w:pos="4536"/>
              </w:tabs>
              <w:suppressAutoHyphens/>
              <w:spacing w:line="240" w:lineRule="auto"/>
              <w:rPr>
                <w:ins w:id="2759" w:author="CT" w:date="2025-07-15T14:44:00Z"/>
                <w:b/>
                <w:szCs w:val="22"/>
              </w:rPr>
            </w:pPr>
            <w:ins w:id="2760" w:author="CT" w:date="2025-07-15T14:44:00Z">
              <w:r w:rsidRPr="00816506">
                <w:rPr>
                  <w:b/>
                </w:rPr>
                <w:t>România</w:t>
              </w:r>
            </w:ins>
          </w:p>
          <w:p w14:paraId="532EE646" w14:textId="77777777" w:rsidR="007F18FD" w:rsidRPr="00816506" w:rsidRDefault="007F18FD" w:rsidP="00581F32">
            <w:pPr>
              <w:tabs>
                <w:tab w:val="left" w:pos="-720"/>
                <w:tab w:val="left" w:pos="4536"/>
              </w:tabs>
              <w:suppressAutoHyphens/>
              <w:spacing w:line="240" w:lineRule="auto"/>
              <w:rPr>
                <w:ins w:id="2761" w:author="CT" w:date="2025-07-15T14:44:00Z"/>
                <w:szCs w:val="22"/>
              </w:rPr>
            </w:pPr>
            <w:ins w:id="2762" w:author="CT" w:date="2025-07-15T14:44:00Z">
              <w:r w:rsidRPr="00816506">
                <w:t>Eli Lilly România S.R.L.</w:t>
              </w:r>
            </w:ins>
          </w:p>
          <w:p w14:paraId="4944F587" w14:textId="77777777" w:rsidR="007F18FD" w:rsidRPr="00816506" w:rsidRDefault="007F18FD" w:rsidP="00581F32">
            <w:pPr>
              <w:tabs>
                <w:tab w:val="left" w:pos="-720"/>
              </w:tabs>
              <w:suppressAutoHyphens/>
              <w:spacing w:line="240" w:lineRule="auto"/>
              <w:rPr>
                <w:ins w:id="2763" w:author="CT" w:date="2025-07-15T14:44:00Z"/>
                <w:szCs w:val="22"/>
              </w:rPr>
            </w:pPr>
            <w:ins w:id="2764" w:author="CT" w:date="2025-07-15T14:44:00Z">
              <w:r w:rsidRPr="00816506">
                <w:t>Tel: + 40 21 4023000</w:t>
              </w:r>
            </w:ins>
          </w:p>
        </w:tc>
      </w:tr>
      <w:tr w:rsidR="007F18FD" w:rsidRPr="00816506" w14:paraId="631412FD" w14:textId="77777777" w:rsidTr="00581F32">
        <w:trPr>
          <w:ins w:id="2765" w:author="CT" w:date="2025-07-15T14:44:00Z"/>
        </w:trPr>
        <w:tc>
          <w:tcPr>
            <w:tcW w:w="4648" w:type="dxa"/>
          </w:tcPr>
          <w:p w14:paraId="1B5B4353" w14:textId="77777777" w:rsidR="007F18FD" w:rsidRPr="00816506" w:rsidRDefault="007F18FD" w:rsidP="00581F32">
            <w:pPr>
              <w:keepNext/>
              <w:spacing w:line="240" w:lineRule="auto"/>
              <w:rPr>
                <w:ins w:id="2766" w:author="CT" w:date="2025-07-15T14:44:00Z"/>
                <w:szCs w:val="22"/>
                <w:lang w:val="en-US"/>
              </w:rPr>
            </w:pPr>
            <w:ins w:id="2767" w:author="CT" w:date="2025-07-15T14:44:00Z">
              <w:r w:rsidRPr="00816506">
                <w:rPr>
                  <w:b/>
                  <w:lang w:val="en-US"/>
                </w:rPr>
                <w:t>Ireland</w:t>
              </w:r>
            </w:ins>
          </w:p>
          <w:p w14:paraId="17329A1A" w14:textId="77777777" w:rsidR="007F18FD" w:rsidRPr="00816506" w:rsidRDefault="007F18FD" w:rsidP="00581F32">
            <w:pPr>
              <w:keepNext/>
              <w:tabs>
                <w:tab w:val="left" w:pos="-720"/>
              </w:tabs>
              <w:suppressAutoHyphens/>
              <w:spacing w:line="240" w:lineRule="auto"/>
              <w:rPr>
                <w:ins w:id="2768" w:author="CT" w:date="2025-07-15T14:44:00Z"/>
                <w:szCs w:val="22"/>
                <w:lang w:val="en-US"/>
              </w:rPr>
            </w:pPr>
            <w:ins w:id="2769" w:author="CT" w:date="2025-07-15T14:44:00Z">
              <w:r w:rsidRPr="00816506">
                <w:rPr>
                  <w:lang w:val="en-US"/>
                </w:rPr>
                <w:t>Eli Lilly and Company (Ireland) Limited</w:t>
              </w:r>
            </w:ins>
          </w:p>
          <w:p w14:paraId="0B4E8DD9" w14:textId="77777777" w:rsidR="007F18FD" w:rsidRPr="00816506" w:rsidRDefault="007F18FD" w:rsidP="00581F32">
            <w:pPr>
              <w:keepNext/>
              <w:tabs>
                <w:tab w:val="left" w:pos="-720"/>
              </w:tabs>
              <w:suppressAutoHyphens/>
              <w:spacing w:line="240" w:lineRule="auto"/>
              <w:rPr>
                <w:ins w:id="2770" w:author="CT" w:date="2025-07-15T14:44:00Z"/>
                <w:szCs w:val="22"/>
              </w:rPr>
            </w:pPr>
            <w:ins w:id="2771" w:author="CT" w:date="2025-07-15T14:44:00Z">
              <w:r w:rsidRPr="00816506">
                <w:t>Tel: + 353-(0) 1 661 4377</w:t>
              </w:r>
            </w:ins>
          </w:p>
          <w:p w14:paraId="5FA46C5C" w14:textId="77777777" w:rsidR="007F18FD" w:rsidRPr="00816506" w:rsidRDefault="007F18FD" w:rsidP="00581F32">
            <w:pPr>
              <w:keepNext/>
              <w:tabs>
                <w:tab w:val="left" w:pos="-720"/>
              </w:tabs>
              <w:suppressAutoHyphens/>
              <w:spacing w:line="240" w:lineRule="auto"/>
              <w:rPr>
                <w:ins w:id="2772" w:author="CT" w:date="2025-07-15T14:44:00Z"/>
                <w:b/>
                <w:szCs w:val="22"/>
              </w:rPr>
            </w:pPr>
          </w:p>
        </w:tc>
        <w:tc>
          <w:tcPr>
            <w:tcW w:w="4678" w:type="dxa"/>
          </w:tcPr>
          <w:p w14:paraId="41DDFDE8" w14:textId="2D6151AA" w:rsidR="007F18FD" w:rsidRPr="00816506" w:rsidRDefault="007F18FD" w:rsidP="00581F32">
            <w:pPr>
              <w:keepNext/>
              <w:spacing w:line="240" w:lineRule="auto"/>
              <w:ind w:left="357" w:hanging="357"/>
              <w:outlineLvl w:val="0"/>
              <w:rPr>
                <w:ins w:id="2773" w:author="CT" w:date="2025-07-15T14:44:00Z"/>
                <w:b/>
                <w:caps/>
                <w:szCs w:val="22"/>
              </w:rPr>
            </w:pPr>
            <w:ins w:id="2774" w:author="CT" w:date="2025-07-15T14:44:00Z">
              <w:r w:rsidRPr="00816506">
                <w:rPr>
                  <w:b/>
                </w:rPr>
                <w:t>Slovenija</w:t>
              </w:r>
            </w:ins>
            <w:r w:rsidR="00143F88">
              <w:rPr>
                <w:b/>
              </w:rPr>
              <w:fldChar w:fldCharType="begin"/>
            </w:r>
            <w:r w:rsidR="00143F88">
              <w:rPr>
                <w:b/>
              </w:rPr>
              <w:instrText xml:space="preserve"> DOCVARIABLE vault_nd_3e42acff-d7f2-428b-9c19-250cfb3706f5 \* MERGEFORMAT </w:instrText>
            </w:r>
            <w:r w:rsidR="00143F88">
              <w:rPr>
                <w:b/>
              </w:rPr>
              <w:fldChar w:fldCharType="separate"/>
            </w:r>
            <w:r w:rsidR="00143F88">
              <w:rPr>
                <w:b/>
              </w:rPr>
              <w:t xml:space="preserve"> </w:t>
            </w:r>
            <w:r w:rsidR="00143F88">
              <w:rPr>
                <w:b/>
              </w:rPr>
              <w:fldChar w:fldCharType="end"/>
            </w:r>
          </w:p>
          <w:p w14:paraId="7C628A1D" w14:textId="77777777" w:rsidR="007F18FD" w:rsidRPr="00816506" w:rsidRDefault="007F18FD" w:rsidP="00581F32">
            <w:pPr>
              <w:keepNext/>
              <w:tabs>
                <w:tab w:val="left" w:pos="-720"/>
              </w:tabs>
              <w:suppressAutoHyphens/>
              <w:spacing w:line="240" w:lineRule="auto"/>
              <w:rPr>
                <w:ins w:id="2775" w:author="CT" w:date="2025-07-15T14:44:00Z"/>
                <w:szCs w:val="22"/>
              </w:rPr>
            </w:pPr>
            <w:ins w:id="2776" w:author="CT" w:date="2025-07-15T14:44:00Z">
              <w:r w:rsidRPr="00816506">
                <w:t>Eli Lilly farmacevtska družba, d.o.o.</w:t>
              </w:r>
            </w:ins>
          </w:p>
          <w:p w14:paraId="6B597CC2" w14:textId="77777777" w:rsidR="007F18FD" w:rsidRPr="00816506" w:rsidRDefault="007F18FD" w:rsidP="00581F32">
            <w:pPr>
              <w:keepNext/>
              <w:tabs>
                <w:tab w:val="left" w:pos="-720"/>
              </w:tabs>
              <w:suppressAutoHyphens/>
              <w:spacing w:line="240" w:lineRule="auto"/>
              <w:rPr>
                <w:ins w:id="2777" w:author="CT" w:date="2025-07-15T14:44:00Z"/>
                <w:b/>
                <w:szCs w:val="22"/>
              </w:rPr>
            </w:pPr>
            <w:ins w:id="2778" w:author="CT" w:date="2025-07-15T14:44:00Z">
              <w:r w:rsidRPr="00816506">
                <w:t>Tel: +386 (0)1 580 00 10</w:t>
              </w:r>
            </w:ins>
          </w:p>
        </w:tc>
      </w:tr>
      <w:tr w:rsidR="007F18FD" w:rsidRPr="00816506" w14:paraId="66868450" w14:textId="77777777" w:rsidTr="00581F32">
        <w:trPr>
          <w:ins w:id="2779" w:author="CT" w:date="2025-07-15T14:44:00Z"/>
        </w:trPr>
        <w:tc>
          <w:tcPr>
            <w:tcW w:w="4648" w:type="dxa"/>
          </w:tcPr>
          <w:p w14:paraId="14295F23" w14:textId="77777777" w:rsidR="007F18FD" w:rsidRPr="00816506" w:rsidRDefault="007F18FD" w:rsidP="00581F32">
            <w:pPr>
              <w:autoSpaceDE w:val="0"/>
              <w:autoSpaceDN w:val="0"/>
              <w:adjustRightInd w:val="0"/>
              <w:spacing w:line="240" w:lineRule="auto"/>
              <w:rPr>
                <w:ins w:id="2780" w:author="CT" w:date="2025-07-15T14:44:00Z"/>
                <w:b/>
                <w:bCs/>
                <w:szCs w:val="22"/>
              </w:rPr>
            </w:pPr>
            <w:ins w:id="2781" w:author="CT" w:date="2025-07-15T14:44:00Z">
              <w:r w:rsidRPr="00816506">
                <w:rPr>
                  <w:b/>
                </w:rPr>
                <w:t>Ísland</w:t>
              </w:r>
            </w:ins>
          </w:p>
          <w:p w14:paraId="1233726C" w14:textId="77777777" w:rsidR="007F18FD" w:rsidRPr="00816506" w:rsidRDefault="007F18FD" w:rsidP="00581F32">
            <w:pPr>
              <w:autoSpaceDE w:val="0"/>
              <w:autoSpaceDN w:val="0"/>
              <w:adjustRightInd w:val="0"/>
              <w:spacing w:line="240" w:lineRule="auto"/>
              <w:rPr>
                <w:ins w:id="2782" w:author="CT" w:date="2025-07-15T14:44:00Z"/>
                <w:szCs w:val="22"/>
              </w:rPr>
            </w:pPr>
            <w:ins w:id="2783" w:author="CT" w:date="2025-07-15T14:44:00Z">
              <w:r w:rsidRPr="00816506">
                <w:t>Icepharma hf.</w:t>
              </w:r>
            </w:ins>
          </w:p>
          <w:p w14:paraId="5AB94F42" w14:textId="77777777" w:rsidR="007F18FD" w:rsidRPr="00816506" w:rsidRDefault="007F18FD" w:rsidP="00581F32">
            <w:pPr>
              <w:tabs>
                <w:tab w:val="left" w:pos="-720"/>
              </w:tabs>
              <w:suppressAutoHyphens/>
              <w:spacing w:line="240" w:lineRule="auto"/>
              <w:rPr>
                <w:ins w:id="2784" w:author="CT" w:date="2025-07-15T14:44:00Z"/>
                <w:szCs w:val="22"/>
              </w:rPr>
            </w:pPr>
            <w:ins w:id="2785" w:author="CT" w:date="2025-07-15T14:44:00Z">
              <w:r w:rsidRPr="00816506">
                <w:t>Sími + 354 540 8000</w:t>
              </w:r>
            </w:ins>
          </w:p>
          <w:p w14:paraId="12226F65" w14:textId="77777777" w:rsidR="007F18FD" w:rsidRPr="00816506" w:rsidRDefault="007F18FD" w:rsidP="00581F32">
            <w:pPr>
              <w:spacing w:line="240" w:lineRule="auto"/>
              <w:rPr>
                <w:ins w:id="2786" w:author="CT" w:date="2025-07-15T14:44:00Z"/>
                <w:b/>
                <w:szCs w:val="22"/>
              </w:rPr>
            </w:pPr>
          </w:p>
        </w:tc>
        <w:tc>
          <w:tcPr>
            <w:tcW w:w="4678" w:type="dxa"/>
          </w:tcPr>
          <w:p w14:paraId="4E18360E" w14:textId="77777777" w:rsidR="007F18FD" w:rsidRPr="00CB7F67" w:rsidRDefault="007F18FD" w:rsidP="00581F32">
            <w:pPr>
              <w:tabs>
                <w:tab w:val="left" w:pos="-720"/>
              </w:tabs>
              <w:suppressAutoHyphens/>
              <w:spacing w:line="240" w:lineRule="auto"/>
              <w:rPr>
                <w:ins w:id="2787" w:author="CT" w:date="2025-07-15T14:44:00Z"/>
                <w:b/>
                <w:szCs w:val="22"/>
              </w:rPr>
            </w:pPr>
            <w:ins w:id="2788" w:author="CT" w:date="2025-07-15T14:44:00Z">
              <w:r w:rsidRPr="00CB7F67">
                <w:rPr>
                  <w:b/>
                </w:rPr>
                <w:t>Slovenská republika</w:t>
              </w:r>
            </w:ins>
          </w:p>
          <w:p w14:paraId="11DE920D" w14:textId="77777777" w:rsidR="007F18FD" w:rsidRPr="00CB7F67" w:rsidRDefault="007F18FD" w:rsidP="00581F32">
            <w:pPr>
              <w:spacing w:line="240" w:lineRule="auto"/>
              <w:rPr>
                <w:ins w:id="2789" w:author="CT" w:date="2025-07-15T14:44:00Z"/>
                <w:szCs w:val="22"/>
              </w:rPr>
            </w:pPr>
            <w:ins w:id="2790" w:author="CT" w:date="2025-07-15T14:44:00Z">
              <w:r w:rsidRPr="00CB7F67">
                <w:t>Eli Lilly Slovakia, s.r.o.</w:t>
              </w:r>
            </w:ins>
          </w:p>
          <w:p w14:paraId="2295C3D5" w14:textId="77777777" w:rsidR="007F18FD" w:rsidRPr="00816506" w:rsidRDefault="007F18FD" w:rsidP="00581F32">
            <w:pPr>
              <w:tabs>
                <w:tab w:val="left" w:pos="-720"/>
              </w:tabs>
              <w:suppressAutoHyphens/>
              <w:spacing w:line="240" w:lineRule="auto"/>
              <w:rPr>
                <w:ins w:id="2791" w:author="CT" w:date="2025-07-15T14:44:00Z"/>
                <w:b/>
                <w:szCs w:val="22"/>
              </w:rPr>
            </w:pPr>
            <w:ins w:id="2792" w:author="CT" w:date="2025-07-15T14:44:00Z">
              <w:r w:rsidRPr="00816506">
                <w:t>Tel: + 421 220 663 111</w:t>
              </w:r>
            </w:ins>
          </w:p>
        </w:tc>
      </w:tr>
      <w:tr w:rsidR="007F18FD" w:rsidRPr="00816506" w14:paraId="3ED8C181" w14:textId="77777777" w:rsidTr="00581F32">
        <w:trPr>
          <w:ins w:id="2793" w:author="CT" w:date="2025-07-15T14:44:00Z"/>
        </w:trPr>
        <w:tc>
          <w:tcPr>
            <w:tcW w:w="4648" w:type="dxa"/>
          </w:tcPr>
          <w:p w14:paraId="518EEB45" w14:textId="77777777" w:rsidR="007F18FD" w:rsidRPr="00816506" w:rsidRDefault="007F18FD" w:rsidP="00581F32">
            <w:pPr>
              <w:spacing w:line="240" w:lineRule="auto"/>
              <w:rPr>
                <w:ins w:id="2794" w:author="CT" w:date="2025-07-15T14:44:00Z"/>
                <w:szCs w:val="22"/>
              </w:rPr>
            </w:pPr>
            <w:ins w:id="2795" w:author="CT" w:date="2025-07-15T14:44:00Z">
              <w:r w:rsidRPr="00816506">
                <w:rPr>
                  <w:b/>
                </w:rPr>
                <w:t>Italia</w:t>
              </w:r>
            </w:ins>
          </w:p>
          <w:p w14:paraId="72E499B8" w14:textId="77777777" w:rsidR="007F18FD" w:rsidRPr="00816506" w:rsidRDefault="007F18FD" w:rsidP="00581F32">
            <w:pPr>
              <w:spacing w:line="240" w:lineRule="auto"/>
              <w:rPr>
                <w:ins w:id="2796" w:author="CT" w:date="2025-07-15T14:44:00Z"/>
                <w:szCs w:val="22"/>
              </w:rPr>
            </w:pPr>
            <w:ins w:id="2797" w:author="CT" w:date="2025-07-15T14:44:00Z">
              <w:r w:rsidRPr="00816506">
                <w:t>Eli Lilly Italia S.p.A.</w:t>
              </w:r>
            </w:ins>
          </w:p>
          <w:p w14:paraId="46EA1803" w14:textId="77777777" w:rsidR="007F18FD" w:rsidRPr="00816506" w:rsidRDefault="007F18FD" w:rsidP="00581F32">
            <w:pPr>
              <w:spacing w:line="240" w:lineRule="auto"/>
              <w:rPr>
                <w:ins w:id="2798" w:author="CT" w:date="2025-07-15T14:44:00Z"/>
                <w:szCs w:val="22"/>
              </w:rPr>
            </w:pPr>
            <w:ins w:id="2799" w:author="CT" w:date="2025-07-15T14:44:00Z">
              <w:r w:rsidRPr="00816506">
                <w:t>Tel: + 39- 055 42571</w:t>
              </w:r>
            </w:ins>
          </w:p>
          <w:p w14:paraId="1DA801C9" w14:textId="77777777" w:rsidR="007F18FD" w:rsidRPr="00816506" w:rsidRDefault="007F18FD" w:rsidP="00581F32">
            <w:pPr>
              <w:spacing w:line="240" w:lineRule="auto"/>
              <w:rPr>
                <w:ins w:id="2800" w:author="CT" w:date="2025-07-15T14:44:00Z"/>
                <w:b/>
                <w:szCs w:val="22"/>
              </w:rPr>
            </w:pPr>
          </w:p>
        </w:tc>
        <w:tc>
          <w:tcPr>
            <w:tcW w:w="4678" w:type="dxa"/>
          </w:tcPr>
          <w:p w14:paraId="51593590" w14:textId="77777777" w:rsidR="007F18FD" w:rsidRPr="00CB7F67" w:rsidRDefault="007F18FD" w:rsidP="00581F32">
            <w:pPr>
              <w:tabs>
                <w:tab w:val="left" w:pos="-720"/>
                <w:tab w:val="left" w:pos="4536"/>
              </w:tabs>
              <w:suppressAutoHyphens/>
              <w:spacing w:line="240" w:lineRule="auto"/>
              <w:rPr>
                <w:ins w:id="2801" w:author="CT" w:date="2025-07-15T14:44:00Z"/>
                <w:szCs w:val="22"/>
                <w:lang w:val="de-DE"/>
              </w:rPr>
            </w:pPr>
            <w:ins w:id="2802" w:author="CT" w:date="2025-07-15T14:44:00Z">
              <w:r w:rsidRPr="00CB7F67">
                <w:rPr>
                  <w:b/>
                  <w:lang w:val="de-DE"/>
                </w:rPr>
                <w:t>Suomi/Finland</w:t>
              </w:r>
            </w:ins>
          </w:p>
          <w:p w14:paraId="6668C255" w14:textId="77777777" w:rsidR="007F18FD" w:rsidRPr="00CB7F67" w:rsidRDefault="007F18FD" w:rsidP="00581F32">
            <w:pPr>
              <w:spacing w:line="240" w:lineRule="auto"/>
              <w:rPr>
                <w:ins w:id="2803" w:author="CT" w:date="2025-07-15T14:44:00Z"/>
                <w:szCs w:val="22"/>
                <w:lang w:val="de-DE"/>
              </w:rPr>
            </w:pPr>
            <w:ins w:id="2804" w:author="CT" w:date="2025-07-15T14:44:00Z">
              <w:r w:rsidRPr="00CB7F67">
                <w:rPr>
                  <w:lang w:val="de-DE"/>
                </w:rPr>
                <w:t xml:space="preserve">Oy Eli Lilly Finland Ab </w:t>
              </w:r>
            </w:ins>
          </w:p>
          <w:p w14:paraId="5BF41BBB" w14:textId="77777777" w:rsidR="007F18FD" w:rsidRPr="00816506" w:rsidRDefault="007F18FD" w:rsidP="00581F32">
            <w:pPr>
              <w:spacing w:line="240" w:lineRule="auto"/>
              <w:rPr>
                <w:ins w:id="2805" w:author="CT" w:date="2025-07-15T14:44:00Z"/>
                <w:b/>
                <w:szCs w:val="22"/>
              </w:rPr>
            </w:pPr>
            <w:ins w:id="2806" w:author="CT" w:date="2025-07-15T14:44:00Z">
              <w:r w:rsidRPr="00816506">
                <w:t>Puh/Tel: + 358-(0) 9 85 45 250</w:t>
              </w:r>
            </w:ins>
          </w:p>
        </w:tc>
      </w:tr>
      <w:tr w:rsidR="007F18FD" w:rsidRPr="00870234" w14:paraId="4F590846" w14:textId="77777777" w:rsidTr="00581F32">
        <w:trPr>
          <w:ins w:id="2807" w:author="CT" w:date="2025-07-15T14:44:00Z"/>
        </w:trPr>
        <w:tc>
          <w:tcPr>
            <w:tcW w:w="4648" w:type="dxa"/>
          </w:tcPr>
          <w:p w14:paraId="1C845346" w14:textId="77777777" w:rsidR="007F18FD" w:rsidRPr="00816506" w:rsidRDefault="007F18FD" w:rsidP="00581F32">
            <w:pPr>
              <w:keepNext/>
              <w:spacing w:line="240" w:lineRule="auto"/>
              <w:rPr>
                <w:ins w:id="2808" w:author="CT" w:date="2025-07-15T14:44:00Z"/>
                <w:b/>
                <w:szCs w:val="22"/>
              </w:rPr>
            </w:pPr>
            <w:ins w:id="2809" w:author="CT" w:date="2025-07-15T14:44:00Z">
              <w:r w:rsidRPr="00816506">
                <w:rPr>
                  <w:b/>
                </w:rPr>
                <w:t>Κύπρος</w:t>
              </w:r>
            </w:ins>
          </w:p>
          <w:p w14:paraId="1B7B5D01" w14:textId="77777777" w:rsidR="007F18FD" w:rsidRPr="00816506" w:rsidRDefault="007F18FD" w:rsidP="00581F32">
            <w:pPr>
              <w:keepNext/>
              <w:spacing w:line="240" w:lineRule="auto"/>
              <w:rPr>
                <w:ins w:id="2810" w:author="CT" w:date="2025-07-15T14:44:00Z"/>
                <w:szCs w:val="22"/>
              </w:rPr>
            </w:pPr>
            <w:ins w:id="2811" w:author="CT" w:date="2025-07-15T14:44:00Z">
              <w:r w:rsidRPr="00816506">
                <w:t xml:space="preserve">Phadisco Ltd </w:t>
              </w:r>
            </w:ins>
          </w:p>
          <w:p w14:paraId="66ABA828" w14:textId="77777777" w:rsidR="007F18FD" w:rsidRPr="00816506" w:rsidRDefault="007F18FD" w:rsidP="00581F32">
            <w:pPr>
              <w:keepNext/>
              <w:spacing w:line="240" w:lineRule="auto"/>
              <w:rPr>
                <w:ins w:id="2812" w:author="CT" w:date="2025-07-15T14:44:00Z"/>
                <w:szCs w:val="22"/>
              </w:rPr>
            </w:pPr>
            <w:ins w:id="2813" w:author="CT" w:date="2025-07-15T14:44:00Z">
              <w:r w:rsidRPr="00816506">
                <w:t>Τηλ: +357 22 715000</w:t>
              </w:r>
            </w:ins>
          </w:p>
          <w:p w14:paraId="625EFA98" w14:textId="77777777" w:rsidR="007F18FD" w:rsidRPr="00816506" w:rsidRDefault="007F18FD" w:rsidP="00581F32">
            <w:pPr>
              <w:keepNext/>
              <w:tabs>
                <w:tab w:val="left" w:pos="-720"/>
              </w:tabs>
              <w:suppressAutoHyphens/>
              <w:spacing w:line="240" w:lineRule="auto"/>
              <w:rPr>
                <w:ins w:id="2814" w:author="CT" w:date="2025-07-15T14:44:00Z"/>
                <w:szCs w:val="22"/>
              </w:rPr>
            </w:pPr>
          </w:p>
        </w:tc>
        <w:tc>
          <w:tcPr>
            <w:tcW w:w="4678" w:type="dxa"/>
          </w:tcPr>
          <w:p w14:paraId="70C080EB" w14:textId="77777777" w:rsidR="007F18FD" w:rsidRPr="00CB7F67" w:rsidRDefault="007F18FD" w:rsidP="00581F32">
            <w:pPr>
              <w:keepNext/>
              <w:tabs>
                <w:tab w:val="left" w:pos="-720"/>
                <w:tab w:val="left" w:pos="4536"/>
              </w:tabs>
              <w:suppressAutoHyphens/>
              <w:spacing w:line="240" w:lineRule="auto"/>
              <w:rPr>
                <w:ins w:id="2815" w:author="CT" w:date="2025-07-15T14:44:00Z"/>
                <w:b/>
                <w:szCs w:val="22"/>
                <w:lang w:val="de-DE"/>
              </w:rPr>
            </w:pPr>
            <w:ins w:id="2816" w:author="CT" w:date="2025-07-15T14:44:00Z">
              <w:r w:rsidRPr="00CB7F67">
                <w:rPr>
                  <w:b/>
                  <w:lang w:val="de-DE"/>
                </w:rPr>
                <w:t>Sverige</w:t>
              </w:r>
            </w:ins>
          </w:p>
          <w:p w14:paraId="241EA033" w14:textId="77777777" w:rsidR="007F18FD" w:rsidRPr="00CB7F67" w:rsidRDefault="007F18FD" w:rsidP="00581F32">
            <w:pPr>
              <w:keepNext/>
              <w:spacing w:line="240" w:lineRule="auto"/>
              <w:rPr>
                <w:ins w:id="2817" w:author="CT" w:date="2025-07-15T14:44:00Z"/>
                <w:szCs w:val="22"/>
                <w:lang w:val="de-DE"/>
              </w:rPr>
            </w:pPr>
            <w:ins w:id="2818" w:author="CT" w:date="2025-07-15T14:44:00Z">
              <w:r w:rsidRPr="00CB7F67">
                <w:rPr>
                  <w:lang w:val="de-DE"/>
                </w:rPr>
                <w:t>Eli Lilly Sweden AB</w:t>
              </w:r>
            </w:ins>
          </w:p>
          <w:p w14:paraId="45F47C80" w14:textId="77777777" w:rsidR="007F18FD" w:rsidRPr="00CB7F67" w:rsidRDefault="007F18FD" w:rsidP="00581F32">
            <w:pPr>
              <w:keepNext/>
              <w:tabs>
                <w:tab w:val="left" w:pos="-720"/>
              </w:tabs>
              <w:suppressAutoHyphens/>
              <w:spacing w:line="240" w:lineRule="auto"/>
              <w:rPr>
                <w:ins w:id="2819" w:author="CT" w:date="2025-07-15T14:44:00Z"/>
                <w:szCs w:val="22"/>
                <w:lang w:val="de-DE"/>
              </w:rPr>
            </w:pPr>
            <w:ins w:id="2820" w:author="CT" w:date="2025-07-15T14:44:00Z">
              <w:r w:rsidRPr="00CB7F67">
                <w:rPr>
                  <w:lang w:val="de-DE"/>
                </w:rPr>
                <w:t>Tel: + 46-(0) 8 7378800</w:t>
              </w:r>
            </w:ins>
          </w:p>
        </w:tc>
      </w:tr>
      <w:tr w:rsidR="007F18FD" w:rsidRPr="00816506" w14:paraId="1F98797C" w14:textId="77777777" w:rsidTr="00581F32">
        <w:trPr>
          <w:ins w:id="2821" w:author="CT" w:date="2025-07-15T14:44:00Z"/>
        </w:trPr>
        <w:tc>
          <w:tcPr>
            <w:tcW w:w="4648" w:type="dxa"/>
          </w:tcPr>
          <w:p w14:paraId="259F541A" w14:textId="77777777" w:rsidR="007F18FD" w:rsidRPr="00CB7F67" w:rsidRDefault="007F18FD" w:rsidP="00581F32">
            <w:pPr>
              <w:keepNext/>
              <w:spacing w:line="240" w:lineRule="auto"/>
              <w:rPr>
                <w:ins w:id="2822" w:author="CT" w:date="2025-07-15T14:44:00Z"/>
                <w:b/>
                <w:szCs w:val="22"/>
                <w:lang w:val="de-DE"/>
              </w:rPr>
            </w:pPr>
            <w:ins w:id="2823" w:author="CT" w:date="2025-07-15T14:44:00Z">
              <w:r w:rsidRPr="00CB7F67">
                <w:rPr>
                  <w:b/>
                  <w:lang w:val="de-DE"/>
                </w:rPr>
                <w:t>Latvija</w:t>
              </w:r>
            </w:ins>
          </w:p>
          <w:p w14:paraId="6C6A27C9" w14:textId="77777777" w:rsidR="007F18FD" w:rsidRPr="00CB7F67" w:rsidRDefault="007F18FD" w:rsidP="00581F32">
            <w:pPr>
              <w:keepNext/>
              <w:spacing w:line="240" w:lineRule="auto"/>
              <w:rPr>
                <w:ins w:id="2824" w:author="CT" w:date="2025-07-15T14:44:00Z"/>
                <w:szCs w:val="22"/>
                <w:lang w:val="de-DE"/>
              </w:rPr>
            </w:pPr>
            <w:ins w:id="2825" w:author="CT" w:date="2025-07-15T14:44:00Z">
              <w:r w:rsidRPr="00CB7F67">
                <w:rPr>
                  <w:lang w:val="de-DE"/>
                </w:rPr>
                <w:t>Eli Lilly (Suisse) S.A. Pārstāvniecība Latvijā</w:t>
              </w:r>
            </w:ins>
          </w:p>
          <w:p w14:paraId="3F8528A8" w14:textId="77777777" w:rsidR="007F18FD" w:rsidRPr="00816506" w:rsidRDefault="007F18FD" w:rsidP="00581F32">
            <w:pPr>
              <w:keepNext/>
              <w:tabs>
                <w:tab w:val="left" w:pos="-720"/>
              </w:tabs>
              <w:suppressAutoHyphens/>
              <w:spacing w:line="240" w:lineRule="auto"/>
              <w:rPr>
                <w:ins w:id="2826" w:author="CT" w:date="2025-07-15T14:44:00Z"/>
                <w:szCs w:val="22"/>
              </w:rPr>
            </w:pPr>
            <w:ins w:id="2827" w:author="CT" w:date="2025-07-15T14:44:00Z">
              <w:r w:rsidRPr="00816506">
                <w:t xml:space="preserve">Tel: </w:t>
              </w:r>
              <w:r w:rsidRPr="00816506">
                <w:rPr>
                  <w:b/>
                  <w:bCs/>
                  <w:szCs w:val="22"/>
                </w:rPr>
                <w:t>+</w:t>
              </w:r>
              <w:r w:rsidRPr="00816506">
                <w:t>371 67364000</w:t>
              </w:r>
            </w:ins>
          </w:p>
        </w:tc>
        <w:tc>
          <w:tcPr>
            <w:tcW w:w="4678" w:type="dxa"/>
          </w:tcPr>
          <w:p w14:paraId="72757864" w14:textId="77777777" w:rsidR="007F18FD" w:rsidRPr="00816506" w:rsidRDefault="007F18FD" w:rsidP="00581F32">
            <w:pPr>
              <w:rPr>
                <w:ins w:id="2828" w:author="CT" w:date="2025-07-15T14:44:00Z"/>
              </w:rPr>
            </w:pPr>
          </w:p>
        </w:tc>
      </w:tr>
    </w:tbl>
    <w:p w14:paraId="377945EA" w14:textId="77777777" w:rsidR="007F18FD" w:rsidRPr="00816506" w:rsidRDefault="007F18FD" w:rsidP="007F18FD">
      <w:pPr>
        <w:numPr>
          <w:ilvl w:val="12"/>
          <w:numId w:val="0"/>
        </w:numPr>
        <w:tabs>
          <w:tab w:val="clear" w:pos="567"/>
        </w:tabs>
        <w:spacing w:line="240" w:lineRule="auto"/>
        <w:ind w:right="-2"/>
        <w:rPr>
          <w:ins w:id="2829" w:author="CT" w:date="2025-07-15T14:44:00Z"/>
          <w:szCs w:val="22"/>
        </w:rPr>
      </w:pPr>
    </w:p>
    <w:p w14:paraId="427C00DE" w14:textId="68C5C137" w:rsidR="007F18FD" w:rsidRPr="00816506" w:rsidRDefault="007F18FD" w:rsidP="007F18FD">
      <w:pPr>
        <w:numPr>
          <w:ilvl w:val="12"/>
          <w:numId w:val="0"/>
        </w:numPr>
        <w:tabs>
          <w:tab w:val="clear" w:pos="567"/>
        </w:tabs>
        <w:spacing w:line="240" w:lineRule="auto"/>
        <w:ind w:right="-2"/>
        <w:outlineLvl w:val="0"/>
        <w:rPr>
          <w:ins w:id="2830" w:author="CT" w:date="2025-07-15T14:44:00Z"/>
          <w:b/>
          <w:szCs w:val="22"/>
        </w:rPr>
      </w:pPr>
      <w:ins w:id="2831" w:author="CT" w:date="2025-07-15T14:44:00Z">
        <w:r w:rsidRPr="00816506">
          <w:rPr>
            <w:b/>
          </w:rPr>
          <w:t>Este folheto foi revisto pela última vez em</w:t>
        </w:r>
      </w:ins>
      <w:r w:rsidR="00143F88">
        <w:rPr>
          <w:b/>
        </w:rPr>
        <w:fldChar w:fldCharType="begin"/>
      </w:r>
      <w:r w:rsidR="00143F88">
        <w:rPr>
          <w:b/>
        </w:rPr>
        <w:instrText xml:space="preserve"> DOCVARIABLE vault_nd_81b8ddbf-8bda-4800-816e-0050f70b533d \* MERGEFORMAT </w:instrText>
      </w:r>
      <w:r w:rsidR="00143F88">
        <w:rPr>
          <w:b/>
        </w:rPr>
        <w:fldChar w:fldCharType="separate"/>
      </w:r>
      <w:r w:rsidR="00143F88">
        <w:rPr>
          <w:b/>
        </w:rPr>
        <w:t xml:space="preserve"> </w:t>
      </w:r>
      <w:r w:rsidR="00143F88">
        <w:rPr>
          <w:b/>
        </w:rPr>
        <w:fldChar w:fldCharType="end"/>
      </w:r>
    </w:p>
    <w:p w14:paraId="2A3A1CD7" w14:textId="77777777" w:rsidR="007F18FD" w:rsidRPr="00816506" w:rsidRDefault="007F18FD" w:rsidP="007F18FD">
      <w:pPr>
        <w:tabs>
          <w:tab w:val="clear" w:pos="567"/>
        </w:tabs>
        <w:spacing w:line="240" w:lineRule="auto"/>
        <w:outlineLvl w:val="0"/>
        <w:rPr>
          <w:ins w:id="2832" w:author="CT" w:date="2025-07-15T14:44:00Z"/>
          <w:szCs w:val="22"/>
        </w:rPr>
      </w:pPr>
    </w:p>
    <w:p w14:paraId="127135EE" w14:textId="77777777" w:rsidR="007F18FD" w:rsidRPr="00816506" w:rsidRDefault="007F18FD" w:rsidP="007F18FD">
      <w:pPr>
        <w:keepNext/>
        <w:keepLines/>
        <w:numPr>
          <w:ilvl w:val="12"/>
          <w:numId w:val="0"/>
        </w:numPr>
        <w:tabs>
          <w:tab w:val="clear" w:pos="567"/>
        </w:tabs>
        <w:spacing w:line="240" w:lineRule="auto"/>
        <w:rPr>
          <w:ins w:id="2833" w:author="CT" w:date="2025-07-15T14:44:00Z"/>
          <w:b/>
          <w:szCs w:val="22"/>
        </w:rPr>
      </w:pPr>
      <w:ins w:id="2834" w:author="CT" w:date="2025-07-15T14:44:00Z">
        <w:r w:rsidRPr="00816506">
          <w:rPr>
            <w:b/>
          </w:rPr>
          <w:lastRenderedPageBreak/>
          <w:t>Outras fontes de informação</w:t>
        </w:r>
      </w:ins>
    </w:p>
    <w:p w14:paraId="1C2EAC6D" w14:textId="77777777" w:rsidR="007F18FD" w:rsidRPr="00816506" w:rsidRDefault="007F18FD" w:rsidP="007F18FD">
      <w:pPr>
        <w:keepNext/>
        <w:keepLines/>
        <w:numPr>
          <w:ilvl w:val="12"/>
          <w:numId w:val="0"/>
        </w:numPr>
        <w:spacing w:line="240" w:lineRule="auto"/>
        <w:rPr>
          <w:ins w:id="2835" w:author="CT" w:date="2025-07-15T14:44:00Z"/>
          <w:iCs/>
          <w:szCs w:val="22"/>
        </w:rPr>
      </w:pPr>
    </w:p>
    <w:p w14:paraId="45999795" w14:textId="77777777" w:rsidR="007F18FD" w:rsidRPr="00816506" w:rsidRDefault="007F18FD" w:rsidP="007F18FD">
      <w:pPr>
        <w:rPr>
          <w:ins w:id="2836" w:author="CT" w:date="2025-07-15T14:44:00Z"/>
          <w:b/>
          <w:bCs/>
          <w:color w:val="000000"/>
          <w:szCs w:val="22"/>
        </w:rPr>
      </w:pPr>
      <w:ins w:id="2837" w:author="CT" w:date="2025-07-15T14:44:00Z">
        <w:r w:rsidRPr="00816506">
          <w:t xml:space="preserve">Está disponível informação pormenorizada sobre este medicamento no sítio da internet da Agência Europeia de Medicamentos </w:t>
        </w:r>
        <w:r>
          <w:fldChar w:fldCharType="begin"/>
        </w:r>
        <w:r>
          <w:instrText xml:space="preserve"> HYPERLINK "https://www.ema.europa.eu"</w:instrText>
        </w:r>
        <w:r>
          <w:fldChar w:fldCharType="separate"/>
        </w:r>
        <w:r w:rsidRPr="005E4521">
          <w:rPr>
            <w:rStyle w:val="Hyperlink"/>
          </w:rPr>
          <w:t>https://www.ema.europa.eu</w:t>
        </w:r>
        <w:r>
          <w:fldChar w:fldCharType="end"/>
        </w:r>
        <w:r w:rsidRPr="00816506">
          <w:t>.</w:t>
        </w:r>
      </w:ins>
    </w:p>
    <w:p w14:paraId="444AA54C" w14:textId="77777777" w:rsidR="00E278A9" w:rsidRPr="00816506" w:rsidRDefault="007F18FD" w:rsidP="007F18FD">
      <w:pPr>
        <w:rPr>
          <w:ins w:id="2838" w:author="CT" w:date="2025-07-15T15:21:00Z"/>
        </w:rPr>
      </w:pPr>
      <w:ins w:id="2839" w:author="CT" w:date="2025-07-15T14:44:00Z">
        <w:r w:rsidRPr="00816506">
          <w:br w:type="page"/>
        </w:r>
      </w:ins>
    </w:p>
    <w:tbl>
      <w:tblPr>
        <w:tblW w:w="0" w:type="auto"/>
        <w:tblLook w:val="04A0" w:firstRow="1" w:lastRow="0" w:firstColumn="1" w:lastColumn="0" w:noHBand="0" w:noVBand="1"/>
      </w:tblPr>
      <w:tblGrid>
        <w:gridCol w:w="8920"/>
      </w:tblGrid>
      <w:tr w:rsidR="00E278A9" w:rsidRPr="00816506" w14:paraId="0FC294DC" w14:textId="77777777" w:rsidTr="00581F32">
        <w:trPr>
          <w:ins w:id="2840" w:author="CT" w:date="2025-07-15T15:21:00Z"/>
        </w:trPr>
        <w:tc>
          <w:tcPr>
            <w:tcW w:w="8920" w:type="dxa"/>
            <w:shd w:val="clear" w:color="auto" w:fill="auto"/>
          </w:tcPr>
          <w:p w14:paraId="2A00F3FB" w14:textId="77777777" w:rsidR="00E278A9" w:rsidRPr="00816506" w:rsidRDefault="00E278A9" w:rsidP="00581F32">
            <w:pPr>
              <w:jc w:val="center"/>
              <w:rPr>
                <w:ins w:id="2841" w:author="CT" w:date="2025-07-15T15:21:00Z"/>
                <w:rFonts w:eastAsia="Calibri"/>
                <w:b/>
              </w:rPr>
            </w:pPr>
            <w:ins w:id="2842" w:author="CT" w:date="2025-07-15T15:21:00Z">
              <w:r w:rsidRPr="00816506">
                <w:rPr>
                  <w:b/>
                </w:rPr>
                <w:lastRenderedPageBreak/>
                <w:t>Instruções de utilização</w:t>
              </w:r>
            </w:ins>
          </w:p>
          <w:p w14:paraId="019CA766" w14:textId="77777777" w:rsidR="00E278A9" w:rsidRPr="00816506" w:rsidRDefault="00E278A9" w:rsidP="00581F32">
            <w:pPr>
              <w:jc w:val="center"/>
              <w:rPr>
                <w:ins w:id="2843" w:author="CT" w:date="2025-07-15T15:21:00Z"/>
                <w:rFonts w:eastAsia="Calibri"/>
                <w:b/>
              </w:rPr>
            </w:pPr>
          </w:p>
          <w:p w14:paraId="71CEA4E8" w14:textId="091B6F59" w:rsidR="00E278A9" w:rsidRPr="00816506" w:rsidRDefault="00E278A9" w:rsidP="00581F32">
            <w:pPr>
              <w:jc w:val="center"/>
              <w:rPr>
                <w:ins w:id="2844" w:author="CT" w:date="2025-07-15T15:21:00Z"/>
                <w:rFonts w:eastAsia="Calibri"/>
                <w:b/>
              </w:rPr>
            </w:pPr>
            <w:ins w:id="2845" w:author="CT" w:date="2025-07-15T15:21:00Z">
              <w:r w:rsidRPr="00816506">
                <w:rPr>
                  <w:b/>
                </w:rPr>
                <w:t xml:space="preserve">Omvoh </w:t>
              </w:r>
              <w:r>
                <w:rPr>
                  <w:b/>
                </w:rPr>
                <w:t>2</w:t>
              </w:r>
              <w:r w:rsidRPr="00816506">
                <w:rPr>
                  <w:b/>
                </w:rPr>
                <w:t>00 mg solução injetável em caneta pré-cheia</w:t>
              </w:r>
            </w:ins>
          </w:p>
          <w:p w14:paraId="1F99429C" w14:textId="77777777" w:rsidR="00E278A9" w:rsidRPr="00816506" w:rsidRDefault="00E278A9" w:rsidP="00581F32">
            <w:pPr>
              <w:jc w:val="center"/>
              <w:rPr>
                <w:ins w:id="2846" w:author="CT" w:date="2025-07-15T15:21:00Z"/>
                <w:rFonts w:eastAsia="Calibri"/>
              </w:rPr>
            </w:pPr>
          </w:p>
          <w:p w14:paraId="559D1018" w14:textId="076D13AB" w:rsidR="00E278A9" w:rsidRDefault="002F7970" w:rsidP="00581F32">
            <w:pPr>
              <w:jc w:val="center"/>
              <w:rPr>
                <w:ins w:id="2847" w:author="CT" w:date="2025-07-15T15:21:00Z"/>
                <w:b/>
              </w:rPr>
            </w:pPr>
            <w:ins w:id="2848" w:author="CT" w:date="2025-07-15T15:21:00Z">
              <w:del w:id="2849" w:author="CS" w:date="2025-07-16T15:28:00Z">
                <w:r w:rsidRPr="00816506" w:rsidDel="000324E1">
                  <w:rPr>
                    <w:b/>
                  </w:rPr>
                  <w:delText>M</w:delText>
                </w:r>
              </w:del>
            </w:ins>
            <w:ins w:id="2850" w:author="CS" w:date="2025-07-16T15:28:00Z">
              <w:r w:rsidR="000324E1">
                <w:rPr>
                  <w:b/>
                </w:rPr>
                <w:t>m</w:t>
              </w:r>
            </w:ins>
            <w:ins w:id="2851" w:author="CT" w:date="2025-07-15T15:21:00Z">
              <w:r w:rsidR="00E278A9" w:rsidRPr="00816506">
                <w:rPr>
                  <w:b/>
                </w:rPr>
                <w:t>iricizumab</w:t>
              </w:r>
            </w:ins>
          </w:p>
          <w:p w14:paraId="52B74943" w14:textId="77777777" w:rsidR="002F7970" w:rsidRDefault="002F7970" w:rsidP="00581F32">
            <w:pPr>
              <w:jc w:val="center"/>
              <w:rPr>
                <w:ins w:id="2852" w:author="CT" w:date="2025-07-15T15:21:00Z"/>
                <w:b/>
                <w:bCs/>
              </w:rPr>
            </w:pPr>
          </w:p>
          <w:p w14:paraId="4081149B" w14:textId="77777777" w:rsidR="002F7970" w:rsidRDefault="002F7970" w:rsidP="00581F32">
            <w:pPr>
              <w:jc w:val="center"/>
              <w:rPr>
                <w:ins w:id="2853" w:author="CT" w:date="2025-07-15T15:21:00Z"/>
                <w:b/>
                <w:bCs/>
              </w:rPr>
            </w:pPr>
          </w:p>
          <w:p w14:paraId="31109378" w14:textId="77777777" w:rsidR="002F7970" w:rsidRDefault="002F7970" w:rsidP="00581F32">
            <w:pPr>
              <w:jc w:val="center"/>
              <w:rPr>
                <w:ins w:id="2854" w:author="CT" w:date="2025-07-15T15:21:00Z"/>
                <w:b/>
                <w:bCs/>
              </w:rPr>
            </w:pPr>
          </w:p>
          <w:p w14:paraId="502F09FE" w14:textId="77777777" w:rsidR="002F7970" w:rsidRPr="00816506" w:rsidRDefault="002F7970">
            <w:pPr>
              <w:rPr>
                <w:ins w:id="2855" w:author="CT" w:date="2025-07-15T15:21:00Z"/>
                <w:rFonts w:eastAsia="Calibri"/>
                <w:b/>
                <w:bCs/>
              </w:rPr>
              <w:pPrChange w:id="2856" w:author="CT" w:date="2025-07-15T15:21:00Z">
                <w:pPr>
                  <w:jc w:val="center"/>
                </w:pPr>
              </w:pPrChange>
            </w:pPr>
          </w:p>
          <w:p w14:paraId="057F561E" w14:textId="77777777" w:rsidR="00E278A9" w:rsidRPr="00816506" w:rsidRDefault="00E278A9" w:rsidP="00581F32">
            <w:pPr>
              <w:tabs>
                <w:tab w:val="left" w:pos="5670"/>
              </w:tabs>
              <w:jc w:val="center"/>
              <w:rPr>
                <w:ins w:id="2857" w:author="CT" w:date="2025-07-15T15:21:00Z"/>
              </w:rPr>
            </w:pPr>
          </w:p>
          <w:p w14:paraId="7C5E579C" w14:textId="77777777" w:rsidR="00E278A9" w:rsidRPr="00816506" w:rsidRDefault="00E278A9">
            <w:pPr>
              <w:tabs>
                <w:tab w:val="left" w:pos="5670"/>
              </w:tabs>
              <w:rPr>
                <w:ins w:id="2858" w:author="CT" w:date="2025-07-15T15:21:00Z"/>
              </w:rPr>
              <w:pPrChange w:id="2859" w:author="CT" w:date="2025-07-15T15:21:00Z">
                <w:pPr>
                  <w:tabs>
                    <w:tab w:val="left" w:pos="5670"/>
                  </w:tabs>
                  <w:jc w:val="center"/>
                </w:pPr>
              </w:pPrChange>
            </w:pPr>
          </w:p>
          <w:p w14:paraId="4A540551" w14:textId="77777777" w:rsidR="00E278A9" w:rsidRPr="00816506" w:rsidRDefault="00E278A9" w:rsidP="00581F32">
            <w:pPr>
              <w:tabs>
                <w:tab w:val="left" w:pos="5670"/>
              </w:tabs>
              <w:jc w:val="center"/>
              <w:rPr>
                <w:ins w:id="2860" w:author="CT" w:date="2025-07-15T15:21:00Z"/>
              </w:rPr>
            </w:pPr>
          </w:p>
          <w:p w14:paraId="145CCD5E" w14:textId="77777777" w:rsidR="00E278A9" w:rsidRPr="00816506" w:rsidRDefault="00E278A9" w:rsidP="00581F32">
            <w:pPr>
              <w:tabs>
                <w:tab w:val="left" w:pos="5670"/>
              </w:tabs>
              <w:jc w:val="center"/>
              <w:rPr>
                <w:ins w:id="2861" w:author="CT" w:date="2025-07-15T15:21:00Z"/>
              </w:rPr>
            </w:pPr>
          </w:p>
          <w:p w14:paraId="473F59ED" w14:textId="77777777" w:rsidR="00E278A9" w:rsidRPr="00816506" w:rsidRDefault="00E278A9" w:rsidP="00581F32">
            <w:pPr>
              <w:tabs>
                <w:tab w:val="left" w:pos="5670"/>
              </w:tabs>
              <w:jc w:val="center"/>
              <w:rPr>
                <w:ins w:id="2862" w:author="CT" w:date="2025-07-15T15:21:00Z"/>
              </w:rPr>
            </w:pPr>
          </w:p>
          <w:p w14:paraId="6469BD93" w14:textId="77777777" w:rsidR="00E278A9" w:rsidRPr="00816506" w:rsidRDefault="00E278A9" w:rsidP="00581F32">
            <w:pPr>
              <w:tabs>
                <w:tab w:val="left" w:pos="5670"/>
              </w:tabs>
              <w:jc w:val="center"/>
              <w:rPr>
                <w:ins w:id="2863" w:author="CT" w:date="2025-07-15T15:21:00Z"/>
              </w:rPr>
            </w:pPr>
          </w:p>
          <w:p w14:paraId="479AA07F" w14:textId="77777777" w:rsidR="00E278A9" w:rsidRPr="00816506" w:rsidRDefault="00E278A9" w:rsidP="00581F32">
            <w:pPr>
              <w:tabs>
                <w:tab w:val="left" w:pos="5670"/>
              </w:tabs>
              <w:jc w:val="center"/>
              <w:rPr>
                <w:ins w:id="2864" w:author="CT" w:date="2025-07-15T15:21:00Z"/>
              </w:rPr>
            </w:pPr>
          </w:p>
          <w:p w14:paraId="120BF7CA" w14:textId="77777777" w:rsidR="00E278A9" w:rsidRPr="00816506" w:rsidRDefault="00E278A9" w:rsidP="00581F32">
            <w:pPr>
              <w:tabs>
                <w:tab w:val="left" w:pos="5670"/>
              </w:tabs>
              <w:jc w:val="center"/>
              <w:rPr>
                <w:ins w:id="2865" w:author="CT" w:date="2025-07-15T15:21:00Z"/>
              </w:rPr>
            </w:pPr>
          </w:p>
          <w:p w14:paraId="702DB714" w14:textId="77777777" w:rsidR="00E278A9" w:rsidRPr="00816506" w:rsidRDefault="00E278A9" w:rsidP="00581F32">
            <w:pPr>
              <w:tabs>
                <w:tab w:val="left" w:pos="5670"/>
              </w:tabs>
              <w:jc w:val="center"/>
              <w:rPr>
                <w:ins w:id="2866" w:author="CT" w:date="2025-07-15T15:21:00Z"/>
              </w:rPr>
            </w:pPr>
          </w:p>
          <w:p w14:paraId="24D56B09" w14:textId="77777777" w:rsidR="00E278A9" w:rsidRPr="00816506" w:rsidRDefault="00E278A9" w:rsidP="00581F32">
            <w:pPr>
              <w:tabs>
                <w:tab w:val="left" w:pos="5670"/>
              </w:tabs>
              <w:jc w:val="center"/>
              <w:rPr>
                <w:ins w:id="2867" w:author="CT" w:date="2025-07-15T15:21:00Z"/>
              </w:rPr>
            </w:pPr>
          </w:p>
          <w:p w14:paraId="2DCC4011" w14:textId="6D3D28CB" w:rsidR="00E278A9" w:rsidRPr="00816506" w:rsidRDefault="002F7970" w:rsidP="002F7970">
            <w:pPr>
              <w:tabs>
                <w:tab w:val="left" w:pos="5670"/>
              </w:tabs>
              <w:jc w:val="center"/>
              <w:rPr>
                <w:ins w:id="2868" w:author="CT" w:date="2025-07-15T15:21:00Z"/>
              </w:rPr>
            </w:pPr>
            <w:ins w:id="2869" w:author="CT" w:date="2025-07-15T15:21:00Z">
              <w:r>
                <w:rPr>
                  <w:noProof/>
                </w:rPr>
                <w:drawing>
                  <wp:inline distT="0" distB="0" distL="0" distR="0" wp14:anchorId="6706A315" wp14:editId="04AB46CE">
                    <wp:extent cx="2294592" cy="553437"/>
                    <wp:effectExtent l="0" t="5715" r="5080" b="5080"/>
                    <wp:docPr id="1635374583"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rot="16200000">
                              <a:off x="0" y="0"/>
                              <a:ext cx="2294592" cy="553437"/>
                            </a:xfrm>
                            <a:prstGeom prst="rect">
                              <a:avLst/>
                            </a:prstGeom>
                            <a:noFill/>
                            <a:ln>
                              <a:noFill/>
                            </a:ln>
                          </pic:spPr>
                        </pic:pic>
                      </a:graphicData>
                    </a:graphic>
                  </wp:inline>
                </w:drawing>
              </w:r>
            </w:ins>
          </w:p>
        </w:tc>
      </w:tr>
      <w:tr w:rsidR="00E278A9" w:rsidRPr="00816506" w14:paraId="3639210E" w14:textId="77777777" w:rsidTr="00581F32">
        <w:trPr>
          <w:ins w:id="2870" w:author="CT" w:date="2025-07-15T15:21:00Z"/>
        </w:trPr>
        <w:tc>
          <w:tcPr>
            <w:tcW w:w="8920" w:type="dxa"/>
            <w:shd w:val="clear" w:color="auto" w:fill="auto"/>
          </w:tcPr>
          <w:p w14:paraId="36D576BE" w14:textId="77777777" w:rsidR="00E278A9" w:rsidRPr="00816506" w:rsidRDefault="00E278A9" w:rsidP="00581F32">
            <w:pPr>
              <w:tabs>
                <w:tab w:val="left" w:pos="5670"/>
              </w:tabs>
              <w:jc w:val="right"/>
              <w:rPr>
                <w:ins w:id="2871" w:author="CT" w:date="2025-07-15T15:21:00Z"/>
              </w:rPr>
            </w:pPr>
          </w:p>
        </w:tc>
      </w:tr>
      <w:tr w:rsidR="00E278A9" w:rsidRPr="00816506" w14:paraId="03A8CC78" w14:textId="77777777" w:rsidTr="00581F32">
        <w:trPr>
          <w:ins w:id="2872" w:author="CT" w:date="2025-07-15T15:21:00Z"/>
        </w:trPr>
        <w:tc>
          <w:tcPr>
            <w:tcW w:w="8920" w:type="dxa"/>
            <w:shd w:val="clear" w:color="auto" w:fill="auto"/>
          </w:tcPr>
          <w:p w14:paraId="48B5DB3F" w14:textId="77777777" w:rsidR="00E278A9" w:rsidRPr="00816506" w:rsidRDefault="00E278A9" w:rsidP="00581F32">
            <w:pPr>
              <w:tabs>
                <w:tab w:val="left" w:pos="5670"/>
              </w:tabs>
              <w:spacing w:line="240" w:lineRule="auto"/>
              <w:rPr>
                <w:ins w:id="2873" w:author="CT" w:date="2025-07-15T15:21:00Z"/>
                <w:b/>
                <w:bCs/>
                <w:szCs w:val="22"/>
              </w:rPr>
            </w:pPr>
            <w:ins w:id="2874" w:author="CT" w:date="2025-07-15T15:21:00Z">
              <w:r w:rsidRPr="00816506">
                <w:rPr>
                  <w:color w:val="000000"/>
                </w:rPr>
                <w:t>Leia isto antes de injetar Omvoh. Siga todas as instruções passo a passo</w:t>
              </w:r>
            </w:ins>
          </w:p>
        </w:tc>
      </w:tr>
      <w:tr w:rsidR="00E278A9" w:rsidRPr="00816506" w14:paraId="333C9B44" w14:textId="77777777" w:rsidTr="00581F32">
        <w:trPr>
          <w:ins w:id="2875" w:author="CT" w:date="2025-07-15T15:21:00Z"/>
        </w:trPr>
        <w:tc>
          <w:tcPr>
            <w:tcW w:w="8920" w:type="dxa"/>
            <w:shd w:val="clear" w:color="auto" w:fill="auto"/>
          </w:tcPr>
          <w:p w14:paraId="7DB8BD21" w14:textId="2D68D039" w:rsidR="00E278A9" w:rsidRPr="00CB7F67" w:rsidRDefault="00E278A9" w:rsidP="00581F32">
            <w:pPr>
              <w:pStyle w:val="ListParagraph"/>
              <w:spacing w:after="0" w:line="240" w:lineRule="auto"/>
              <w:contextualSpacing w:val="0"/>
              <w:rPr>
                <w:ins w:id="2876" w:author="CT" w:date="2025-07-15T15:21:00Z"/>
                <w:rFonts w:ascii="Times New Roman" w:hAnsi="Times New Roman"/>
              </w:rPr>
            </w:pPr>
          </w:p>
        </w:tc>
      </w:tr>
      <w:tr w:rsidR="00E278A9" w:rsidRPr="00816506" w14:paraId="74809025" w14:textId="77777777" w:rsidTr="00581F32">
        <w:trPr>
          <w:ins w:id="2877" w:author="CT" w:date="2025-07-15T15:21:00Z"/>
        </w:trPr>
        <w:tc>
          <w:tcPr>
            <w:tcW w:w="8920" w:type="dxa"/>
            <w:shd w:val="clear" w:color="auto" w:fill="auto"/>
          </w:tcPr>
          <w:p w14:paraId="371D5858" w14:textId="5EFB2F9E" w:rsidR="00E278A9" w:rsidRPr="00126153" w:rsidRDefault="00126153">
            <w:pPr>
              <w:spacing w:line="240" w:lineRule="auto"/>
              <w:rPr>
                <w:ins w:id="2878" w:author="CT" w:date="2025-07-15T15:21:00Z"/>
                <w:b/>
                <w:bCs/>
                <w:rPrChange w:id="2879" w:author="CT" w:date="2025-07-15T15:22:00Z">
                  <w:rPr>
                    <w:ins w:id="2880" w:author="CT" w:date="2025-07-15T15:21:00Z"/>
                  </w:rPr>
                </w:rPrChange>
              </w:rPr>
              <w:pPrChange w:id="2881" w:author="CT" w:date="2025-07-15T15:22:00Z">
                <w:pPr>
                  <w:spacing w:line="240" w:lineRule="auto"/>
                  <w:ind w:left="360"/>
                </w:pPr>
              </w:pPrChange>
            </w:pPr>
            <w:ins w:id="2882" w:author="CT" w:date="2025-07-15T15:22:00Z">
              <w:r w:rsidRPr="00126153">
                <w:rPr>
                  <w:b/>
                  <w:bCs/>
                  <w:rPrChange w:id="2883" w:author="CT" w:date="2025-07-15T15:22:00Z">
                    <w:rPr/>
                  </w:rPrChange>
                </w:rPr>
                <w:t>Informação importante que precisa de saber antes de injetar Omvoh</w:t>
              </w:r>
            </w:ins>
            <w:ins w:id="2884" w:author="CT" w:date="2025-07-15T15:21:00Z">
              <w:r w:rsidR="00E278A9" w:rsidRPr="00126153">
                <w:rPr>
                  <w:b/>
                  <w:bCs/>
                  <w:rPrChange w:id="2885" w:author="CT" w:date="2025-07-15T15:22:00Z">
                    <w:rPr/>
                  </w:rPrChange>
                </w:rPr>
                <w:t>:</w:t>
              </w:r>
            </w:ins>
          </w:p>
          <w:p w14:paraId="7BD2FD3C" w14:textId="77777777" w:rsidR="00E278A9" w:rsidRPr="00816506" w:rsidRDefault="00E278A9" w:rsidP="00581F32">
            <w:pPr>
              <w:pStyle w:val="ListParagraph"/>
              <w:numPr>
                <w:ilvl w:val="0"/>
                <w:numId w:val="5"/>
              </w:numPr>
              <w:spacing w:after="0" w:line="240" w:lineRule="auto"/>
              <w:contextualSpacing w:val="0"/>
              <w:rPr>
                <w:ins w:id="2886" w:author="CT" w:date="2025-07-15T15:21:00Z"/>
                <w:rFonts w:ascii="Times New Roman" w:hAnsi="Times New Roman"/>
              </w:rPr>
            </w:pPr>
            <w:ins w:id="2887" w:author="CT" w:date="2025-07-15T15:21:00Z">
              <w:r w:rsidRPr="00816506">
                <w:rPr>
                  <w:rFonts w:ascii="Times New Roman" w:hAnsi="Times New Roman"/>
                  <w:color w:val="000000"/>
                </w:rPr>
                <w:t xml:space="preserve">O seu profissional de saúde deve mostrar-lhe como preparar e injetar Omvoh utilizando a caneta. </w:t>
              </w:r>
              <w:r w:rsidRPr="00816506">
                <w:rPr>
                  <w:rFonts w:ascii="Times New Roman" w:hAnsi="Times New Roman"/>
                  <w:b/>
                  <w:bCs/>
                  <w:color w:val="000000"/>
                </w:rPr>
                <w:t>Não</w:t>
              </w:r>
              <w:r w:rsidRPr="00816506">
                <w:rPr>
                  <w:rFonts w:ascii="Times New Roman" w:hAnsi="Times New Roman"/>
                  <w:color w:val="000000"/>
                </w:rPr>
                <w:t xml:space="preserve"> se injete nem injete outra pessoa até lhe ser mostrado como injetar Omvoh.</w:t>
              </w:r>
            </w:ins>
          </w:p>
          <w:p w14:paraId="6849DBC2" w14:textId="1CD3ED5E" w:rsidR="00E278A9" w:rsidRPr="00816506" w:rsidRDefault="00F33EB1" w:rsidP="00581F32">
            <w:pPr>
              <w:pStyle w:val="ListParagraph"/>
              <w:numPr>
                <w:ilvl w:val="0"/>
                <w:numId w:val="5"/>
              </w:numPr>
              <w:spacing w:after="0" w:line="240" w:lineRule="auto"/>
              <w:contextualSpacing w:val="0"/>
              <w:rPr>
                <w:ins w:id="2888" w:author="CT" w:date="2025-07-15T15:21:00Z"/>
                <w:rFonts w:ascii="Times New Roman" w:hAnsi="Times New Roman"/>
              </w:rPr>
            </w:pPr>
            <w:ins w:id="2889" w:author="CT" w:date="2025-07-15T15:22:00Z">
              <w:r w:rsidRPr="00F33EB1">
                <w:rPr>
                  <w:rFonts w:ascii="Times New Roman" w:hAnsi="Times New Roman"/>
                  <w:color w:val="000000"/>
                </w:rPr>
                <w:t>A caneta pré-cheia contém 1 dose de Omvoh</w:t>
              </w:r>
              <w:r>
                <w:rPr>
                  <w:rFonts w:ascii="Times New Roman" w:hAnsi="Times New Roman"/>
                  <w:color w:val="000000"/>
                </w:rPr>
                <w:t>.</w:t>
              </w:r>
              <w:r w:rsidRPr="00F33EB1">
                <w:rPr>
                  <w:rFonts w:ascii="Times New Roman" w:hAnsi="Times New Roman"/>
                  <w:color w:val="000000"/>
                </w:rPr>
                <w:t xml:space="preserve"> </w:t>
              </w:r>
            </w:ins>
            <w:ins w:id="2890" w:author="CT" w:date="2025-07-15T15:21:00Z">
              <w:r w:rsidR="00E278A9" w:rsidRPr="00816506">
                <w:rPr>
                  <w:rFonts w:ascii="Times New Roman" w:hAnsi="Times New Roman"/>
                  <w:color w:val="000000"/>
                </w:rPr>
                <w:t>Cada caneta de Omvoh é de utilização única.</w:t>
              </w:r>
              <w:r w:rsidR="00E278A9" w:rsidRPr="00816506">
                <w:rPr>
                  <w:rFonts w:ascii="Times New Roman" w:hAnsi="Times New Roman"/>
                </w:rPr>
                <w:t xml:space="preserve"> Não partilhe nem reutilize a sua caneta. Pode passar uma infeção ou ser infetado.</w:t>
              </w:r>
            </w:ins>
          </w:p>
        </w:tc>
      </w:tr>
      <w:tr w:rsidR="00E278A9" w:rsidRPr="00816506" w14:paraId="4C208A67" w14:textId="77777777" w:rsidTr="00581F32">
        <w:trPr>
          <w:ins w:id="2891" w:author="CT" w:date="2025-07-15T15:21:00Z"/>
        </w:trPr>
        <w:tc>
          <w:tcPr>
            <w:tcW w:w="8920" w:type="dxa"/>
            <w:shd w:val="clear" w:color="auto" w:fill="auto"/>
          </w:tcPr>
          <w:p w14:paraId="0326C026" w14:textId="77777777" w:rsidR="00E278A9" w:rsidRPr="00816506" w:rsidRDefault="00E278A9" w:rsidP="00581F32">
            <w:pPr>
              <w:pStyle w:val="ListParagraph"/>
              <w:numPr>
                <w:ilvl w:val="0"/>
                <w:numId w:val="5"/>
              </w:numPr>
              <w:spacing w:after="0" w:line="240" w:lineRule="auto"/>
              <w:contextualSpacing w:val="0"/>
              <w:rPr>
                <w:ins w:id="2892" w:author="CT" w:date="2025-07-15T15:21:00Z"/>
                <w:rFonts w:ascii="Times New Roman" w:hAnsi="Times New Roman"/>
              </w:rPr>
            </w:pPr>
            <w:ins w:id="2893" w:author="CT" w:date="2025-07-15T15:21:00Z">
              <w:r w:rsidRPr="00816506">
                <w:rPr>
                  <w:rFonts w:ascii="Times New Roman" w:hAnsi="Times New Roman"/>
                  <w:color w:val="000000"/>
                </w:rPr>
                <w:t>O seu profissional de saúde pode ajudá-lo a decidir em que parte do corpo deve injetar a sua dose. Pode também ler a secção “Escolha o local da sua injeção” destas instruções para o ajudar a escolher a área que melhor funciona para si.</w:t>
              </w:r>
            </w:ins>
          </w:p>
          <w:p w14:paraId="00A62A14" w14:textId="77777777" w:rsidR="00E278A9" w:rsidRPr="00816506" w:rsidRDefault="00E278A9" w:rsidP="00581F32">
            <w:pPr>
              <w:pStyle w:val="ListParagraph"/>
              <w:numPr>
                <w:ilvl w:val="0"/>
                <w:numId w:val="5"/>
              </w:numPr>
              <w:spacing w:after="0" w:line="240" w:lineRule="auto"/>
              <w:contextualSpacing w:val="0"/>
              <w:rPr>
                <w:ins w:id="2894" w:author="CT" w:date="2025-07-15T15:21:00Z"/>
                <w:rFonts w:ascii="Times New Roman" w:hAnsi="Times New Roman"/>
              </w:rPr>
            </w:pPr>
            <w:ins w:id="2895" w:author="CT" w:date="2025-07-15T15:21:00Z">
              <w:r w:rsidRPr="00816506">
                <w:rPr>
                  <w:rFonts w:ascii="Times New Roman" w:hAnsi="Times New Roman"/>
                  <w:color w:val="000000"/>
                </w:rPr>
                <w:t xml:space="preserve">Se tiver problemas de visão ou audição, não utilize a caneta de Omvoh sem a ajuda do seu cuidador. </w:t>
              </w:r>
            </w:ins>
          </w:p>
          <w:p w14:paraId="42096040" w14:textId="77777777" w:rsidR="00E278A9" w:rsidRPr="00FE24CF" w:rsidRDefault="00E278A9" w:rsidP="00581F32">
            <w:pPr>
              <w:pStyle w:val="ListParagraph"/>
              <w:numPr>
                <w:ilvl w:val="0"/>
                <w:numId w:val="5"/>
              </w:numPr>
              <w:spacing w:after="0" w:line="240" w:lineRule="auto"/>
              <w:contextualSpacing w:val="0"/>
              <w:rPr>
                <w:ins w:id="2896" w:author="CT" w:date="2025-07-15T15:23:00Z"/>
                <w:rFonts w:ascii="Times New Roman" w:hAnsi="Times New Roman"/>
                <w:rPrChange w:id="2897" w:author="CT" w:date="2025-07-15T15:23:00Z">
                  <w:rPr>
                    <w:ins w:id="2898" w:author="CT" w:date="2025-07-15T15:23:00Z"/>
                    <w:rFonts w:ascii="Times New Roman" w:hAnsi="Times New Roman"/>
                    <w:color w:val="000000"/>
                  </w:rPr>
                </w:rPrChange>
              </w:rPr>
            </w:pPr>
            <w:ins w:id="2899" w:author="CT" w:date="2025-07-15T15:21:00Z">
              <w:r w:rsidRPr="00816506">
                <w:rPr>
                  <w:rFonts w:ascii="Times New Roman" w:hAnsi="Times New Roman"/>
                  <w:color w:val="000000"/>
                </w:rPr>
                <w:t xml:space="preserve">Guarde as </w:t>
              </w:r>
              <w:r>
                <w:rPr>
                  <w:rFonts w:ascii="Times New Roman" w:hAnsi="Times New Roman"/>
                  <w:color w:val="000000"/>
                </w:rPr>
                <w:t>i</w:t>
              </w:r>
              <w:r w:rsidRPr="00816506">
                <w:rPr>
                  <w:rFonts w:ascii="Times New Roman" w:hAnsi="Times New Roman"/>
                  <w:color w:val="000000"/>
                </w:rPr>
                <w:t>nstruções de utilização e consulte-as conforme necessário.</w:t>
              </w:r>
            </w:ins>
          </w:p>
          <w:p w14:paraId="01A9048F" w14:textId="77777777" w:rsidR="00FE24CF" w:rsidRPr="00FE24CF" w:rsidRDefault="00FE24CF">
            <w:pPr>
              <w:spacing w:line="240" w:lineRule="auto"/>
              <w:rPr>
                <w:ins w:id="2900" w:author="CT" w:date="2025-07-15T15:21:00Z"/>
              </w:rPr>
              <w:pPrChange w:id="2901" w:author="CT" w:date="2025-07-15T15:23:00Z">
                <w:pPr>
                  <w:pStyle w:val="ListParagraph"/>
                  <w:numPr>
                    <w:numId w:val="5"/>
                  </w:numPr>
                  <w:spacing w:after="0" w:line="240" w:lineRule="auto"/>
                  <w:ind w:hanging="360"/>
                  <w:contextualSpacing w:val="0"/>
                </w:pPr>
              </w:pPrChange>
            </w:pPr>
          </w:p>
        </w:tc>
      </w:tr>
    </w:tbl>
    <w:p w14:paraId="248A19BC" w14:textId="77777777" w:rsidR="00FE24CF" w:rsidRDefault="00FE24CF" w:rsidP="00E278A9">
      <w:pPr>
        <w:tabs>
          <w:tab w:val="left" w:pos="5670"/>
        </w:tabs>
        <w:spacing w:line="240" w:lineRule="auto"/>
        <w:rPr>
          <w:ins w:id="2902" w:author="CT" w:date="2025-07-15T15:23:00Z"/>
        </w:rPr>
      </w:pPr>
    </w:p>
    <w:p w14:paraId="263788C8" w14:textId="257E4DF4" w:rsidR="00FE24CF" w:rsidRPr="00816506" w:rsidRDefault="00FE24CF">
      <w:pPr>
        <w:tabs>
          <w:tab w:val="clear" w:pos="567"/>
        </w:tabs>
        <w:spacing w:line="240" w:lineRule="auto"/>
        <w:rPr>
          <w:ins w:id="2903" w:author="CT" w:date="2025-07-15T15:23:00Z"/>
          <w:b/>
          <w:bCs/>
          <w:color w:val="000000"/>
          <w:szCs w:val="22"/>
        </w:rPr>
        <w:pPrChange w:id="2904" w:author="CT" w:date="2025-07-15T15:23:00Z">
          <w:pPr>
            <w:tabs>
              <w:tab w:val="clear" w:pos="567"/>
            </w:tabs>
            <w:spacing w:before="100" w:beforeAutospacing="1" w:after="100" w:afterAutospacing="1" w:line="240" w:lineRule="auto"/>
          </w:pPr>
        </w:pPrChange>
      </w:pPr>
      <w:ins w:id="2905" w:author="CT" w:date="2025-07-15T15:23:00Z">
        <w:r w:rsidRPr="00816506">
          <w:rPr>
            <w:b/>
            <w:color w:val="000000"/>
          </w:rPr>
          <w:t>Antes de utilizar a caneta de Omvoh, leia e siga cuidadosamente todas as instruções passo a passo.</w:t>
        </w:r>
      </w:ins>
    </w:p>
    <w:p w14:paraId="4311AFC6" w14:textId="77777777" w:rsidR="00FE24CF" w:rsidRDefault="00FE24CF" w:rsidP="00E278A9">
      <w:pPr>
        <w:tabs>
          <w:tab w:val="left" w:pos="5670"/>
        </w:tabs>
        <w:spacing w:line="240" w:lineRule="auto"/>
        <w:rPr>
          <w:ins w:id="2906" w:author="CT" w:date="2025-07-15T15:23:00Z"/>
        </w:rPr>
      </w:pPr>
    </w:p>
    <w:p w14:paraId="176A81CB" w14:textId="1B1F8DA8" w:rsidR="00E278A9" w:rsidRPr="00816506" w:rsidRDefault="00E278A9" w:rsidP="00E278A9">
      <w:pPr>
        <w:tabs>
          <w:tab w:val="left" w:pos="5670"/>
        </w:tabs>
        <w:spacing w:line="240" w:lineRule="auto"/>
        <w:rPr>
          <w:ins w:id="2907" w:author="CT" w:date="2025-07-15T15:21:00Z"/>
        </w:rPr>
      </w:pPr>
      <w:ins w:id="2908" w:author="CT" w:date="2025-07-15T15:21:00Z">
        <w:r w:rsidRPr="00816506">
          <w:br w:type="page"/>
        </w:r>
      </w:ins>
    </w:p>
    <w:tbl>
      <w:tblPr>
        <w:tblW w:w="5391" w:type="pct"/>
        <w:tblLook w:val="04A0" w:firstRow="1" w:lastRow="0" w:firstColumn="1" w:lastColumn="0" w:noHBand="0" w:noVBand="1"/>
      </w:tblPr>
      <w:tblGrid>
        <w:gridCol w:w="9780"/>
      </w:tblGrid>
      <w:tr w:rsidR="00E278A9" w:rsidRPr="00816506" w14:paraId="49EBB76B" w14:textId="77777777" w:rsidTr="00581F32">
        <w:trPr>
          <w:ins w:id="2909" w:author="CT" w:date="2025-07-15T15:21:00Z"/>
        </w:trPr>
        <w:tc>
          <w:tcPr>
            <w:tcW w:w="5000" w:type="pct"/>
            <w:shd w:val="clear" w:color="auto" w:fill="auto"/>
          </w:tcPr>
          <w:p w14:paraId="270A1C48" w14:textId="77777777" w:rsidR="00E278A9" w:rsidRPr="00816506" w:rsidRDefault="00E278A9" w:rsidP="00581F32">
            <w:pPr>
              <w:tabs>
                <w:tab w:val="clear" w:pos="567"/>
              </w:tabs>
              <w:spacing w:before="100" w:beforeAutospacing="1" w:after="100" w:afterAutospacing="1" w:line="240" w:lineRule="auto"/>
              <w:rPr>
                <w:ins w:id="2910" w:author="CT" w:date="2025-07-15T15:21:00Z"/>
                <w:b/>
                <w:bCs/>
                <w:szCs w:val="22"/>
              </w:rPr>
            </w:pPr>
            <w:ins w:id="2911" w:author="CT" w:date="2025-07-15T15:21:00Z">
              <w:r w:rsidRPr="00816506">
                <w:rPr>
                  <w:b/>
                  <w:color w:val="000000"/>
                </w:rPr>
                <w:lastRenderedPageBreak/>
                <w:t>Partes da caneta de Omvoh</w:t>
              </w:r>
            </w:ins>
          </w:p>
        </w:tc>
      </w:tr>
      <w:tr w:rsidR="00E278A9" w:rsidRPr="00816506" w14:paraId="459CDF0F" w14:textId="77777777" w:rsidTr="00581F32">
        <w:trPr>
          <w:ins w:id="2912" w:author="CT" w:date="2025-07-15T15:21:00Z"/>
        </w:trPr>
        <w:tc>
          <w:tcPr>
            <w:tcW w:w="5000" w:type="pct"/>
            <w:shd w:val="clear" w:color="auto" w:fill="auto"/>
          </w:tcPr>
          <w:p w14:paraId="72E865BA" w14:textId="77777777" w:rsidR="00E278A9" w:rsidRPr="00816506" w:rsidRDefault="00E278A9" w:rsidP="00581F32">
            <w:pPr>
              <w:tabs>
                <w:tab w:val="left" w:pos="5670"/>
              </w:tabs>
              <w:jc w:val="center"/>
              <w:rPr>
                <w:ins w:id="2913" w:author="CT" w:date="2025-07-15T15:21:00Z"/>
              </w:rPr>
            </w:pPr>
            <w:ins w:id="2914" w:author="CT" w:date="2025-07-15T15:21:00Z">
              <w:r w:rsidRPr="00816506">
                <w:rPr>
                  <w:noProof/>
                </w:rPr>
                <mc:AlternateContent>
                  <mc:Choice Requires="wps">
                    <w:drawing>
                      <wp:anchor distT="0" distB="0" distL="114300" distR="114300" simplePos="0" relativeHeight="251695177" behindDoc="0" locked="0" layoutInCell="1" allowOverlap="1" wp14:anchorId="112BA4DF" wp14:editId="5260B0C3">
                        <wp:simplePos x="0" y="0"/>
                        <wp:positionH relativeFrom="column">
                          <wp:posOffset>2308225</wp:posOffset>
                        </wp:positionH>
                        <wp:positionV relativeFrom="paragraph">
                          <wp:posOffset>142875</wp:posOffset>
                        </wp:positionV>
                        <wp:extent cx="1192602" cy="267335"/>
                        <wp:effectExtent l="0" t="0" r="0" b="0"/>
                        <wp:wrapNone/>
                        <wp:docPr id="2131711088" name="Text Box 2131711088"/>
                        <wp:cNvGraphicFramePr/>
                        <a:graphic xmlns:a="http://schemas.openxmlformats.org/drawingml/2006/main">
                          <a:graphicData uri="http://schemas.microsoft.com/office/word/2010/wordprocessingShape">
                            <wps:wsp>
                              <wps:cNvSpPr txBox="1"/>
                              <wps:spPr>
                                <a:xfrm>
                                  <a:off x="0" y="0"/>
                                  <a:ext cx="1192602" cy="267335"/>
                                </a:xfrm>
                                <a:prstGeom prst="rect">
                                  <a:avLst/>
                                </a:prstGeom>
                                <a:noFill/>
                                <a:ln w="6350">
                                  <a:noFill/>
                                </a:ln>
                                <a:effectLst/>
                              </wps:spPr>
                              <wps:txbx>
                                <w:txbxContent>
                                  <w:p w14:paraId="1709B14D" w14:textId="77777777" w:rsidR="00755CBE" w:rsidRPr="00BC01F7" w:rsidRDefault="00755CBE" w:rsidP="00755CBE">
                                    <w:pPr>
                                      <w:jc w:val="center"/>
                                      <w:rPr>
                                        <w:ins w:id="2915" w:author="CT" w:date="2025-07-15T15:24:00Z"/>
                                        <w:b/>
                                      </w:rPr>
                                    </w:pPr>
                                    <w:ins w:id="2916" w:author="CT" w:date="2025-07-15T15:24:00Z">
                                      <w:r>
                                        <w:rPr>
                                          <w:b/>
                                        </w:rPr>
                                        <w:t>Parte superior</w:t>
                                      </w:r>
                                    </w:ins>
                                  </w:p>
                                  <w:p w14:paraId="038B34D7" w14:textId="5C948A87" w:rsidR="00E278A9" w:rsidRPr="00BC01F7" w:rsidRDefault="00E278A9" w:rsidP="00E278A9">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131711088" style="position:absolute;left:0;text-align:left;margin-left:181.75pt;margin-top:11.25pt;width:93.9pt;height:21.05pt;z-index:251695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" w14:anchorId="112BA4DF">
                        <v:textbox>
                          <w:txbxContent>
                            <w:p w:rsidRPr="00BC01F7" w:rsidR="00755CBE" w:rsidP="00755CBE" w:rsidRDefault="00755CBE" w14:paraId="1709B14D" w14:textId="77777777">
                              <w:pPr>
                                <w:jc w:val="center"/>
                                <w:rPr>
                                  <w:ins w:author="CT" w:date="2025-07-15T15:24:00Z" w:id="2921" w16du:dateUtc="2025-07-15T14:24:00Z"/>
                                  <w:b/>
                                </w:rPr>
                              </w:pPr>
                              <w:ins w:author="CT" w:date="2025-07-15T15:24:00Z" w:id="2922" w16du:dateUtc="2025-07-15T14:24:00Z">
                                <w:r>
                                  <w:rPr>
                                    <w:b/>
                                  </w:rPr>
                                  <w:t>Parte superior</w:t>
                                </w:r>
                              </w:ins>
                            </w:p>
                            <w:p w:rsidRPr="00BC01F7" w:rsidR="00E278A9" w:rsidP="00E278A9" w:rsidRDefault="00E278A9" w14:paraId="038B34D7" w14:textId="5C948A87">
                              <w:pPr>
                                <w:jc w:val="center"/>
                                <w:rPr>
                                  <w:b/>
                                </w:rPr>
                              </w:pPr>
                            </w:p>
                          </w:txbxContent>
                        </v:textbox>
                      </v:shape>
                    </w:pict>
                  </mc:Fallback>
                </mc:AlternateContent>
              </w:r>
            </w:ins>
          </w:p>
          <w:p w14:paraId="589372F3" w14:textId="77777777" w:rsidR="00E278A9" w:rsidRPr="00816506" w:rsidRDefault="00E278A9" w:rsidP="00581F32">
            <w:pPr>
              <w:tabs>
                <w:tab w:val="left" w:pos="5670"/>
              </w:tabs>
              <w:jc w:val="center"/>
              <w:rPr>
                <w:ins w:id="2917" w:author="CT" w:date="2025-07-15T15:21:00Z"/>
              </w:rPr>
            </w:pPr>
          </w:p>
          <w:p w14:paraId="43D7A5B9" w14:textId="485808DC" w:rsidR="00E278A9" w:rsidRPr="00816506" w:rsidRDefault="00E278A9" w:rsidP="00755CBE">
            <w:pPr>
              <w:tabs>
                <w:tab w:val="left" w:pos="5670"/>
              </w:tabs>
              <w:jc w:val="center"/>
              <w:rPr>
                <w:ins w:id="2918" w:author="CT" w:date="2025-07-15T15:21:00Z"/>
              </w:rPr>
            </w:pPr>
          </w:p>
          <w:p w14:paraId="42FD78A8" w14:textId="7458A8E6" w:rsidR="00E278A9" w:rsidRPr="00816506" w:rsidRDefault="00923F4C" w:rsidP="00581F32">
            <w:pPr>
              <w:tabs>
                <w:tab w:val="left" w:pos="5670"/>
              </w:tabs>
              <w:jc w:val="center"/>
              <w:rPr>
                <w:ins w:id="2919" w:author="CT" w:date="2025-07-15T15:21:00Z"/>
              </w:rPr>
            </w:pPr>
            <w:ins w:id="2920" w:author="CT" w:date="2025-07-15T15:21:00Z">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701321" behindDoc="0" locked="0" layoutInCell="1" allowOverlap="1" wp14:anchorId="626A1A0E" wp14:editId="0E1B425C">
                        <wp:simplePos x="0" y="0"/>
                        <wp:positionH relativeFrom="column">
                          <wp:posOffset>3812324</wp:posOffset>
                        </wp:positionH>
                        <wp:positionV relativeFrom="paragraph">
                          <wp:posOffset>32493</wp:posOffset>
                        </wp:positionV>
                        <wp:extent cx="1592580" cy="358140"/>
                        <wp:effectExtent l="0" t="0" r="0" b="3810"/>
                        <wp:wrapNone/>
                        <wp:docPr id="1890031052" name="Text Box 189003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58140"/>
                                </a:xfrm>
                                <a:prstGeom prst="rect">
                                  <a:avLst/>
                                </a:prstGeom>
                                <a:noFill/>
                                <a:ln w="9525">
                                  <a:noFill/>
                                  <a:miter lim="800000"/>
                                  <a:headEnd/>
                                  <a:tailEnd/>
                                </a:ln>
                              </wps:spPr>
                              <wps:txbx>
                                <w:txbxContent>
                                  <w:p w14:paraId="0E76CCF6" w14:textId="4C5AA2BD" w:rsidR="00E278A9" w:rsidRPr="00C55F8B" w:rsidRDefault="00755CBE" w:rsidP="00E278A9">
                                    <w:pPr>
                                      <w:spacing w:line="240" w:lineRule="auto"/>
                                      <w:rPr>
                                        <w:b/>
                                        <w:szCs w:val="22"/>
                                      </w:rPr>
                                    </w:pPr>
                                    <w:ins w:id="2921" w:author="CT" w:date="2025-07-15T15:24:00Z">
                                      <w:r>
                                        <w:rPr>
                                          <w:b/>
                                        </w:rPr>
                                        <w:t>Botão de injeção azul</w:t>
                                      </w:r>
                                    </w:ins>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890031052" style="position:absolute;left:0;text-align:left;margin-left:300.2pt;margin-top:2.55pt;width:125.4pt;height:28.2pt;z-index:25170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" w14:anchorId="626A1A0E">
                        <v:textbox>
                          <w:txbxContent>
                            <w:p w:rsidRPr="00C55F8B" w:rsidR="00E278A9" w:rsidP="00E278A9" w:rsidRDefault="00755CBE" w14:paraId="0E76CCF6" w14:textId="4C5AA2BD">
                              <w:pPr>
                                <w:spacing w:line="240" w:lineRule="auto"/>
                                <w:rPr>
                                  <w:b/>
                                  <w:szCs w:val="22"/>
                                </w:rPr>
                              </w:pPr>
                              <w:ins w:author="CT" w:date="2025-07-15T15:24:00Z" w:id="2928" w16du:dateUtc="2025-07-15T14:24:00Z">
                                <w:r>
                                  <w:rPr>
                                    <w:b/>
                                  </w:rPr>
                                  <w:t>Botão de injeção azul</w:t>
                                </w:r>
                              </w:ins>
                            </w:p>
                          </w:txbxContent>
                        </v:textbox>
                      </v:shape>
                    </w:pict>
                  </mc:Fallback>
                </mc:AlternateContent>
              </w:r>
            </w:ins>
          </w:p>
          <w:p w14:paraId="110AA5B1" w14:textId="1A2F2377" w:rsidR="00E278A9" w:rsidRPr="00816506" w:rsidRDefault="00E278A9" w:rsidP="00581F32">
            <w:pPr>
              <w:tabs>
                <w:tab w:val="left" w:pos="5670"/>
              </w:tabs>
              <w:jc w:val="center"/>
              <w:rPr>
                <w:ins w:id="2922" w:author="CT" w:date="2025-07-15T15:21:00Z"/>
              </w:rPr>
            </w:pPr>
          </w:p>
          <w:p w14:paraId="608336EA" w14:textId="1D703F2F" w:rsidR="00E278A9" w:rsidRPr="00816506" w:rsidRDefault="00923F4C" w:rsidP="00581F32">
            <w:pPr>
              <w:tabs>
                <w:tab w:val="left" w:pos="5670"/>
              </w:tabs>
              <w:jc w:val="center"/>
              <w:rPr>
                <w:ins w:id="2923" w:author="CT" w:date="2025-07-15T15:21:00Z"/>
              </w:rPr>
            </w:pPr>
            <w:ins w:id="2924" w:author="CT" w:date="2025-07-15T15:21:00Z">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702345" behindDoc="0" locked="0" layoutInCell="1" allowOverlap="1" wp14:anchorId="2AAE2B61" wp14:editId="5942E388">
                        <wp:simplePos x="0" y="0"/>
                        <wp:positionH relativeFrom="column">
                          <wp:posOffset>3818303</wp:posOffset>
                        </wp:positionH>
                        <wp:positionV relativeFrom="paragraph">
                          <wp:posOffset>58912</wp:posOffset>
                        </wp:positionV>
                        <wp:extent cx="1458224" cy="281940"/>
                        <wp:effectExtent l="0" t="0" r="0" b="3810"/>
                        <wp:wrapNone/>
                        <wp:docPr id="1708097516" name="Text Box 170809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224" cy="281940"/>
                                </a:xfrm>
                                <a:prstGeom prst="rect">
                                  <a:avLst/>
                                </a:prstGeom>
                                <a:noFill/>
                                <a:ln w="9525">
                                  <a:noFill/>
                                  <a:miter lim="800000"/>
                                  <a:headEnd/>
                                  <a:tailEnd/>
                                </a:ln>
                              </wps:spPr>
                              <wps:txbx>
                                <w:txbxContent>
                                  <w:p w14:paraId="7EA1BD53" w14:textId="55E66CEA" w:rsidR="00E278A9" w:rsidRPr="00C55F8B" w:rsidRDefault="00755CBE" w:rsidP="00E278A9">
                                    <w:pPr>
                                      <w:spacing w:line="240" w:lineRule="auto"/>
                                      <w:rPr>
                                        <w:b/>
                                        <w:szCs w:val="22"/>
                                      </w:rPr>
                                    </w:pPr>
                                    <w:ins w:id="2925" w:author="CT" w:date="2025-07-15T15:24:00Z">
                                      <w:r>
                                        <w:rPr>
                                          <w:b/>
                                        </w:rPr>
                                        <w:t>Anel de bloqueio</w:t>
                                      </w:r>
                                    </w:ins>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708097516" style="position:absolute;left:0;text-align:left;margin-left:300.65pt;margin-top:4.65pt;width:114.8pt;height:22.2pt;z-index:251702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" w14:anchorId="2AAE2B61">
                        <v:textbox>
                          <w:txbxContent>
                            <w:p w:rsidRPr="00C55F8B" w:rsidR="00E278A9" w:rsidP="00E278A9" w:rsidRDefault="00755CBE" w14:paraId="7EA1BD53" w14:textId="55E66CEA">
                              <w:pPr>
                                <w:spacing w:line="240" w:lineRule="auto"/>
                                <w:rPr>
                                  <w:b/>
                                  <w:szCs w:val="22"/>
                                </w:rPr>
                              </w:pPr>
                              <w:ins w:author="CT" w:date="2025-07-15T15:24:00Z" w:id="2933" w16du:dateUtc="2025-07-15T14:24:00Z">
                                <w:r>
                                  <w:rPr>
                                    <w:b/>
                                  </w:rPr>
                                  <w:t>Anel de bloqueio</w:t>
                                </w:r>
                              </w:ins>
                            </w:p>
                          </w:txbxContent>
                        </v:textbox>
                      </v:shape>
                    </w:pict>
                  </mc:Fallback>
                </mc:AlternateContent>
              </w:r>
            </w:ins>
          </w:p>
          <w:p w14:paraId="24DE9104" w14:textId="0A26C772" w:rsidR="00E278A9" w:rsidRPr="00816506" w:rsidRDefault="00923F4C" w:rsidP="00581F32">
            <w:pPr>
              <w:tabs>
                <w:tab w:val="left" w:pos="5670"/>
              </w:tabs>
              <w:jc w:val="center"/>
              <w:rPr>
                <w:ins w:id="2926" w:author="CT" w:date="2025-07-15T15:21:00Z"/>
              </w:rPr>
            </w:pPr>
            <w:ins w:id="2927" w:author="CT" w:date="2025-07-15T15:21:00Z">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703369" behindDoc="0" locked="0" layoutInCell="1" allowOverlap="1" wp14:anchorId="30BAFBE1" wp14:editId="77A72007">
                        <wp:simplePos x="0" y="0"/>
                        <wp:positionH relativeFrom="column">
                          <wp:posOffset>3826510</wp:posOffset>
                        </wp:positionH>
                        <wp:positionV relativeFrom="paragraph">
                          <wp:posOffset>108429</wp:posOffset>
                        </wp:positionV>
                        <wp:extent cx="2122098" cy="431321"/>
                        <wp:effectExtent l="0" t="0" r="0" b="0"/>
                        <wp:wrapNone/>
                        <wp:docPr id="2050403271" name="Text Box 2050403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098" cy="431321"/>
                                </a:xfrm>
                                <a:prstGeom prst="rect">
                                  <a:avLst/>
                                </a:prstGeom>
                                <a:noFill/>
                                <a:ln w="9525">
                                  <a:noFill/>
                                  <a:miter lim="800000"/>
                                  <a:headEnd/>
                                  <a:tailEnd/>
                                </a:ln>
                              </wps:spPr>
                              <wps:txbx>
                                <w:txbxContent>
                                  <w:p w14:paraId="1DE90FB1" w14:textId="657838DA" w:rsidR="00E278A9" w:rsidRPr="00C55F8B" w:rsidRDefault="00755CBE" w:rsidP="00E278A9">
                                    <w:pPr>
                                      <w:spacing w:line="240" w:lineRule="auto"/>
                                      <w:rPr>
                                        <w:b/>
                                        <w:szCs w:val="22"/>
                                      </w:rPr>
                                    </w:pPr>
                                    <w:ins w:id="2928" w:author="CT" w:date="2025-07-15T15:24:00Z">
                                      <w:r>
                                        <w:rPr>
                                          <w:b/>
                                        </w:rPr>
                                        <w:t>Símbolos de bloqueio/desbloqueio</w:t>
                                      </w:r>
                                    </w:ins>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050403271" style="position:absolute;left:0;text-align:left;margin-left:301.3pt;margin-top:8.55pt;width:167.1pt;height:33.95pt;z-index:25170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" w14:anchorId="30BAFBE1">
                        <v:textbox>
                          <w:txbxContent>
                            <w:p w:rsidRPr="00C55F8B" w:rsidR="00E278A9" w:rsidP="00E278A9" w:rsidRDefault="00755CBE" w14:paraId="1DE90FB1" w14:textId="657838DA">
                              <w:pPr>
                                <w:spacing w:line="240" w:lineRule="auto"/>
                                <w:rPr>
                                  <w:b/>
                                  <w:szCs w:val="22"/>
                                </w:rPr>
                              </w:pPr>
                              <w:ins w:author="CT" w:date="2025-07-15T15:24:00Z" w:id="2937" w16du:dateUtc="2025-07-15T14:24:00Z">
                                <w:r>
                                  <w:rPr>
                                    <w:b/>
                                  </w:rPr>
                                  <w:t>Símbolos de bloqueio/desbloqueio</w:t>
                                </w:r>
                              </w:ins>
                            </w:p>
                          </w:txbxContent>
                        </v:textbox>
                      </v:shape>
                    </w:pict>
                  </mc:Fallback>
                </mc:AlternateContent>
              </w:r>
            </w:ins>
          </w:p>
          <w:p w14:paraId="096E1069" w14:textId="77777777" w:rsidR="00E278A9" w:rsidRPr="00816506" w:rsidRDefault="00E278A9" w:rsidP="00581F32">
            <w:pPr>
              <w:tabs>
                <w:tab w:val="left" w:pos="5670"/>
              </w:tabs>
              <w:jc w:val="center"/>
              <w:rPr>
                <w:ins w:id="2929" w:author="CT" w:date="2025-07-15T15:21:00Z"/>
              </w:rPr>
            </w:pPr>
          </w:p>
          <w:p w14:paraId="5E784A55" w14:textId="77777777" w:rsidR="00E278A9" w:rsidRPr="00816506" w:rsidRDefault="00E278A9" w:rsidP="00581F32">
            <w:pPr>
              <w:tabs>
                <w:tab w:val="left" w:pos="5670"/>
              </w:tabs>
              <w:jc w:val="center"/>
              <w:rPr>
                <w:ins w:id="2930" w:author="CT" w:date="2025-07-15T15:21:00Z"/>
              </w:rPr>
            </w:pPr>
          </w:p>
          <w:p w14:paraId="47C895F1" w14:textId="77777777" w:rsidR="00E278A9" w:rsidRPr="00816506" w:rsidRDefault="00E278A9" w:rsidP="00581F32">
            <w:pPr>
              <w:tabs>
                <w:tab w:val="left" w:pos="5670"/>
              </w:tabs>
              <w:jc w:val="center"/>
              <w:rPr>
                <w:ins w:id="2931" w:author="CT" w:date="2025-07-15T15:21:00Z"/>
              </w:rPr>
            </w:pPr>
          </w:p>
          <w:p w14:paraId="752D0A13" w14:textId="77777777" w:rsidR="00E278A9" w:rsidRPr="00816506" w:rsidRDefault="00E278A9" w:rsidP="00581F32">
            <w:pPr>
              <w:tabs>
                <w:tab w:val="left" w:pos="5670"/>
              </w:tabs>
              <w:jc w:val="center"/>
              <w:rPr>
                <w:ins w:id="2932" w:author="CT" w:date="2025-07-15T15:21:00Z"/>
              </w:rPr>
            </w:pPr>
          </w:p>
          <w:p w14:paraId="5BE87EB3" w14:textId="77777777" w:rsidR="00E278A9" w:rsidRPr="00816506" w:rsidRDefault="00E278A9" w:rsidP="00581F32">
            <w:pPr>
              <w:tabs>
                <w:tab w:val="left" w:pos="5670"/>
              </w:tabs>
              <w:jc w:val="center"/>
              <w:rPr>
                <w:ins w:id="2933" w:author="CT" w:date="2025-07-15T15:21:00Z"/>
              </w:rPr>
            </w:pPr>
          </w:p>
          <w:p w14:paraId="0151865A" w14:textId="77777777" w:rsidR="00E278A9" w:rsidRPr="00816506" w:rsidRDefault="00E278A9" w:rsidP="00581F32">
            <w:pPr>
              <w:tabs>
                <w:tab w:val="left" w:pos="5670"/>
              </w:tabs>
              <w:jc w:val="center"/>
              <w:rPr>
                <w:ins w:id="2934" w:author="CT" w:date="2025-07-15T15:21:00Z"/>
              </w:rPr>
            </w:pPr>
          </w:p>
          <w:p w14:paraId="2F9BDEB2" w14:textId="77777777" w:rsidR="00E278A9" w:rsidRPr="00816506" w:rsidRDefault="00E278A9" w:rsidP="00581F32">
            <w:pPr>
              <w:tabs>
                <w:tab w:val="left" w:pos="5670"/>
              </w:tabs>
              <w:jc w:val="center"/>
              <w:rPr>
                <w:ins w:id="2935" w:author="CT" w:date="2025-07-15T15:21:00Z"/>
              </w:rPr>
            </w:pPr>
          </w:p>
          <w:p w14:paraId="09BB2EC1" w14:textId="77777777" w:rsidR="00E278A9" w:rsidRPr="00816506" w:rsidRDefault="00E278A9" w:rsidP="00581F32">
            <w:pPr>
              <w:tabs>
                <w:tab w:val="left" w:pos="5670"/>
              </w:tabs>
              <w:jc w:val="center"/>
              <w:rPr>
                <w:ins w:id="2936" w:author="CT" w:date="2025-07-15T15:21:00Z"/>
              </w:rPr>
            </w:pPr>
          </w:p>
          <w:p w14:paraId="6CFD6A28" w14:textId="5B81DF9A" w:rsidR="00E278A9" w:rsidRPr="00816506" w:rsidRDefault="00E278A9" w:rsidP="00581F32">
            <w:pPr>
              <w:tabs>
                <w:tab w:val="left" w:pos="5670"/>
              </w:tabs>
              <w:jc w:val="center"/>
              <w:rPr>
                <w:ins w:id="2937" w:author="CT" w:date="2025-07-15T15:21:00Z"/>
              </w:rPr>
            </w:pPr>
          </w:p>
          <w:p w14:paraId="50DE6007" w14:textId="206BF55B" w:rsidR="00E278A9" w:rsidRPr="00816506" w:rsidRDefault="00923F4C" w:rsidP="00581F32">
            <w:pPr>
              <w:tabs>
                <w:tab w:val="left" w:pos="5670"/>
              </w:tabs>
              <w:jc w:val="center"/>
              <w:rPr>
                <w:ins w:id="2938" w:author="CT" w:date="2025-07-15T15:21:00Z"/>
              </w:rPr>
            </w:pPr>
            <w:ins w:id="2939" w:author="CT" w:date="2025-07-15T15:21:00Z">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705417" behindDoc="0" locked="0" layoutInCell="1" allowOverlap="1" wp14:anchorId="780DBB4C" wp14:editId="11DD5AE4">
                        <wp:simplePos x="0" y="0"/>
                        <wp:positionH relativeFrom="column">
                          <wp:posOffset>3818039</wp:posOffset>
                        </wp:positionH>
                        <wp:positionV relativeFrom="paragraph">
                          <wp:posOffset>140035</wp:posOffset>
                        </wp:positionV>
                        <wp:extent cx="1216325" cy="254000"/>
                        <wp:effectExtent l="0" t="0" r="0" b="0"/>
                        <wp:wrapNone/>
                        <wp:docPr id="1625029999" name="Text Box 1625029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325" cy="254000"/>
                                </a:xfrm>
                                <a:prstGeom prst="rect">
                                  <a:avLst/>
                                </a:prstGeom>
                                <a:noFill/>
                                <a:ln w="9525">
                                  <a:noFill/>
                                  <a:miter lim="800000"/>
                                  <a:headEnd/>
                                  <a:tailEnd/>
                                </a:ln>
                              </wps:spPr>
                              <wps:txbx>
                                <w:txbxContent>
                                  <w:p w14:paraId="4B675019" w14:textId="77777777" w:rsidR="00755CBE" w:rsidRPr="00C55F8B" w:rsidRDefault="00755CBE" w:rsidP="00755CBE">
                                    <w:pPr>
                                      <w:spacing w:line="240" w:lineRule="auto"/>
                                      <w:rPr>
                                        <w:ins w:id="2940" w:author="CT" w:date="2025-07-15T15:24:00Z"/>
                                        <w:b/>
                                        <w:szCs w:val="22"/>
                                      </w:rPr>
                                    </w:pPr>
                                    <w:ins w:id="2941" w:author="CT" w:date="2025-07-15T15:24:00Z">
                                      <w:r>
                                        <w:rPr>
                                          <w:b/>
                                        </w:rPr>
                                        <w:t>Medicamento</w:t>
                                      </w:r>
                                    </w:ins>
                                  </w:p>
                                  <w:p w14:paraId="0A01082C" w14:textId="3CF0BAE4" w:rsidR="00E278A9" w:rsidRPr="00C55F8B" w:rsidRDefault="00E278A9" w:rsidP="00E278A9">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625029999" style="position:absolute;left:0;text-align:left;margin-left:300.65pt;margin-top:11.05pt;width:95.75pt;height:20pt;z-index:251705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" w14:anchorId="780DBB4C">
                        <v:textbox>
                          <w:txbxContent>
                            <w:p w:rsidRPr="00C55F8B" w:rsidR="00755CBE" w:rsidP="00755CBE" w:rsidRDefault="00755CBE" w14:paraId="4B675019" w14:textId="77777777">
                              <w:pPr>
                                <w:spacing w:line="240" w:lineRule="auto"/>
                                <w:rPr>
                                  <w:ins w:author="CT" w:date="2025-07-15T15:24:00Z" w:id="2951" w16du:dateUtc="2025-07-15T14:24:00Z"/>
                                  <w:b/>
                                  <w:szCs w:val="22"/>
                                </w:rPr>
                              </w:pPr>
                              <w:ins w:author="CT" w:date="2025-07-15T15:24:00Z" w:id="2952" w16du:dateUtc="2025-07-15T14:24:00Z">
                                <w:r>
                                  <w:rPr>
                                    <w:b/>
                                  </w:rPr>
                                  <w:t>Medicamento</w:t>
                                </w:r>
                              </w:ins>
                            </w:p>
                            <w:p w:rsidRPr="00C55F8B" w:rsidR="00E278A9" w:rsidP="00E278A9" w:rsidRDefault="00E278A9" w14:paraId="0A01082C" w14:textId="3CF0BAE4">
                              <w:pPr>
                                <w:spacing w:line="240" w:lineRule="auto"/>
                                <w:rPr>
                                  <w:b/>
                                  <w:szCs w:val="22"/>
                                </w:rPr>
                              </w:pPr>
                            </w:p>
                          </w:txbxContent>
                        </v:textbox>
                      </v:shape>
                    </w:pict>
                  </mc:Fallback>
                </mc:AlternateContent>
              </w:r>
            </w:ins>
          </w:p>
          <w:p w14:paraId="7E16C687" w14:textId="77777777" w:rsidR="00E278A9" w:rsidRPr="00816506" w:rsidRDefault="00E278A9" w:rsidP="00581F32">
            <w:pPr>
              <w:tabs>
                <w:tab w:val="left" w:pos="5670"/>
              </w:tabs>
              <w:jc w:val="center"/>
              <w:rPr>
                <w:ins w:id="2942" w:author="CT" w:date="2025-07-15T15:21:00Z"/>
              </w:rPr>
            </w:pPr>
            <w:ins w:id="2943" w:author="CT" w:date="2025-07-15T15:21:00Z">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704393" behindDoc="0" locked="0" layoutInCell="1" allowOverlap="1" wp14:anchorId="79FBA50D" wp14:editId="4801378B">
                        <wp:simplePos x="0" y="0"/>
                        <wp:positionH relativeFrom="column">
                          <wp:posOffset>3818303</wp:posOffset>
                        </wp:positionH>
                        <wp:positionV relativeFrom="paragraph">
                          <wp:posOffset>130295</wp:posOffset>
                        </wp:positionV>
                        <wp:extent cx="983412" cy="336430"/>
                        <wp:effectExtent l="0" t="0" r="0" b="0"/>
                        <wp:wrapNone/>
                        <wp:docPr id="1230093060" name="Text Box 1230093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412" cy="336430"/>
                                </a:xfrm>
                                <a:prstGeom prst="rect">
                                  <a:avLst/>
                                </a:prstGeom>
                                <a:noFill/>
                                <a:ln w="9525">
                                  <a:noFill/>
                                  <a:miter lim="800000"/>
                                  <a:headEnd/>
                                  <a:tailEnd/>
                                </a:ln>
                              </wps:spPr>
                              <wps:txbx>
                                <w:txbxContent>
                                  <w:p w14:paraId="6541B8CB" w14:textId="47A4BDA5" w:rsidR="00E278A9" w:rsidRPr="00C55F8B" w:rsidRDefault="00755CBE" w:rsidP="00E278A9">
                                    <w:pPr>
                                      <w:spacing w:line="240" w:lineRule="auto"/>
                                      <w:rPr>
                                        <w:b/>
                                        <w:szCs w:val="22"/>
                                      </w:rPr>
                                    </w:pPr>
                                    <w:ins w:id="2944" w:author="CT" w:date="2025-07-15T15:24:00Z">
                                      <w:r>
                                        <w:rPr>
                                          <w:b/>
                                        </w:rPr>
                                        <w:t>Agulha</w:t>
                                      </w:r>
                                    </w:ins>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230093060" style="position:absolute;left:0;text-align:left;margin-left:300.65pt;margin-top:10.25pt;width:77.45pt;height:26.5pt;z-index:251704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" w14:anchorId="79FBA50D">
                        <v:textbox>
                          <w:txbxContent>
                            <w:p w:rsidRPr="00C55F8B" w:rsidR="00E278A9" w:rsidP="00E278A9" w:rsidRDefault="00755CBE" w14:paraId="6541B8CB" w14:textId="47A4BDA5">
                              <w:pPr>
                                <w:spacing w:line="240" w:lineRule="auto"/>
                                <w:rPr>
                                  <w:b/>
                                  <w:szCs w:val="22"/>
                                </w:rPr>
                              </w:pPr>
                              <w:ins w:author="CT" w:date="2025-07-15T15:24:00Z" w:id="2956" w16du:dateUtc="2025-07-15T14:24:00Z">
                                <w:r>
                                  <w:rPr>
                                    <w:b/>
                                  </w:rPr>
                                  <w:t>Agulha</w:t>
                                </w:r>
                              </w:ins>
                            </w:p>
                          </w:txbxContent>
                        </v:textbox>
                      </v:shape>
                    </w:pict>
                  </mc:Fallback>
                </mc:AlternateContent>
              </w:r>
            </w:ins>
          </w:p>
          <w:p w14:paraId="4ACB2F04" w14:textId="77777777" w:rsidR="00E278A9" w:rsidRPr="00816506" w:rsidRDefault="00E278A9" w:rsidP="00581F32">
            <w:pPr>
              <w:tabs>
                <w:tab w:val="left" w:pos="5670"/>
              </w:tabs>
              <w:jc w:val="center"/>
              <w:rPr>
                <w:ins w:id="2945" w:author="CT" w:date="2025-07-15T15:21:00Z"/>
              </w:rPr>
            </w:pPr>
          </w:p>
          <w:p w14:paraId="6FD77D99" w14:textId="77777777" w:rsidR="00E278A9" w:rsidRPr="00816506" w:rsidRDefault="00E278A9" w:rsidP="00581F32">
            <w:pPr>
              <w:tabs>
                <w:tab w:val="left" w:pos="5670"/>
              </w:tabs>
              <w:jc w:val="center"/>
              <w:rPr>
                <w:ins w:id="2946" w:author="CT" w:date="2025-07-15T15:21:00Z"/>
              </w:rPr>
            </w:pPr>
            <w:ins w:id="2947" w:author="CT" w:date="2025-07-15T15:21:00Z">
              <w:r w:rsidRPr="00CB7F67">
                <w:rPr>
                  <w:noProof/>
                </w:rPr>
                <mc:AlternateContent>
                  <mc:Choice Requires="wps">
                    <w:drawing>
                      <wp:anchor distT="0" distB="0" distL="114300" distR="114300" simplePos="0" relativeHeight="251706441" behindDoc="0" locked="0" layoutInCell="1" allowOverlap="1" wp14:anchorId="513AB4EB" wp14:editId="2AA6F1DD">
                        <wp:simplePos x="0" y="0"/>
                        <wp:positionH relativeFrom="column">
                          <wp:posOffset>3818039</wp:posOffset>
                        </wp:positionH>
                        <wp:positionV relativeFrom="paragraph">
                          <wp:posOffset>15360</wp:posOffset>
                        </wp:positionV>
                        <wp:extent cx="1725283" cy="327804"/>
                        <wp:effectExtent l="0" t="0" r="0" b="0"/>
                        <wp:wrapNone/>
                        <wp:docPr id="1388568416" name="Text Box 1388568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83" cy="327804"/>
                                </a:xfrm>
                                <a:prstGeom prst="rect">
                                  <a:avLst/>
                                </a:prstGeom>
                                <a:noFill/>
                                <a:ln w="9525">
                                  <a:noFill/>
                                  <a:miter lim="800000"/>
                                  <a:headEnd/>
                                  <a:tailEnd/>
                                </a:ln>
                              </wps:spPr>
                              <wps:txbx>
                                <w:txbxContent>
                                  <w:p w14:paraId="37CF2405" w14:textId="2F9FD77B" w:rsidR="00E278A9" w:rsidRPr="00C55F8B" w:rsidRDefault="00755CBE" w:rsidP="00E278A9">
                                    <w:pPr>
                                      <w:spacing w:line="240" w:lineRule="auto"/>
                                      <w:rPr>
                                        <w:b/>
                                        <w:szCs w:val="22"/>
                                      </w:rPr>
                                    </w:pPr>
                                    <w:ins w:id="2948" w:author="CT" w:date="2025-07-15T15:24:00Z">
                                      <w:r>
                                        <w:rPr>
                                          <w:b/>
                                        </w:rPr>
                                        <w:t>Base transparente</w:t>
                                      </w:r>
                                    </w:ins>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388568416" style="position:absolute;left:0;text-align:left;margin-left:300.65pt;margin-top:1.2pt;width:135.85pt;height:25.8pt;z-index:251706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" w14:anchorId="513AB4EB">
                        <v:textbox>
                          <w:txbxContent>
                            <w:p w:rsidRPr="00C55F8B" w:rsidR="00E278A9" w:rsidP="00E278A9" w:rsidRDefault="00755CBE" w14:paraId="37CF2405" w14:textId="2F9FD77B">
                              <w:pPr>
                                <w:spacing w:line="240" w:lineRule="auto"/>
                                <w:rPr>
                                  <w:b/>
                                  <w:szCs w:val="22"/>
                                </w:rPr>
                              </w:pPr>
                              <w:ins w:author="CT" w:date="2025-07-15T15:24:00Z" w:id="2961" w16du:dateUtc="2025-07-15T14:24:00Z">
                                <w:r>
                                  <w:rPr>
                                    <w:b/>
                                  </w:rPr>
                                  <w:t>Base transparente</w:t>
                                </w:r>
                              </w:ins>
                            </w:p>
                          </w:txbxContent>
                        </v:textbox>
                      </v:shape>
                    </w:pict>
                  </mc:Fallback>
                </mc:AlternateContent>
              </w:r>
            </w:ins>
          </w:p>
          <w:p w14:paraId="38FA4BEC" w14:textId="77777777" w:rsidR="00E278A9" w:rsidRPr="00816506" w:rsidRDefault="00E278A9" w:rsidP="00581F32">
            <w:pPr>
              <w:tabs>
                <w:tab w:val="left" w:pos="5670"/>
              </w:tabs>
              <w:jc w:val="center"/>
              <w:rPr>
                <w:ins w:id="2949" w:author="CT" w:date="2025-07-15T15:21:00Z"/>
              </w:rPr>
            </w:pPr>
          </w:p>
          <w:p w14:paraId="753F6197" w14:textId="77777777" w:rsidR="00E278A9" w:rsidRPr="00816506" w:rsidRDefault="00E278A9" w:rsidP="00581F32">
            <w:pPr>
              <w:tabs>
                <w:tab w:val="left" w:pos="5670"/>
              </w:tabs>
              <w:jc w:val="center"/>
              <w:rPr>
                <w:ins w:id="2950" w:author="CT" w:date="2025-07-15T15:21:00Z"/>
              </w:rPr>
            </w:pPr>
          </w:p>
          <w:p w14:paraId="1B8FDB4A" w14:textId="4F41A5A8" w:rsidR="00E278A9" w:rsidRPr="00816506" w:rsidRDefault="00923F4C" w:rsidP="00581F32">
            <w:pPr>
              <w:tabs>
                <w:tab w:val="left" w:pos="5670"/>
              </w:tabs>
              <w:jc w:val="center"/>
              <w:rPr>
                <w:ins w:id="2951" w:author="CT" w:date="2025-07-15T15:21:00Z"/>
              </w:rPr>
            </w:pPr>
            <w:ins w:id="2952" w:author="CT" w:date="2025-07-15T15:21:00Z">
              <w:r w:rsidRPr="00816506">
                <w:rPr>
                  <w:noProof/>
                  <w:snapToGrid w:val="0"/>
                  <w:color w:val="000000"/>
                  <w:w w:val="0"/>
                  <w:sz w:val="0"/>
                  <w:szCs w:val="0"/>
                  <w:u w:color="000000"/>
                  <w:bdr w:val="nil"/>
                  <w:shd w:val="clear" w:color="000000" w:fill="000000"/>
                </w:rPr>
                <mc:AlternateContent>
                  <mc:Choice Requires="wps">
                    <w:drawing>
                      <wp:anchor distT="0" distB="0" distL="114300" distR="114300" simplePos="0" relativeHeight="251707465" behindDoc="0" locked="0" layoutInCell="1" allowOverlap="1" wp14:anchorId="06A51A75" wp14:editId="2D45029C">
                        <wp:simplePos x="0" y="0"/>
                        <wp:positionH relativeFrom="column">
                          <wp:posOffset>3835903</wp:posOffset>
                        </wp:positionH>
                        <wp:positionV relativeFrom="paragraph">
                          <wp:posOffset>145319</wp:posOffset>
                        </wp:positionV>
                        <wp:extent cx="1656272" cy="474453"/>
                        <wp:effectExtent l="0" t="0" r="0" b="1905"/>
                        <wp:wrapNone/>
                        <wp:docPr id="861039174" name="Text Box 861039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272" cy="474453"/>
                                </a:xfrm>
                                <a:prstGeom prst="rect">
                                  <a:avLst/>
                                </a:prstGeom>
                                <a:noFill/>
                                <a:ln w="9525">
                                  <a:noFill/>
                                  <a:miter lim="800000"/>
                                  <a:headEnd/>
                                  <a:tailEnd/>
                                </a:ln>
                              </wps:spPr>
                              <wps:txbx>
                                <w:txbxContent>
                                  <w:p w14:paraId="0FFB0C96" w14:textId="04FDE162" w:rsidR="00E278A9" w:rsidRPr="00C55F8B" w:rsidRDefault="00755CBE" w:rsidP="00E278A9">
                                    <w:pPr>
                                      <w:spacing w:line="240" w:lineRule="auto"/>
                                      <w:rPr>
                                        <w:b/>
                                        <w:szCs w:val="22"/>
                                      </w:rPr>
                                    </w:pPr>
                                    <w:ins w:id="2953" w:author="CT" w:date="2025-07-15T15:25:00Z">
                                      <w:r>
                                        <w:rPr>
                                          <w:b/>
                                        </w:rPr>
                                        <w:t>Tampa da base cinzenta</w:t>
                                      </w:r>
                                    </w:ins>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861039174" style="position:absolute;left:0;text-align:left;margin-left:302.05pt;margin-top:11.45pt;width:130.4pt;height:37.35pt;z-index:251707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" w14:anchorId="06A51A75">
                        <v:textbox>
                          <w:txbxContent>
                            <w:p w:rsidRPr="00C55F8B" w:rsidR="00E278A9" w:rsidP="00E278A9" w:rsidRDefault="00755CBE" w14:paraId="0FFB0C96" w14:textId="04FDE162">
                              <w:pPr>
                                <w:spacing w:line="240" w:lineRule="auto"/>
                                <w:rPr>
                                  <w:b/>
                                  <w:szCs w:val="22"/>
                                </w:rPr>
                              </w:pPr>
                              <w:ins w:author="CT" w:date="2025-07-15T15:25:00Z" w:id="2967" w16du:dateUtc="2025-07-15T14:25:00Z">
                                <w:r>
                                  <w:rPr>
                                    <w:b/>
                                  </w:rPr>
                                  <w:t>Tampa da base cinzenta</w:t>
                                </w:r>
                              </w:ins>
                            </w:p>
                          </w:txbxContent>
                        </v:textbox>
                      </v:shape>
                    </w:pict>
                  </mc:Fallback>
                </mc:AlternateContent>
              </w:r>
            </w:ins>
          </w:p>
          <w:p w14:paraId="78DC5C0E" w14:textId="4E452FA5" w:rsidR="00E278A9" w:rsidRPr="00816506" w:rsidRDefault="00E278A9" w:rsidP="00581F32">
            <w:pPr>
              <w:tabs>
                <w:tab w:val="left" w:pos="5670"/>
              </w:tabs>
              <w:jc w:val="center"/>
              <w:rPr>
                <w:ins w:id="2954" w:author="CT" w:date="2025-07-15T15:21:00Z"/>
              </w:rPr>
            </w:pPr>
          </w:p>
          <w:p w14:paraId="38C46B70" w14:textId="77777777" w:rsidR="00E278A9" w:rsidRPr="00816506" w:rsidRDefault="00E278A9" w:rsidP="00581F32">
            <w:pPr>
              <w:tabs>
                <w:tab w:val="left" w:pos="5670"/>
              </w:tabs>
              <w:jc w:val="center"/>
              <w:rPr>
                <w:ins w:id="2955" w:author="CT" w:date="2025-07-15T15:21:00Z"/>
              </w:rPr>
            </w:pPr>
          </w:p>
          <w:p w14:paraId="625A8652" w14:textId="01828693" w:rsidR="00E278A9" w:rsidRPr="00816506" w:rsidRDefault="00E278A9" w:rsidP="00581F32">
            <w:pPr>
              <w:tabs>
                <w:tab w:val="left" w:pos="5670"/>
              </w:tabs>
              <w:jc w:val="center"/>
              <w:rPr>
                <w:ins w:id="2956" w:author="CT" w:date="2025-07-15T15:21:00Z"/>
              </w:rPr>
            </w:pPr>
            <w:ins w:id="2957" w:author="CT" w:date="2025-07-15T15:21:00Z">
              <w:r w:rsidRPr="00816506">
                <w:rPr>
                  <w:noProof/>
                </w:rPr>
                <mc:AlternateContent>
                  <mc:Choice Requires="wps">
                    <w:drawing>
                      <wp:anchor distT="0" distB="0" distL="114300" distR="114300" simplePos="0" relativeHeight="251696201" behindDoc="0" locked="0" layoutInCell="1" allowOverlap="1" wp14:anchorId="76278C4E" wp14:editId="07DD9B16">
                        <wp:simplePos x="0" y="0"/>
                        <wp:positionH relativeFrom="column">
                          <wp:posOffset>2480238</wp:posOffset>
                        </wp:positionH>
                        <wp:positionV relativeFrom="paragraph">
                          <wp:posOffset>155575</wp:posOffset>
                        </wp:positionV>
                        <wp:extent cx="1184695" cy="279400"/>
                        <wp:effectExtent l="0" t="0" r="0" b="6350"/>
                        <wp:wrapNone/>
                        <wp:docPr id="944631871" name="Text Box 944631871"/>
                        <wp:cNvGraphicFramePr/>
                        <a:graphic xmlns:a="http://schemas.openxmlformats.org/drawingml/2006/main">
                          <a:graphicData uri="http://schemas.microsoft.com/office/word/2010/wordprocessingShape">
                            <wps:wsp>
                              <wps:cNvSpPr txBox="1"/>
                              <wps:spPr>
                                <a:xfrm>
                                  <a:off x="0" y="0"/>
                                  <a:ext cx="1184695" cy="279400"/>
                                </a:xfrm>
                                <a:prstGeom prst="rect">
                                  <a:avLst/>
                                </a:prstGeom>
                                <a:noFill/>
                                <a:ln w="6350">
                                  <a:noFill/>
                                </a:ln>
                                <a:effectLst/>
                              </wps:spPr>
                              <wps:txbx>
                                <w:txbxContent>
                                  <w:p w14:paraId="062FD153" w14:textId="059DA78D" w:rsidR="00E278A9" w:rsidRPr="00BC01F7" w:rsidRDefault="00755CBE" w:rsidP="00755CBE">
                                    <w:pPr>
                                      <w:jc w:val="center"/>
                                      <w:rPr>
                                        <w:b/>
                                      </w:rPr>
                                    </w:pPr>
                                    <w:ins w:id="2958" w:author="CT" w:date="2025-07-15T15:25:00Z">
                                      <w:r>
                                        <w:rPr>
                                          <w:b/>
                                        </w:rPr>
                                        <w:t>Parte inferior</w:t>
                                      </w:r>
                                    </w:ins>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944631871" style="position:absolute;left:0;text-align:left;margin-left:195.3pt;margin-top:12.25pt;width:93.3pt;height:22pt;z-index:251696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" w14:anchorId="76278C4E">
                        <v:textbox>
                          <w:txbxContent>
                            <w:p w:rsidRPr="00BC01F7" w:rsidR="00E278A9" w:rsidP="00755CBE" w:rsidRDefault="00755CBE" w14:paraId="062FD153" w14:textId="059DA78D">
                              <w:pPr>
                                <w:jc w:val="center"/>
                                <w:rPr>
                                  <w:b/>
                                </w:rPr>
                              </w:pPr>
                              <w:ins w:author="CT" w:date="2025-07-15T15:25:00Z" w:id="2973" w16du:dateUtc="2025-07-15T14:25:00Z">
                                <w:r>
                                  <w:rPr>
                                    <w:b/>
                                  </w:rPr>
                                  <w:t>Parte inferior</w:t>
                                </w:r>
                              </w:ins>
                            </w:p>
                          </w:txbxContent>
                        </v:textbox>
                      </v:shape>
                    </w:pict>
                  </mc:Fallback>
                </mc:AlternateContent>
              </w:r>
            </w:ins>
            <w:ins w:id="2959" w:author="CT" w:date="2025-07-15T15:23:00Z">
              <w:r w:rsidR="00755CBE" w:rsidRPr="00E011A2">
                <w:rPr>
                  <w:noProof/>
                  <w:lang w:val="en-GB" w:eastAsia="de-DE"/>
                </w:rPr>
                <w:drawing>
                  <wp:inline distT="0" distB="0" distL="0" distR="0" wp14:anchorId="07715F84" wp14:editId="236A0194">
                    <wp:extent cx="1524000" cy="3764412"/>
                    <wp:effectExtent l="0" t="0" r="0" b="7620"/>
                    <wp:docPr id="2130475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35971" cy="3793982"/>
                            </a:xfrm>
                            <a:prstGeom prst="rect">
                              <a:avLst/>
                            </a:prstGeom>
                            <a:noFill/>
                            <a:ln>
                              <a:noFill/>
                            </a:ln>
                          </pic:spPr>
                        </pic:pic>
                      </a:graphicData>
                    </a:graphic>
                  </wp:inline>
                </w:drawing>
              </w:r>
            </w:ins>
          </w:p>
          <w:p w14:paraId="45DFE170" w14:textId="77777777" w:rsidR="00E278A9" w:rsidRPr="00816506" w:rsidRDefault="00E278A9" w:rsidP="00581F32">
            <w:pPr>
              <w:tabs>
                <w:tab w:val="left" w:pos="5670"/>
              </w:tabs>
              <w:jc w:val="center"/>
              <w:rPr>
                <w:ins w:id="2960" w:author="CT" w:date="2025-07-15T15:21:00Z"/>
              </w:rPr>
            </w:pPr>
          </w:p>
          <w:p w14:paraId="38D863E0" w14:textId="77777777" w:rsidR="00E278A9" w:rsidRPr="00816506" w:rsidRDefault="00E278A9" w:rsidP="00581F32">
            <w:pPr>
              <w:tabs>
                <w:tab w:val="left" w:pos="5670"/>
              </w:tabs>
              <w:jc w:val="center"/>
              <w:rPr>
                <w:ins w:id="2961" w:author="CT" w:date="2025-07-15T15:21:00Z"/>
              </w:rPr>
            </w:pPr>
          </w:p>
          <w:p w14:paraId="52B6B078" w14:textId="77777777" w:rsidR="00E278A9" w:rsidRPr="00816506" w:rsidRDefault="00E278A9" w:rsidP="00581F32">
            <w:pPr>
              <w:tabs>
                <w:tab w:val="left" w:pos="5670"/>
              </w:tabs>
              <w:jc w:val="center"/>
              <w:rPr>
                <w:ins w:id="2962" w:author="CT" w:date="2025-07-15T15:21:00Z"/>
              </w:rPr>
            </w:pPr>
          </w:p>
        </w:tc>
      </w:tr>
    </w:tbl>
    <w:p w14:paraId="2E2618C5" w14:textId="77777777" w:rsidR="00E278A9" w:rsidRPr="00816506" w:rsidRDefault="00E278A9" w:rsidP="00E278A9">
      <w:pPr>
        <w:rPr>
          <w:ins w:id="2963" w:author="CT" w:date="2025-07-15T15:21:00Z"/>
        </w:rPr>
      </w:pPr>
      <w:ins w:id="2964" w:author="CT" w:date="2025-07-15T15:21:00Z">
        <w:r w:rsidRPr="00816506">
          <w:br w:type="page"/>
        </w:r>
      </w:ins>
    </w:p>
    <w:p w14:paraId="0690FAA3" w14:textId="77777777" w:rsidR="00E278A9" w:rsidRPr="00816506" w:rsidRDefault="00E278A9" w:rsidP="00E278A9">
      <w:pPr>
        <w:tabs>
          <w:tab w:val="clear" w:pos="567"/>
        </w:tabs>
        <w:spacing w:before="100" w:beforeAutospacing="1" w:after="100" w:afterAutospacing="1" w:line="240" w:lineRule="auto"/>
        <w:rPr>
          <w:ins w:id="2965" w:author="CT" w:date="2025-07-15T15:21:00Z"/>
          <w:b/>
          <w:bCs/>
          <w:color w:val="000000"/>
          <w:szCs w:val="22"/>
        </w:rPr>
      </w:pPr>
      <w:ins w:id="2966" w:author="CT" w:date="2025-07-15T15:21:00Z">
        <w:r w:rsidRPr="00816506">
          <w:rPr>
            <w:b/>
            <w:color w:val="000000"/>
          </w:rPr>
          <w:lastRenderedPageBreak/>
          <w:t>Preparar a injeção de Omvoh</w:t>
        </w:r>
      </w:ins>
    </w:p>
    <w:tbl>
      <w:tblPr>
        <w:tblStyle w:val="TableGrid"/>
        <w:tblW w:w="55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528"/>
      </w:tblGrid>
      <w:tr w:rsidR="00E278A9" w:rsidRPr="00816506" w14:paraId="4944082D" w14:textId="77777777" w:rsidTr="00581F32">
        <w:trPr>
          <w:ins w:id="2967" w:author="CT" w:date="2025-07-15T15:21:00Z"/>
        </w:trPr>
        <w:tc>
          <w:tcPr>
            <w:tcW w:w="2254" w:type="pct"/>
          </w:tcPr>
          <w:p w14:paraId="02EBF41E" w14:textId="77777777" w:rsidR="00E278A9" w:rsidRPr="00816506" w:rsidRDefault="00E278A9" w:rsidP="00581F32">
            <w:pPr>
              <w:tabs>
                <w:tab w:val="left" w:pos="5670"/>
              </w:tabs>
              <w:spacing w:line="240" w:lineRule="auto"/>
              <w:rPr>
                <w:ins w:id="2968" w:author="CT" w:date="2025-07-15T15:21:00Z"/>
                <w:b/>
                <w:bCs/>
                <w:szCs w:val="22"/>
              </w:rPr>
            </w:pPr>
            <w:ins w:id="2969" w:author="CT" w:date="2025-07-15T15:21:00Z">
              <w:r w:rsidRPr="00816506">
                <w:rPr>
                  <w:b/>
                  <w:color w:val="000000"/>
                </w:rPr>
                <w:t>Tire a</w:t>
              </w:r>
              <w:del w:id="2970" w:author="CS" w:date="2025-07-27T19:21:00Z">
                <w:r w:rsidRPr="00816506" w:rsidDel="0089214D">
                  <w:rPr>
                    <w:b/>
                    <w:color w:val="000000"/>
                  </w:rPr>
                  <w:delText>s</w:delText>
                </w:r>
              </w:del>
              <w:r w:rsidRPr="00816506">
                <w:rPr>
                  <w:b/>
                  <w:color w:val="000000"/>
                </w:rPr>
                <w:t xml:space="preserve"> caneta</w:t>
              </w:r>
              <w:del w:id="2971" w:author="CS" w:date="2025-07-27T19:21:00Z">
                <w:r w:rsidRPr="00816506" w:rsidDel="0089214D">
                  <w:rPr>
                    <w:b/>
                    <w:color w:val="000000"/>
                  </w:rPr>
                  <w:delText>s</w:delText>
                </w:r>
              </w:del>
              <w:r w:rsidRPr="00816506">
                <w:rPr>
                  <w:b/>
                  <w:color w:val="000000"/>
                </w:rPr>
                <w:t xml:space="preserve"> do frigorífico</w:t>
              </w:r>
            </w:ins>
          </w:p>
        </w:tc>
        <w:tc>
          <w:tcPr>
            <w:tcW w:w="2746" w:type="pct"/>
          </w:tcPr>
          <w:p w14:paraId="098BA2C6" w14:textId="2AD0D238" w:rsidR="00E278A9" w:rsidRPr="00816506" w:rsidRDefault="00E278A9" w:rsidP="00581F32">
            <w:pPr>
              <w:tabs>
                <w:tab w:val="left" w:pos="5670"/>
              </w:tabs>
              <w:spacing w:line="240" w:lineRule="auto"/>
              <w:rPr>
                <w:ins w:id="2972" w:author="CT" w:date="2025-07-15T15:21:00Z"/>
                <w:b/>
                <w:bCs/>
                <w:color w:val="000000"/>
                <w:szCs w:val="22"/>
              </w:rPr>
            </w:pPr>
            <w:ins w:id="2973" w:author="CT" w:date="2025-07-15T15:21:00Z">
              <w:r w:rsidRPr="00816506">
                <w:rPr>
                  <w:b/>
                  <w:color w:val="000000"/>
                </w:rPr>
                <w:t>Deixe a tampa da base cinzenta colocada até estar pronto para administrar a injeção.</w:t>
              </w:r>
            </w:ins>
          </w:p>
          <w:p w14:paraId="4CF04BEA" w14:textId="7E9A36B6" w:rsidR="00E278A9" w:rsidRPr="00816506" w:rsidRDefault="00E278A9" w:rsidP="00581F32">
            <w:pPr>
              <w:tabs>
                <w:tab w:val="left" w:pos="5670"/>
              </w:tabs>
              <w:spacing w:line="240" w:lineRule="auto"/>
              <w:rPr>
                <w:ins w:id="2974" w:author="CT" w:date="2025-07-15T15:21:00Z"/>
                <w:color w:val="000000"/>
                <w:szCs w:val="22"/>
              </w:rPr>
            </w:pPr>
            <w:ins w:id="2975" w:author="CT" w:date="2025-07-15T15:21:00Z">
              <w:r w:rsidRPr="00816506">
                <w:rPr>
                  <w:color w:val="000000"/>
                </w:rPr>
                <w:t xml:space="preserve">Deixe a caneta à temperatura ambiente durante </w:t>
              </w:r>
            </w:ins>
            <w:ins w:id="2976" w:author="CT" w:date="2025-07-15T15:27:00Z">
              <w:r w:rsidR="00923F4C">
                <w:rPr>
                  <w:color w:val="000000"/>
                </w:rPr>
                <w:t>45</w:t>
              </w:r>
            </w:ins>
            <w:ins w:id="2977" w:author="CT" w:date="2025-07-15T15:21:00Z">
              <w:r w:rsidRPr="00816506">
                <w:rPr>
                  <w:color w:val="000000"/>
                </w:rPr>
                <w:t> minutos antes de administrar a injeção.</w:t>
              </w:r>
            </w:ins>
          </w:p>
          <w:p w14:paraId="399D1C83" w14:textId="6996C25B" w:rsidR="00E278A9" w:rsidRPr="00816506" w:rsidRDefault="00E278A9" w:rsidP="00581F32">
            <w:pPr>
              <w:tabs>
                <w:tab w:val="left" w:pos="5670"/>
              </w:tabs>
              <w:spacing w:line="240" w:lineRule="auto"/>
              <w:rPr>
                <w:ins w:id="2978" w:author="CT" w:date="2025-07-15T15:21:00Z"/>
                <w:color w:val="000000"/>
                <w:szCs w:val="22"/>
              </w:rPr>
            </w:pPr>
            <w:ins w:id="2979" w:author="CT" w:date="2025-07-15T15:21:00Z">
              <w:r w:rsidRPr="00816506">
                <w:rPr>
                  <w:b/>
                  <w:color w:val="000000"/>
                </w:rPr>
                <w:t>Não</w:t>
              </w:r>
              <w:r w:rsidRPr="00816506">
                <w:rPr>
                  <w:color w:val="000000"/>
                </w:rPr>
                <w:t xml:space="preserve"> coloque a caneta no microondas, não deixe correr água quente sobre a mesma, nem a deix</w:t>
              </w:r>
              <w:r>
                <w:rPr>
                  <w:color w:val="000000"/>
                </w:rPr>
                <w:t>e</w:t>
              </w:r>
              <w:r w:rsidRPr="00816506">
                <w:rPr>
                  <w:color w:val="000000"/>
                </w:rPr>
                <w:t xml:space="preserve"> </w:t>
              </w:r>
              <w:r>
                <w:rPr>
                  <w:color w:val="000000"/>
                </w:rPr>
                <w:t>exposta à</w:t>
              </w:r>
              <w:r w:rsidRPr="00816506">
                <w:rPr>
                  <w:color w:val="000000"/>
                </w:rPr>
                <w:t xml:space="preserve"> luz solar direta.</w:t>
              </w:r>
            </w:ins>
          </w:p>
          <w:p w14:paraId="5B5B9286" w14:textId="18086650" w:rsidR="00E278A9" w:rsidRPr="00816506" w:rsidRDefault="00E278A9" w:rsidP="00581F32">
            <w:pPr>
              <w:tabs>
                <w:tab w:val="left" w:pos="5670"/>
              </w:tabs>
              <w:spacing w:line="240" w:lineRule="auto"/>
              <w:rPr>
                <w:ins w:id="2980" w:author="CT" w:date="2025-07-15T15:21:00Z"/>
                <w:color w:val="000000"/>
                <w:szCs w:val="22"/>
              </w:rPr>
            </w:pPr>
            <w:ins w:id="2981" w:author="CT" w:date="2025-07-15T15:21:00Z">
              <w:r w:rsidRPr="00816506">
                <w:rPr>
                  <w:b/>
                  <w:color w:val="000000"/>
                </w:rPr>
                <w:t>Não</w:t>
              </w:r>
              <w:r w:rsidRPr="00816506">
                <w:rPr>
                  <w:color w:val="000000"/>
                </w:rPr>
                <w:t xml:space="preserve"> utilize a caneta se o medicamento </w:t>
              </w:r>
              <w:r>
                <w:rPr>
                  <w:color w:val="000000"/>
                </w:rPr>
                <w:t>for</w:t>
              </w:r>
              <w:r w:rsidRPr="00816506">
                <w:rPr>
                  <w:color w:val="000000"/>
                </w:rPr>
                <w:t xml:space="preserve"> congelado. </w:t>
              </w:r>
            </w:ins>
          </w:p>
          <w:p w14:paraId="6310FCB6" w14:textId="77777777" w:rsidR="00E278A9" w:rsidRPr="00816506" w:rsidRDefault="00E278A9" w:rsidP="00581F32">
            <w:pPr>
              <w:tabs>
                <w:tab w:val="left" w:pos="5670"/>
              </w:tabs>
              <w:spacing w:line="240" w:lineRule="auto"/>
              <w:rPr>
                <w:ins w:id="2982" w:author="CT" w:date="2025-07-15T15:21:00Z"/>
                <w:color w:val="000000"/>
                <w:szCs w:val="22"/>
              </w:rPr>
            </w:pPr>
            <w:ins w:id="2983" w:author="CT" w:date="2025-07-15T15:21:00Z">
              <w:r w:rsidRPr="00816506">
                <w:rPr>
                  <w:b/>
                  <w:color w:val="000000"/>
                </w:rPr>
                <w:t>Não</w:t>
              </w:r>
              <w:r w:rsidRPr="00816506">
                <w:rPr>
                  <w:color w:val="000000"/>
                  <w:szCs w:val="22"/>
                </w:rPr>
                <w:t xml:space="preserve"> agitar.</w:t>
              </w:r>
            </w:ins>
          </w:p>
          <w:p w14:paraId="1DBBD0C0" w14:textId="77777777" w:rsidR="00E278A9" w:rsidRPr="00816506" w:rsidRDefault="00E278A9" w:rsidP="00581F32">
            <w:pPr>
              <w:tabs>
                <w:tab w:val="left" w:pos="5670"/>
              </w:tabs>
              <w:spacing w:line="240" w:lineRule="auto"/>
              <w:rPr>
                <w:ins w:id="2984" w:author="CT" w:date="2025-07-15T15:21:00Z"/>
                <w:szCs w:val="22"/>
              </w:rPr>
            </w:pPr>
          </w:p>
        </w:tc>
      </w:tr>
      <w:tr w:rsidR="00E278A9" w:rsidRPr="00816506" w14:paraId="2782603E" w14:textId="77777777" w:rsidTr="00581F32">
        <w:trPr>
          <w:ins w:id="2985" w:author="CT" w:date="2025-07-15T15:21:00Z"/>
        </w:trPr>
        <w:tc>
          <w:tcPr>
            <w:tcW w:w="2254" w:type="pct"/>
          </w:tcPr>
          <w:p w14:paraId="51FA898D" w14:textId="77777777" w:rsidR="00E278A9" w:rsidRPr="00816506" w:rsidRDefault="00E278A9" w:rsidP="00581F32">
            <w:pPr>
              <w:tabs>
                <w:tab w:val="left" w:pos="5670"/>
              </w:tabs>
              <w:spacing w:line="240" w:lineRule="auto"/>
              <w:rPr>
                <w:ins w:id="2986" w:author="CT" w:date="2025-07-15T15:21:00Z"/>
                <w:b/>
                <w:bCs/>
                <w:szCs w:val="22"/>
              </w:rPr>
            </w:pPr>
            <w:ins w:id="2987" w:author="CT" w:date="2025-07-15T15:21:00Z">
              <w:r w:rsidRPr="00816506">
                <w:rPr>
                  <w:b/>
                  <w:color w:val="000000"/>
                </w:rPr>
                <w:t>Reúna os materiais</w:t>
              </w:r>
            </w:ins>
          </w:p>
        </w:tc>
        <w:tc>
          <w:tcPr>
            <w:tcW w:w="2746" w:type="pct"/>
          </w:tcPr>
          <w:p w14:paraId="137BD2F2" w14:textId="77777777" w:rsidR="00E278A9" w:rsidRPr="00620065" w:rsidRDefault="00E278A9" w:rsidP="00581F32">
            <w:pPr>
              <w:tabs>
                <w:tab w:val="left" w:pos="5670"/>
              </w:tabs>
              <w:spacing w:line="240" w:lineRule="auto"/>
              <w:rPr>
                <w:ins w:id="2988" w:author="CT" w:date="2025-07-15T15:21:00Z"/>
                <w:color w:val="000000"/>
                <w:szCs w:val="22"/>
                <w:u w:val="single"/>
              </w:rPr>
            </w:pPr>
            <w:ins w:id="2989" w:author="CT" w:date="2025-07-15T15:21:00Z">
              <w:r w:rsidRPr="00620065">
                <w:rPr>
                  <w:color w:val="000000"/>
                  <w:u w:val="single"/>
                </w:rPr>
                <w:t xml:space="preserve">Materiais: </w:t>
              </w:r>
            </w:ins>
          </w:p>
          <w:p w14:paraId="105856E6" w14:textId="6F3200F9" w:rsidR="00E278A9" w:rsidRPr="00816506" w:rsidRDefault="00E278A9" w:rsidP="00581F32">
            <w:pPr>
              <w:tabs>
                <w:tab w:val="left" w:pos="5670"/>
              </w:tabs>
              <w:spacing w:line="240" w:lineRule="auto"/>
              <w:ind w:left="175" w:hanging="175"/>
              <w:rPr>
                <w:ins w:id="2990" w:author="CT" w:date="2025-07-15T15:21:00Z"/>
                <w:color w:val="000000"/>
                <w:szCs w:val="22"/>
              </w:rPr>
            </w:pPr>
            <w:ins w:id="2991" w:author="CT" w:date="2025-07-15T15:21:00Z">
              <w:r w:rsidRPr="00816506">
                <w:rPr>
                  <w:color w:val="000000"/>
                </w:rPr>
                <w:t xml:space="preserve">• </w:t>
              </w:r>
            </w:ins>
            <w:ins w:id="2992" w:author="CT" w:date="2025-07-15T15:27:00Z">
              <w:r w:rsidR="0063148A">
                <w:rPr>
                  <w:color w:val="000000"/>
                </w:rPr>
                <w:t>1</w:t>
              </w:r>
            </w:ins>
            <w:ins w:id="2993" w:author="CT" w:date="2025-07-15T15:21:00Z">
              <w:r w:rsidRPr="00816506">
                <w:rPr>
                  <w:color w:val="000000"/>
                </w:rPr>
                <w:t xml:space="preserve"> toalhete com álcool </w:t>
              </w:r>
            </w:ins>
          </w:p>
          <w:p w14:paraId="280A65E3" w14:textId="39E7A5BE" w:rsidR="00E278A9" w:rsidRPr="00816506" w:rsidRDefault="00E278A9" w:rsidP="00581F32">
            <w:pPr>
              <w:tabs>
                <w:tab w:val="left" w:pos="5670"/>
              </w:tabs>
              <w:spacing w:line="240" w:lineRule="auto"/>
              <w:ind w:left="175" w:hanging="175"/>
              <w:rPr>
                <w:ins w:id="2994" w:author="CT" w:date="2025-07-15T15:21:00Z"/>
                <w:color w:val="000000"/>
                <w:szCs w:val="22"/>
              </w:rPr>
            </w:pPr>
            <w:ins w:id="2995" w:author="CT" w:date="2025-07-15T15:21:00Z">
              <w:r w:rsidRPr="00816506">
                <w:rPr>
                  <w:color w:val="000000"/>
                </w:rPr>
                <w:t xml:space="preserve">• </w:t>
              </w:r>
            </w:ins>
            <w:ins w:id="2996" w:author="CT" w:date="2025-07-15T15:27:00Z">
              <w:r w:rsidR="0063148A">
                <w:rPr>
                  <w:color w:val="000000"/>
                </w:rPr>
                <w:t>1</w:t>
              </w:r>
            </w:ins>
            <w:ins w:id="2997" w:author="CT" w:date="2025-07-15T15:21:00Z">
              <w:r w:rsidRPr="00816506">
                <w:rPr>
                  <w:color w:val="000000"/>
                </w:rPr>
                <w:t> bola de algodão ou pedaço de gaze</w:t>
              </w:r>
            </w:ins>
          </w:p>
          <w:p w14:paraId="31F36F03" w14:textId="77777777" w:rsidR="00E278A9" w:rsidRPr="00816506" w:rsidRDefault="00E278A9" w:rsidP="00581F32">
            <w:pPr>
              <w:tabs>
                <w:tab w:val="left" w:pos="5670"/>
              </w:tabs>
              <w:spacing w:line="240" w:lineRule="auto"/>
              <w:ind w:left="175" w:hanging="175"/>
              <w:rPr>
                <w:ins w:id="2998" w:author="CT" w:date="2025-07-15T15:21:00Z"/>
                <w:color w:val="000000"/>
                <w:szCs w:val="22"/>
              </w:rPr>
            </w:pPr>
            <w:ins w:id="2999" w:author="CT" w:date="2025-07-15T15:21:00Z">
              <w:r w:rsidRPr="00816506">
                <w:rPr>
                  <w:color w:val="000000"/>
                </w:rPr>
                <w:t>• 1 recipiente para objetos cortantes (Ver “Eliminação de canetas de Omvoh”)</w:t>
              </w:r>
            </w:ins>
          </w:p>
          <w:p w14:paraId="62F68CBF" w14:textId="77777777" w:rsidR="00E278A9" w:rsidRPr="00816506" w:rsidRDefault="00E278A9" w:rsidP="00581F32">
            <w:pPr>
              <w:tabs>
                <w:tab w:val="left" w:pos="5670"/>
              </w:tabs>
              <w:spacing w:line="240" w:lineRule="auto"/>
              <w:ind w:left="175" w:hanging="175"/>
              <w:rPr>
                <w:ins w:id="3000" w:author="CT" w:date="2025-07-15T15:21:00Z"/>
                <w:szCs w:val="22"/>
              </w:rPr>
            </w:pPr>
          </w:p>
        </w:tc>
      </w:tr>
      <w:tr w:rsidR="00E278A9" w:rsidRPr="00816506" w14:paraId="7BC98924" w14:textId="77777777" w:rsidTr="00581F32">
        <w:trPr>
          <w:ins w:id="3001" w:author="CT" w:date="2025-07-15T15:21:00Z"/>
        </w:trPr>
        <w:tc>
          <w:tcPr>
            <w:tcW w:w="2254" w:type="pct"/>
          </w:tcPr>
          <w:p w14:paraId="4FB2F0BB" w14:textId="77777777" w:rsidR="00E278A9" w:rsidRPr="00816506" w:rsidRDefault="00E278A9" w:rsidP="00581F32">
            <w:pPr>
              <w:tabs>
                <w:tab w:val="left" w:pos="5670"/>
              </w:tabs>
              <w:spacing w:line="240" w:lineRule="auto"/>
              <w:rPr>
                <w:ins w:id="3002" w:author="CT" w:date="2025-07-15T15:21:00Z"/>
                <w:b/>
                <w:bCs/>
                <w:color w:val="000000"/>
                <w:szCs w:val="22"/>
              </w:rPr>
            </w:pPr>
            <w:ins w:id="3003" w:author="CT" w:date="2025-07-15T15:21:00Z">
              <w:r w:rsidRPr="00816506">
                <w:rPr>
                  <w:b/>
                  <w:color w:val="000000"/>
                </w:rPr>
                <w:t>Inspecione as canetas e o medicamento</w:t>
              </w:r>
            </w:ins>
          </w:p>
          <w:p w14:paraId="1ECA1758" w14:textId="77777777" w:rsidR="00E278A9" w:rsidRPr="00816506" w:rsidRDefault="00E278A9" w:rsidP="00581F32">
            <w:pPr>
              <w:tabs>
                <w:tab w:val="left" w:pos="5670"/>
              </w:tabs>
              <w:spacing w:line="240" w:lineRule="auto"/>
              <w:rPr>
                <w:ins w:id="3004" w:author="CT" w:date="2025-07-15T15:21:00Z"/>
                <w:b/>
                <w:bCs/>
                <w:color w:val="000000"/>
                <w:szCs w:val="22"/>
              </w:rPr>
            </w:pPr>
          </w:p>
          <w:p w14:paraId="49EE438A" w14:textId="77777777" w:rsidR="00E278A9" w:rsidRPr="00816506" w:rsidRDefault="00E278A9" w:rsidP="00581F32">
            <w:pPr>
              <w:tabs>
                <w:tab w:val="left" w:pos="5670"/>
              </w:tabs>
              <w:spacing w:line="240" w:lineRule="auto"/>
              <w:rPr>
                <w:ins w:id="3005" w:author="CT" w:date="2025-07-15T15:21:00Z"/>
                <w:b/>
                <w:bCs/>
                <w:color w:val="000000"/>
                <w:szCs w:val="22"/>
              </w:rPr>
            </w:pPr>
            <w:ins w:id="3006" w:author="CT" w:date="2025-07-15T15:21:00Z">
              <w:r w:rsidRPr="00816506">
                <w:rPr>
                  <w:b/>
                  <w:bCs/>
                  <w:noProof/>
                  <w:color w:val="000000"/>
                  <w:szCs w:val="22"/>
                </w:rPr>
                <mc:AlternateContent>
                  <mc:Choice Requires="wps">
                    <w:drawing>
                      <wp:anchor distT="45720" distB="45720" distL="114300" distR="114300" simplePos="0" relativeHeight="251700297" behindDoc="0" locked="0" layoutInCell="1" allowOverlap="1" wp14:anchorId="1F7F775B" wp14:editId="7C5DCAB5">
                        <wp:simplePos x="0" y="0"/>
                        <wp:positionH relativeFrom="column">
                          <wp:posOffset>765546</wp:posOffset>
                        </wp:positionH>
                        <wp:positionV relativeFrom="paragraph">
                          <wp:posOffset>96257</wp:posOffset>
                        </wp:positionV>
                        <wp:extent cx="1402080" cy="1849120"/>
                        <wp:effectExtent l="0" t="0" r="7620" b="1270"/>
                        <wp:wrapSquare wrapText="bothSides"/>
                        <wp:docPr id="1026251961" name="Text Box 102625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849120"/>
                                </a:xfrm>
                                <a:prstGeom prst="rect">
                                  <a:avLst/>
                                </a:prstGeom>
                                <a:solidFill>
                                  <a:srgbClr val="FFFFFF"/>
                                </a:solidFill>
                                <a:ln w="9525">
                                  <a:noFill/>
                                  <a:miter lim="800000"/>
                                  <a:headEnd/>
                                  <a:tailEnd/>
                                </a:ln>
                              </wps:spPr>
                              <wps:txbx>
                                <w:txbxContent>
                                  <w:p w14:paraId="262E9098" w14:textId="7934C076" w:rsidR="00E278A9" w:rsidRPr="008B09C3" w:rsidRDefault="00E635D5" w:rsidP="00E278A9">
                                    <w:pPr>
                                      <w:rPr>
                                        <w:b/>
                                        <w:bCs/>
                                      </w:rPr>
                                    </w:pPr>
                                    <w:ins w:id="3007" w:author="CT" w:date="2025-07-15T15:27:00Z">
                                      <w:r>
                                        <w:rPr>
                                          <w:b/>
                                        </w:rPr>
                                        <w:t>Prazo de validade</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026251961" style="position:absolute;margin-left:60.3pt;margin-top:7.6pt;width:110.4pt;height:145.6pt;z-index:2517002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0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" w14:anchorId="1F7F775B">
                        <v:textbox style="mso-fit-shape-to-text:t">
                          <w:txbxContent>
                            <w:p w:rsidRPr="008B09C3" w:rsidR="00E278A9" w:rsidP="00E278A9" w:rsidRDefault="00E635D5" w14:paraId="262E9098" w14:textId="7934C076">
                              <w:pPr>
                                <w:rPr>
                                  <w:b/>
                                  <w:bCs/>
                                </w:rPr>
                              </w:pPr>
                              <w:ins w:author="CT" w:date="2025-07-15T15:27:00Z" w:id="3021" w16du:dateUtc="2025-07-15T14:27:00Z">
                                <w:r>
                                  <w:rPr>
                                    <w:b/>
                                  </w:rPr>
                                  <w:t>Prazo de validade</w:t>
                                </w:r>
                              </w:ins>
                            </w:p>
                          </w:txbxContent>
                        </v:textbox>
                        <w10:wrap type="square"/>
                      </v:shape>
                    </w:pict>
                  </mc:Fallback>
                </mc:AlternateContent>
              </w:r>
            </w:ins>
          </w:p>
          <w:p w14:paraId="54A1E44A" w14:textId="3CBCD9CE" w:rsidR="00E278A9" w:rsidRPr="00816506" w:rsidRDefault="00E635D5" w:rsidP="00581F32">
            <w:pPr>
              <w:tabs>
                <w:tab w:val="left" w:pos="5670"/>
              </w:tabs>
              <w:spacing w:line="240" w:lineRule="auto"/>
              <w:rPr>
                <w:ins w:id="3008" w:author="CT" w:date="2025-07-15T15:21:00Z"/>
                <w:b/>
                <w:bCs/>
                <w:color w:val="000000"/>
                <w:szCs w:val="22"/>
              </w:rPr>
            </w:pPr>
            <w:ins w:id="3009" w:author="CT" w:date="2025-07-15T15:27:00Z">
              <w:r>
                <w:rPr>
                  <w:noProof/>
                </w:rPr>
                <w:drawing>
                  <wp:anchor distT="0" distB="0" distL="114300" distR="114300" simplePos="0" relativeHeight="251716681" behindDoc="0" locked="0" layoutInCell="1" allowOverlap="1" wp14:anchorId="5E3FE4AC" wp14:editId="7E42A31F">
                    <wp:simplePos x="0" y="0"/>
                    <wp:positionH relativeFrom="column">
                      <wp:posOffset>8626</wp:posOffset>
                    </wp:positionH>
                    <wp:positionV relativeFrom="paragraph">
                      <wp:posOffset>261105</wp:posOffset>
                    </wp:positionV>
                    <wp:extent cx="2114550" cy="1106170"/>
                    <wp:effectExtent l="0" t="0" r="0" b="0"/>
                    <wp:wrapTopAndBottom/>
                    <wp:docPr id="1957932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14550" cy="1106170"/>
                            </a:xfrm>
                            <a:prstGeom prst="rect">
                              <a:avLst/>
                            </a:prstGeom>
                            <a:noFill/>
                            <a:ln>
                              <a:noFill/>
                            </a:ln>
                          </pic:spPr>
                        </pic:pic>
                      </a:graphicData>
                    </a:graphic>
                  </wp:anchor>
                </w:drawing>
              </w:r>
            </w:ins>
          </w:p>
          <w:p w14:paraId="18D8D19E" w14:textId="25294EB2" w:rsidR="00E278A9" w:rsidRPr="00816506" w:rsidRDefault="00E278A9" w:rsidP="00581F32">
            <w:pPr>
              <w:tabs>
                <w:tab w:val="left" w:pos="5670"/>
              </w:tabs>
              <w:spacing w:line="240" w:lineRule="auto"/>
              <w:rPr>
                <w:ins w:id="3010" w:author="CT" w:date="2025-07-15T15:21:00Z"/>
                <w:b/>
                <w:bCs/>
                <w:color w:val="000000"/>
                <w:szCs w:val="22"/>
              </w:rPr>
            </w:pPr>
          </w:p>
        </w:tc>
        <w:tc>
          <w:tcPr>
            <w:tcW w:w="2746" w:type="pct"/>
          </w:tcPr>
          <w:p w14:paraId="50EE5CDC" w14:textId="77777777" w:rsidR="00E278A9" w:rsidRPr="00816506" w:rsidRDefault="00E278A9" w:rsidP="00581F32">
            <w:pPr>
              <w:tabs>
                <w:tab w:val="clear" w:pos="567"/>
              </w:tabs>
              <w:spacing w:before="100" w:beforeAutospacing="1" w:after="100" w:afterAutospacing="1" w:line="240" w:lineRule="auto"/>
              <w:rPr>
                <w:ins w:id="3011" w:author="CT" w:date="2025-07-15T15:21:00Z"/>
                <w:color w:val="000000"/>
                <w:szCs w:val="22"/>
              </w:rPr>
            </w:pPr>
            <w:ins w:id="3012" w:author="CT" w:date="2025-07-15T15:21:00Z">
              <w:r w:rsidRPr="00816506">
                <w:rPr>
                  <w:color w:val="000000"/>
                </w:rPr>
                <w:t>Certifique-se de que tem o medicamento correto. O interior do medicamento deve ser límpido. A sua cor varia de incolor a ligeiramente amarela.</w:t>
              </w:r>
            </w:ins>
          </w:p>
          <w:p w14:paraId="636D422E" w14:textId="0CA0B207" w:rsidR="00E278A9" w:rsidRPr="00816506" w:rsidRDefault="00E278A9" w:rsidP="00581F32">
            <w:pPr>
              <w:tabs>
                <w:tab w:val="left" w:pos="5670"/>
              </w:tabs>
              <w:spacing w:line="240" w:lineRule="auto"/>
              <w:rPr>
                <w:ins w:id="3013" w:author="CT" w:date="2025-07-15T15:21:00Z"/>
                <w:color w:val="000000"/>
                <w:szCs w:val="22"/>
              </w:rPr>
            </w:pPr>
            <w:ins w:id="3014" w:author="CT" w:date="2025-07-15T15:21:00Z">
              <w:r w:rsidRPr="00816506">
                <w:rPr>
                  <w:b/>
                  <w:color w:val="000000"/>
                </w:rPr>
                <w:t>Não</w:t>
              </w:r>
              <w:r w:rsidRPr="00816506">
                <w:rPr>
                  <w:color w:val="000000"/>
                </w:rPr>
                <w:t xml:space="preserve"> utilize a caneta e nem a elimine conforme recomendado pelo seu profissional de saúde</w:t>
              </w:r>
            </w:ins>
            <w:ins w:id="3015" w:author="CT" w:date="2025-07-15T15:28:00Z">
              <w:r w:rsidR="00827732">
                <w:rPr>
                  <w:color w:val="000000"/>
                </w:rPr>
                <w:t xml:space="preserve"> se</w:t>
              </w:r>
            </w:ins>
            <w:ins w:id="3016" w:author="CT" w:date="2025-07-15T15:21:00Z">
              <w:r w:rsidRPr="00816506">
                <w:rPr>
                  <w:color w:val="000000"/>
                </w:rPr>
                <w:t>:</w:t>
              </w:r>
            </w:ins>
          </w:p>
          <w:p w14:paraId="7190CBE1" w14:textId="77777777" w:rsidR="00E278A9" w:rsidRPr="00816506" w:rsidRDefault="00E278A9" w:rsidP="00581F32">
            <w:pPr>
              <w:tabs>
                <w:tab w:val="left" w:pos="5670"/>
              </w:tabs>
              <w:spacing w:line="240" w:lineRule="auto"/>
              <w:ind w:left="191" w:hanging="191"/>
              <w:rPr>
                <w:ins w:id="3017" w:author="CT" w:date="2025-07-15T15:21:00Z"/>
                <w:color w:val="000000"/>
                <w:szCs w:val="22"/>
              </w:rPr>
            </w:pPr>
            <w:ins w:id="3018" w:author="CT" w:date="2025-07-15T15:21:00Z">
              <w:r w:rsidRPr="00816506">
                <w:rPr>
                  <w:color w:val="000000"/>
                </w:rPr>
                <w:t>• parece estar danificada</w:t>
              </w:r>
            </w:ins>
          </w:p>
          <w:p w14:paraId="5AEA6987" w14:textId="77777777" w:rsidR="00E278A9" w:rsidRPr="00816506" w:rsidRDefault="00E278A9" w:rsidP="00581F32">
            <w:pPr>
              <w:tabs>
                <w:tab w:val="left" w:pos="5670"/>
              </w:tabs>
              <w:spacing w:line="240" w:lineRule="auto"/>
              <w:ind w:left="191" w:hanging="191"/>
              <w:rPr>
                <w:ins w:id="3019" w:author="CT" w:date="2025-07-15T15:21:00Z"/>
                <w:color w:val="000000"/>
                <w:szCs w:val="22"/>
              </w:rPr>
            </w:pPr>
            <w:ins w:id="3020" w:author="CT" w:date="2025-07-15T15:21:00Z">
              <w:r w:rsidRPr="00816506">
                <w:rPr>
                  <w:color w:val="000000"/>
                </w:rPr>
                <w:t xml:space="preserve">• o medicamento está turvo, </w:t>
              </w:r>
              <w:r>
                <w:rPr>
                  <w:color w:val="000000"/>
                </w:rPr>
                <w:t>com coloração</w:t>
              </w:r>
              <w:r w:rsidRPr="00816506">
                <w:rPr>
                  <w:color w:val="000000"/>
                </w:rPr>
                <w:t xml:space="preserve"> ou tem partículas</w:t>
              </w:r>
            </w:ins>
          </w:p>
          <w:p w14:paraId="6DDF445F" w14:textId="77777777" w:rsidR="00E278A9" w:rsidRPr="00816506" w:rsidRDefault="00E278A9" w:rsidP="00581F32">
            <w:pPr>
              <w:tabs>
                <w:tab w:val="left" w:pos="5670"/>
              </w:tabs>
              <w:spacing w:line="240" w:lineRule="auto"/>
              <w:ind w:left="191" w:hanging="191"/>
              <w:rPr>
                <w:ins w:id="3021" w:author="CT" w:date="2025-07-15T15:21:00Z"/>
                <w:color w:val="000000"/>
                <w:szCs w:val="22"/>
              </w:rPr>
            </w:pPr>
            <w:ins w:id="3022" w:author="CT" w:date="2025-07-15T15:21:00Z">
              <w:r w:rsidRPr="00816506">
                <w:rPr>
                  <w:color w:val="000000"/>
                </w:rPr>
                <w:t>• o prazo de validade impresso no rótulo já expirou</w:t>
              </w:r>
            </w:ins>
          </w:p>
          <w:p w14:paraId="294ED2AB" w14:textId="77777777" w:rsidR="00E278A9" w:rsidRPr="00816506" w:rsidRDefault="00E278A9" w:rsidP="00581F32">
            <w:pPr>
              <w:tabs>
                <w:tab w:val="left" w:pos="5670"/>
              </w:tabs>
              <w:spacing w:line="240" w:lineRule="auto"/>
              <w:ind w:left="191" w:hanging="191"/>
              <w:rPr>
                <w:ins w:id="3023" w:author="CT" w:date="2025-07-15T15:21:00Z"/>
                <w:color w:val="000000"/>
                <w:szCs w:val="22"/>
              </w:rPr>
            </w:pPr>
            <w:ins w:id="3024" w:author="CT" w:date="2025-07-15T15:21:00Z">
              <w:r w:rsidRPr="00816506">
                <w:rPr>
                  <w:color w:val="000000"/>
                </w:rPr>
                <w:t>• o medicamento está congelado</w:t>
              </w:r>
            </w:ins>
          </w:p>
          <w:p w14:paraId="4FF4C229" w14:textId="77777777" w:rsidR="00E278A9" w:rsidRPr="00816506" w:rsidRDefault="00E278A9" w:rsidP="00581F32">
            <w:pPr>
              <w:tabs>
                <w:tab w:val="left" w:pos="5670"/>
              </w:tabs>
              <w:spacing w:line="240" w:lineRule="auto"/>
              <w:ind w:left="191" w:hanging="191"/>
              <w:rPr>
                <w:ins w:id="3025" w:author="CT" w:date="2025-07-15T15:21:00Z"/>
                <w:szCs w:val="22"/>
              </w:rPr>
            </w:pPr>
          </w:p>
        </w:tc>
      </w:tr>
      <w:tr w:rsidR="00E278A9" w:rsidRPr="00816506" w14:paraId="1860C1A9" w14:textId="77777777" w:rsidTr="00581F32">
        <w:trPr>
          <w:ins w:id="3026" w:author="CT" w:date="2025-07-15T15:21:00Z"/>
        </w:trPr>
        <w:tc>
          <w:tcPr>
            <w:tcW w:w="2254" w:type="pct"/>
          </w:tcPr>
          <w:p w14:paraId="7D9F19A5" w14:textId="77777777" w:rsidR="00E278A9" w:rsidRPr="00816506" w:rsidRDefault="00E278A9" w:rsidP="00581F32">
            <w:pPr>
              <w:tabs>
                <w:tab w:val="clear" w:pos="567"/>
              </w:tabs>
              <w:spacing w:before="100" w:beforeAutospacing="1" w:after="100" w:afterAutospacing="1" w:line="240" w:lineRule="auto"/>
              <w:rPr>
                <w:ins w:id="3027" w:author="CT" w:date="2025-07-15T15:21:00Z"/>
                <w:b/>
                <w:bCs/>
                <w:color w:val="000000"/>
                <w:szCs w:val="22"/>
              </w:rPr>
            </w:pPr>
            <w:ins w:id="3028" w:author="CT" w:date="2025-07-15T15:21:00Z">
              <w:r w:rsidRPr="00816506">
                <w:rPr>
                  <w:b/>
                  <w:color w:val="000000"/>
                </w:rPr>
                <w:t xml:space="preserve">Prepare a injeção </w:t>
              </w:r>
            </w:ins>
          </w:p>
          <w:p w14:paraId="5BA7BA9D" w14:textId="77777777" w:rsidR="00E278A9" w:rsidRPr="00816506" w:rsidRDefault="00E278A9" w:rsidP="00581F32">
            <w:pPr>
              <w:tabs>
                <w:tab w:val="clear" w:pos="567"/>
              </w:tabs>
              <w:spacing w:before="100" w:beforeAutospacing="1" w:after="100" w:afterAutospacing="1" w:line="240" w:lineRule="auto"/>
              <w:rPr>
                <w:ins w:id="3029" w:author="CT" w:date="2025-07-15T15:21:00Z"/>
                <w:b/>
                <w:bCs/>
                <w:szCs w:val="22"/>
              </w:rPr>
            </w:pPr>
          </w:p>
        </w:tc>
        <w:tc>
          <w:tcPr>
            <w:tcW w:w="2746" w:type="pct"/>
          </w:tcPr>
          <w:p w14:paraId="4CAEF39F" w14:textId="77777777" w:rsidR="00E278A9" w:rsidRPr="00816506" w:rsidRDefault="00E278A9" w:rsidP="00581F32">
            <w:pPr>
              <w:tabs>
                <w:tab w:val="left" w:pos="5670"/>
              </w:tabs>
              <w:spacing w:line="240" w:lineRule="auto"/>
              <w:rPr>
                <w:ins w:id="3030" w:author="CT" w:date="2025-07-15T15:21:00Z"/>
                <w:color w:val="000000"/>
                <w:szCs w:val="22"/>
              </w:rPr>
            </w:pPr>
            <w:ins w:id="3031" w:author="CT" w:date="2025-07-15T15:21:00Z">
              <w:r w:rsidRPr="00816506">
                <w:rPr>
                  <w:color w:val="000000"/>
                </w:rPr>
                <w:t xml:space="preserve">Lave as mãos com sabão e água antes de se injetar com Omvoh. </w:t>
              </w:r>
            </w:ins>
          </w:p>
          <w:p w14:paraId="6EC50BC0" w14:textId="77777777" w:rsidR="00E278A9" w:rsidRPr="00816506" w:rsidRDefault="00E278A9" w:rsidP="00581F32">
            <w:pPr>
              <w:tabs>
                <w:tab w:val="left" w:pos="5670"/>
              </w:tabs>
              <w:spacing w:line="240" w:lineRule="auto"/>
              <w:rPr>
                <w:ins w:id="3032" w:author="CT" w:date="2025-07-15T15:21:00Z"/>
                <w:szCs w:val="22"/>
              </w:rPr>
            </w:pPr>
          </w:p>
        </w:tc>
      </w:tr>
      <w:tr w:rsidR="00E278A9" w:rsidRPr="00816506" w14:paraId="028C85D1" w14:textId="77777777" w:rsidTr="00581F32">
        <w:trPr>
          <w:ins w:id="3033" w:author="CT" w:date="2025-07-15T15:21:00Z"/>
        </w:trPr>
        <w:tc>
          <w:tcPr>
            <w:tcW w:w="2254" w:type="pct"/>
          </w:tcPr>
          <w:p w14:paraId="52F21C14" w14:textId="7D507498" w:rsidR="00E278A9" w:rsidRPr="00816506" w:rsidRDefault="00E278A9" w:rsidP="00581F32">
            <w:pPr>
              <w:tabs>
                <w:tab w:val="clear" w:pos="567"/>
              </w:tabs>
              <w:spacing w:before="100" w:beforeAutospacing="1" w:after="100" w:afterAutospacing="1" w:line="240" w:lineRule="auto"/>
              <w:rPr>
                <w:ins w:id="3034" w:author="CT" w:date="2025-07-15T15:21:00Z"/>
                <w:b/>
                <w:bCs/>
                <w:color w:val="000000"/>
                <w:szCs w:val="22"/>
              </w:rPr>
            </w:pPr>
            <w:ins w:id="3035" w:author="CT" w:date="2025-07-15T15:21:00Z">
              <w:r w:rsidRPr="00816506">
                <w:rPr>
                  <w:b/>
                  <w:color w:val="000000"/>
                </w:rPr>
                <w:t xml:space="preserve">Escolha o local da sua injeção. </w:t>
              </w:r>
            </w:ins>
          </w:p>
          <w:p w14:paraId="2D2C0123" w14:textId="6335BE63" w:rsidR="00E278A9" w:rsidRPr="00816506" w:rsidRDefault="00727612" w:rsidP="00581F32">
            <w:pPr>
              <w:tabs>
                <w:tab w:val="left" w:pos="5670"/>
              </w:tabs>
              <w:spacing w:line="240" w:lineRule="auto"/>
              <w:rPr>
                <w:ins w:id="3036" w:author="CT" w:date="2025-07-15T15:21:00Z"/>
                <w:b/>
                <w:bCs/>
                <w:szCs w:val="22"/>
              </w:rPr>
            </w:pPr>
            <w:ins w:id="3037" w:author="CT" w:date="2025-07-15T15:30:00Z">
              <w:r w:rsidRPr="00816506">
                <w:rPr>
                  <w:b/>
                  <w:bCs/>
                  <w:noProof/>
                  <w:color w:val="000000"/>
                  <w:szCs w:val="22"/>
                  <w:lang w:eastAsia="de-DE"/>
                </w:rPr>
                <mc:AlternateContent>
                  <mc:Choice Requires="wps">
                    <w:drawing>
                      <wp:anchor distT="0" distB="0" distL="114300" distR="114300" simplePos="0" relativeHeight="251719753" behindDoc="0" locked="0" layoutInCell="1" allowOverlap="1" wp14:anchorId="1789FB8A" wp14:editId="54947178">
                        <wp:simplePos x="0" y="0"/>
                        <wp:positionH relativeFrom="column">
                          <wp:posOffset>937176</wp:posOffset>
                        </wp:positionH>
                        <wp:positionV relativeFrom="paragraph">
                          <wp:posOffset>2003425</wp:posOffset>
                        </wp:positionV>
                        <wp:extent cx="1383527" cy="461176"/>
                        <wp:effectExtent l="0" t="0" r="0" b="0"/>
                        <wp:wrapNone/>
                        <wp:docPr id="524256289" name="Text Box 3"/>
                        <wp:cNvGraphicFramePr/>
                        <a:graphic xmlns:a="http://schemas.openxmlformats.org/drawingml/2006/main">
                          <a:graphicData uri="http://schemas.microsoft.com/office/word/2010/wordprocessingShape">
                            <wps:wsp>
                              <wps:cNvSpPr txBox="1"/>
                              <wps:spPr>
                                <a:xfrm>
                                  <a:off x="0" y="0"/>
                                  <a:ext cx="1383527" cy="461176"/>
                                </a:xfrm>
                                <a:prstGeom prst="rect">
                                  <a:avLst/>
                                </a:prstGeom>
                                <a:noFill/>
                                <a:ln w="6350">
                                  <a:noFill/>
                                </a:ln>
                              </wps:spPr>
                              <wps:txbx>
                                <w:txbxContent>
                                  <w:p w14:paraId="7EB8D0B6" w14:textId="33D83BEC" w:rsidR="003461F3" w:rsidRDefault="003461F3" w:rsidP="003461F3">
                                    <w:ins w:id="3038" w:author="CT" w:date="2025-07-15T15:30:00Z">
                                      <w:r w:rsidRPr="00F87505">
                                        <w:t>Outra pessoa deve injetar nesta área.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04" style="position:absolute;margin-left:73.8pt;margin-top:157.75pt;width:108.95pt;height:36.3pt;z-index:2517197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" w14:anchorId="1789FB8A">
                        <v:textbox>
                          <w:txbxContent>
                            <w:p w:rsidR="003461F3" w:rsidP="003461F3" w:rsidRDefault="003461F3" w14:paraId="7EB8D0B6" w14:textId="33D83BEC">
                              <w:ins w:author="CT" w:date="2025-07-15T15:30:00Z" w:id="3053" w16du:dateUtc="2025-07-15T14:30:00Z">
                                <w:r w:rsidRPr="00F87505">
                                  <w:t>Outra pessoa deve injetar nesta área.</w:t>
                                </w:r>
                              </w:ins>
                            </w:p>
                          </w:txbxContent>
                        </v:textbox>
                      </v:shape>
                    </w:pict>
                  </mc:Fallback>
                </mc:AlternateContent>
              </w:r>
              <w:r w:rsidR="00A1474B" w:rsidRPr="00816506">
                <w:rPr>
                  <w:b/>
                  <w:bCs/>
                  <w:noProof/>
                  <w:color w:val="000000"/>
                  <w:szCs w:val="22"/>
                  <w:lang w:eastAsia="de-DE"/>
                </w:rPr>
                <mc:AlternateContent>
                  <mc:Choice Requires="wps">
                    <w:drawing>
                      <wp:anchor distT="0" distB="0" distL="114300" distR="114300" simplePos="0" relativeHeight="251718729" behindDoc="0" locked="0" layoutInCell="1" allowOverlap="1" wp14:anchorId="1398FBD0" wp14:editId="2447537B">
                        <wp:simplePos x="0" y="0"/>
                        <wp:positionH relativeFrom="column">
                          <wp:posOffset>904779</wp:posOffset>
                        </wp:positionH>
                        <wp:positionV relativeFrom="paragraph">
                          <wp:posOffset>477149</wp:posOffset>
                        </wp:positionV>
                        <wp:extent cx="1383030" cy="619760"/>
                        <wp:effectExtent l="0" t="0" r="0" b="0"/>
                        <wp:wrapNone/>
                        <wp:docPr id="1996873182" name="Text Box 3"/>
                        <wp:cNvGraphicFramePr/>
                        <a:graphic xmlns:a="http://schemas.openxmlformats.org/drawingml/2006/main">
                          <a:graphicData uri="http://schemas.microsoft.com/office/word/2010/wordprocessingShape">
                            <wps:wsp>
                              <wps:cNvSpPr txBox="1"/>
                              <wps:spPr>
                                <a:xfrm>
                                  <a:off x="0" y="0"/>
                                  <a:ext cx="1383030" cy="619760"/>
                                </a:xfrm>
                                <a:prstGeom prst="rect">
                                  <a:avLst/>
                                </a:prstGeom>
                                <a:noFill/>
                                <a:ln w="6350">
                                  <a:noFill/>
                                </a:ln>
                              </wps:spPr>
                              <wps:txbx>
                                <w:txbxContent>
                                  <w:p w14:paraId="15A53A43" w14:textId="5056A1D4" w:rsidR="003461F3" w:rsidRDefault="003461F3" w:rsidP="003461F3">
                                    <w:ins w:id="3039" w:author="CT" w:date="2025-07-15T15:30:00Z">
                                      <w:r>
                                        <w:t>Você ou outra pessoa pode injetar nestas áreas.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05" style="position:absolute;margin-left:71.25pt;margin-top:37.55pt;width:108.9pt;height:48.8pt;z-index:251718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" w14:anchorId="1398FBD0">
                        <v:textbox>
                          <w:txbxContent>
                            <w:p w:rsidR="003461F3" w:rsidP="003461F3" w:rsidRDefault="003461F3" w14:paraId="15A53A43" w14:textId="5056A1D4">
                              <w:ins w:author="CT" w:date="2025-07-15T15:30:00Z" w:id="3055" w16du:dateUtc="2025-07-15T14:30:00Z">
                                <w:r>
                                  <w:t>Você ou outra pessoa pode injetar nestas áreas.</w:t>
                                </w:r>
                              </w:ins>
                            </w:p>
                          </w:txbxContent>
                        </v:textbox>
                      </v:shape>
                    </w:pict>
                  </mc:Fallback>
                </mc:AlternateContent>
              </w:r>
            </w:ins>
            <w:ins w:id="3040" w:author="CT" w:date="2025-07-15T15:31:00Z">
              <w:r w:rsidR="00A1474B">
                <w:rPr>
                  <w:noProof/>
                </w:rPr>
                <mc:AlternateContent>
                  <mc:Choice Requires="wpg">
                    <w:drawing>
                      <wp:anchor distT="0" distB="0" distL="114300" distR="114300" simplePos="0" relativeHeight="251721801" behindDoc="0" locked="0" layoutInCell="1" allowOverlap="1" wp14:anchorId="4E9452BE" wp14:editId="7631A34F">
                        <wp:simplePos x="0" y="0"/>
                        <wp:positionH relativeFrom="column">
                          <wp:posOffset>0</wp:posOffset>
                        </wp:positionH>
                        <wp:positionV relativeFrom="paragraph">
                          <wp:posOffset>5715</wp:posOffset>
                        </wp:positionV>
                        <wp:extent cx="844550" cy="2876550"/>
                        <wp:effectExtent l="0" t="0" r="0" b="0"/>
                        <wp:wrapNone/>
                        <wp:docPr id="1486869844" name="Group 2"/>
                        <wp:cNvGraphicFramePr/>
                        <a:graphic xmlns:a="http://schemas.openxmlformats.org/drawingml/2006/main">
                          <a:graphicData uri="http://schemas.microsoft.com/office/word/2010/wordprocessingGroup">
                            <wpg:wgp>
                              <wpg:cNvGrpSpPr/>
                              <wpg:grpSpPr>
                                <a:xfrm>
                                  <a:off x="0" y="0"/>
                                  <a:ext cx="844550" cy="2876550"/>
                                  <a:chOff x="0" y="0"/>
                                  <a:chExt cx="844550" cy="2876550"/>
                                </a:xfrm>
                              </wpg:grpSpPr>
                              <pic:pic xmlns:pic="http://schemas.openxmlformats.org/drawingml/2006/picture">
                                <pic:nvPicPr>
                                  <pic:cNvPr id="1641090913" name="Picture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9525" y="0"/>
                                    <a:ext cx="812800" cy="1287780"/>
                                  </a:xfrm>
                                  <a:prstGeom prst="rect">
                                    <a:avLst/>
                                  </a:prstGeom>
                                </pic:spPr>
                              </pic:pic>
                              <pic:pic xmlns:pic="http://schemas.openxmlformats.org/drawingml/2006/picture">
                                <pic:nvPicPr>
                                  <pic:cNvPr id="1277871408" name="Picture 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1609725"/>
                                    <a:ext cx="844550" cy="1266825"/>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group id="Group 2" style="position:absolute;margin-left:0;margin-top:.45pt;width:66.5pt;height:226.5pt;z-index:251721801" coordsize="8445,28765" o:spid="_x0000_s1026" w14:anchorId="4EB0386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">
                        <v:shape id="Picture 1" style="position:absolute;left:95;width:8128;height:12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">
                          <v:imagedata o:title="" r:id="rId72"/>
                        </v:shape>
                        <v:shape id="Picture 1" style="position:absolute;top:16097;width:8445;height:126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">
                          <v:imagedata o:title="" r:id="rId73"/>
                        </v:shape>
                      </v:group>
                    </w:pict>
                  </mc:Fallback>
                </mc:AlternateContent>
              </w:r>
            </w:ins>
          </w:p>
        </w:tc>
        <w:tc>
          <w:tcPr>
            <w:tcW w:w="2746" w:type="pct"/>
          </w:tcPr>
          <w:p w14:paraId="0C345557" w14:textId="77777777" w:rsidR="00E278A9" w:rsidRPr="00816506" w:rsidRDefault="00E278A9" w:rsidP="00581F32">
            <w:pPr>
              <w:tabs>
                <w:tab w:val="left" w:pos="5670"/>
              </w:tabs>
              <w:spacing w:line="240" w:lineRule="auto"/>
              <w:rPr>
                <w:ins w:id="3041" w:author="CT" w:date="2025-07-15T15:21:00Z"/>
                <w:color w:val="000000"/>
                <w:szCs w:val="22"/>
              </w:rPr>
            </w:pPr>
            <w:ins w:id="3042" w:author="CT" w:date="2025-07-15T15:21:00Z">
              <w:r w:rsidRPr="00816506">
                <w:rPr>
                  <w:color w:val="000000"/>
                </w:rPr>
                <w:t>O seu profissional de saúde pode ajudá-lo a escolher o local de injeção que melhor se adequa a si.</w:t>
              </w:r>
            </w:ins>
          </w:p>
          <w:p w14:paraId="4EBA91DE" w14:textId="77777777" w:rsidR="00E278A9" w:rsidRPr="00816506" w:rsidRDefault="00E278A9" w:rsidP="00581F32">
            <w:pPr>
              <w:tabs>
                <w:tab w:val="left" w:pos="5670"/>
              </w:tabs>
              <w:spacing w:line="240" w:lineRule="auto"/>
              <w:rPr>
                <w:ins w:id="3043" w:author="CT" w:date="2025-07-15T15:21:00Z"/>
                <w:color w:val="000000"/>
                <w:szCs w:val="22"/>
              </w:rPr>
            </w:pPr>
          </w:p>
          <w:p w14:paraId="667AD261" w14:textId="77777777" w:rsidR="00E278A9" w:rsidRPr="00816506" w:rsidRDefault="00E278A9" w:rsidP="00581F32">
            <w:pPr>
              <w:pStyle w:val="ListParagraph"/>
              <w:numPr>
                <w:ilvl w:val="0"/>
                <w:numId w:val="12"/>
              </w:numPr>
              <w:tabs>
                <w:tab w:val="left" w:pos="5670"/>
              </w:tabs>
              <w:spacing w:line="240" w:lineRule="auto"/>
              <w:ind w:left="171" w:hanging="218"/>
              <w:rPr>
                <w:ins w:id="3044" w:author="CT" w:date="2025-07-15T15:21:00Z"/>
                <w:rFonts w:ascii="Times New Roman" w:hAnsi="Times New Roman"/>
              </w:rPr>
            </w:pPr>
            <w:ins w:id="3045" w:author="CT" w:date="2025-07-15T15:21:00Z">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área do estômago (abdómen). </w:t>
              </w:r>
              <w:r w:rsidRPr="00816506">
                <w:rPr>
                  <w:rFonts w:ascii="Times New Roman" w:hAnsi="Times New Roman"/>
                  <w:b/>
                  <w:color w:val="000000"/>
                </w:rPr>
                <w:t>Não</w:t>
              </w:r>
              <w:r w:rsidRPr="00816506">
                <w:rPr>
                  <w:rFonts w:ascii="Times New Roman" w:hAnsi="Times New Roman"/>
                  <w:color w:val="000000"/>
                </w:rPr>
                <w:t xml:space="preserve"> injete a menos de 5 centímetros do umbigo.</w:t>
              </w:r>
            </w:ins>
          </w:p>
          <w:p w14:paraId="10E5C030" w14:textId="77777777" w:rsidR="00E278A9" w:rsidRPr="00816506" w:rsidRDefault="00E278A9" w:rsidP="00581F32">
            <w:pPr>
              <w:pStyle w:val="ListParagraph"/>
              <w:numPr>
                <w:ilvl w:val="0"/>
                <w:numId w:val="12"/>
              </w:numPr>
              <w:tabs>
                <w:tab w:val="left" w:pos="5670"/>
              </w:tabs>
              <w:spacing w:line="240" w:lineRule="auto"/>
              <w:ind w:left="171" w:hanging="218"/>
              <w:rPr>
                <w:ins w:id="3046" w:author="CT" w:date="2025-07-15T15:21:00Z"/>
                <w:rFonts w:ascii="Times New Roman" w:hAnsi="Times New Roman"/>
              </w:rPr>
            </w:pPr>
            <w:ins w:id="3047" w:author="CT" w:date="2025-07-15T15:21:00Z">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parte da frente das coxas. Esta área deve estar pelo menos 5 centímetros acima do joelho e 5 centímetros abaixo da virilha.</w:t>
              </w:r>
            </w:ins>
          </w:p>
          <w:p w14:paraId="590AA8F5" w14:textId="77777777" w:rsidR="00E278A9" w:rsidRPr="00816506" w:rsidRDefault="00E278A9" w:rsidP="00581F32">
            <w:pPr>
              <w:pStyle w:val="ListParagraph"/>
              <w:numPr>
                <w:ilvl w:val="0"/>
                <w:numId w:val="12"/>
              </w:numPr>
              <w:tabs>
                <w:tab w:val="left" w:pos="5670"/>
              </w:tabs>
              <w:spacing w:line="240" w:lineRule="auto"/>
              <w:ind w:left="171" w:hanging="218"/>
              <w:rPr>
                <w:ins w:id="3048" w:author="CT" w:date="2025-07-15T15:21:00Z"/>
                <w:rFonts w:ascii="Times New Roman" w:hAnsi="Times New Roman"/>
              </w:rPr>
            </w:pPr>
            <w:ins w:id="3049" w:author="CT" w:date="2025-07-15T15:21:00Z">
              <w:r w:rsidRPr="00816506">
                <w:rPr>
                  <w:rFonts w:ascii="Times New Roman" w:hAnsi="Times New Roman"/>
                  <w:b/>
                  <w:color w:val="000000"/>
                </w:rPr>
                <w:t>Outra pessoa</w:t>
              </w:r>
              <w:r w:rsidRPr="00816506">
                <w:rPr>
                  <w:rFonts w:ascii="Times New Roman" w:hAnsi="Times New Roman"/>
                  <w:color w:val="000000"/>
                </w:rPr>
                <w:t xml:space="preserve"> pode dar-lhe a injeção na parte de trás da zona superior do seu braço.</w:t>
              </w:r>
            </w:ins>
          </w:p>
          <w:p w14:paraId="7A6120B1" w14:textId="77777777" w:rsidR="00E278A9" w:rsidRPr="00816506" w:rsidRDefault="00E278A9" w:rsidP="00581F32">
            <w:pPr>
              <w:pStyle w:val="ListParagraph"/>
              <w:numPr>
                <w:ilvl w:val="0"/>
                <w:numId w:val="12"/>
              </w:numPr>
              <w:tabs>
                <w:tab w:val="left" w:pos="5670"/>
              </w:tabs>
              <w:spacing w:line="240" w:lineRule="auto"/>
              <w:ind w:left="171" w:hanging="218"/>
              <w:rPr>
                <w:ins w:id="3050" w:author="CT" w:date="2025-07-15T15:21:00Z"/>
                <w:rFonts w:ascii="Times New Roman" w:hAnsi="Times New Roman"/>
                <w:color w:val="000000"/>
              </w:rPr>
            </w:pPr>
            <w:ins w:id="3051" w:author="CT" w:date="2025-07-15T15:21:00Z">
              <w:r w:rsidRPr="00816506">
                <w:rPr>
                  <w:rFonts w:ascii="Times New Roman" w:hAnsi="Times New Roman"/>
                  <w:b/>
                  <w:color w:val="000000"/>
                </w:rPr>
                <w:t>Não</w:t>
              </w:r>
              <w:r w:rsidRPr="00816506">
                <w:rPr>
                  <w:rFonts w:ascii="Times New Roman" w:hAnsi="Times New Roman"/>
                  <w:color w:val="000000"/>
                </w:rPr>
                <w:t xml:space="preserve"> injete em áreas onde a pele esteja sensível, ferida, vermelha ou dura.</w:t>
              </w:r>
            </w:ins>
          </w:p>
          <w:p w14:paraId="7B302F1E" w14:textId="77777777" w:rsidR="00E278A9" w:rsidRPr="00816506" w:rsidRDefault="00E278A9" w:rsidP="00581F32">
            <w:pPr>
              <w:tabs>
                <w:tab w:val="left" w:pos="5670"/>
              </w:tabs>
              <w:spacing w:line="240" w:lineRule="auto"/>
              <w:ind w:left="-47"/>
              <w:rPr>
                <w:ins w:id="3052" w:author="CT" w:date="2025-07-15T15:21:00Z"/>
                <w:b/>
                <w:bCs/>
              </w:rPr>
            </w:pPr>
            <w:ins w:id="3053" w:author="CT" w:date="2025-07-15T15:21:00Z">
              <w:r w:rsidRPr="00816506">
                <w:rPr>
                  <w:b/>
                  <w:color w:val="000000"/>
                </w:rPr>
                <w:t>Limpe o local de injeção com um toalhete com álcool. Deixe secar o local de injeção antes de injetar o seu medicamento.</w:t>
              </w:r>
            </w:ins>
          </w:p>
        </w:tc>
      </w:tr>
    </w:tbl>
    <w:p w14:paraId="63F65666" w14:textId="77777777" w:rsidR="00E278A9" w:rsidRPr="00816506" w:rsidRDefault="00E278A9" w:rsidP="00E278A9">
      <w:pPr>
        <w:rPr>
          <w:ins w:id="3054" w:author="CT" w:date="2025-07-15T15:21:00Z"/>
        </w:rPr>
      </w:pPr>
    </w:p>
    <w:tbl>
      <w:tblPr>
        <w:tblW w:w="0" w:type="auto"/>
        <w:tblLook w:val="04A0" w:firstRow="1" w:lastRow="0" w:firstColumn="1" w:lastColumn="0" w:noHBand="0" w:noVBand="1"/>
      </w:tblPr>
      <w:tblGrid>
        <w:gridCol w:w="9071"/>
      </w:tblGrid>
      <w:tr w:rsidR="00E278A9" w:rsidRPr="00816506" w14:paraId="53E77E7A" w14:textId="77777777" w:rsidTr="00581F32">
        <w:trPr>
          <w:ins w:id="3055" w:author="CT" w:date="2025-07-15T15:21:00Z"/>
        </w:trPr>
        <w:tc>
          <w:tcPr>
            <w:tcW w:w="9287" w:type="dxa"/>
            <w:shd w:val="clear" w:color="auto" w:fill="auto"/>
          </w:tcPr>
          <w:p w14:paraId="7C5D7F17" w14:textId="77777777" w:rsidR="00E278A9" w:rsidRPr="00816506" w:rsidRDefault="00E278A9" w:rsidP="00581F32">
            <w:pPr>
              <w:keepNext/>
              <w:tabs>
                <w:tab w:val="left" w:pos="5670"/>
              </w:tabs>
              <w:rPr>
                <w:ins w:id="3056" w:author="CT" w:date="2025-07-15T15:21:00Z"/>
              </w:rPr>
            </w:pPr>
            <w:ins w:id="3057" w:author="CT" w:date="2025-07-15T15:21:00Z">
              <w:r w:rsidRPr="00816506">
                <w:rPr>
                  <w:b/>
                  <w:color w:val="000000"/>
                </w:rPr>
                <w:lastRenderedPageBreak/>
                <w:t>Injetar Omvoh</w:t>
              </w:r>
            </w:ins>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E278A9" w:rsidRPr="00816506" w14:paraId="57989326" w14:textId="77777777" w:rsidTr="00581F32">
              <w:trPr>
                <w:trHeight w:val="4429"/>
                <w:ins w:id="3058" w:author="CT" w:date="2025-07-15T15:21:00Z"/>
              </w:trPr>
              <w:tc>
                <w:tcPr>
                  <w:tcW w:w="816" w:type="dxa"/>
                </w:tcPr>
                <w:p w14:paraId="29E185C0" w14:textId="77777777" w:rsidR="00E278A9" w:rsidRPr="00816506" w:rsidRDefault="00E278A9" w:rsidP="00581F32">
                  <w:pPr>
                    <w:keepNext/>
                    <w:tabs>
                      <w:tab w:val="left" w:pos="5670"/>
                    </w:tabs>
                    <w:rPr>
                      <w:ins w:id="3059" w:author="CT" w:date="2025-07-15T15:21:00Z"/>
                      <w:b/>
                      <w:bCs/>
                      <w:szCs w:val="22"/>
                    </w:rPr>
                  </w:pPr>
                </w:p>
                <w:p w14:paraId="4BD4DBE9" w14:textId="77777777" w:rsidR="00E278A9" w:rsidRPr="00816506" w:rsidRDefault="00E278A9" w:rsidP="00581F32">
                  <w:pPr>
                    <w:keepNext/>
                    <w:tabs>
                      <w:tab w:val="left" w:pos="5670"/>
                    </w:tabs>
                    <w:rPr>
                      <w:ins w:id="3060" w:author="CT" w:date="2025-07-15T15:21:00Z"/>
                      <w:b/>
                      <w:bCs/>
                      <w:szCs w:val="22"/>
                    </w:rPr>
                  </w:pPr>
                  <w:ins w:id="3061" w:author="CT" w:date="2025-07-15T15:21:00Z">
                    <w:r w:rsidRPr="00816506">
                      <w:rPr>
                        <w:b/>
                      </w:rPr>
                      <w:t>1</w:t>
                    </w:r>
                  </w:ins>
                </w:p>
                <w:p w14:paraId="40054639" w14:textId="77777777" w:rsidR="00E278A9" w:rsidRPr="00816506" w:rsidRDefault="00E278A9" w:rsidP="00581F32">
                  <w:pPr>
                    <w:keepNext/>
                    <w:tabs>
                      <w:tab w:val="left" w:pos="5670"/>
                    </w:tabs>
                    <w:rPr>
                      <w:ins w:id="3062" w:author="CT" w:date="2025-07-15T15:21:00Z"/>
                      <w:b/>
                      <w:bCs/>
                      <w:szCs w:val="22"/>
                    </w:rPr>
                  </w:pPr>
                </w:p>
              </w:tc>
              <w:tc>
                <w:tcPr>
                  <w:tcW w:w="3891" w:type="dxa"/>
                </w:tcPr>
                <w:p w14:paraId="2563C49D" w14:textId="77777777" w:rsidR="00E278A9" w:rsidRPr="00816506" w:rsidRDefault="00E278A9" w:rsidP="00581F32">
                  <w:pPr>
                    <w:keepNext/>
                    <w:tabs>
                      <w:tab w:val="left" w:pos="5670"/>
                    </w:tabs>
                    <w:rPr>
                      <w:ins w:id="3063" w:author="CT" w:date="2025-07-15T15:21:00Z"/>
                      <w:b/>
                      <w:bCs/>
                      <w:color w:val="000000"/>
                      <w:szCs w:val="22"/>
                    </w:rPr>
                  </w:pPr>
                </w:p>
                <w:p w14:paraId="7F7A6E95" w14:textId="77777777" w:rsidR="00E278A9" w:rsidRPr="00816506" w:rsidRDefault="00E278A9" w:rsidP="00581F32">
                  <w:pPr>
                    <w:keepNext/>
                    <w:tabs>
                      <w:tab w:val="left" w:pos="5670"/>
                    </w:tabs>
                    <w:rPr>
                      <w:ins w:id="3064" w:author="CT" w:date="2025-07-15T15:21:00Z"/>
                      <w:b/>
                      <w:bCs/>
                      <w:color w:val="000000"/>
                      <w:szCs w:val="22"/>
                    </w:rPr>
                  </w:pPr>
                  <w:ins w:id="3065" w:author="CT" w:date="2025-07-15T15:21:00Z">
                    <w:r>
                      <w:rPr>
                        <w:b/>
                        <w:color w:val="000000"/>
                      </w:rPr>
                      <w:t>Retire</w:t>
                    </w:r>
                    <w:r w:rsidRPr="00816506">
                      <w:rPr>
                        <w:b/>
                        <w:color w:val="000000"/>
                      </w:rPr>
                      <w:t xml:space="preserve"> a tampa da caneta</w:t>
                    </w:r>
                  </w:ins>
                </w:p>
                <w:p w14:paraId="16F14923" w14:textId="77777777" w:rsidR="00E278A9" w:rsidRPr="00816506" w:rsidRDefault="00E278A9" w:rsidP="00581F32">
                  <w:pPr>
                    <w:keepNext/>
                    <w:tabs>
                      <w:tab w:val="left" w:pos="5670"/>
                    </w:tabs>
                    <w:rPr>
                      <w:ins w:id="3066" w:author="CT" w:date="2025-07-15T15:21:00Z"/>
                      <w:b/>
                      <w:bCs/>
                      <w:szCs w:val="22"/>
                    </w:rPr>
                  </w:pPr>
                </w:p>
                <w:p w14:paraId="418F72B2" w14:textId="77777777" w:rsidR="00E278A9" w:rsidRPr="00816506" w:rsidRDefault="00E278A9" w:rsidP="00581F32">
                  <w:pPr>
                    <w:keepNext/>
                    <w:tabs>
                      <w:tab w:val="left" w:pos="5670"/>
                    </w:tabs>
                    <w:ind w:left="320" w:hanging="320"/>
                    <w:rPr>
                      <w:ins w:id="3067" w:author="CT" w:date="2025-07-15T15:21:00Z"/>
                      <w:color w:val="000000"/>
                      <w:szCs w:val="22"/>
                    </w:rPr>
                  </w:pPr>
                  <w:ins w:id="3068" w:author="CT" w:date="2025-07-15T15:21:00Z">
                    <w:r w:rsidRPr="00816506">
                      <w:rPr>
                        <w:b/>
                        <w:bCs/>
                        <w:noProof/>
                        <w:szCs w:val="22"/>
                      </w:rPr>
                      <w:drawing>
                        <wp:inline distT="0" distB="0" distL="0" distR="0" wp14:anchorId="3DA0DFA0" wp14:editId="5FAFC654">
                          <wp:extent cx="295275" cy="294198"/>
                          <wp:effectExtent l="0" t="0" r="0" b="0"/>
                          <wp:docPr id="361867027" name="Picture 36186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8"/>
                                  <a:stretch>
                                    <a:fillRect/>
                                  </a:stretch>
                                </pic:blipFill>
                                <pic:spPr>
                                  <a:xfrm>
                                    <a:off x="0" y="0"/>
                                    <a:ext cx="299263" cy="298172"/>
                                  </a:xfrm>
                                  <a:prstGeom prst="rect">
                                    <a:avLst/>
                                  </a:prstGeom>
                                </pic:spPr>
                              </pic:pic>
                            </a:graphicData>
                          </a:graphic>
                        </wp:inline>
                      </w:drawing>
                    </w:r>
                    <w:r w:rsidRPr="00816506">
                      <w:rPr>
                        <w:b/>
                        <w:color w:val="000000"/>
                      </w:rPr>
                      <w:t>Certifique-se de que a caneta está</w:t>
                    </w:r>
                    <w:r w:rsidRPr="00816506">
                      <w:rPr>
                        <w:color w:val="000000"/>
                        <w:szCs w:val="22"/>
                      </w:rPr>
                      <w:t xml:space="preserve"> bloqueada.</w:t>
                    </w:r>
                  </w:ins>
                </w:p>
                <w:p w14:paraId="372FEC3C" w14:textId="77777777" w:rsidR="00E278A9" w:rsidRPr="00620065" w:rsidRDefault="00E278A9" w:rsidP="00581F32">
                  <w:pPr>
                    <w:keepNext/>
                    <w:tabs>
                      <w:tab w:val="left" w:pos="5670"/>
                    </w:tabs>
                    <w:rPr>
                      <w:ins w:id="3069" w:author="CT" w:date="2025-07-15T15:21:00Z"/>
                      <w:color w:val="000000"/>
                      <w:szCs w:val="22"/>
                    </w:rPr>
                  </w:pPr>
                </w:p>
                <w:p w14:paraId="44867DE8" w14:textId="77777777" w:rsidR="00E278A9" w:rsidRDefault="00E278A9" w:rsidP="00581F32">
                  <w:pPr>
                    <w:pStyle w:val="ListParagraph"/>
                    <w:keepNext/>
                    <w:numPr>
                      <w:ilvl w:val="0"/>
                      <w:numId w:val="13"/>
                    </w:numPr>
                    <w:tabs>
                      <w:tab w:val="left" w:pos="5670"/>
                    </w:tabs>
                    <w:ind w:left="395" w:hanging="395"/>
                    <w:rPr>
                      <w:ins w:id="3070" w:author="CT" w:date="2025-07-15T15:21:00Z"/>
                      <w:rFonts w:ascii="Times New Roman" w:hAnsi="Times New Roman"/>
                      <w:color w:val="000000"/>
                    </w:rPr>
                  </w:pPr>
                  <w:ins w:id="3071" w:author="CT" w:date="2025-07-15T15:21:00Z">
                    <w:r w:rsidRPr="006F77E8">
                      <w:rPr>
                        <w:rFonts w:ascii="Times New Roman" w:hAnsi="Times New Roman"/>
                        <w:color w:val="000000"/>
                      </w:rPr>
                      <w:t>Não mexa na tampa da base cinzenta até estar pronto para administrar a injeção</w:t>
                    </w:r>
                  </w:ins>
                </w:p>
                <w:p w14:paraId="76990B63" w14:textId="77777777" w:rsidR="00E278A9" w:rsidRPr="00816506" w:rsidRDefault="00E278A9" w:rsidP="00581F32">
                  <w:pPr>
                    <w:pStyle w:val="ListParagraph"/>
                    <w:keepNext/>
                    <w:numPr>
                      <w:ilvl w:val="0"/>
                      <w:numId w:val="13"/>
                    </w:numPr>
                    <w:tabs>
                      <w:tab w:val="left" w:pos="5670"/>
                    </w:tabs>
                    <w:ind w:left="395" w:hanging="395"/>
                    <w:rPr>
                      <w:ins w:id="3072" w:author="CT" w:date="2025-07-15T15:21:00Z"/>
                      <w:rFonts w:ascii="Times New Roman" w:hAnsi="Times New Roman"/>
                      <w:color w:val="000000"/>
                    </w:rPr>
                  </w:pPr>
                  <w:ins w:id="3073" w:author="CT" w:date="2025-07-15T15:21:00Z">
                    <w:r w:rsidRPr="00816506">
                      <w:rPr>
                        <w:rFonts w:ascii="Times New Roman" w:hAnsi="Times New Roman"/>
                        <w:color w:val="000000"/>
                      </w:rPr>
                      <w:t xml:space="preserve">Desenrosque a tampa da base cinzenta </w:t>
                    </w:r>
                    <w:r w:rsidRPr="00816506">
                      <w:rPr>
                        <w:rFonts w:ascii="Times New Roman" w:hAnsi="Times New Roman"/>
                        <w:color w:val="000000"/>
                        <w:highlight w:val="lightGray"/>
                      </w:rPr>
                      <w:t>e deite-a fora no seu lixo doméstico</w:t>
                    </w:r>
                    <w:r w:rsidRPr="00816506">
                      <w:rPr>
                        <w:rFonts w:ascii="Times New Roman" w:hAnsi="Times New Roman"/>
                        <w:color w:val="000000"/>
                      </w:rPr>
                      <w:t>.</w:t>
                    </w:r>
                  </w:ins>
                </w:p>
                <w:p w14:paraId="6856DA8F" w14:textId="77777777" w:rsidR="00E278A9" w:rsidRPr="00816506" w:rsidRDefault="00E278A9" w:rsidP="00581F32">
                  <w:pPr>
                    <w:pStyle w:val="ListParagraph"/>
                    <w:keepNext/>
                    <w:numPr>
                      <w:ilvl w:val="0"/>
                      <w:numId w:val="13"/>
                    </w:numPr>
                    <w:tabs>
                      <w:tab w:val="left" w:pos="5670"/>
                    </w:tabs>
                    <w:ind w:left="395" w:hanging="395"/>
                    <w:rPr>
                      <w:ins w:id="3074" w:author="CT" w:date="2025-07-15T15:21:00Z"/>
                      <w:rFonts w:ascii="Times New Roman" w:hAnsi="Times New Roman"/>
                      <w:color w:val="000000"/>
                    </w:rPr>
                  </w:pPr>
                  <w:ins w:id="3075" w:author="CT" w:date="2025-07-15T15:21:00Z">
                    <w:r w:rsidRPr="00816506">
                      <w:rPr>
                        <w:rFonts w:ascii="Times New Roman" w:hAnsi="Times New Roman"/>
                        <w:b/>
                        <w:color w:val="000000"/>
                      </w:rPr>
                      <w:t>Não</w:t>
                    </w:r>
                    <w:r w:rsidRPr="00816506">
                      <w:rPr>
                        <w:rFonts w:ascii="Times New Roman" w:hAnsi="Times New Roman"/>
                        <w:color w:val="000000"/>
                      </w:rPr>
                      <w:t xml:space="preserve"> volte a colocar a tampa da base cinzenta – isto pode danificar a agulha.</w:t>
                    </w:r>
                  </w:ins>
                </w:p>
                <w:p w14:paraId="670B9B0E" w14:textId="77777777" w:rsidR="00E278A9" w:rsidRPr="00262362" w:rsidRDefault="00E278A9" w:rsidP="00581F32">
                  <w:pPr>
                    <w:pStyle w:val="ListParagraph"/>
                    <w:keepNext/>
                    <w:numPr>
                      <w:ilvl w:val="0"/>
                      <w:numId w:val="13"/>
                    </w:numPr>
                    <w:tabs>
                      <w:tab w:val="left" w:pos="5670"/>
                    </w:tabs>
                    <w:ind w:left="395" w:hanging="395"/>
                    <w:rPr>
                      <w:ins w:id="3076" w:author="CT" w:date="2025-07-15T15:21:00Z"/>
                    </w:rPr>
                  </w:pPr>
                  <w:ins w:id="3077" w:author="CT" w:date="2025-07-15T15:21:00Z">
                    <w:r w:rsidRPr="00816506">
                      <w:rPr>
                        <w:rFonts w:ascii="Times New Roman" w:hAnsi="Times New Roman"/>
                        <w:b/>
                        <w:color w:val="000000"/>
                      </w:rPr>
                      <w:t>Não</w:t>
                    </w:r>
                    <w:r w:rsidRPr="00816506">
                      <w:rPr>
                        <w:rFonts w:ascii="Times New Roman" w:hAnsi="Times New Roman"/>
                        <w:color w:val="000000"/>
                      </w:rPr>
                      <w:t xml:space="preserve"> toque na agulha.</w:t>
                    </w:r>
                  </w:ins>
                </w:p>
              </w:tc>
              <w:tc>
                <w:tcPr>
                  <w:tcW w:w="5580" w:type="dxa"/>
                </w:tcPr>
                <w:p w14:paraId="434852A2" w14:textId="77777777" w:rsidR="00E278A9" w:rsidRPr="00816506" w:rsidRDefault="00E278A9" w:rsidP="00581F32">
                  <w:pPr>
                    <w:keepNext/>
                    <w:tabs>
                      <w:tab w:val="left" w:pos="5670"/>
                    </w:tabs>
                    <w:rPr>
                      <w:ins w:id="3078" w:author="CT" w:date="2025-07-15T15:21:00Z"/>
                    </w:rPr>
                  </w:pPr>
                </w:p>
                <w:p w14:paraId="4896F5EE" w14:textId="77777777" w:rsidR="00E278A9" w:rsidRPr="00816506" w:rsidRDefault="00E278A9" w:rsidP="00581F32">
                  <w:pPr>
                    <w:keepNext/>
                    <w:tabs>
                      <w:tab w:val="left" w:pos="5670"/>
                    </w:tabs>
                    <w:rPr>
                      <w:ins w:id="3079" w:author="CT" w:date="2025-07-15T15:21:00Z"/>
                    </w:rPr>
                  </w:pPr>
                </w:p>
                <w:p w14:paraId="62658692" w14:textId="77777777" w:rsidR="00E278A9" w:rsidRPr="00816506" w:rsidRDefault="00E278A9" w:rsidP="00581F32">
                  <w:pPr>
                    <w:keepNext/>
                    <w:tabs>
                      <w:tab w:val="left" w:pos="5670"/>
                    </w:tabs>
                    <w:rPr>
                      <w:ins w:id="3080" w:author="CT" w:date="2025-07-15T15:21:00Z"/>
                    </w:rPr>
                  </w:pPr>
                </w:p>
                <w:p w14:paraId="6BE88A72" w14:textId="77777777" w:rsidR="00E278A9" w:rsidRPr="00816506" w:rsidRDefault="00E278A9" w:rsidP="00581F32">
                  <w:pPr>
                    <w:keepNext/>
                    <w:tabs>
                      <w:tab w:val="left" w:pos="5670"/>
                    </w:tabs>
                    <w:rPr>
                      <w:ins w:id="3081" w:author="CT" w:date="2025-07-15T15:21:00Z"/>
                    </w:rPr>
                  </w:pPr>
                </w:p>
                <w:p w14:paraId="53141779" w14:textId="70294A6C" w:rsidR="00E278A9" w:rsidRPr="00816506" w:rsidRDefault="00E278A9" w:rsidP="00581F32">
                  <w:pPr>
                    <w:keepNext/>
                    <w:tabs>
                      <w:tab w:val="left" w:pos="5670"/>
                    </w:tabs>
                    <w:rPr>
                      <w:ins w:id="3082" w:author="CT" w:date="2025-07-15T15:21:00Z"/>
                    </w:rPr>
                  </w:pPr>
                  <w:ins w:id="3083" w:author="CT" w:date="2025-07-15T15:21:00Z">
                    <w:r w:rsidRPr="00816506">
                      <w:t xml:space="preserve">    </w:t>
                    </w:r>
                  </w:ins>
                  <w:ins w:id="3084" w:author="CT" w:date="2025-07-15T15:31:00Z">
                    <w:r w:rsidR="001C23E3">
                      <w:rPr>
                        <w:noProof/>
                      </w:rPr>
                      <w:drawing>
                        <wp:inline distT="0" distB="0" distL="0" distR="0" wp14:anchorId="7B1908F7" wp14:editId="0A79F620">
                          <wp:extent cx="374400" cy="799200"/>
                          <wp:effectExtent l="0" t="0" r="6985" b="1270"/>
                          <wp:docPr id="201094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4400" cy="799200"/>
                                  </a:xfrm>
                                  <a:prstGeom prst="rect">
                                    <a:avLst/>
                                  </a:prstGeom>
                                  <a:noFill/>
                                </pic:spPr>
                              </pic:pic>
                            </a:graphicData>
                          </a:graphic>
                        </wp:inline>
                      </w:drawing>
                    </w:r>
                  </w:ins>
                </w:p>
                <w:p w14:paraId="44D551B3" w14:textId="0B605200" w:rsidR="00E278A9" w:rsidRPr="00816506" w:rsidRDefault="00ED2742" w:rsidP="00581F32">
                  <w:pPr>
                    <w:keepNext/>
                    <w:tabs>
                      <w:tab w:val="left" w:pos="5670"/>
                    </w:tabs>
                    <w:rPr>
                      <w:ins w:id="3085" w:author="CT" w:date="2025-07-15T15:21:00Z"/>
                    </w:rPr>
                  </w:pPr>
                  <w:ins w:id="3086" w:author="CT" w:date="2025-07-15T15:31:00Z">
                    <w:r>
                      <w:rPr>
                        <w:noProof/>
                      </w:rPr>
                      <w:drawing>
                        <wp:anchor distT="0" distB="0" distL="114300" distR="114300" simplePos="0" relativeHeight="251657215" behindDoc="0" locked="0" layoutInCell="1" allowOverlap="1" wp14:anchorId="7ACE1872" wp14:editId="392B09FC">
                          <wp:simplePos x="0" y="0"/>
                          <wp:positionH relativeFrom="column">
                            <wp:posOffset>21434</wp:posOffset>
                          </wp:positionH>
                          <wp:positionV relativeFrom="paragraph">
                            <wp:posOffset>157576</wp:posOffset>
                          </wp:positionV>
                          <wp:extent cx="1188000" cy="1166400"/>
                          <wp:effectExtent l="0" t="0" r="0" b="0"/>
                          <wp:wrapNone/>
                          <wp:docPr id="899318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88000" cy="1166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46AC2A93" w14:textId="47B50090" w:rsidR="00E278A9" w:rsidRPr="00816506" w:rsidRDefault="00E278A9" w:rsidP="00581F32">
                  <w:pPr>
                    <w:keepNext/>
                    <w:tabs>
                      <w:tab w:val="left" w:pos="5670"/>
                    </w:tabs>
                    <w:rPr>
                      <w:ins w:id="3087" w:author="CT" w:date="2025-07-15T15:21:00Z"/>
                    </w:rPr>
                  </w:pPr>
                </w:p>
                <w:p w14:paraId="55EA2E7B" w14:textId="27286611" w:rsidR="00E278A9" w:rsidRPr="00816506" w:rsidRDefault="00ED2742" w:rsidP="00581F32">
                  <w:pPr>
                    <w:keepNext/>
                    <w:tabs>
                      <w:tab w:val="left" w:pos="5670"/>
                    </w:tabs>
                    <w:rPr>
                      <w:ins w:id="3088" w:author="CT" w:date="2025-07-15T15:21:00Z"/>
                    </w:rPr>
                  </w:pPr>
                  <w:ins w:id="3089" w:author="CT" w:date="2025-07-15T15:21:00Z">
                    <w:r w:rsidRPr="00816506">
                      <w:rPr>
                        <w:noProof/>
                      </w:rPr>
                      <mc:AlternateContent>
                        <mc:Choice Requires="wps">
                          <w:drawing>
                            <wp:anchor distT="0" distB="0" distL="114300" distR="114300" simplePos="0" relativeHeight="251709513" behindDoc="0" locked="0" layoutInCell="1" allowOverlap="1" wp14:anchorId="79F4D97B" wp14:editId="50E9466F">
                              <wp:simplePos x="0" y="0"/>
                              <wp:positionH relativeFrom="column">
                                <wp:posOffset>709355</wp:posOffset>
                              </wp:positionH>
                              <wp:positionV relativeFrom="paragraph">
                                <wp:posOffset>61475</wp:posOffset>
                              </wp:positionV>
                              <wp:extent cx="776377" cy="293298"/>
                              <wp:effectExtent l="0" t="0" r="0" b="0"/>
                              <wp:wrapNone/>
                              <wp:docPr id="1450672332" name="Text Box 1450672332"/>
                              <wp:cNvGraphicFramePr/>
                              <a:graphic xmlns:a="http://schemas.openxmlformats.org/drawingml/2006/main">
                                <a:graphicData uri="http://schemas.microsoft.com/office/word/2010/wordprocessingShape">
                                  <wps:wsp>
                                    <wps:cNvSpPr txBox="1"/>
                                    <wps:spPr>
                                      <a:xfrm>
                                        <a:off x="0" y="0"/>
                                        <a:ext cx="776377" cy="293298"/>
                                      </a:xfrm>
                                      <a:prstGeom prst="rect">
                                        <a:avLst/>
                                      </a:prstGeom>
                                      <a:noFill/>
                                      <a:ln w="6350">
                                        <a:noFill/>
                                      </a:ln>
                                    </wps:spPr>
                                    <wps:txbx>
                                      <w:txbxContent>
                                        <w:p w14:paraId="6A944AC8" w14:textId="5E35B843" w:rsidR="00E278A9" w:rsidRPr="000B1113" w:rsidRDefault="00ED2742" w:rsidP="00E278A9">
                                          <w:pPr>
                                            <w:rPr>
                                              <w:rFonts w:ascii="Arial" w:hAnsi="Arial" w:cs="Arial"/>
                                              <w:b/>
                                              <w:bCs/>
                                              <w:sz w:val="18"/>
                                              <w:szCs w:val="18"/>
                                            </w:rPr>
                                          </w:pPr>
                                          <w:ins w:id="3090" w:author="CT" w:date="2025-07-15T15:32:00Z">
                                            <w:r>
                                              <w:rPr>
                                                <w:rFonts w:ascii="Arial" w:hAnsi="Arial"/>
                                                <w:b/>
                                                <w:sz w:val="18"/>
                                              </w:rPr>
                                              <w:t>Agulha</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450672332" style="position:absolute;margin-left:55.85pt;margin-top:4.85pt;width:61.15pt;height:23.1pt;z-index:251709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" w14:anchorId="79F4D97B">
                              <v:textbox>
                                <w:txbxContent>
                                  <w:p w:rsidRPr="000B1113" w:rsidR="00E278A9" w:rsidP="00E278A9" w:rsidRDefault="00ED2742" w14:paraId="6A944AC8" w14:textId="5E35B843">
                                    <w:pPr>
                                      <w:rPr>
                                        <w:rFonts w:ascii="Arial" w:hAnsi="Arial" w:cs="Arial"/>
                                        <w:b/>
                                        <w:bCs/>
                                        <w:sz w:val="18"/>
                                        <w:szCs w:val="18"/>
                                      </w:rPr>
                                    </w:pPr>
                                    <w:ins w:author="CT" w:date="2025-07-15T15:32:00Z" w:id="3107" w16du:dateUtc="2025-07-15T14:32:00Z">
                                      <w:r>
                                        <w:rPr>
                                          <w:rFonts w:ascii="Arial" w:hAnsi="Arial"/>
                                          <w:b/>
                                          <w:sz w:val="18"/>
                                        </w:rPr>
                                        <w:t>Agulha</w:t>
                                      </w:r>
                                    </w:ins>
                                  </w:p>
                                </w:txbxContent>
                              </v:textbox>
                            </v:shape>
                          </w:pict>
                        </mc:Fallback>
                      </mc:AlternateContent>
                    </w:r>
                  </w:ins>
                </w:p>
                <w:p w14:paraId="1405FFCD" w14:textId="41745688" w:rsidR="00E278A9" w:rsidRPr="00816506" w:rsidRDefault="00E278A9" w:rsidP="00581F32">
                  <w:pPr>
                    <w:keepNext/>
                    <w:tabs>
                      <w:tab w:val="left" w:pos="5670"/>
                    </w:tabs>
                    <w:rPr>
                      <w:ins w:id="3091" w:author="CT" w:date="2025-07-15T15:21:00Z"/>
                    </w:rPr>
                  </w:pPr>
                </w:p>
                <w:p w14:paraId="45330A27" w14:textId="34DCDB12" w:rsidR="00E278A9" w:rsidRPr="00816506" w:rsidRDefault="00E278A9" w:rsidP="00581F32">
                  <w:pPr>
                    <w:keepNext/>
                    <w:tabs>
                      <w:tab w:val="left" w:pos="5670"/>
                    </w:tabs>
                    <w:rPr>
                      <w:ins w:id="3092" w:author="CT" w:date="2025-07-15T15:21:00Z"/>
                    </w:rPr>
                  </w:pPr>
                </w:p>
                <w:p w14:paraId="52195A3A" w14:textId="77777777" w:rsidR="00E278A9" w:rsidRPr="00816506" w:rsidRDefault="00E278A9" w:rsidP="00581F32">
                  <w:pPr>
                    <w:keepNext/>
                    <w:tabs>
                      <w:tab w:val="left" w:pos="5670"/>
                    </w:tabs>
                    <w:rPr>
                      <w:ins w:id="3093" w:author="CT" w:date="2025-07-15T15:21:00Z"/>
                    </w:rPr>
                  </w:pPr>
                </w:p>
                <w:p w14:paraId="31A737AA" w14:textId="51037342" w:rsidR="00E278A9" w:rsidRPr="00816506" w:rsidRDefault="00ED2742" w:rsidP="00581F32">
                  <w:pPr>
                    <w:keepNext/>
                    <w:tabs>
                      <w:tab w:val="left" w:pos="5670"/>
                    </w:tabs>
                    <w:rPr>
                      <w:ins w:id="3094" w:author="CT" w:date="2025-07-15T15:21:00Z"/>
                    </w:rPr>
                  </w:pPr>
                  <w:ins w:id="3095" w:author="CT" w:date="2025-07-15T15:21:00Z">
                    <w:r w:rsidRPr="00816506">
                      <w:rPr>
                        <w:noProof/>
                      </w:rPr>
                      <mc:AlternateContent>
                        <mc:Choice Requires="wps">
                          <w:drawing>
                            <wp:anchor distT="0" distB="0" distL="114300" distR="114300" simplePos="0" relativeHeight="251694153" behindDoc="0" locked="0" layoutInCell="1" allowOverlap="1" wp14:anchorId="0D7DC07D" wp14:editId="63673D59">
                              <wp:simplePos x="0" y="0"/>
                              <wp:positionH relativeFrom="column">
                                <wp:posOffset>-98868</wp:posOffset>
                              </wp:positionH>
                              <wp:positionV relativeFrom="paragraph">
                                <wp:posOffset>104967</wp:posOffset>
                              </wp:positionV>
                              <wp:extent cx="1049068" cy="465826"/>
                              <wp:effectExtent l="0" t="0" r="0" b="0"/>
                              <wp:wrapNone/>
                              <wp:docPr id="1843002001" name="Text Box 1843002001"/>
                              <wp:cNvGraphicFramePr/>
                              <a:graphic xmlns:a="http://schemas.openxmlformats.org/drawingml/2006/main">
                                <a:graphicData uri="http://schemas.microsoft.com/office/word/2010/wordprocessingShape">
                                  <wps:wsp>
                                    <wps:cNvSpPr txBox="1"/>
                                    <wps:spPr>
                                      <a:xfrm>
                                        <a:off x="0" y="0"/>
                                        <a:ext cx="1049068" cy="465826"/>
                                      </a:xfrm>
                                      <a:prstGeom prst="rect">
                                        <a:avLst/>
                                      </a:prstGeom>
                                      <a:noFill/>
                                      <a:ln w="6350">
                                        <a:noFill/>
                                      </a:ln>
                                    </wps:spPr>
                                    <wps:txbx>
                                      <w:txbxContent>
                                        <w:p w14:paraId="0B01DCD9" w14:textId="77777777" w:rsidR="00ED2742" w:rsidRDefault="00ED2742" w:rsidP="00ED2742">
                                          <w:pPr>
                                            <w:rPr>
                                              <w:ins w:id="3096" w:author="CT" w:date="2025-07-15T15:32:00Z"/>
                                              <w:rFonts w:ascii="Arial" w:hAnsi="Arial"/>
                                              <w:b/>
                                              <w:sz w:val="18"/>
                                            </w:rPr>
                                          </w:pPr>
                                          <w:ins w:id="3097" w:author="CT" w:date="2025-07-15T15:32:00Z">
                                            <w:r>
                                              <w:rPr>
                                                <w:rFonts w:ascii="Arial" w:hAnsi="Arial"/>
                                                <w:b/>
                                                <w:sz w:val="18"/>
                                              </w:rPr>
                                              <w:t>Tampa da</w:t>
                                            </w:r>
                                          </w:ins>
                                        </w:p>
                                        <w:p w14:paraId="2D8C6DDC" w14:textId="688A5F3F" w:rsidR="00E278A9" w:rsidRPr="00A93B8A" w:rsidRDefault="00ED2742" w:rsidP="00E278A9">
                                          <w:pPr>
                                            <w:rPr>
                                              <w:rFonts w:ascii="Arial" w:hAnsi="Arial" w:cs="Arial"/>
                                              <w:b/>
                                              <w:bCs/>
                                              <w:sz w:val="18"/>
                                              <w:szCs w:val="18"/>
                                            </w:rPr>
                                          </w:pPr>
                                          <w:ins w:id="3098" w:author="CT" w:date="2025-07-15T15:32:00Z">
                                            <w:r>
                                              <w:rPr>
                                                <w:rFonts w:ascii="Arial" w:hAnsi="Arial"/>
                                                <w:b/>
                                                <w:sz w:val="18"/>
                                              </w:rPr>
                                              <w:t>base cinzenta</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843002001" style="position:absolute;margin-left:-7.8pt;margin-top:8.25pt;width:82.6pt;height:36.7pt;z-index:2516941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" w14:anchorId="0D7DC07D">
                              <v:textbox>
                                <w:txbxContent>
                                  <w:p w:rsidR="00ED2742" w:rsidP="00ED2742" w:rsidRDefault="00ED2742" w14:paraId="0B01DCD9" w14:textId="77777777">
                                    <w:pPr>
                                      <w:rPr>
                                        <w:ins w:author="CT" w:date="2025-07-15T15:32:00Z" w:id="3116" w16du:dateUtc="2025-07-15T14:32:00Z"/>
                                        <w:rFonts w:ascii="Arial" w:hAnsi="Arial"/>
                                        <w:b/>
                                        <w:sz w:val="18"/>
                                      </w:rPr>
                                    </w:pPr>
                                    <w:ins w:author="CT" w:date="2025-07-15T15:32:00Z" w:id="3117" w16du:dateUtc="2025-07-15T14:32:00Z">
                                      <w:r>
                                        <w:rPr>
                                          <w:rFonts w:ascii="Arial" w:hAnsi="Arial"/>
                                          <w:b/>
                                          <w:sz w:val="18"/>
                                        </w:rPr>
                                        <w:t>Tampa da</w:t>
                                      </w:r>
                                    </w:ins>
                                  </w:p>
                                  <w:p w:rsidRPr="00A93B8A" w:rsidR="00E278A9" w:rsidP="00E278A9" w:rsidRDefault="00ED2742" w14:paraId="2D8C6DDC" w14:textId="688A5F3F">
                                    <w:pPr>
                                      <w:rPr>
                                        <w:rFonts w:ascii="Arial" w:hAnsi="Arial" w:cs="Arial"/>
                                        <w:b/>
                                        <w:bCs/>
                                        <w:sz w:val="18"/>
                                        <w:szCs w:val="18"/>
                                      </w:rPr>
                                    </w:pPr>
                                    <w:ins w:author="CT" w:date="2025-07-15T15:32:00Z" w:id="3118" w16du:dateUtc="2025-07-15T14:32:00Z">
                                      <w:r>
                                        <w:rPr>
                                          <w:rFonts w:ascii="Arial" w:hAnsi="Arial"/>
                                          <w:b/>
                                          <w:sz w:val="18"/>
                                        </w:rPr>
                                        <w:t>base cinzenta</w:t>
                                      </w:r>
                                    </w:ins>
                                  </w:p>
                                </w:txbxContent>
                              </v:textbox>
                            </v:shape>
                          </w:pict>
                        </mc:Fallback>
                      </mc:AlternateContent>
                    </w:r>
                  </w:ins>
                </w:p>
                <w:p w14:paraId="770F515E" w14:textId="59F96E25" w:rsidR="00E278A9" w:rsidRPr="00816506" w:rsidRDefault="00E278A9" w:rsidP="00581F32">
                  <w:pPr>
                    <w:keepNext/>
                    <w:tabs>
                      <w:tab w:val="left" w:pos="5670"/>
                    </w:tabs>
                    <w:rPr>
                      <w:ins w:id="3099" w:author="CT" w:date="2025-07-15T15:21:00Z"/>
                    </w:rPr>
                  </w:pPr>
                </w:p>
                <w:p w14:paraId="21B17079" w14:textId="34D46532" w:rsidR="00E278A9" w:rsidRPr="00816506" w:rsidRDefault="00E278A9" w:rsidP="00581F32">
                  <w:pPr>
                    <w:keepNext/>
                    <w:tabs>
                      <w:tab w:val="left" w:pos="5670"/>
                    </w:tabs>
                    <w:rPr>
                      <w:ins w:id="3100" w:author="CT" w:date="2025-07-15T15:21:00Z"/>
                    </w:rPr>
                  </w:pPr>
                </w:p>
                <w:p w14:paraId="2F348609" w14:textId="77777777" w:rsidR="00E278A9" w:rsidRPr="00816506" w:rsidRDefault="00E278A9" w:rsidP="00581F32">
                  <w:pPr>
                    <w:keepNext/>
                    <w:tabs>
                      <w:tab w:val="left" w:pos="5670"/>
                    </w:tabs>
                    <w:rPr>
                      <w:ins w:id="3101" w:author="CT" w:date="2025-07-15T15:21:00Z"/>
                    </w:rPr>
                  </w:pPr>
                </w:p>
                <w:p w14:paraId="0D06C3F7" w14:textId="77777777" w:rsidR="00E278A9" w:rsidRPr="00816506" w:rsidRDefault="00E278A9" w:rsidP="00581F32">
                  <w:pPr>
                    <w:keepNext/>
                    <w:tabs>
                      <w:tab w:val="left" w:pos="5670"/>
                    </w:tabs>
                    <w:rPr>
                      <w:ins w:id="3102" w:author="CT" w:date="2025-07-15T15:21:00Z"/>
                    </w:rPr>
                  </w:pPr>
                </w:p>
              </w:tc>
            </w:tr>
            <w:tr w:rsidR="00E278A9" w:rsidRPr="00816506" w14:paraId="22E6DDE5" w14:textId="77777777" w:rsidTr="00581F32">
              <w:trPr>
                <w:ins w:id="3103" w:author="CT" w:date="2025-07-15T15:21:00Z"/>
              </w:trPr>
              <w:tc>
                <w:tcPr>
                  <w:tcW w:w="816" w:type="dxa"/>
                </w:tcPr>
                <w:p w14:paraId="13521065" w14:textId="77777777" w:rsidR="00E278A9" w:rsidRPr="00816506" w:rsidRDefault="00E278A9" w:rsidP="00581F32">
                  <w:pPr>
                    <w:keepNext/>
                    <w:tabs>
                      <w:tab w:val="left" w:pos="5670"/>
                    </w:tabs>
                    <w:rPr>
                      <w:ins w:id="3104" w:author="CT" w:date="2025-07-15T15:21:00Z"/>
                      <w:b/>
                      <w:bCs/>
                      <w:szCs w:val="22"/>
                    </w:rPr>
                  </w:pPr>
                  <w:ins w:id="3105" w:author="CT" w:date="2025-07-15T15:21:00Z">
                    <w:r w:rsidRPr="00816506">
                      <w:rPr>
                        <w:b/>
                      </w:rPr>
                      <w:t>2</w:t>
                    </w:r>
                  </w:ins>
                </w:p>
                <w:p w14:paraId="4E4BA245" w14:textId="77777777" w:rsidR="00E278A9" w:rsidRPr="00816506" w:rsidRDefault="00E278A9" w:rsidP="00581F32">
                  <w:pPr>
                    <w:keepNext/>
                    <w:tabs>
                      <w:tab w:val="left" w:pos="5670"/>
                    </w:tabs>
                    <w:rPr>
                      <w:ins w:id="3106" w:author="CT" w:date="2025-07-15T15:21:00Z"/>
                      <w:b/>
                      <w:bCs/>
                      <w:szCs w:val="22"/>
                    </w:rPr>
                  </w:pPr>
                </w:p>
                <w:p w14:paraId="469D1805" w14:textId="77777777" w:rsidR="00E278A9" w:rsidRPr="00816506" w:rsidRDefault="00E278A9" w:rsidP="00581F32">
                  <w:pPr>
                    <w:keepNext/>
                    <w:tabs>
                      <w:tab w:val="left" w:pos="5670"/>
                    </w:tabs>
                    <w:rPr>
                      <w:ins w:id="3107" w:author="CT" w:date="2025-07-15T15:21:00Z"/>
                      <w:b/>
                      <w:bCs/>
                      <w:szCs w:val="22"/>
                    </w:rPr>
                  </w:pPr>
                </w:p>
                <w:p w14:paraId="13AF4153" w14:textId="77777777" w:rsidR="00E278A9" w:rsidRPr="00816506" w:rsidRDefault="00E278A9" w:rsidP="00581F32">
                  <w:pPr>
                    <w:keepNext/>
                    <w:tabs>
                      <w:tab w:val="left" w:pos="5670"/>
                    </w:tabs>
                    <w:rPr>
                      <w:ins w:id="3108" w:author="CT" w:date="2025-07-15T15:21:00Z"/>
                      <w:b/>
                      <w:bCs/>
                      <w:szCs w:val="22"/>
                    </w:rPr>
                  </w:pPr>
                </w:p>
                <w:p w14:paraId="4569C7E5" w14:textId="77777777" w:rsidR="00E278A9" w:rsidRPr="00816506" w:rsidRDefault="00E278A9" w:rsidP="00581F32">
                  <w:pPr>
                    <w:keepNext/>
                    <w:tabs>
                      <w:tab w:val="left" w:pos="5670"/>
                    </w:tabs>
                    <w:rPr>
                      <w:ins w:id="3109" w:author="CT" w:date="2025-07-15T15:21:00Z"/>
                      <w:b/>
                      <w:bCs/>
                      <w:szCs w:val="22"/>
                    </w:rPr>
                  </w:pPr>
                </w:p>
                <w:p w14:paraId="0626859F" w14:textId="77777777" w:rsidR="00E278A9" w:rsidRPr="00816506" w:rsidRDefault="00E278A9" w:rsidP="00581F32">
                  <w:pPr>
                    <w:keepNext/>
                    <w:tabs>
                      <w:tab w:val="left" w:pos="5670"/>
                    </w:tabs>
                    <w:rPr>
                      <w:ins w:id="3110" w:author="CT" w:date="2025-07-15T15:21:00Z"/>
                      <w:b/>
                      <w:bCs/>
                      <w:szCs w:val="22"/>
                    </w:rPr>
                  </w:pPr>
                </w:p>
                <w:p w14:paraId="0EE0C7AE" w14:textId="77777777" w:rsidR="00E278A9" w:rsidRPr="00816506" w:rsidRDefault="00E278A9" w:rsidP="00581F32">
                  <w:pPr>
                    <w:keepNext/>
                    <w:tabs>
                      <w:tab w:val="left" w:pos="5670"/>
                    </w:tabs>
                    <w:rPr>
                      <w:ins w:id="3111" w:author="CT" w:date="2025-07-15T15:21:00Z"/>
                      <w:b/>
                      <w:bCs/>
                      <w:szCs w:val="22"/>
                    </w:rPr>
                  </w:pPr>
                  <w:ins w:id="3112" w:author="CT" w:date="2025-07-15T15:21:00Z">
                    <w:r w:rsidRPr="00816506">
                      <w:rPr>
                        <w:noProof/>
                        <w:szCs w:val="22"/>
                      </w:rPr>
                      <w:drawing>
                        <wp:inline distT="0" distB="0" distL="0" distR="0" wp14:anchorId="333510A2" wp14:editId="15CBEE85">
                          <wp:extent cx="371475" cy="333375"/>
                          <wp:effectExtent l="0" t="0" r="9525" b="9525"/>
                          <wp:docPr id="1551901594" name="Picture 155190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1"/>
                                  <a:stretch>
                                    <a:fillRect/>
                                  </a:stretch>
                                </pic:blipFill>
                                <pic:spPr>
                                  <a:xfrm>
                                    <a:off x="0" y="0"/>
                                    <a:ext cx="371475" cy="333375"/>
                                  </a:xfrm>
                                  <a:prstGeom prst="rect">
                                    <a:avLst/>
                                  </a:prstGeom>
                                </pic:spPr>
                              </pic:pic>
                            </a:graphicData>
                          </a:graphic>
                        </wp:inline>
                      </w:drawing>
                    </w:r>
                  </w:ins>
                </w:p>
                <w:p w14:paraId="60592A69" w14:textId="77777777" w:rsidR="00E278A9" w:rsidRPr="00816506" w:rsidRDefault="00E278A9" w:rsidP="00581F32">
                  <w:pPr>
                    <w:keepNext/>
                    <w:tabs>
                      <w:tab w:val="left" w:pos="5670"/>
                    </w:tabs>
                    <w:rPr>
                      <w:ins w:id="3113" w:author="CT" w:date="2025-07-15T15:21:00Z"/>
                      <w:b/>
                      <w:bCs/>
                      <w:szCs w:val="22"/>
                    </w:rPr>
                  </w:pPr>
                </w:p>
              </w:tc>
              <w:tc>
                <w:tcPr>
                  <w:tcW w:w="3891" w:type="dxa"/>
                </w:tcPr>
                <w:p w14:paraId="57BCF3EE" w14:textId="77777777" w:rsidR="00E278A9" w:rsidRPr="00816506" w:rsidRDefault="00E278A9" w:rsidP="00581F32">
                  <w:pPr>
                    <w:keepNext/>
                    <w:tabs>
                      <w:tab w:val="left" w:pos="5670"/>
                    </w:tabs>
                    <w:rPr>
                      <w:ins w:id="3114" w:author="CT" w:date="2025-07-15T15:21:00Z"/>
                      <w:b/>
                      <w:bCs/>
                      <w:szCs w:val="22"/>
                    </w:rPr>
                  </w:pPr>
                  <w:ins w:id="3115" w:author="CT" w:date="2025-07-15T15:21:00Z">
                    <w:r w:rsidRPr="00816506">
                      <w:rPr>
                        <w:b/>
                        <w:color w:val="000000"/>
                      </w:rPr>
                      <w:t>Colocar e desbloquear</w:t>
                    </w:r>
                  </w:ins>
                </w:p>
                <w:p w14:paraId="06E6DFFC" w14:textId="77777777" w:rsidR="00E278A9" w:rsidRPr="00816506" w:rsidRDefault="00E278A9" w:rsidP="00581F32">
                  <w:pPr>
                    <w:pStyle w:val="ListParagraph"/>
                    <w:keepNext/>
                    <w:numPr>
                      <w:ilvl w:val="0"/>
                      <w:numId w:val="14"/>
                    </w:numPr>
                    <w:tabs>
                      <w:tab w:val="left" w:pos="5670"/>
                    </w:tabs>
                    <w:ind w:left="179" w:hanging="179"/>
                    <w:rPr>
                      <w:ins w:id="3116" w:author="CT" w:date="2025-07-15T15:21:00Z"/>
                      <w:rFonts w:ascii="Times New Roman" w:hAnsi="Times New Roman"/>
                      <w:b/>
                      <w:bCs/>
                      <w:color w:val="000000"/>
                    </w:rPr>
                  </w:pPr>
                  <w:ins w:id="3117" w:author="CT" w:date="2025-07-15T15:21:00Z">
                    <w:r w:rsidRPr="00816506">
                      <w:rPr>
                        <w:rFonts w:ascii="Times New Roman" w:hAnsi="Times New Roman"/>
                        <w:color w:val="000000"/>
                      </w:rPr>
                      <w:t>Coloque e segure firmemente a base transparente contra a sua pele.</w:t>
                    </w:r>
                  </w:ins>
                </w:p>
                <w:p w14:paraId="622B76F3" w14:textId="77777777" w:rsidR="00E278A9" w:rsidRPr="00816506" w:rsidRDefault="00E278A9" w:rsidP="00581F32">
                  <w:pPr>
                    <w:pStyle w:val="ListParagraph"/>
                    <w:keepNext/>
                    <w:tabs>
                      <w:tab w:val="left" w:pos="5670"/>
                    </w:tabs>
                    <w:ind w:left="179"/>
                    <w:rPr>
                      <w:ins w:id="3118" w:author="CT" w:date="2025-07-15T15:21:00Z"/>
                      <w:rFonts w:ascii="Times New Roman" w:hAnsi="Times New Roman"/>
                      <w:color w:val="000000"/>
                    </w:rPr>
                  </w:pPr>
                </w:p>
                <w:p w14:paraId="387F2F28" w14:textId="77777777" w:rsidR="00E278A9" w:rsidRPr="00816506" w:rsidRDefault="00E278A9" w:rsidP="00581F32">
                  <w:pPr>
                    <w:pStyle w:val="ListParagraph"/>
                    <w:keepNext/>
                    <w:tabs>
                      <w:tab w:val="left" w:pos="5670"/>
                    </w:tabs>
                    <w:ind w:left="179"/>
                    <w:rPr>
                      <w:ins w:id="3119" w:author="CT" w:date="2025-07-15T15:21:00Z"/>
                      <w:rFonts w:ascii="Times New Roman" w:hAnsi="Times New Roman"/>
                    </w:rPr>
                  </w:pPr>
                  <w:ins w:id="3120" w:author="CT" w:date="2025-07-15T15:21:00Z">
                    <w:r w:rsidRPr="00816506">
                      <w:rPr>
                        <w:rFonts w:ascii="Times New Roman" w:hAnsi="Times New Roman"/>
                        <w:color w:val="000000"/>
                      </w:rPr>
                      <w:t xml:space="preserve">Mantenha a base na sua pele e rode o anel de bloqueio para a posição </w:t>
                    </w:r>
                    <w:r w:rsidRPr="00816506">
                      <w:rPr>
                        <w:rFonts w:ascii="Times New Roman" w:hAnsi="Times New Roman"/>
                        <w:b/>
                        <w:bCs/>
                      </w:rPr>
                      <w:t>desbloquear</w:t>
                    </w:r>
                    <w:r w:rsidRPr="00816506">
                      <w:rPr>
                        <w:rFonts w:ascii="Times New Roman" w:hAnsi="Times New Roman"/>
                        <w:color w:val="000000"/>
                      </w:rPr>
                      <w:t>.</w:t>
                    </w:r>
                  </w:ins>
                </w:p>
              </w:tc>
              <w:tc>
                <w:tcPr>
                  <w:tcW w:w="5580" w:type="dxa"/>
                </w:tcPr>
                <w:p w14:paraId="0240D412" w14:textId="77777777" w:rsidR="00E278A9" w:rsidRPr="00816506" w:rsidRDefault="00E278A9" w:rsidP="00581F32">
                  <w:pPr>
                    <w:keepNext/>
                    <w:tabs>
                      <w:tab w:val="left" w:pos="5670"/>
                    </w:tabs>
                    <w:rPr>
                      <w:ins w:id="3121" w:author="CT" w:date="2025-07-15T15:21:00Z"/>
                    </w:rPr>
                  </w:pPr>
                </w:p>
                <w:p w14:paraId="0C147568" w14:textId="77777777" w:rsidR="00E278A9" w:rsidRPr="00816506" w:rsidRDefault="00E278A9" w:rsidP="00581F32">
                  <w:pPr>
                    <w:keepNext/>
                    <w:tabs>
                      <w:tab w:val="left" w:pos="5670"/>
                    </w:tabs>
                    <w:rPr>
                      <w:ins w:id="3122" w:author="CT" w:date="2025-07-15T15:21:00Z"/>
                    </w:rPr>
                  </w:pPr>
                </w:p>
                <w:p w14:paraId="07E8D979" w14:textId="77777777" w:rsidR="00E278A9" w:rsidRPr="00816506" w:rsidRDefault="00E278A9" w:rsidP="00581F32">
                  <w:pPr>
                    <w:keepNext/>
                    <w:tabs>
                      <w:tab w:val="left" w:pos="5670"/>
                    </w:tabs>
                    <w:rPr>
                      <w:ins w:id="3123" w:author="CT" w:date="2025-07-15T15:21:00Z"/>
                    </w:rPr>
                  </w:pPr>
                  <w:ins w:id="3124" w:author="CT" w:date="2025-07-15T15:21:00Z">
                    <w:r w:rsidRPr="00816506">
                      <w:rPr>
                        <w:noProof/>
                      </w:rPr>
                      <mc:AlternateContent>
                        <mc:Choice Requires="wps">
                          <w:drawing>
                            <wp:anchor distT="0" distB="0" distL="114300" distR="114300" simplePos="0" relativeHeight="251710537" behindDoc="0" locked="0" layoutInCell="1" allowOverlap="1" wp14:anchorId="4B8A2BB9" wp14:editId="0EBC3605">
                              <wp:simplePos x="0" y="0"/>
                              <wp:positionH relativeFrom="column">
                                <wp:posOffset>873539</wp:posOffset>
                              </wp:positionH>
                              <wp:positionV relativeFrom="paragraph">
                                <wp:posOffset>137160</wp:posOffset>
                              </wp:positionV>
                              <wp:extent cx="1388853" cy="319177"/>
                              <wp:effectExtent l="0" t="0" r="0" b="5080"/>
                              <wp:wrapNone/>
                              <wp:docPr id="1340553132" name="Text Box 1340553132"/>
                              <wp:cNvGraphicFramePr/>
                              <a:graphic xmlns:a="http://schemas.openxmlformats.org/drawingml/2006/main">
                                <a:graphicData uri="http://schemas.microsoft.com/office/word/2010/wordprocessingShape">
                                  <wps:wsp>
                                    <wps:cNvSpPr txBox="1"/>
                                    <wps:spPr>
                                      <a:xfrm>
                                        <a:off x="0" y="0"/>
                                        <a:ext cx="1388853" cy="319177"/>
                                      </a:xfrm>
                                      <a:prstGeom prst="rect">
                                        <a:avLst/>
                                      </a:prstGeom>
                                      <a:noFill/>
                                      <a:ln w="6350">
                                        <a:noFill/>
                                      </a:ln>
                                    </wps:spPr>
                                    <wps:txbx>
                                      <w:txbxContent>
                                        <w:p w14:paraId="09B7F637" w14:textId="7089283C" w:rsidR="00E278A9" w:rsidRPr="00A71C45" w:rsidRDefault="00814456" w:rsidP="00E278A9">
                                          <w:pPr>
                                            <w:rPr>
                                              <w:rFonts w:ascii="Arial" w:hAnsi="Arial" w:cs="Arial"/>
                                              <w:b/>
                                              <w:bCs/>
                                              <w:sz w:val="20"/>
                                            </w:rPr>
                                          </w:pPr>
                                          <w:ins w:id="3125" w:author="CT" w:date="2025-07-15T15:32:00Z">
                                            <w:r>
                                              <w:rPr>
                                                <w:rFonts w:ascii="Arial" w:hAnsi="Arial"/>
                                                <w:b/>
                                                <w:sz w:val="20"/>
                                              </w:rPr>
                                              <w:t>Base transparente</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340553132" style="position:absolute;margin-left:68.8pt;margin-top:10.8pt;width:109.35pt;height:25.15pt;z-index:251710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" w14:anchorId="4B8A2BB9">
                              <v:textbox>
                                <w:txbxContent>
                                  <w:p w:rsidRPr="00A71C45" w:rsidR="00E278A9" w:rsidP="00E278A9" w:rsidRDefault="00814456" w14:paraId="09B7F637" w14:textId="7089283C">
                                    <w:pPr>
                                      <w:rPr>
                                        <w:rFonts w:ascii="Arial" w:hAnsi="Arial" w:cs="Arial"/>
                                        <w:b/>
                                        <w:bCs/>
                                        <w:sz w:val="20"/>
                                      </w:rPr>
                                    </w:pPr>
                                    <w:ins w:author="CT" w:date="2025-07-15T15:32:00Z" w:id="3146" w16du:dateUtc="2025-07-15T14:32:00Z">
                                      <w:r>
                                        <w:rPr>
                                          <w:rFonts w:ascii="Arial" w:hAnsi="Arial"/>
                                          <w:b/>
                                          <w:sz w:val="20"/>
                                        </w:rPr>
                                        <w:t>Base transparente</w:t>
                                      </w:r>
                                    </w:ins>
                                  </w:p>
                                </w:txbxContent>
                              </v:textbox>
                            </v:shape>
                          </w:pict>
                        </mc:Fallback>
                      </mc:AlternateContent>
                    </w:r>
                  </w:ins>
                </w:p>
                <w:p w14:paraId="0AEBB464" w14:textId="77777777" w:rsidR="00E278A9" w:rsidRPr="00816506" w:rsidRDefault="00E278A9" w:rsidP="00581F32">
                  <w:pPr>
                    <w:keepNext/>
                    <w:tabs>
                      <w:tab w:val="left" w:pos="5670"/>
                    </w:tabs>
                    <w:rPr>
                      <w:ins w:id="3126" w:author="CT" w:date="2025-07-15T15:21:00Z"/>
                    </w:rPr>
                  </w:pPr>
                </w:p>
                <w:p w14:paraId="0F7428D1" w14:textId="77777777" w:rsidR="00E278A9" w:rsidRPr="00816506" w:rsidRDefault="00E278A9" w:rsidP="00581F32">
                  <w:pPr>
                    <w:keepNext/>
                    <w:tabs>
                      <w:tab w:val="left" w:pos="5670"/>
                    </w:tabs>
                    <w:rPr>
                      <w:ins w:id="3127" w:author="CT" w:date="2025-07-15T15:21:00Z"/>
                    </w:rPr>
                  </w:pPr>
                </w:p>
                <w:p w14:paraId="764E873F" w14:textId="77777777" w:rsidR="00E278A9" w:rsidRPr="00816506" w:rsidRDefault="00E278A9" w:rsidP="00581F32">
                  <w:pPr>
                    <w:keepNext/>
                    <w:tabs>
                      <w:tab w:val="left" w:pos="5670"/>
                    </w:tabs>
                    <w:rPr>
                      <w:ins w:id="3128" w:author="CT" w:date="2025-07-15T15:21:00Z"/>
                    </w:rPr>
                  </w:pPr>
                </w:p>
                <w:p w14:paraId="3DA768B8" w14:textId="77777777" w:rsidR="00E278A9" w:rsidRPr="00816506" w:rsidRDefault="00E278A9" w:rsidP="00581F32">
                  <w:pPr>
                    <w:keepNext/>
                    <w:tabs>
                      <w:tab w:val="left" w:pos="5670"/>
                    </w:tabs>
                    <w:rPr>
                      <w:ins w:id="3129" w:author="CT" w:date="2025-07-15T15:21:00Z"/>
                    </w:rPr>
                  </w:pPr>
                </w:p>
                <w:p w14:paraId="5A694192" w14:textId="1C0263B3" w:rsidR="00E278A9" w:rsidRPr="00816506" w:rsidRDefault="00E278A9" w:rsidP="00581F32">
                  <w:pPr>
                    <w:keepNext/>
                    <w:tabs>
                      <w:tab w:val="left" w:pos="5670"/>
                    </w:tabs>
                    <w:rPr>
                      <w:ins w:id="3130" w:author="CT" w:date="2025-07-15T15:21:00Z"/>
                    </w:rPr>
                  </w:pPr>
                </w:p>
                <w:p w14:paraId="13055901" w14:textId="44734FC9" w:rsidR="00E278A9" w:rsidRPr="00816506" w:rsidRDefault="00E278A9" w:rsidP="00581F32">
                  <w:pPr>
                    <w:keepNext/>
                    <w:tabs>
                      <w:tab w:val="left" w:pos="5670"/>
                    </w:tabs>
                    <w:rPr>
                      <w:ins w:id="3131" w:author="CT" w:date="2025-07-15T15:21:00Z"/>
                    </w:rPr>
                  </w:pPr>
                </w:p>
                <w:p w14:paraId="3B2C9338" w14:textId="77777777" w:rsidR="00E278A9" w:rsidRDefault="00D8699F" w:rsidP="00581F32">
                  <w:pPr>
                    <w:keepNext/>
                    <w:tabs>
                      <w:tab w:val="left" w:pos="5670"/>
                    </w:tabs>
                    <w:rPr>
                      <w:ins w:id="3132" w:author="CT" w:date="2025-07-15T15:33:00Z"/>
                    </w:rPr>
                  </w:pPr>
                  <w:ins w:id="3133" w:author="CT" w:date="2025-07-15T15:33:00Z">
                    <w:r w:rsidRPr="00E135B9">
                      <w:rPr>
                        <w:rFonts w:ascii="Arial" w:hAnsi="Arial" w:cs="Arial"/>
                        <w:bCs/>
                        <w:noProof/>
                        <w:sz w:val="24"/>
                        <w:szCs w:val="24"/>
                      </w:rPr>
                      <w:drawing>
                        <wp:inline distT="0" distB="0" distL="0" distR="0" wp14:anchorId="28F61D2E" wp14:editId="59B260BB">
                          <wp:extent cx="2048400" cy="1393200"/>
                          <wp:effectExtent l="0" t="0" r="9525" b="0"/>
                          <wp:docPr id="1644147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48400" cy="1393200"/>
                                  </a:xfrm>
                                  <a:prstGeom prst="rect">
                                    <a:avLst/>
                                  </a:prstGeom>
                                  <a:noFill/>
                                  <a:ln>
                                    <a:noFill/>
                                  </a:ln>
                                </pic:spPr>
                              </pic:pic>
                            </a:graphicData>
                          </a:graphic>
                        </wp:inline>
                      </w:drawing>
                    </w:r>
                  </w:ins>
                </w:p>
                <w:p w14:paraId="4F344278" w14:textId="7D6BBB1C" w:rsidR="00D8699F" w:rsidRPr="00816506" w:rsidRDefault="00D8699F" w:rsidP="00581F32">
                  <w:pPr>
                    <w:keepNext/>
                    <w:tabs>
                      <w:tab w:val="left" w:pos="5670"/>
                    </w:tabs>
                    <w:rPr>
                      <w:ins w:id="3134" w:author="CT" w:date="2025-07-15T15:21:00Z"/>
                    </w:rPr>
                  </w:pPr>
                </w:p>
              </w:tc>
            </w:tr>
            <w:tr w:rsidR="00E278A9" w:rsidRPr="00816506" w14:paraId="4AAA2B59" w14:textId="77777777" w:rsidTr="00581F32">
              <w:trPr>
                <w:ins w:id="3135" w:author="CT" w:date="2025-07-15T15:21:00Z"/>
              </w:trPr>
              <w:tc>
                <w:tcPr>
                  <w:tcW w:w="816" w:type="dxa"/>
                </w:tcPr>
                <w:p w14:paraId="0DDB6E0A" w14:textId="77777777" w:rsidR="00E278A9" w:rsidRPr="00816506" w:rsidRDefault="00E278A9" w:rsidP="00581F32">
                  <w:pPr>
                    <w:keepNext/>
                    <w:tabs>
                      <w:tab w:val="left" w:pos="5670"/>
                    </w:tabs>
                    <w:rPr>
                      <w:ins w:id="3136" w:author="CT" w:date="2025-07-15T15:21:00Z"/>
                      <w:b/>
                      <w:bCs/>
                      <w:szCs w:val="22"/>
                    </w:rPr>
                  </w:pPr>
                  <w:ins w:id="3137" w:author="CT" w:date="2025-07-15T15:21:00Z">
                    <w:r w:rsidRPr="00816506">
                      <w:rPr>
                        <w:b/>
                      </w:rPr>
                      <w:t>3</w:t>
                    </w:r>
                  </w:ins>
                </w:p>
                <w:p w14:paraId="361932ED" w14:textId="77777777" w:rsidR="00E278A9" w:rsidRPr="00816506" w:rsidRDefault="00E278A9" w:rsidP="00581F32">
                  <w:pPr>
                    <w:keepNext/>
                    <w:tabs>
                      <w:tab w:val="left" w:pos="5670"/>
                    </w:tabs>
                    <w:rPr>
                      <w:ins w:id="3138" w:author="CT" w:date="2025-07-15T15:21:00Z"/>
                      <w:b/>
                      <w:bCs/>
                      <w:szCs w:val="22"/>
                    </w:rPr>
                  </w:pPr>
                </w:p>
              </w:tc>
              <w:tc>
                <w:tcPr>
                  <w:tcW w:w="3891" w:type="dxa"/>
                </w:tcPr>
                <w:p w14:paraId="7FC377E6" w14:textId="40CB2FB8" w:rsidR="00E278A9" w:rsidRPr="00816506" w:rsidRDefault="00E278A9" w:rsidP="00581F32">
                  <w:pPr>
                    <w:keepNext/>
                    <w:tabs>
                      <w:tab w:val="left" w:pos="5670"/>
                    </w:tabs>
                    <w:rPr>
                      <w:ins w:id="3139" w:author="CT" w:date="2025-07-15T15:21:00Z"/>
                      <w:b/>
                      <w:bCs/>
                      <w:color w:val="000000"/>
                      <w:szCs w:val="22"/>
                    </w:rPr>
                  </w:pPr>
                  <w:ins w:id="3140" w:author="CT" w:date="2025-07-15T15:21:00Z">
                    <w:r w:rsidRPr="00816506">
                      <w:rPr>
                        <w:b/>
                        <w:color w:val="000000"/>
                      </w:rPr>
                      <w:t>Pressione e mantenha pressionada durante 1</w:t>
                    </w:r>
                  </w:ins>
                  <w:ins w:id="3141" w:author="CT" w:date="2025-07-15T15:33:00Z">
                    <w:r w:rsidR="00D8699F">
                      <w:rPr>
                        <w:b/>
                        <w:color w:val="000000"/>
                      </w:rPr>
                      <w:t>5</w:t>
                    </w:r>
                  </w:ins>
                  <w:ins w:id="3142" w:author="CT" w:date="2025-07-15T15:21:00Z">
                    <w:r w:rsidRPr="00816506">
                      <w:rPr>
                        <w:b/>
                        <w:color w:val="000000"/>
                      </w:rPr>
                      <w:t> segundos</w:t>
                    </w:r>
                  </w:ins>
                </w:p>
                <w:p w14:paraId="08DBAF8A" w14:textId="77777777" w:rsidR="00E278A9" w:rsidRPr="00816506" w:rsidRDefault="00E278A9" w:rsidP="00581F32">
                  <w:pPr>
                    <w:pStyle w:val="ListParagraph"/>
                    <w:keepNext/>
                    <w:numPr>
                      <w:ilvl w:val="0"/>
                      <w:numId w:val="14"/>
                    </w:numPr>
                    <w:tabs>
                      <w:tab w:val="left" w:pos="5670"/>
                    </w:tabs>
                    <w:ind w:left="395" w:hanging="395"/>
                    <w:rPr>
                      <w:ins w:id="3143" w:author="CT" w:date="2025-07-15T15:21:00Z"/>
                      <w:rFonts w:ascii="Times New Roman" w:hAnsi="Times New Roman"/>
                    </w:rPr>
                  </w:pPr>
                  <w:ins w:id="3144" w:author="CT" w:date="2025-07-15T15:21:00Z">
                    <w:r w:rsidRPr="00816506">
                      <w:rPr>
                        <w:rFonts w:ascii="Times New Roman" w:hAnsi="Times New Roman"/>
                        <w:color w:val="000000"/>
                      </w:rPr>
                      <w:t>Pressione e mantenha pressionado o botão de injeção azul. Vai ouvir um clique forte (injeção iniciada).</w:t>
                    </w:r>
                  </w:ins>
                </w:p>
                <w:p w14:paraId="6EE9F3B5" w14:textId="4941F9F9" w:rsidR="00E278A9" w:rsidRPr="00816506" w:rsidRDefault="00E278A9" w:rsidP="00581F32">
                  <w:pPr>
                    <w:pStyle w:val="ListParagraph"/>
                    <w:keepNext/>
                    <w:numPr>
                      <w:ilvl w:val="0"/>
                      <w:numId w:val="14"/>
                    </w:numPr>
                    <w:tabs>
                      <w:tab w:val="left" w:pos="5670"/>
                    </w:tabs>
                    <w:ind w:left="395" w:hanging="395"/>
                    <w:rPr>
                      <w:ins w:id="3145" w:author="CT" w:date="2025-07-15T15:21:00Z"/>
                      <w:rFonts w:ascii="Times New Roman" w:hAnsi="Times New Roman"/>
                    </w:rPr>
                  </w:pPr>
                  <w:ins w:id="3146" w:author="CT" w:date="2025-07-15T15:21:00Z">
                    <w:r w:rsidRPr="00816506">
                      <w:rPr>
                        <w:rFonts w:ascii="Times New Roman" w:hAnsi="Times New Roman"/>
                        <w:b/>
                        <w:bCs/>
                        <w:color w:val="000000"/>
                      </w:rPr>
                      <w:t>Continue a pressionar firmemente a base transparente contra a sua pele.</w:t>
                    </w:r>
                    <w:r w:rsidRPr="00816506">
                      <w:rPr>
                        <w:rFonts w:ascii="Times New Roman" w:hAnsi="Times New Roman"/>
                        <w:color w:val="000000"/>
                      </w:rPr>
                      <w:t xml:space="preserve"> Vai ouvir um segundo clique forte cerca de 1</w:t>
                    </w:r>
                  </w:ins>
                  <w:ins w:id="3147" w:author="CT" w:date="2025-07-15T15:33:00Z">
                    <w:r w:rsidR="00D8699F">
                      <w:rPr>
                        <w:rFonts w:ascii="Times New Roman" w:hAnsi="Times New Roman"/>
                        <w:color w:val="000000"/>
                      </w:rPr>
                      <w:t>5</w:t>
                    </w:r>
                  </w:ins>
                  <w:ins w:id="3148" w:author="CT" w:date="2025-07-15T15:21:00Z">
                    <w:r w:rsidRPr="00816506">
                      <w:rPr>
                        <w:rFonts w:ascii="Times New Roman" w:hAnsi="Times New Roman"/>
                        <w:color w:val="000000"/>
                      </w:rPr>
                      <w:t> segundos após o primeiro (injeção concluída).</w:t>
                    </w:r>
                  </w:ins>
                </w:p>
                <w:p w14:paraId="203757E6" w14:textId="77777777" w:rsidR="00E278A9" w:rsidRPr="00816506" w:rsidRDefault="00E278A9" w:rsidP="00581F32">
                  <w:pPr>
                    <w:keepNext/>
                    <w:tabs>
                      <w:tab w:val="left" w:pos="5670"/>
                    </w:tabs>
                    <w:rPr>
                      <w:ins w:id="3149" w:author="CT" w:date="2025-07-15T15:21:00Z"/>
                    </w:rPr>
                  </w:pPr>
                </w:p>
                <w:p w14:paraId="0633D0D3" w14:textId="77777777" w:rsidR="00E278A9" w:rsidRPr="00816506" w:rsidRDefault="00E278A9" w:rsidP="00581F32">
                  <w:pPr>
                    <w:pStyle w:val="ListParagraph"/>
                    <w:keepNext/>
                    <w:numPr>
                      <w:ilvl w:val="0"/>
                      <w:numId w:val="14"/>
                    </w:numPr>
                    <w:tabs>
                      <w:tab w:val="left" w:pos="5670"/>
                    </w:tabs>
                    <w:ind w:left="395" w:hanging="425"/>
                    <w:rPr>
                      <w:ins w:id="3150" w:author="CT" w:date="2025-07-15T15:21:00Z"/>
                      <w:rFonts w:ascii="Times New Roman" w:hAnsi="Times New Roman"/>
                    </w:rPr>
                  </w:pPr>
                  <w:ins w:id="3151" w:author="CT" w:date="2025-07-15T15:21:00Z">
                    <w:r w:rsidRPr="00816506">
                      <w:rPr>
                        <w:rFonts w:ascii="Times New Roman" w:hAnsi="Times New Roman"/>
                        <w:color w:val="000000"/>
                      </w:rPr>
                      <w:t>Saberá que a injeção está concluída quando o êmbolo cinzento estiver visível.</w:t>
                    </w:r>
                  </w:ins>
                </w:p>
                <w:p w14:paraId="0CDEDFF5" w14:textId="77777777" w:rsidR="00E278A9" w:rsidRPr="00816506" w:rsidRDefault="00E278A9" w:rsidP="00581F32">
                  <w:pPr>
                    <w:pStyle w:val="ListParagraph"/>
                    <w:keepNext/>
                    <w:numPr>
                      <w:ilvl w:val="0"/>
                      <w:numId w:val="14"/>
                    </w:numPr>
                    <w:tabs>
                      <w:tab w:val="left" w:pos="5670"/>
                    </w:tabs>
                    <w:ind w:left="395" w:hanging="425"/>
                    <w:rPr>
                      <w:ins w:id="3152" w:author="CT" w:date="2025-07-15T15:21:00Z"/>
                      <w:rFonts w:ascii="Times New Roman" w:hAnsi="Times New Roman"/>
                    </w:rPr>
                  </w:pPr>
                  <w:ins w:id="3153" w:author="CT" w:date="2025-07-15T15:21:00Z">
                    <w:r w:rsidRPr="00816506">
                      <w:rPr>
                        <w:rFonts w:ascii="Times New Roman" w:hAnsi="Times New Roman"/>
                        <w:color w:val="000000"/>
                      </w:rPr>
                      <w:t>Retire a caneta da pele.</w:t>
                    </w:r>
                  </w:ins>
                </w:p>
                <w:p w14:paraId="5D428169" w14:textId="77777777" w:rsidR="00E278A9" w:rsidRPr="00816506" w:rsidRDefault="00E278A9" w:rsidP="00581F32">
                  <w:pPr>
                    <w:pStyle w:val="ListParagraph"/>
                    <w:keepNext/>
                    <w:numPr>
                      <w:ilvl w:val="0"/>
                      <w:numId w:val="14"/>
                    </w:numPr>
                    <w:tabs>
                      <w:tab w:val="left" w:pos="5670"/>
                    </w:tabs>
                    <w:ind w:left="395" w:hanging="425"/>
                    <w:rPr>
                      <w:ins w:id="3154" w:author="CT" w:date="2025-07-15T15:21:00Z"/>
                      <w:rFonts w:ascii="Times New Roman" w:hAnsi="Times New Roman"/>
                    </w:rPr>
                  </w:pPr>
                  <w:ins w:id="3155" w:author="CT" w:date="2025-07-15T15:21:00Z">
                    <w:r w:rsidRPr="00816506">
                      <w:rPr>
                        <w:rFonts w:ascii="Times New Roman" w:hAnsi="Times New Roman"/>
                        <w:color w:val="000000"/>
                      </w:rPr>
                      <w:t>Se tiver sangramento no local de injeção, pressione uma bola de algodão ou gaze contra o local de injeção.</w:t>
                    </w:r>
                  </w:ins>
                </w:p>
                <w:p w14:paraId="5B6B76F4" w14:textId="77777777" w:rsidR="00E278A9" w:rsidRPr="00816506" w:rsidRDefault="00E278A9" w:rsidP="00581F32">
                  <w:pPr>
                    <w:pStyle w:val="ListParagraph"/>
                    <w:keepNext/>
                    <w:numPr>
                      <w:ilvl w:val="0"/>
                      <w:numId w:val="14"/>
                    </w:numPr>
                    <w:tabs>
                      <w:tab w:val="left" w:pos="5670"/>
                    </w:tabs>
                    <w:ind w:left="395" w:hanging="425"/>
                    <w:rPr>
                      <w:ins w:id="3156" w:author="CT" w:date="2025-07-15T15:21:00Z"/>
                      <w:rFonts w:ascii="Times New Roman" w:hAnsi="Times New Roman"/>
                    </w:rPr>
                  </w:pPr>
                  <w:ins w:id="3157" w:author="CT" w:date="2025-07-15T15:21:00Z">
                    <w:r w:rsidRPr="00816506">
                      <w:rPr>
                        <w:rFonts w:ascii="Times New Roman" w:hAnsi="Times New Roman"/>
                        <w:b/>
                        <w:color w:val="000000"/>
                      </w:rPr>
                      <w:t>Não</w:t>
                    </w:r>
                    <w:r w:rsidRPr="00816506">
                      <w:rPr>
                        <w:rFonts w:ascii="Times New Roman" w:hAnsi="Times New Roman"/>
                        <w:color w:val="000000"/>
                      </w:rPr>
                      <w:t xml:space="preserve"> esfregue o local de injeção.</w:t>
                    </w:r>
                  </w:ins>
                </w:p>
              </w:tc>
              <w:tc>
                <w:tcPr>
                  <w:tcW w:w="5580" w:type="dxa"/>
                </w:tcPr>
                <w:p w14:paraId="44BF585D" w14:textId="450DB88C" w:rsidR="00E278A9" w:rsidRPr="00816506" w:rsidRDefault="009D2FF7" w:rsidP="00581F32">
                  <w:pPr>
                    <w:keepNext/>
                    <w:tabs>
                      <w:tab w:val="left" w:pos="5670"/>
                    </w:tabs>
                    <w:rPr>
                      <w:ins w:id="3158" w:author="CT" w:date="2025-07-15T15:21:00Z"/>
                    </w:rPr>
                  </w:pPr>
                  <w:ins w:id="3159" w:author="CT" w:date="2025-07-15T15:33:00Z">
                    <w:r>
                      <w:rPr>
                        <w:noProof/>
                      </w:rPr>
                      <w:drawing>
                        <wp:anchor distT="0" distB="0" distL="114300" distR="114300" simplePos="0" relativeHeight="251656190" behindDoc="0" locked="0" layoutInCell="1" allowOverlap="1" wp14:anchorId="5D40AF77" wp14:editId="1856803D">
                          <wp:simplePos x="0" y="0"/>
                          <wp:positionH relativeFrom="column">
                            <wp:posOffset>4182</wp:posOffset>
                          </wp:positionH>
                          <wp:positionV relativeFrom="paragraph">
                            <wp:posOffset>98881</wp:posOffset>
                          </wp:positionV>
                          <wp:extent cx="2412000" cy="1598400"/>
                          <wp:effectExtent l="0" t="0" r="7620" b="1905"/>
                          <wp:wrapNone/>
                          <wp:docPr id="18319225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12000" cy="1598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7BADCCEF" w14:textId="3A6DA91A" w:rsidR="00E278A9" w:rsidRPr="00816506" w:rsidRDefault="009D2FF7" w:rsidP="00581F32">
                  <w:pPr>
                    <w:keepNext/>
                    <w:tabs>
                      <w:tab w:val="left" w:pos="5670"/>
                    </w:tabs>
                    <w:rPr>
                      <w:ins w:id="3160" w:author="CT" w:date="2025-07-15T15:21:00Z"/>
                    </w:rPr>
                  </w:pPr>
                  <w:ins w:id="3161" w:author="CT" w:date="2025-07-15T15:21:00Z">
                    <w:r w:rsidRPr="00816506">
                      <w:rPr>
                        <w:noProof/>
                      </w:rPr>
                      <mc:AlternateContent>
                        <mc:Choice Requires="wps">
                          <w:drawing>
                            <wp:anchor distT="0" distB="0" distL="114300" distR="114300" simplePos="0" relativeHeight="251708489" behindDoc="0" locked="0" layoutInCell="1" allowOverlap="1" wp14:anchorId="25A43095" wp14:editId="4EC3FCA6">
                              <wp:simplePos x="0" y="0"/>
                              <wp:positionH relativeFrom="column">
                                <wp:posOffset>1589237</wp:posOffset>
                              </wp:positionH>
                              <wp:positionV relativeFrom="paragraph">
                                <wp:posOffset>60589</wp:posOffset>
                              </wp:positionV>
                              <wp:extent cx="888521" cy="433070"/>
                              <wp:effectExtent l="0" t="0" r="0" b="5080"/>
                              <wp:wrapNone/>
                              <wp:docPr id="1461945814" name="Text Box 1461945814"/>
                              <wp:cNvGraphicFramePr/>
                              <a:graphic xmlns:a="http://schemas.openxmlformats.org/drawingml/2006/main">
                                <a:graphicData uri="http://schemas.microsoft.com/office/word/2010/wordprocessingShape">
                                  <wps:wsp>
                                    <wps:cNvSpPr txBox="1"/>
                                    <wps:spPr>
                                      <a:xfrm>
                                        <a:off x="0" y="0"/>
                                        <a:ext cx="888521" cy="433070"/>
                                      </a:xfrm>
                                      <a:prstGeom prst="rect">
                                        <a:avLst/>
                                      </a:prstGeom>
                                      <a:noFill/>
                                      <a:ln w="6350">
                                        <a:noFill/>
                                      </a:ln>
                                    </wps:spPr>
                                    <wps:txbx>
                                      <w:txbxContent>
                                        <w:p w14:paraId="0F216A64" w14:textId="0356F035" w:rsidR="00D8699F" w:rsidRPr="00F3118D" w:rsidRDefault="00D8699F" w:rsidP="00D8699F">
                                          <w:pPr>
                                            <w:jc w:val="center"/>
                                            <w:rPr>
                                              <w:ins w:id="3162" w:author="CT" w:date="2025-07-15T15:33:00Z"/>
                                              <w:rFonts w:ascii="Arial" w:hAnsi="Arial" w:cs="Arial"/>
                                              <w:b/>
                                              <w:bCs/>
                                              <w:sz w:val="21"/>
                                              <w:szCs w:val="21"/>
                                              <w:rPrChange w:id="3163" w:author="CT" w:date="2025-07-15T15:34:00Z">
                                                <w:rPr>
                                                  <w:ins w:id="3164" w:author="CT" w:date="2025-07-15T15:33:00Z"/>
                                                  <w:rFonts w:ascii="Arial" w:hAnsi="Arial" w:cs="Arial"/>
                                                  <w:b/>
                                                  <w:bCs/>
                                                  <w:sz w:val="16"/>
                                                  <w:szCs w:val="16"/>
                                                </w:rPr>
                                              </w:rPrChange>
                                            </w:rPr>
                                          </w:pPr>
                                          <w:ins w:id="3165" w:author="CT" w:date="2025-07-15T15:33:00Z">
                                            <w:r w:rsidRPr="00F3118D">
                                              <w:rPr>
                                                <w:rFonts w:ascii="Arial" w:hAnsi="Arial"/>
                                                <w:b/>
                                                <w:sz w:val="21"/>
                                                <w:szCs w:val="21"/>
                                              </w:rPr>
                                              <w:t xml:space="preserve">15 </w:t>
                                            </w:r>
                                            <w:r w:rsidRPr="00F3118D">
                                              <w:rPr>
                                                <w:rFonts w:ascii="Arial" w:hAnsi="Arial"/>
                                                <w:b/>
                                                <w:bCs/>
                                                <w:sz w:val="21"/>
                                                <w:szCs w:val="21"/>
                                                <w:rPrChange w:id="3166" w:author="CT" w:date="2025-07-15T15:34:00Z">
                                                  <w:rPr>
                                                    <w:rFonts w:ascii="Arial" w:hAnsi="Arial"/>
                                                    <w:b/>
                                                    <w:bCs/>
                                                    <w:sz w:val="16"/>
                                                    <w:szCs w:val="16"/>
                                                  </w:rPr>
                                                </w:rPrChange>
                                              </w:rPr>
                                              <w:t>segundos</w:t>
                                            </w:r>
                                          </w:ins>
                                        </w:p>
                                        <w:p w14:paraId="09D30A13" w14:textId="1E5710DF" w:rsidR="00E278A9" w:rsidRPr="00F3118D" w:rsidRDefault="00E278A9" w:rsidP="00E278A9">
                                          <w:pPr>
                                            <w:jc w:val="center"/>
                                            <w:rPr>
                                              <w:rFonts w:ascii="Arial" w:hAnsi="Arial" w:cs="Arial"/>
                                              <w:b/>
                                              <w:bCs/>
                                              <w:szCs w:val="22"/>
                                              <w:rPrChange w:id="3167" w:author="CT" w:date="2025-07-15T15:34:00Z">
                                                <w:rPr>
                                                  <w:rFonts w:ascii="Arial" w:hAnsi="Arial" w:cs="Arial"/>
                                                  <w:b/>
                                                  <w:bCs/>
                                                  <w:sz w:val="16"/>
                                                  <w:szCs w:val="16"/>
                                                </w:rPr>
                                              </w:rPrChange>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461945814" style="position:absolute;margin-left:125.15pt;margin-top:4.75pt;width:69.95pt;height:34.1pt;z-index:25170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" w14:anchorId="25A43095">
                              <v:textbox>
                                <w:txbxContent>
                                  <w:p w:rsidRPr="00F3118D" w:rsidR="00D8699F" w:rsidP="00D8699F" w:rsidRDefault="00D8699F" w14:paraId="0F216A64" w14:textId="0356F035">
                                    <w:pPr>
                                      <w:jc w:val="center"/>
                                      <w:rPr>
                                        <w:ins w:author="CT" w:date="2025-07-15T15:33:00Z" w:id="3189" w16du:dateUtc="2025-07-15T14:33:00Z"/>
                                        <w:rFonts w:ascii="Arial" w:hAnsi="Arial" w:cs="Arial"/>
                                        <w:b/>
                                        <w:bCs/>
                                        <w:sz w:val="21"/>
                                        <w:szCs w:val="21"/>
                                        <w:rPrChange w:author="CT" w:date="2025-07-15T15:34:00Z" w:id="3190" w16du:dateUtc="2025-07-15T14:34:00Z">
                                          <w:rPr>
                                            <w:ins w:author="CT" w:date="2025-07-15T15:33:00Z" w:id="3191" w16du:dateUtc="2025-07-15T14:33:00Z"/>
                                            <w:rFonts w:ascii="Arial" w:hAnsi="Arial" w:cs="Arial"/>
                                            <w:b/>
                                            <w:bCs/>
                                            <w:sz w:val="16"/>
                                            <w:szCs w:val="16"/>
                                          </w:rPr>
                                        </w:rPrChange>
                                      </w:rPr>
                                    </w:pPr>
                                    <w:ins w:author="CT" w:date="2025-07-15T15:33:00Z" w:id="3192" w16du:dateUtc="2025-07-15T14:33:00Z">
                                      <w:r w:rsidRPr="00F3118D">
                                        <w:rPr>
                                          <w:rFonts w:ascii="Arial" w:hAnsi="Arial"/>
                                          <w:b/>
                                          <w:sz w:val="21"/>
                                          <w:szCs w:val="21"/>
                                        </w:rPr>
                                        <w:t xml:space="preserve">15 </w:t>
                                      </w:r>
                                      <w:r w:rsidRPr="00F3118D">
                                        <w:rPr>
                                          <w:rFonts w:ascii="Arial" w:hAnsi="Arial"/>
                                          <w:b/>
                                          <w:bCs/>
                                          <w:sz w:val="21"/>
                                          <w:szCs w:val="21"/>
                                          <w:rPrChange w:author="CT" w:date="2025-07-15T15:34:00Z" w:id="3193" w16du:dateUtc="2025-07-15T14:34:00Z">
                                            <w:rPr>
                                              <w:rFonts w:ascii="Arial" w:hAnsi="Arial"/>
                                              <w:b/>
                                              <w:bCs/>
                                              <w:sz w:val="16"/>
                                              <w:szCs w:val="16"/>
                                            </w:rPr>
                                          </w:rPrChange>
                                        </w:rPr>
                                        <w:t>segundos</w:t>
                                      </w:r>
                                    </w:ins>
                                  </w:p>
                                  <w:p w:rsidRPr="00F3118D" w:rsidR="00E278A9" w:rsidP="00E278A9" w:rsidRDefault="00E278A9" w14:paraId="09D30A13" w14:textId="1E5710DF">
                                    <w:pPr>
                                      <w:jc w:val="center"/>
                                      <w:rPr>
                                        <w:rFonts w:ascii="Arial" w:hAnsi="Arial" w:cs="Arial"/>
                                        <w:b/>
                                        <w:bCs/>
                                        <w:szCs w:val="22"/>
                                        <w:rPrChange w:author="CT" w:date="2025-07-15T15:34:00Z" w:id="3194" w16du:dateUtc="2025-07-15T14:34:00Z">
                                          <w:rPr>
                                            <w:rFonts w:ascii="Arial" w:hAnsi="Arial" w:cs="Arial"/>
                                            <w:b/>
                                            <w:bCs/>
                                            <w:sz w:val="16"/>
                                            <w:szCs w:val="16"/>
                                          </w:rPr>
                                        </w:rPrChange>
                                      </w:rPr>
                                    </w:pPr>
                                  </w:p>
                                </w:txbxContent>
                              </v:textbox>
                            </v:shape>
                          </w:pict>
                        </mc:Fallback>
                      </mc:AlternateContent>
                    </w:r>
                  </w:ins>
                </w:p>
                <w:p w14:paraId="559BF545" w14:textId="04524D08" w:rsidR="00E278A9" w:rsidRPr="00816506" w:rsidRDefault="00E278A9" w:rsidP="00581F32">
                  <w:pPr>
                    <w:keepNext/>
                    <w:tabs>
                      <w:tab w:val="left" w:pos="5670"/>
                    </w:tabs>
                    <w:rPr>
                      <w:ins w:id="3168" w:author="CT" w:date="2025-07-15T15:21:00Z"/>
                    </w:rPr>
                  </w:pPr>
                </w:p>
                <w:p w14:paraId="5B1D2910" w14:textId="2E777F26" w:rsidR="00E278A9" w:rsidRPr="00816506" w:rsidRDefault="00E278A9" w:rsidP="00581F32">
                  <w:pPr>
                    <w:keepNext/>
                    <w:tabs>
                      <w:tab w:val="left" w:pos="5670"/>
                    </w:tabs>
                    <w:rPr>
                      <w:ins w:id="3169" w:author="CT" w:date="2025-07-15T15:21:00Z"/>
                    </w:rPr>
                  </w:pPr>
                </w:p>
                <w:p w14:paraId="08BD3238" w14:textId="50582817" w:rsidR="00E278A9" w:rsidRPr="00816506" w:rsidRDefault="00E278A9" w:rsidP="00581F32">
                  <w:pPr>
                    <w:keepNext/>
                    <w:tabs>
                      <w:tab w:val="left" w:pos="5670"/>
                    </w:tabs>
                    <w:rPr>
                      <w:ins w:id="3170" w:author="CT" w:date="2025-07-15T15:21:00Z"/>
                    </w:rPr>
                  </w:pPr>
                </w:p>
                <w:p w14:paraId="5D3C34EE" w14:textId="5F6FEDD7" w:rsidR="00E278A9" w:rsidRPr="00816506" w:rsidRDefault="00E278A9" w:rsidP="00581F32">
                  <w:pPr>
                    <w:keepNext/>
                    <w:tabs>
                      <w:tab w:val="left" w:pos="5670"/>
                    </w:tabs>
                    <w:rPr>
                      <w:ins w:id="3171" w:author="CT" w:date="2025-07-15T15:21:00Z"/>
                    </w:rPr>
                  </w:pPr>
                </w:p>
                <w:p w14:paraId="69C77D34" w14:textId="77777777" w:rsidR="00E278A9" w:rsidRPr="00816506" w:rsidRDefault="00E278A9" w:rsidP="00581F32">
                  <w:pPr>
                    <w:keepNext/>
                    <w:tabs>
                      <w:tab w:val="left" w:pos="5670"/>
                    </w:tabs>
                    <w:rPr>
                      <w:ins w:id="3172" w:author="CT" w:date="2025-07-15T15:21:00Z"/>
                    </w:rPr>
                  </w:pPr>
                </w:p>
                <w:p w14:paraId="251B1F91" w14:textId="1F4863F2" w:rsidR="00E278A9" w:rsidRPr="00816506" w:rsidRDefault="00E278A9" w:rsidP="00581F32">
                  <w:pPr>
                    <w:keepNext/>
                    <w:tabs>
                      <w:tab w:val="left" w:pos="5670"/>
                    </w:tabs>
                    <w:rPr>
                      <w:ins w:id="3173" w:author="CT" w:date="2025-07-15T15:21:00Z"/>
                    </w:rPr>
                  </w:pPr>
                </w:p>
                <w:p w14:paraId="1C96B1D4" w14:textId="77777777" w:rsidR="00E278A9" w:rsidRPr="00816506" w:rsidRDefault="00E278A9" w:rsidP="00581F32">
                  <w:pPr>
                    <w:keepNext/>
                    <w:tabs>
                      <w:tab w:val="left" w:pos="5670"/>
                    </w:tabs>
                    <w:rPr>
                      <w:ins w:id="3174" w:author="CT" w:date="2025-07-15T15:21:00Z"/>
                    </w:rPr>
                  </w:pPr>
                </w:p>
                <w:p w14:paraId="5C30D5AD" w14:textId="77777777" w:rsidR="00E278A9" w:rsidRPr="00816506" w:rsidRDefault="00E278A9" w:rsidP="00581F32">
                  <w:pPr>
                    <w:keepNext/>
                    <w:tabs>
                      <w:tab w:val="left" w:pos="5670"/>
                    </w:tabs>
                    <w:rPr>
                      <w:ins w:id="3175" w:author="CT" w:date="2025-07-15T15:21:00Z"/>
                    </w:rPr>
                  </w:pPr>
                </w:p>
                <w:p w14:paraId="58822882" w14:textId="315C9DE4" w:rsidR="00E278A9" w:rsidRPr="00816506" w:rsidRDefault="00E278A9" w:rsidP="00581F32">
                  <w:pPr>
                    <w:keepNext/>
                    <w:tabs>
                      <w:tab w:val="left" w:pos="5670"/>
                    </w:tabs>
                    <w:rPr>
                      <w:ins w:id="3176" w:author="CT" w:date="2025-07-15T15:21:00Z"/>
                    </w:rPr>
                  </w:pPr>
                </w:p>
                <w:p w14:paraId="34A932DC" w14:textId="6526C227" w:rsidR="00E278A9" w:rsidRPr="00816506" w:rsidRDefault="00583630" w:rsidP="00581F32">
                  <w:pPr>
                    <w:keepNext/>
                    <w:tabs>
                      <w:tab w:val="left" w:pos="5670"/>
                    </w:tabs>
                    <w:rPr>
                      <w:ins w:id="3177" w:author="CT" w:date="2025-07-15T15:21:00Z"/>
                    </w:rPr>
                  </w:pPr>
                  <w:ins w:id="3178" w:author="CT" w:date="2025-07-15T15:21:00Z">
                    <w:r w:rsidRPr="00816506">
                      <w:rPr>
                        <w:noProof/>
                      </w:rPr>
                      <mc:AlternateContent>
                        <mc:Choice Requires="wps">
                          <w:drawing>
                            <wp:anchor distT="45720" distB="45720" distL="114300" distR="114300" simplePos="0" relativeHeight="251698249" behindDoc="0" locked="0" layoutInCell="1" allowOverlap="1" wp14:anchorId="1F10C951" wp14:editId="4E739CC7">
                              <wp:simplePos x="0" y="0"/>
                              <wp:positionH relativeFrom="page">
                                <wp:posOffset>1214587</wp:posOffset>
                              </wp:positionH>
                              <wp:positionV relativeFrom="paragraph">
                                <wp:posOffset>647521</wp:posOffset>
                              </wp:positionV>
                              <wp:extent cx="1302385" cy="1849120"/>
                              <wp:effectExtent l="0" t="0" r="0" b="1270"/>
                              <wp:wrapSquare wrapText="bothSides"/>
                              <wp:docPr id="755077457" name="Text Box 755077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1849120"/>
                                      </a:xfrm>
                                      <a:prstGeom prst="rect">
                                        <a:avLst/>
                                      </a:prstGeom>
                                      <a:noFill/>
                                      <a:ln w="9525">
                                        <a:noFill/>
                                        <a:miter lim="800000"/>
                                        <a:headEnd/>
                                        <a:tailEnd/>
                                      </a:ln>
                                    </wps:spPr>
                                    <wps:txbx>
                                      <w:txbxContent>
                                        <w:p w14:paraId="3BFF757E" w14:textId="35763445" w:rsidR="00E278A9" w:rsidRPr="001A0F5B" w:rsidRDefault="00F3118D" w:rsidP="00E278A9">
                                          <w:pPr>
                                            <w:rPr>
                                              <w:b/>
                                              <w:bCs/>
                                              <w:sz w:val="24"/>
                                              <w:szCs w:val="24"/>
                                              <w:rPrChange w:id="3179" w:author="CT" w:date="2025-07-15T15:35:00Z">
                                                <w:rPr>
                                                  <w:b/>
                                                  <w:bCs/>
                                                  <w:sz w:val="20"/>
                                                  <w:szCs w:val="18"/>
                                                </w:rPr>
                                              </w:rPrChange>
                                            </w:rPr>
                                          </w:pPr>
                                          <w:ins w:id="3180" w:author="CT" w:date="2025-07-15T15:34:00Z">
                                            <w:r w:rsidRPr="001A0F5B">
                                              <w:rPr>
                                                <w:b/>
                                                <w:sz w:val="24"/>
                                                <w:szCs w:val="24"/>
                                                <w:rPrChange w:id="3181" w:author="CT" w:date="2025-07-15T15:35:00Z">
                                                  <w:rPr>
                                                    <w:b/>
                                                    <w:sz w:val="20"/>
                                                  </w:rPr>
                                                </w:rPrChange>
                                              </w:rPr>
                                              <w:t>Êmbolo cinzento</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755077457" style="position:absolute;margin-left:95.65pt;margin-top:51pt;width:102.55pt;height:145.6pt;z-index:251698249;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11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" w14:anchorId="1F10C951">
                              <v:textbox style="mso-fit-shape-to-text:t">
                                <w:txbxContent>
                                  <w:p w:rsidRPr="001A0F5B" w:rsidR="00E278A9" w:rsidP="00E278A9" w:rsidRDefault="00F3118D" w14:paraId="3BFF757E" w14:textId="35763445">
                                    <w:pPr>
                                      <w:rPr>
                                        <w:b/>
                                        <w:bCs/>
                                        <w:sz w:val="24"/>
                                        <w:szCs w:val="24"/>
                                        <w:rPrChange w:author="CT" w:date="2025-07-15T15:35:00Z" w:id="3209" w16du:dateUtc="2025-07-15T14:35:00Z">
                                          <w:rPr>
                                            <w:b/>
                                            <w:bCs/>
                                            <w:sz w:val="20"/>
                                            <w:szCs w:val="18"/>
                                          </w:rPr>
                                        </w:rPrChange>
                                      </w:rPr>
                                    </w:pPr>
                                    <w:ins w:author="CT" w:date="2025-07-15T15:34:00Z" w:id="3210" w16du:dateUtc="2025-07-15T14:34:00Z">
                                      <w:r w:rsidRPr="001A0F5B">
                                        <w:rPr>
                                          <w:b/>
                                          <w:sz w:val="24"/>
                                          <w:szCs w:val="24"/>
                                          <w:rPrChange w:author="CT" w:date="2025-07-15T15:35:00Z" w:id="3211" w16du:dateUtc="2025-07-15T14:35:00Z">
                                            <w:rPr>
                                              <w:b/>
                                              <w:sz w:val="20"/>
                                            </w:rPr>
                                          </w:rPrChange>
                                        </w:rPr>
                                        <w:t>Êmbolo cinzento</w:t>
                                      </w:r>
                                    </w:ins>
                                  </w:p>
                                </w:txbxContent>
                              </v:textbox>
                              <w10:wrap type="square" anchorx="page"/>
                            </v:shape>
                          </w:pict>
                        </mc:Fallback>
                      </mc:AlternateContent>
                    </w:r>
                  </w:ins>
                  <w:ins w:id="3182" w:author="CT" w:date="2025-07-15T15:34:00Z">
                    <w:r w:rsidRPr="00B85AE2">
                      <w:rPr>
                        <w:rFonts w:ascii="Arial" w:hAnsi="Arial" w:cs="Arial"/>
                        <w:noProof/>
                      </w:rPr>
                      <w:drawing>
                        <wp:anchor distT="0" distB="0" distL="114300" distR="114300" simplePos="0" relativeHeight="251723849" behindDoc="0" locked="0" layoutInCell="1" allowOverlap="1" wp14:anchorId="7AFAF722" wp14:editId="77227891">
                          <wp:simplePos x="0" y="0"/>
                          <wp:positionH relativeFrom="column">
                            <wp:posOffset>-5451</wp:posOffset>
                          </wp:positionH>
                          <wp:positionV relativeFrom="paragraph">
                            <wp:posOffset>283342</wp:posOffset>
                          </wp:positionV>
                          <wp:extent cx="1136650" cy="1210945"/>
                          <wp:effectExtent l="0" t="0" r="6350" b="8255"/>
                          <wp:wrapTopAndBottom/>
                          <wp:docPr id="219020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20841" name=""/>
                                  <pic:cNvPicPr/>
                                </pic:nvPicPr>
                                <pic:blipFill>
                                  <a:blip r:embed="rId78">
                                    <a:extLst>
                                      <a:ext uri="{28A0092B-C50C-407E-A947-70E740481C1C}">
                                        <a14:useLocalDpi xmlns:a14="http://schemas.microsoft.com/office/drawing/2010/main" val="0"/>
                                      </a:ext>
                                    </a:extLst>
                                  </a:blip>
                                  <a:stretch>
                                    <a:fillRect/>
                                  </a:stretch>
                                </pic:blipFill>
                                <pic:spPr>
                                  <a:xfrm>
                                    <a:off x="0" y="0"/>
                                    <a:ext cx="1136650" cy="1210945"/>
                                  </a:xfrm>
                                  <a:prstGeom prst="rect">
                                    <a:avLst/>
                                  </a:prstGeom>
                                </pic:spPr>
                              </pic:pic>
                            </a:graphicData>
                          </a:graphic>
                        </wp:anchor>
                      </w:drawing>
                    </w:r>
                  </w:ins>
                </w:p>
                <w:p w14:paraId="06A6DE48" w14:textId="7E6E3651" w:rsidR="00E278A9" w:rsidRPr="00816506" w:rsidRDefault="00E278A9" w:rsidP="00583630">
                  <w:pPr>
                    <w:keepNext/>
                    <w:tabs>
                      <w:tab w:val="left" w:pos="5670"/>
                    </w:tabs>
                    <w:rPr>
                      <w:ins w:id="3183" w:author="CT" w:date="2025-07-15T15:21:00Z"/>
                    </w:rPr>
                  </w:pPr>
                </w:p>
              </w:tc>
            </w:tr>
            <w:tr w:rsidR="00E278A9" w:rsidRPr="00816506" w14:paraId="29883AF7" w14:textId="77777777" w:rsidTr="00581F32">
              <w:trPr>
                <w:ins w:id="3184" w:author="CT" w:date="2025-07-15T15:21:00Z"/>
              </w:trPr>
              <w:tc>
                <w:tcPr>
                  <w:tcW w:w="816" w:type="dxa"/>
                </w:tcPr>
                <w:p w14:paraId="7D4DE233" w14:textId="77777777" w:rsidR="00E278A9" w:rsidRPr="00816506" w:rsidRDefault="00E278A9" w:rsidP="00581F32">
                  <w:pPr>
                    <w:keepNext/>
                    <w:tabs>
                      <w:tab w:val="left" w:pos="5670"/>
                    </w:tabs>
                    <w:rPr>
                      <w:ins w:id="3185" w:author="CT" w:date="2025-07-15T15:21:00Z"/>
                      <w:b/>
                      <w:bCs/>
                    </w:rPr>
                  </w:pPr>
                </w:p>
              </w:tc>
              <w:tc>
                <w:tcPr>
                  <w:tcW w:w="3891" w:type="dxa"/>
                </w:tcPr>
                <w:p w14:paraId="2FEBBBCF" w14:textId="04838A3F" w:rsidR="00E278A9" w:rsidRPr="00816506" w:rsidRDefault="00E278A9" w:rsidP="00581F32">
                  <w:pPr>
                    <w:keepNext/>
                    <w:tabs>
                      <w:tab w:val="left" w:pos="5670"/>
                    </w:tabs>
                    <w:rPr>
                      <w:ins w:id="3186" w:author="CT" w:date="2025-07-15T15:21:00Z"/>
                    </w:rPr>
                  </w:pPr>
                </w:p>
              </w:tc>
              <w:tc>
                <w:tcPr>
                  <w:tcW w:w="5580" w:type="dxa"/>
                </w:tcPr>
                <w:p w14:paraId="0190C2A7" w14:textId="77777777" w:rsidR="00E278A9" w:rsidRPr="00816506" w:rsidRDefault="00E278A9" w:rsidP="00581F32">
                  <w:pPr>
                    <w:keepNext/>
                    <w:tabs>
                      <w:tab w:val="left" w:pos="5670"/>
                    </w:tabs>
                    <w:rPr>
                      <w:ins w:id="3187" w:author="CT" w:date="2025-07-15T15:21:00Z"/>
                    </w:rPr>
                  </w:pPr>
                </w:p>
              </w:tc>
            </w:tr>
          </w:tbl>
          <w:p w14:paraId="6A4AD558" w14:textId="77777777" w:rsidR="00E278A9" w:rsidRPr="00816506" w:rsidRDefault="00E278A9" w:rsidP="00581F32">
            <w:pPr>
              <w:keepNext/>
              <w:tabs>
                <w:tab w:val="left" w:pos="5670"/>
              </w:tabs>
              <w:rPr>
                <w:ins w:id="3188" w:author="CT" w:date="2025-07-15T15:21:00Z"/>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E278A9" w:rsidRPr="00816506" w14:paraId="6C5E11FF" w14:textId="77777777" w:rsidTr="00581F32">
        <w:trPr>
          <w:gridAfter w:val="1"/>
          <w:wAfter w:w="601" w:type="dxa"/>
          <w:ins w:id="3189" w:author="CT" w:date="2025-07-15T15:21:00Z"/>
        </w:trPr>
        <w:tc>
          <w:tcPr>
            <w:tcW w:w="4361" w:type="dxa"/>
          </w:tcPr>
          <w:p w14:paraId="72EBE6E2" w14:textId="77777777" w:rsidR="00E278A9" w:rsidRPr="00816506" w:rsidRDefault="00E278A9" w:rsidP="00581F32">
            <w:pPr>
              <w:tabs>
                <w:tab w:val="left" w:pos="5670"/>
              </w:tabs>
              <w:spacing w:line="240" w:lineRule="auto"/>
              <w:rPr>
                <w:ins w:id="3190" w:author="CT" w:date="2025-07-15T15:21:00Z"/>
                <w:b/>
                <w:bCs/>
                <w:szCs w:val="22"/>
                <w:u w:val="single"/>
              </w:rPr>
            </w:pPr>
          </w:p>
        </w:tc>
        <w:tc>
          <w:tcPr>
            <w:tcW w:w="5529" w:type="dxa"/>
            <w:gridSpan w:val="2"/>
          </w:tcPr>
          <w:p w14:paraId="5F0560C3" w14:textId="77777777" w:rsidR="00E278A9" w:rsidRPr="00816506" w:rsidRDefault="00E278A9" w:rsidP="00581F32">
            <w:pPr>
              <w:tabs>
                <w:tab w:val="left" w:pos="5670"/>
              </w:tabs>
              <w:spacing w:line="240" w:lineRule="auto"/>
              <w:rPr>
                <w:ins w:id="3191" w:author="CT" w:date="2025-07-15T15:21:00Z"/>
                <w:szCs w:val="22"/>
                <w:u w:val="single"/>
              </w:rPr>
            </w:pPr>
          </w:p>
        </w:tc>
      </w:tr>
      <w:tr w:rsidR="00E278A9" w:rsidRPr="00816506" w14:paraId="699FDDD4" w14:textId="77777777" w:rsidTr="00581F32">
        <w:trPr>
          <w:gridAfter w:val="1"/>
          <w:wAfter w:w="601" w:type="dxa"/>
          <w:ins w:id="3192" w:author="CT" w:date="2025-07-15T15:21:00Z"/>
        </w:trPr>
        <w:tc>
          <w:tcPr>
            <w:tcW w:w="4361" w:type="dxa"/>
          </w:tcPr>
          <w:p w14:paraId="6FE558D2" w14:textId="77777777" w:rsidR="00E278A9" w:rsidRPr="00816506" w:rsidRDefault="00E278A9" w:rsidP="00581F32">
            <w:pPr>
              <w:tabs>
                <w:tab w:val="clear" w:pos="567"/>
              </w:tabs>
              <w:spacing w:before="100" w:beforeAutospacing="1" w:after="100" w:afterAutospacing="1" w:line="240" w:lineRule="auto"/>
              <w:ind w:left="567" w:hanging="567"/>
              <w:rPr>
                <w:ins w:id="3193" w:author="CT" w:date="2025-07-15T15:21:00Z"/>
                <w:b/>
                <w:bCs/>
                <w:color w:val="000000"/>
                <w:szCs w:val="22"/>
              </w:rPr>
            </w:pPr>
            <w:ins w:id="3194" w:author="CT" w:date="2025-07-15T15:21:00Z">
              <w:r w:rsidRPr="00816506">
                <w:rPr>
                  <w:b/>
                  <w:color w:val="000000"/>
                </w:rPr>
                <w:lastRenderedPageBreak/>
                <w:t>Eliminação de canetas de Omvoh</w:t>
              </w:r>
            </w:ins>
          </w:p>
        </w:tc>
        <w:tc>
          <w:tcPr>
            <w:tcW w:w="5529" w:type="dxa"/>
            <w:gridSpan w:val="2"/>
          </w:tcPr>
          <w:p w14:paraId="4C8D73CA" w14:textId="77777777" w:rsidR="00E278A9" w:rsidRPr="00816506" w:rsidRDefault="00E278A9" w:rsidP="00581F32">
            <w:pPr>
              <w:tabs>
                <w:tab w:val="left" w:pos="5670"/>
              </w:tabs>
              <w:spacing w:line="240" w:lineRule="auto"/>
              <w:rPr>
                <w:ins w:id="3195" w:author="CT" w:date="2025-07-15T15:21:00Z"/>
                <w:b/>
                <w:bCs/>
                <w:szCs w:val="22"/>
                <w:u w:val="single"/>
              </w:rPr>
            </w:pPr>
          </w:p>
        </w:tc>
      </w:tr>
      <w:tr w:rsidR="00E278A9" w:rsidRPr="00816506" w14:paraId="1607C284" w14:textId="77777777" w:rsidTr="00581F32">
        <w:trPr>
          <w:ins w:id="3196" w:author="CT" w:date="2025-07-15T15:21:00Z"/>
        </w:trPr>
        <w:tc>
          <w:tcPr>
            <w:tcW w:w="4962" w:type="dxa"/>
            <w:gridSpan w:val="2"/>
          </w:tcPr>
          <w:p w14:paraId="350DF8DD" w14:textId="77777777" w:rsidR="00E278A9" w:rsidRPr="00816506" w:rsidRDefault="00E278A9" w:rsidP="00581F32">
            <w:pPr>
              <w:tabs>
                <w:tab w:val="clear" w:pos="567"/>
              </w:tabs>
              <w:spacing w:before="100" w:beforeAutospacing="1" w:after="100" w:afterAutospacing="1" w:line="240" w:lineRule="auto"/>
              <w:rPr>
                <w:ins w:id="3197" w:author="CT" w:date="2025-07-15T15:21:00Z"/>
                <w:b/>
                <w:bCs/>
                <w:color w:val="000000"/>
                <w:szCs w:val="22"/>
              </w:rPr>
            </w:pPr>
          </w:p>
          <w:p w14:paraId="741110DF" w14:textId="77777777" w:rsidR="00E278A9" w:rsidRPr="00816506" w:rsidRDefault="00E278A9" w:rsidP="00581F32">
            <w:pPr>
              <w:tabs>
                <w:tab w:val="clear" w:pos="567"/>
              </w:tabs>
              <w:spacing w:before="100" w:beforeAutospacing="1" w:after="100" w:afterAutospacing="1" w:line="240" w:lineRule="auto"/>
              <w:rPr>
                <w:ins w:id="3198" w:author="CT" w:date="2025-07-15T15:21:00Z"/>
                <w:b/>
                <w:bCs/>
                <w:color w:val="000000"/>
                <w:szCs w:val="22"/>
              </w:rPr>
            </w:pPr>
            <w:ins w:id="3199" w:author="CT" w:date="2025-07-15T15:21:00Z">
              <w:r w:rsidRPr="00816506">
                <w:rPr>
                  <w:b/>
                  <w:color w:val="000000"/>
                </w:rPr>
                <w:t>Deite fora as canetas usadas</w:t>
              </w:r>
            </w:ins>
          </w:p>
          <w:p w14:paraId="4DC12C01" w14:textId="77777777" w:rsidR="00E278A9" w:rsidRPr="00816506" w:rsidRDefault="00E278A9" w:rsidP="00581F32">
            <w:pPr>
              <w:tabs>
                <w:tab w:val="clear" w:pos="567"/>
                <w:tab w:val="left" w:pos="463"/>
                <w:tab w:val="left" w:pos="5670"/>
              </w:tabs>
              <w:spacing w:line="240" w:lineRule="auto"/>
              <w:ind w:left="322" w:hanging="322"/>
              <w:rPr>
                <w:ins w:id="3200" w:author="CT" w:date="2025-07-15T15:21:00Z"/>
                <w:color w:val="000000"/>
                <w:szCs w:val="22"/>
              </w:rPr>
            </w:pPr>
            <w:ins w:id="3201" w:author="CT" w:date="2025-07-15T15:21:00Z">
              <w:r w:rsidRPr="00816506">
                <w:rPr>
                  <w:color w:val="000000"/>
                </w:rPr>
                <w:t>•</w:t>
              </w:r>
              <w:r w:rsidRPr="00816506">
                <w:rPr>
                  <w:szCs w:val="22"/>
                </w:rPr>
                <w:tab/>
              </w:r>
              <w:r w:rsidRPr="00816506">
                <w:rPr>
                  <w:color w:val="000000"/>
                </w:rPr>
                <w:t>Coloque a caneta usada num recipiente para objetos cortantes logo depois de a usar. Não deite fora a caneta diretamente no seu lixo doméstico.</w:t>
              </w:r>
            </w:ins>
          </w:p>
          <w:p w14:paraId="06C1F8E9" w14:textId="77777777" w:rsidR="00E278A9" w:rsidRPr="00816506" w:rsidRDefault="00E278A9" w:rsidP="00581F32">
            <w:pPr>
              <w:tabs>
                <w:tab w:val="clear" w:pos="567"/>
              </w:tabs>
              <w:spacing w:before="100" w:beforeAutospacing="1" w:after="100" w:afterAutospacing="1" w:line="240" w:lineRule="auto"/>
              <w:rPr>
                <w:ins w:id="3202" w:author="CT" w:date="2025-07-15T15:21:00Z"/>
                <w:b/>
                <w:bCs/>
                <w:szCs w:val="22"/>
              </w:rPr>
            </w:pPr>
          </w:p>
        </w:tc>
        <w:tc>
          <w:tcPr>
            <w:tcW w:w="5529" w:type="dxa"/>
            <w:gridSpan w:val="2"/>
          </w:tcPr>
          <w:p w14:paraId="5A76AE40" w14:textId="6DB23DDC" w:rsidR="00E278A9" w:rsidRPr="00816506" w:rsidRDefault="00BE1A31" w:rsidP="00581F32">
            <w:pPr>
              <w:tabs>
                <w:tab w:val="left" w:pos="5670"/>
              </w:tabs>
              <w:spacing w:line="240" w:lineRule="auto"/>
              <w:rPr>
                <w:ins w:id="3203" w:author="CT" w:date="2025-07-15T15:21:00Z"/>
                <w:szCs w:val="22"/>
              </w:rPr>
            </w:pPr>
            <w:ins w:id="3204" w:author="CT" w:date="2025-07-15T15:36:00Z">
              <w:r w:rsidRPr="004E491B">
                <w:rPr>
                  <w:noProof/>
                  <w:szCs w:val="22"/>
                </w:rPr>
                <w:drawing>
                  <wp:inline distT="0" distB="0" distL="0" distR="0" wp14:anchorId="69FC0F70" wp14:editId="05E938E6">
                    <wp:extent cx="1543050" cy="1344106"/>
                    <wp:effectExtent l="0" t="0" r="0" b="8890"/>
                    <wp:docPr id="102848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53657" cy="1353345"/>
                            </a:xfrm>
                            <a:prstGeom prst="rect">
                              <a:avLst/>
                            </a:prstGeom>
                            <a:noFill/>
                            <a:ln>
                              <a:noFill/>
                            </a:ln>
                          </pic:spPr>
                        </pic:pic>
                      </a:graphicData>
                    </a:graphic>
                  </wp:inline>
                </w:drawing>
              </w:r>
            </w:ins>
          </w:p>
        </w:tc>
      </w:tr>
    </w:tbl>
    <w:p w14:paraId="42BDFFB2" w14:textId="7C3A4649" w:rsidR="00E278A9" w:rsidRPr="00816506" w:rsidRDefault="00E278A9" w:rsidP="00E278A9">
      <w:pPr>
        <w:tabs>
          <w:tab w:val="clear" w:pos="567"/>
        </w:tabs>
        <w:spacing w:before="100" w:beforeAutospacing="1" w:after="100" w:afterAutospacing="1" w:line="240" w:lineRule="auto"/>
        <w:ind w:left="284" w:hanging="284"/>
        <w:rPr>
          <w:ins w:id="3205" w:author="CT" w:date="2025-07-15T15:21:00Z"/>
          <w:color w:val="000000"/>
          <w:szCs w:val="22"/>
        </w:rPr>
      </w:pPr>
      <w:ins w:id="3206" w:author="CT" w:date="2025-07-15T15:21:00Z">
        <w:r w:rsidRPr="00816506">
          <w:rPr>
            <w:color w:val="000000"/>
            <w:sz w:val="27"/>
          </w:rPr>
          <w:t>•</w:t>
        </w:r>
        <w:r>
          <w:rPr>
            <w:color w:val="000000"/>
            <w:sz w:val="27"/>
          </w:rPr>
          <w:tab/>
        </w:r>
        <w:r w:rsidRPr="00816506">
          <w:rPr>
            <w:color w:val="000000"/>
            <w:szCs w:val="22"/>
          </w:rPr>
          <w:t>Se não tiver um recipiente para objetos cortantes, pode usar um recipiente para lixo doméstico que seja:</w:t>
        </w:r>
      </w:ins>
    </w:p>
    <w:p w14:paraId="0E071CEB" w14:textId="77777777" w:rsidR="00E278A9" w:rsidRPr="00816506" w:rsidRDefault="00E278A9" w:rsidP="00E278A9">
      <w:pPr>
        <w:spacing w:line="240" w:lineRule="auto"/>
        <w:ind w:left="567" w:hanging="283"/>
        <w:rPr>
          <w:ins w:id="3207" w:author="CT" w:date="2025-07-15T15:21:00Z"/>
          <w:color w:val="000000"/>
          <w:szCs w:val="22"/>
        </w:rPr>
      </w:pPr>
      <w:ins w:id="3208" w:author="CT" w:date="2025-07-15T15:21:00Z">
        <w:r w:rsidRPr="00816506">
          <w:rPr>
            <w:color w:val="000000"/>
          </w:rPr>
          <w:t>–</w:t>
        </w:r>
        <w:r>
          <w:rPr>
            <w:color w:val="000000"/>
          </w:rPr>
          <w:tab/>
        </w:r>
        <w:r w:rsidRPr="00816506">
          <w:rPr>
            <w:color w:val="000000"/>
          </w:rPr>
          <w:t>feito de plástico resistente,</w:t>
        </w:r>
      </w:ins>
    </w:p>
    <w:p w14:paraId="41ED2143" w14:textId="49C23259" w:rsidR="00E278A9" w:rsidRPr="00816506" w:rsidRDefault="00E278A9" w:rsidP="00E278A9">
      <w:pPr>
        <w:spacing w:line="240" w:lineRule="auto"/>
        <w:ind w:left="567" w:hanging="283"/>
        <w:rPr>
          <w:ins w:id="3209" w:author="CT" w:date="2025-07-15T15:21:00Z"/>
          <w:color w:val="000000"/>
          <w:szCs w:val="22"/>
        </w:rPr>
      </w:pPr>
      <w:ins w:id="3210" w:author="CT" w:date="2025-07-15T15:21:00Z">
        <w:r w:rsidRPr="00816506">
          <w:rPr>
            <w:color w:val="000000"/>
          </w:rPr>
          <w:t>–</w:t>
        </w:r>
        <w:r>
          <w:rPr>
            <w:color w:val="000000"/>
          </w:rPr>
          <w:tab/>
        </w:r>
        <w:r w:rsidRPr="00816506">
          <w:rPr>
            <w:color w:val="000000"/>
          </w:rPr>
          <w:t>possa ser fechado com uma tampa</w:t>
        </w:r>
      </w:ins>
      <w:ins w:id="3211" w:author="CS" w:date="2025-07-16T15:31:00Z">
        <w:r w:rsidR="00EB41EB">
          <w:t xml:space="preserve"> </w:t>
        </w:r>
      </w:ins>
      <w:ins w:id="3212" w:author="CT" w:date="2025-07-15T15:21:00Z">
        <w:del w:id="3213" w:author="CS" w:date="2025-07-16T15:31:00Z">
          <w:r w:rsidRPr="00816506" w:rsidDel="00EB41EB">
            <w:delText> </w:delText>
          </w:r>
        </w:del>
        <w:r w:rsidRPr="00816506">
          <w:rPr>
            <w:color w:val="000000"/>
          </w:rPr>
          <w:t>estanque e resistente a perfurações, sem que as pontas cortantes possam sair,</w:t>
        </w:r>
      </w:ins>
    </w:p>
    <w:p w14:paraId="4121E287" w14:textId="77777777" w:rsidR="00E278A9" w:rsidRPr="00816506" w:rsidRDefault="00E278A9" w:rsidP="00E278A9">
      <w:pPr>
        <w:spacing w:line="240" w:lineRule="auto"/>
        <w:ind w:left="567" w:hanging="283"/>
        <w:rPr>
          <w:ins w:id="3214" w:author="CT" w:date="2025-07-15T15:21:00Z"/>
          <w:color w:val="000000"/>
          <w:szCs w:val="22"/>
        </w:rPr>
      </w:pPr>
      <w:ins w:id="3215" w:author="CT" w:date="2025-07-15T15:21:00Z">
        <w:r w:rsidRPr="00816506">
          <w:rPr>
            <w:color w:val="000000"/>
          </w:rPr>
          <w:t>–</w:t>
        </w:r>
        <w:r>
          <w:rPr>
            <w:color w:val="000000"/>
          </w:rPr>
          <w:tab/>
        </w:r>
        <w:r w:rsidRPr="00816506">
          <w:rPr>
            <w:color w:val="000000"/>
          </w:rPr>
          <w:t>vertical e estável durante a utilização,</w:t>
        </w:r>
      </w:ins>
    </w:p>
    <w:p w14:paraId="4BFC310E" w14:textId="77777777" w:rsidR="00E278A9" w:rsidRPr="00816506" w:rsidRDefault="00E278A9" w:rsidP="00E278A9">
      <w:pPr>
        <w:spacing w:line="240" w:lineRule="auto"/>
        <w:ind w:left="567" w:hanging="283"/>
        <w:rPr>
          <w:ins w:id="3216" w:author="CT" w:date="2025-07-15T15:21:00Z"/>
          <w:color w:val="000000"/>
          <w:szCs w:val="22"/>
        </w:rPr>
      </w:pPr>
      <w:ins w:id="3217" w:author="CT" w:date="2025-07-15T15:21:00Z">
        <w:r w:rsidRPr="00816506">
          <w:rPr>
            <w:color w:val="000000"/>
          </w:rPr>
          <w:t>–</w:t>
        </w:r>
        <w:r>
          <w:rPr>
            <w:color w:val="000000"/>
          </w:rPr>
          <w:tab/>
        </w:r>
        <w:r w:rsidRPr="00816506">
          <w:rPr>
            <w:color w:val="000000"/>
          </w:rPr>
          <w:t>resistente a fugas,</w:t>
        </w:r>
      </w:ins>
    </w:p>
    <w:p w14:paraId="24F2C206" w14:textId="77777777" w:rsidR="00E278A9" w:rsidRPr="00816506" w:rsidRDefault="00E278A9" w:rsidP="00E278A9">
      <w:pPr>
        <w:spacing w:line="240" w:lineRule="auto"/>
        <w:ind w:left="567" w:hanging="283"/>
        <w:rPr>
          <w:ins w:id="3218" w:author="CT" w:date="2025-07-15T15:21:00Z"/>
          <w:color w:val="000000"/>
          <w:szCs w:val="22"/>
        </w:rPr>
      </w:pPr>
      <w:ins w:id="3219" w:author="CT" w:date="2025-07-15T15:21:00Z">
        <w:r w:rsidRPr="00816506">
          <w:rPr>
            <w:color w:val="000000"/>
          </w:rPr>
          <w:t>–</w:t>
        </w:r>
        <w:r>
          <w:rPr>
            <w:color w:val="000000"/>
          </w:rPr>
          <w:tab/>
        </w:r>
        <w:r w:rsidRPr="00816506">
          <w:rPr>
            <w:color w:val="000000"/>
          </w:rPr>
          <w:t>corretamente rotulado para avisar sobre a existência de resíduos perigosos no interior do recipiente.</w:t>
        </w:r>
      </w:ins>
    </w:p>
    <w:p w14:paraId="100A3527" w14:textId="77777777" w:rsidR="00E278A9" w:rsidRPr="00816506" w:rsidRDefault="00E278A9" w:rsidP="00E278A9">
      <w:pPr>
        <w:tabs>
          <w:tab w:val="clear" w:pos="567"/>
        </w:tabs>
        <w:spacing w:before="100" w:beforeAutospacing="1" w:after="100" w:afterAutospacing="1" w:line="240" w:lineRule="auto"/>
        <w:ind w:left="284" w:hanging="284"/>
        <w:rPr>
          <w:ins w:id="3220" w:author="CT" w:date="2025-07-15T15:21:00Z"/>
          <w:color w:val="000000"/>
          <w:szCs w:val="22"/>
        </w:rPr>
      </w:pPr>
      <w:ins w:id="3221" w:author="CT" w:date="2025-07-15T15:21:00Z">
        <w:r w:rsidRPr="00816506">
          <w:rPr>
            <w:color w:val="000000"/>
          </w:rPr>
          <w:t xml:space="preserve">• Quando o seu recipiente para objetos cortantes estiver quase cheio, terá de seguir as orientações da sua comunidade sobre a forma correta de eliminar o seu recipiente para objetos cortantes. Pode existir legislação local sobre como deitar fora quaisquer agulhas e </w:t>
        </w:r>
        <w:r>
          <w:rPr>
            <w:color w:val="000000"/>
          </w:rPr>
          <w:t>canetas</w:t>
        </w:r>
        <w:r w:rsidRPr="00816506">
          <w:rPr>
            <w:color w:val="000000"/>
          </w:rPr>
          <w:t>.</w:t>
        </w:r>
      </w:ins>
    </w:p>
    <w:p w14:paraId="72A5CBE4" w14:textId="77777777" w:rsidR="00E278A9" w:rsidRPr="00816506" w:rsidRDefault="00E278A9" w:rsidP="00E278A9">
      <w:pPr>
        <w:tabs>
          <w:tab w:val="clear" w:pos="567"/>
        </w:tabs>
        <w:spacing w:before="100" w:beforeAutospacing="1" w:after="100" w:afterAutospacing="1" w:line="240" w:lineRule="auto"/>
        <w:ind w:left="284" w:hanging="284"/>
        <w:rPr>
          <w:ins w:id="3222" w:author="CT" w:date="2025-07-15T15:21:00Z"/>
          <w:color w:val="000000"/>
          <w:szCs w:val="22"/>
        </w:rPr>
      </w:pPr>
      <w:ins w:id="3223" w:author="CT" w:date="2025-07-15T15:21:00Z">
        <w:r w:rsidRPr="00816506">
          <w:rPr>
            <w:color w:val="000000"/>
          </w:rPr>
          <w:t>• Não recicle o seu recipiente para objetos cortantes.</w:t>
        </w:r>
      </w:ins>
    </w:p>
    <w:p w14:paraId="5D8BE8E8" w14:textId="77777777" w:rsidR="00E278A9" w:rsidRPr="00816506" w:rsidRDefault="00E278A9" w:rsidP="00E278A9">
      <w:pPr>
        <w:tabs>
          <w:tab w:val="clear" w:pos="567"/>
        </w:tabs>
        <w:spacing w:before="100" w:beforeAutospacing="1" w:after="100" w:afterAutospacing="1" w:line="240" w:lineRule="auto"/>
        <w:ind w:left="284" w:hanging="284"/>
        <w:rPr>
          <w:ins w:id="3224" w:author="CT" w:date="2025-07-15T15:21:00Z"/>
          <w:color w:val="000000"/>
          <w:szCs w:val="22"/>
        </w:rPr>
      </w:pPr>
      <w:ins w:id="3225" w:author="CT" w:date="2025-07-15T15:21:00Z">
        <w:r w:rsidRPr="00816506">
          <w:rPr>
            <w:color w:val="000000"/>
          </w:rPr>
          <w:t>• Para mais informações sobre como eliminar o recipiente corretamente, pergunte ao seu profissional de saúde quais são as opções disponíveis na sua área.</w:t>
        </w:r>
      </w:ins>
    </w:p>
    <w:p w14:paraId="5B72E884" w14:textId="77777777" w:rsidR="00E278A9" w:rsidRPr="00816506" w:rsidRDefault="00E278A9" w:rsidP="00E278A9">
      <w:pPr>
        <w:tabs>
          <w:tab w:val="clear" w:pos="567"/>
        </w:tabs>
        <w:spacing w:before="100" w:beforeAutospacing="1" w:after="100" w:afterAutospacing="1" w:line="240" w:lineRule="auto"/>
        <w:rPr>
          <w:ins w:id="3226" w:author="CT" w:date="2025-07-15T15:21:00Z"/>
          <w:b/>
          <w:bCs/>
          <w:color w:val="000000"/>
          <w:szCs w:val="22"/>
        </w:rPr>
      </w:pPr>
      <w:ins w:id="3227" w:author="CT" w:date="2025-07-15T15:21:00Z">
        <w:r w:rsidRPr="00816506">
          <w:rPr>
            <w:b/>
            <w:color w:val="000000"/>
          </w:rPr>
          <w:t>Perguntas frequentes</w:t>
        </w:r>
      </w:ins>
    </w:p>
    <w:p w14:paraId="624F00CB" w14:textId="2464FC50" w:rsidR="00E278A9" w:rsidRPr="00816506" w:rsidRDefault="00E278A9" w:rsidP="00E278A9">
      <w:pPr>
        <w:keepNext/>
        <w:tabs>
          <w:tab w:val="clear" w:pos="567"/>
        </w:tabs>
        <w:spacing w:line="240" w:lineRule="auto"/>
        <w:rPr>
          <w:ins w:id="3228" w:author="CT" w:date="2025-07-15T15:21:00Z"/>
          <w:b/>
          <w:bCs/>
          <w:color w:val="000000"/>
          <w:szCs w:val="22"/>
        </w:rPr>
      </w:pPr>
      <w:ins w:id="3229" w:author="CT" w:date="2025-07-15T15:21:00Z">
        <w:r w:rsidRPr="00816506">
          <w:rPr>
            <w:b/>
            <w:color w:val="000000"/>
          </w:rPr>
          <w:t xml:space="preserve">P. E se deixar a minha caneta aquecer durante mais de </w:t>
        </w:r>
      </w:ins>
      <w:ins w:id="3230" w:author="CT" w:date="2025-07-15T16:21:00Z">
        <w:r w:rsidR="002D3675">
          <w:rPr>
            <w:b/>
            <w:color w:val="000000"/>
          </w:rPr>
          <w:t>45</w:t>
        </w:r>
      </w:ins>
      <w:ins w:id="3231" w:author="CT" w:date="2025-07-15T15:21:00Z">
        <w:r w:rsidRPr="00816506">
          <w:rPr>
            <w:b/>
            <w:color w:val="000000"/>
          </w:rPr>
          <w:t> minutos antes da injeção?</w:t>
        </w:r>
      </w:ins>
    </w:p>
    <w:p w14:paraId="0BDE5AB8" w14:textId="34F9780E" w:rsidR="00E278A9" w:rsidRPr="00816506" w:rsidRDefault="00E278A9" w:rsidP="00E278A9">
      <w:pPr>
        <w:keepNext/>
        <w:tabs>
          <w:tab w:val="clear" w:pos="567"/>
        </w:tabs>
        <w:spacing w:line="240" w:lineRule="auto"/>
        <w:rPr>
          <w:ins w:id="3232" w:author="CT" w:date="2025-07-15T15:21:00Z"/>
          <w:color w:val="000000"/>
          <w:szCs w:val="22"/>
        </w:rPr>
      </w:pPr>
      <w:ins w:id="3233" w:author="CT" w:date="2025-07-15T15:21:00Z">
        <w:r w:rsidRPr="00816506">
          <w:rPr>
            <w:b/>
            <w:color w:val="000000"/>
          </w:rPr>
          <w:t>R.</w:t>
        </w:r>
        <w:r w:rsidRPr="00816506">
          <w:rPr>
            <w:color w:val="000000"/>
          </w:rPr>
          <w:t xml:space="preserve"> A sua caneta pode ficar à temperatura ambiente até 30</w:t>
        </w:r>
      </w:ins>
      <w:ins w:id="3234" w:author="CT" w:date="2025-07-15T15:36:00Z">
        <w:r w:rsidR="00BE1A31">
          <w:rPr>
            <w:color w:val="000000"/>
          </w:rPr>
          <w:t>℃</w:t>
        </w:r>
      </w:ins>
      <w:ins w:id="3235" w:author="CT" w:date="2025-07-15T15:21:00Z">
        <w:r w:rsidRPr="00816506">
          <w:rPr>
            <w:color w:val="000000"/>
          </w:rPr>
          <w:t xml:space="preserve"> por um período até 2 semanas.</w:t>
        </w:r>
      </w:ins>
    </w:p>
    <w:p w14:paraId="6C4AF8B1" w14:textId="77777777" w:rsidR="00E278A9" w:rsidRPr="00816506" w:rsidRDefault="00E278A9" w:rsidP="00E278A9">
      <w:pPr>
        <w:tabs>
          <w:tab w:val="clear" w:pos="567"/>
        </w:tabs>
        <w:spacing w:line="240" w:lineRule="auto"/>
        <w:rPr>
          <w:ins w:id="3236" w:author="CT" w:date="2025-07-15T15:21:00Z"/>
          <w:b/>
          <w:bCs/>
          <w:color w:val="000000"/>
          <w:szCs w:val="22"/>
        </w:rPr>
      </w:pPr>
    </w:p>
    <w:p w14:paraId="133392D1" w14:textId="77777777" w:rsidR="00E278A9" w:rsidRPr="00816506" w:rsidRDefault="00E278A9" w:rsidP="00E278A9">
      <w:pPr>
        <w:keepNext/>
        <w:tabs>
          <w:tab w:val="clear" w:pos="567"/>
        </w:tabs>
        <w:spacing w:line="240" w:lineRule="auto"/>
        <w:rPr>
          <w:ins w:id="3237" w:author="CT" w:date="2025-07-15T15:21:00Z"/>
          <w:b/>
          <w:bCs/>
          <w:color w:val="000000"/>
          <w:szCs w:val="22"/>
        </w:rPr>
      </w:pPr>
      <w:ins w:id="3238" w:author="CT" w:date="2025-07-15T15:21:00Z">
        <w:r w:rsidRPr="00816506">
          <w:rPr>
            <w:b/>
            <w:color w:val="000000"/>
          </w:rPr>
          <w:t>P. E se vir bolhas de ar na caneta?</w:t>
        </w:r>
      </w:ins>
    </w:p>
    <w:p w14:paraId="3C9420C9" w14:textId="77777777" w:rsidR="00E278A9" w:rsidRPr="00816506" w:rsidRDefault="00E278A9" w:rsidP="00E278A9">
      <w:pPr>
        <w:keepNext/>
        <w:tabs>
          <w:tab w:val="clear" w:pos="567"/>
        </w:tabs>
        <w:spacing w:line="240" w:lineRule="auto"/>
        <w:rPr>
          <w:ins w:id="3239" w:author="CT" w:date="2025-07-15T15:21:00Z"/>
          <w:color w:val="000000"/>
          <w:szCs w:val="22"/>
        </w:rPr>
      </w:pPr>
      <w:ins w:id="3240" w:author="CT" w:date="2025-07-15T15:21:00Z">
        <w:r w:rsidRPr="00816506">
          <w:rPr>
            <w:b/>
            <w:color w:val="000000"/>
          </w:rPr>
          <w:t>R.</w:t>
        </w:r>
        <w:r w:rsidRPr="00816506">
          <w:rPr>
            <w:color w:val="000000"/>
          </w:rPr>
          <w:t xml:space="preserve"> É normal que existam bolhas de ar na caneta. Estas não irão fazer-lhe mal nem afetar a sua dose.</w:t>
        </w:r>
      </w:ins>
    </w:p>
    <w:p w14:paraId="19BA9617" w14:textId="77777777" w:rsidR="00E278A9" w:rsidRPr="00816506" w:rsidRDefault="00E278A9" w:rsidP="00E278A9">
      <w:pPr>
        <w:tabs>
          <w:tab w:val="clear" w:pos="567"/>
        </w:tabs>
        <w:spacing w:line="240" w:lineRule="auto"/>
        <w:rPr>
          <w:ins w:id="3241" w:author="CT" w:date="2025-07-15T15:21:00Z"/>
          <w:color w:val="000000"/>
          <w:szCs w:val="22"/>
        </w:rPr>
      </w:pPr>
    </w:p>
    <w:p w14:paraId="261CA661" w14:textId="77777777" w:rsidR="00E278A9" w:rsidRPr="00816506" w:rsidRDefault="00E278A9" w:rsidP="00E278A9">
      <w:pPr>
        <w:keepNext/>
        <w:tabs>
          <w:tab w:val="clear" w:pos="567"/>
          <w:tab w:val="left" w:pos="709"/>
        </w:tabs>
        <w:spacing w:line="240" w:lineRule="auto"/>
        <w:ind w:left="284" w:hanging="284"/>
        <w:rPr>
          <w:ins w:id="3242" w:author="CT" w:date="2025-07-15T15:21:00Z"/>
          <w:b/>
          <w:bCs/>
          <w:color w:val="000000"/>
          <w:szCs w:val="22"/>
        </w:rPr>
      </w:pPr>
      <w:ins w:id="3243" w:author="CT" w:date="2025-07-15T15:21:00Z">
        <w:r w:rsidRPr="00816506">
          <w:rPr>
            <w:b/>
            <w:color w:val="000000"/>
          </w:rPr>
          <w:t>P. E se existir uma gota de líquido na ponta da agulha quando remover a tampa da base cinzenta?</w:t>
        </w:r>
      </w:ins>
    </w:p>
    <w:p w14:paraId="3427AFA8" w14:textId="77777777" w:rsidR="00E278A9" w:rsidRPr="00816506" w:rsidRDefault="00E278A9" w:rsidP="00E278A9">
      <w:pPr>
        <w:keepNext/>
        <w:tabs>
          <w:tab w:val="clear" w:pos="567"/>
          <w:tab w:val="left" w:pos="284"/>
        </w:tabs>
        <w:spacing w:line="240" w:lineRule="auto"/>
        <w:ind w:left="284" w:hanging="284"/>
        <w:rPr>
          <w:ins w:id="3244" w:author="CT" w:date="2025-07-15T15:21:00Z"/>
          <w:color w:val="000000"/>
          <w:szCs w:val="22"/>
        </w:rPr>
      </w:pPr>
      <w:ins w:id="3245" w:author="CT" w:date="2025-07-15T15:21:00Z">
        <w:r w:rsidRPr="00816506">
          <w:rPr>
            <w:b/>
            <w:color w:val="000000"/>
          </w:rPr>
          <w:t>R.</w:t>
        </w:r>
        <w:r w:rsidRPr="00816506">
          <w:rPr>
            <w:color w:val="000000"/>
          </w:rPr>
          <w:t xml:space="preserve"> Não há problema se vir uma gota de líquido na ponta da agulha. Isto não irá fazer-lhe mal nem afetar a sua dose.</w:t>
        </w:r>
      </w:ins>
    </w:p>
    <w:p w14:paraId="718A8064" w14:textId="77777777" w:rsidR="00E278A9" w:rsidRPr="00816506" w:rsidRDefault="00E278A9" w:rsidP="00E278A9">
      <w:pPr>
        <w:tabs>
          <w:tab w:val="clear" w:pos="567"/>
        </w:tabs>
        <w:spacing w:line="240" w:lineRule="auto"/>
        <w:rPr>
          <w:ins w:id="3246" w:author="CT" w:date="2025-07-15T15:21:00Z"/>
          <w:color w:val="000000"/>
          <w:szCs w:val="22"/>
        </w:rPr>
      </w:pPr>
    </w:p>
    <w:p w14:paraId="696C7DA7" w14:textId="77777777" w:rsidR="00E278A9" w:rsidRPr="00816506" w:rsidRDefault="00E278A9" w:rsidP="00E278A9">
      <w:pPr>
        <w:keepNext/>
        <w:tabs>
          <w:tab w:val="clear" w:pos="567"/>
        </w:tabs>
        <w:spacing w:line="240" w:lineRule="auto"/>
        <w:ind w:left="284" w:hanging="284"/>
        <w:rPr>
          <w:ins w:id="3247" w:author="CT" w:date="2025-07-15T15:21:00Z"/>
          <w:b/>
          <w:bCs/>
          <w:color w:val="000000"/>
          <w:szCs w:val="22"/>
        </w:rPr>
      </w:pPr>
      <w:ins w:id="3248" w:author="CT" w:date="2025-07-15T15:21:00Z">
        <w:r w:rsidRPr="00816506">
          <w:rPr>
            <w:b/>
            <w:color w:val="000000"/>
          </w:rPr>
          <w:t>P. E se eu desbloquear a caneta e pressionar o botão de injeção azul até a injeção estar concluída?</w:t>
        </w:r>
      </w:ins>
    </w:p>
    <w:p w14:paraId="021D5D4B" w14:textId="77777777" w:rsidR="00E278A9" w:rsidRPr="00816506" w:rsidRDefault="00E278A9" w:rsidP="00E278A9">
      <w:pPr>
        <w:keepNext/>
        <w:tabs>
          <w:tab w:val="clear" w:pos="567"/>
        </w:tabs>
        <w:spacing w:line="240" w:lineRule="auto"/>
        <w:ind w:left="284" w:hanging="284"/>
        <w:rPr>
          <w:ins w:id="3249" w:author="CT" w:date="2025-07-15T15:21:00Z"/>
        </w:rPr>
      </w:pPr>
      <w:ins w:id="3250" w:author="CT" w:date="2025-07-15T15:21:00Z">
        <w:r w:rsidRPr="00816506">
          <w:rPr>
            <w:b/>
            <w:color w:val="000000"/>
          </w:rPr>
          <w:t>R.</w:t>
        </w:r>
        <w:r w:rsidRPr="00816506">
          <w:rPr>
            <w:b/>
          </w:rPr>
          <w:t xml:space="preserve"> Não</w:t>
        </w:r>
        <w:r w:rsidRPr="00816506">
          <w:t xml:space="preserve"> retire a tampa da base cinzenta. Não utilize a caneta. Fale com o seu médico ou farmacêutico para obter uma caneta nova.</w:t>
        </w:r>
      </w:ins>
    </w:p>
    <w:p w14:paraId="3B90AFC2" w14:textId="77777777" w:rsidR="00E278A9" w:rsidRPr="00816506" w:rsidRDefault="00E278A9" w:rsidP="00E278A9">
      <w:pPr>
        <w:tabs>
          <w:tab w:val="clear" w:pos="567"/>
        </w:tabs>
        <w:spacing w:line="240" w:lineRule="auto"/>
        <w:rPr>
          <w:ins w:id="3251" w:author="CT" w:date="2025-07-15T15:21:00Z"/>
          <w:color w:val="000000"/>
          <w:szCs w:val="22"/>
        </w:rPr>
      </w:pPr>
    </w:p>
    <w:p w14:paraId="38B37115" w14:textId="77777777" w:rsidR="00E278A9" w:rsidRPr="00816506" w:rsidRDefault="00E278A9" w:rsidP="00E278A9">
      <w:pPr>
        <w:keepNext/>
        <w:tabs>
          <w:tab w:val="clear" w:pos="567"/>
        </w:tabs>
        <w:spacing w:line="240" w:lineRule="auto"/>
        <w:rPr>
          <w:ins w:id="3252" w:author="CT" w:date="2025-07-15T15:21:00Z"/>
          <w:b/>
          <w:bCs/>
        </w:rPr>
      </w:pPr>
      <w:ins w:id="3253" w:author="CT" w:date="2025-07-15T15:21:00Z">
        <w:r w:rsidRPr="00816506">
          <w:rPr>
            <w:b/>
            <w:color w:val="000000"/>
          </w:rPr>
          <w:t xml:space="preserve">P. </w:t>
        </w:r>
        <w:r w:rsidRPr="00816506">
          <w:rPr>
            <w:b/>
            <w:bCs/>
          </w:rPr>
          <w:t>Tenho de pressionar o botão de injeção azul até a injeção estar concluída?</w:t>
        </w:r>
      </w:ins>
    </w:p>
    <w:p w14:paraId="570607AC" w14:textId="77777777" w:rsidR="00E278A9" w:rsidRPr="00816506" w:rsidRDefault="00E278A9" w:rsidP="00E278A9">
      <w:pPr>
        <w:keepNext/>
        <w:tabs>
          <w:tab w:val="clear" w:pos="567"/>
        </w:tabs>
        <w:spacing w:line="240" w:lineRule="auto"/>
        <w:ind w:left="284" w:hanging="284"/>
        <w:rPr>
          <w:ins w:id="3254" w:author="CT" w:date="2025-07-15T15:21:00Z"/>
        </w:rPr>
      </w:pPr>
      <w:ins w:id="3255" w:author="CT" w:date="2025-07-15T15:21:00Z">
        <w:r w:rsidRPr="00816506">
          <w:rPr>
            <w:b/>
          </w:rPr>
          <w:t>R.</w:t>
        </w:r>
        <w:r w:rsidRPr="00816506">
          <w:t xml:space="preserve"> Não precisa de manter pressionado o botão de injeção azul, mas pode ajudar se segurar na caneta e a pressionar firmemente contra a sua pele.</w:t>
        </w:r>
      </w:ins>
    </w:p>
    <w:p w14:paraId="1D61318B" w14:textId="77777777" w:rsidR="00E278A9" w:rsidRPr="00816506" w:rsidRDefault="00E278A9" w:rsidP="00E278A9">
      <w:pPr>
        <w:tabs>
          <w:tab w:val="clear" w:pos="567"/>
        </w:tabs>
        <w:spacing w:line="240" w:lineRule="auto"/>
        <w:ind w:left="284" w:hanging="284"/>
        <w:rPr>
          <w:ins w:id="3256" w:author="CT" w:date="2025-07-15T15:21:00Z"/>
          <w:color w:val="000000"/>
          <w:szCs w:val="22"/>
        </w:rPr>
      </w:pPr>
    </w:p>
    <w:p w14:paraId="34B67617" w14:textId="77777777" w:rsidR="00E278A9" w:rsidRPr="00816506" w:rsidRDefault="00E278A9" w:rsidP="00E278A9">
      <w:pPr>
        <w:keepNext/>
        <w:tabs>
          <w:tab w:val="clear" w:pos="567"/>
        </w:tabs>
        <w:spacing w:line="240" w:lineRule="auto"/>
        <w:ind w:left="284" w:hanging="284"/>
        <w:rPr>
          <w:ins w:id="3257" w:author="CT" w:date="2025-07-15T15:21:00Z"/>
          <w:b/>
        </w:rPr>
      </w:pPr>
      <w:ins w:id="3258" w:author="CT" w:date="2025-07-15T15:21:00Z">
        <w:r w:rsidRPr="00816506">
          <w:rPr>
            <w:b/>
            <w:color w:val="000000"/>
          </w:rPr>
          <w:lastRenderedPageBreak/>
          <w:t>P.</w:t>
        </w:r>
        <w:r w:rsidRPr="00816506">
          <w:rPr>
            <w:b/>
          </w:rPr>
          <w:t xml:space="preserve"> E se a agulha não se retrair após a minha injeção?</w:t>
        </w:r>
      </w:ins>
    </w:p>
    <w:p w14:paraId="56DD2CF7" w14:textId="77777777" w:rsidR="00E278A9" w:rsidRPr="00816506" w:rsidRDefault="00E278A9" w:rsidP="00E278A9">
      <w:pPr>
        <w:keepNext/>
        <w:tabs>
          <w:tab w:val="clear" w:pos="567"/>
        </w:tabs>
        <w:spacing w:line="240" w:lineRule="auto"/>
        <w:ind w:left="284" w:hanging="284"/>
        <w:rPr>
          <w:ins w:id="3259" w:author="CT" w:date="2025-07-15T15:21:00Z"/>
          <w:color w:val="000000"/>
          <w:szCs w:val="22"/>
        </w:rPr>
      </w:pPr>
      <w:ins w:id="3260" w:author="CT" w:date="2025-07-15T15:21:00Z">
        <w:r w:rsidRPr="00816506">
          <w:rPr>
            <w:b/>
            <w:color w:val="000000"/>
          </w:rPr>
          <w:t>R.</w:t>
        </w:r>
        <w:r w:rsidRPr="00816506">
          <w:rPr>
            <w:b/>
          </w:rPr>
          <w:t xml:space="preserve"> Não</w:t>
        </w:r>
        <w:r w:rsidRPr="00816506">
          <w:t xml:space="preserve"> toque na agulha nem substitua a tampa da base cinzenta. Conserve a caneta num local seguro para evitar uma picadela acidental na agulha e contacte o seu médico, farmacêutico ou enfermeiro.</w:t>
        </w:r>
      </w:ins>
    </w:p>
    <w:p w14:paraId="7E12ED0C" w14:textId="77777777" w:rsidR="00E278A9" w:rsidRPr="00816506" w:rsidRDefault="00E278A9" w:rsidP="00E278A9">
      <w:pPr>
        <w:tabs>
          <w:tab w:val="clear" w:pos="567"/>
        </w:tabs>
        <w:spacing w:line="240" w:lineRule="auto"/>
        <w:rPr>
          <w:ins w:id="3261" w:author="CT" w:date="2025-07-15T15:21:00Z"/>
          <w:color w:val="000000"/>
          <w:szCs w:val="22"/>
        </w:rPr>
      </w:pPr>
    </w:p>
    <w:p w14:paraId="371CE616" w14:textId="77777777" w:rsidR="00E278A9" w:rsidRPr="00816506" w:rsidRDefault="00E278A9" w:rsidP="00E278A9">
      <w:pPr>
        <w:keepNext/>
        <w:tabs>
          <w:tab w:val="clear" w:pos="567"/>
        </w:tabs>
        <w:spacing w:line="240" w:lineRule="auto"/>
        <w:rPr>
          <w:ins w:id="3262" w:author="CT" w:date="2025-07-15T15:21:00Z"/>
          <w:b/>
          <w:bCs/>
          <w:color w:val="000000"/>
          <w:szCs w:val="22"/>
        </w:rPr>
      </w:pPr>
      <w:ins w:id="3263" w:author="CT" w:date="2025-07-15T15:21:00Z">
        <w:r w:rsidRPr="00816506">
          <w:rPr>
            <w:b/>
            <w:color w:val="000000"/>
          </w:rPr>
          <w:t>P. E se existir uma gota de líquido ou sangue na minha pele após a injeção?</w:t>
        </w:r>
      </w:ins>
    </w:p>
    <w:p w14:paraId="6AB3B63A" w14:textId="77777777" w:rsidR="00E278A9" w:rsidRPr="00816506" w:rsidRDefault="00E278A9" w:rsidP="00E278A9">
      <w:pPr>
        <w:keepNext/>
        <w:tabs>
          <w:tab w:val="clear" w:pos="567"/>
        </w:tabs>
        <w:spacing w:line="240" w:lineRule="auto"/>
        <w:ind w:left="284" w:hanging="284"/>
        <w:rPr>
          <w:ins w:id="3264" w:author="CT" w:date="2025-07-15T15:21:00Z"/>
          <w:color w:val="000000"/>
          <w:szCs w:val="22"/>
        </w:rPr>
      </w:pPr>
      <w:ins w:id="3265" w:author="CT" w:date="2025-07-15T15:21:00Z">
        <w:r w:rsidRPr="00816506">
          <w:rPr>
            <w:b/>
            <w:color w:val="000000"/>
          </w:rPr>
          <w:t>R.</w:t>
        </w:r>
        <w:r w:rsidRPr="00816506">
          <w:rPr>
            <w:color w:val="000000"/>
            <w:szCs w:val="22"/>
          </w:rPr>
          <w:t xml:space="preserve"> Isto é normal. Pressione uma bola de algodão ou gaze contra o local de injeção. </w:t>
        </w:r>
        <w:r w:rsidRPr="00816506">
          <w:rPr>
            <w:b/>
            <w:color w:val="000000"/>
          </w:rPr>
          <w:t>Não</w:t>
        </w:r>
        <w:r w:rsidRPr="00816506">
          <w:rPr>
            <w:color w:val="000000"/>
            <w:szCs w:val="22"/>
          </w:rPr>
          <w:t xml:space="preserve"> esfregue o local de injeção.</w:t>
        </w:r>
      </w:ins>
    </w:p>
    <w:p w14:paraId="0B62BFEA" w14:textId="77777777" w:rsidR="00E278A9" w:rsidRPr="00816506" w:rsidRDefault="00E278A9" w:rsidP="00E278A9">
      <w:pPr>
        <w:tabs>
          <w:tab w:val="clear" w:pos="567"/>
        </w:tabs>
        <w:spacing w:line="240" w:lineRule="auto"/>
        <w:ind w:left="284" w:hanging="284"/>
        <w:rPr>
          <w:ins w:id="3266" w:author="CT" w:date="2025-07-15T15:21:00Z"/>
          <w:color w:val="000000"/>
          <w:szCs w:val="22"/>
        </w:rPr>
      </w:pPr>
    </w:p>
    <w:p w14:paraId="66693C9C" w14:textId="77777777" w:rsidR="00E278A9" w:rsidRPr="00816506" w:rsidRDefault="00E278A9" w:rsidP="00E278A9">
      <w:pPr>
        <w:keepNext/>
        <w:tabs>
          <w:tab w:val="clear" w:pos="567"/>
        </w:tabs>
        <w:spacing w:line="240" w:lineRule="auto"/>
        <w:ind w:left="284" w:hanging="284"/>
        <w:rPr>
          <w:ins w:id="3267" w:author="CT" w:date="2025-07-15T15:21:00Z"/>
          <w:b/>
          <w:bCs/>
          <w:color w:val="000000"/>
          <w:szCs w:val="22"/>
        </w:rPr>
      </w:pPr>
      <w:ins w:id="3268" w:author="CT" w:date="2025-07-15T15:21:00Z">
        <w:r w:rsidRPr="00816506">
          <w:rPr>
            <w:b/>
            <w:color w:val="000000"/>
          </w:rPr>
          <w:t>P. E se eu ouvir mais do que 2 cliques durante a minha injeção – 2 cliques intensos e um clique suave. Recebi a minha injeção por completo?</w:t>
        </w:r>
      </w:ins>
    </w:p>
    <w:p w14:paraId="6E472D3F" w14:textId="77777777" w:rsidR="00E278A9" w:rsidRPr="00816506" w:rsidRDefault="00E278A9" w:rsidP="00E278A9">
      <w:pPr>
        <w:keepNext/>
        <w:tabs>
          <w:tab w:val="clear" w:pos="567"/>
        </w:tabs>
        <w:spacing w:line="240" w:lineRule="auto"/>
        <w:ind w:left="284" w:hanging="284"/>
        <w:rPr>
          <w:ins w:id="3269" w:author="CT" w:date="2025-07-15T15:21:00Z"/>
          <w:color w:val="000000"/>
          <w:szCs w:val="22"/>
        </w:rPr>
      </w:pPr>
      <w:ins w:id="3270" w:author="CT" w:date="2025-07-15T15:21:00Z">
        <w:r w:rsidRPr="00816506">
          <w:rPr>
            <w:b/>
            <w:color w:val="000000"/>
          </w:rPr>
          <w:t>R.</w:t>
        </w:r>
        <w:r w:rsidRPr="00816506">
          <w:rPr>
            <w:color w:val="000000"/>
          </w:rPr>
          <w:t xml:space="preserve"> Alguns doentes podem ouvir um clique suave mesmo antes de ouvirem o segundo clique intenso. Isto é uma operação normal da caneta. </w:t>
        </w:r>
        <w:r w:rsidRPr="00816506">
          <w:rPr>
            <w:b/>
            <w:color w:val="000000"/>
          </w:rPr>
          <w:t>Não</w:t>
        </w:r>
        <w:r w:rsidRPr="00816506">
          <w:rPr>
            <w:color w:val="000000"/>
          </w:rPr>
          <w:t xml:space="preserve"> retire a caneta da sua pele antes de ouvir um segundo clique intenso.</w:t>
        </w:r>
      </w:ins>
    </w:p>
    <w:p w14:paraId="3B9FBE67" w14:textId="77777777" w:rsidR="00E278A9" w:rsidRPr="00816506" w:rsidRDefault="00E278A9" w:rsidP="00E278A9">
      <w:pPr>
        <w:tabs>
          <w:tab w:val="clear" w:pos="567"/>
        </w:tabs>
        <w:spacing w:line="240" w:lineRule="auto"/>
        <w:rPr>
          <w:ins w:id="3271" w:author="CT" w:date="2025-07-15T15:21:00Z"/>
          <w:color w:val="000000"/>
          <w:szCs w:val="22"/>
        </w:rPr>
      </w:pPr>
    </w:p>
    <w:p w14:paraId="7A583A46" w14:textId="77777777" w:rsidR="00E278A9" w:rsidRPr="00816506" w:rsidRDefault="00E278A9" w:rsidP="00E278A9">
      <w:pPr>
        <w:keepNext/>
        <w:tabs>
          <w:tab w:val="clear" w:pos="567"/>
        </w:tabs>
        <w:spacing w:line="240" w:lineRule="auto"/>
        <w:rPr>
          <w:ins w:id="3272" w:author="CT" w:date="2025-07-15T15:21:00Z"/>
          <w:b/>
          <w:bCs/>
          <w:color w:val="000000"/>
          <w:szCs w:val="22"/>
        </w:rPr>
      </w:pPr>
      <w:ins w:id="3273" w:author="CT" w:date="2025-07-15T15:21:00Z">
        <w:r w:rsidRPr="00816506">
          <w:rPr>
            <w:b/>
            <w:color w:val="000000"/>
          </w:rPr>
          <w:t>P. Como posso saber se a minha injeção está concluída?</w:t>
        </w:r>
      </w:ins>
    </w:p>
    <w:p w14:paraId="25C08CDD" w14:textId="77777777" w:rsidR="00E278A9" w:rsidRPr="00816506" w:rsidRDefault="00E278A9" w:rsidP="00E278A9">
      <w:pPr>
        <w:keepNext/>
        <w:tabs>
          <w:tab w:val="clear" w:pos="567"/>
        </w:tabs>
        <w:spacing w:line="240" w:lineRule="auto"/>
        <w:ind w:left="284" w:hanging="284"/>
        <w:rPr>
          <w:ins w:id="3274" w:author="CT" w:date="2025-07-15T15:21:00Z"/>
          <w:color w:val="000000"/>
          <w:szCs w:val="22"/>
        </w:rPr>
      </w:pPr>
      <w:ins w:id="3275" w:author="CT" w:date="2025-07-15T15:21:00Z">
        <w:r w:rsidRPr="00816506">
          <w:rPr>
            <w:b/>
            <w:bCs/>
            <w:color w:val="000000"/>
            <w:szCs w:val="22"/>
          </w:rPr>
          <w:t>R.</w:t>
        </w:r>
        <w:r w:rsidRPr="00816506">
          <w:rPr>
            <w:color w:val="000000"/>
          </w:rPr>
          <w:t xml:space="preserve"> Depois de pressionar o botão de injeção azul, irá ouvir 2 cliques intensos. O segundo clique intenso irá indicar-lhe que a injeção está concluída. O êmbolo cinzento também ficará visível na parte de cima da base transparente.</w:t>
        </w:r>
      </w:ins>
    </w:p>
    <w:p w14:paraId="66E8B075" w14:textId="77777777" w:rsidR="00E278A9" w:rsidRPr="00816506" w:rsidRDefault="00E278A9" w:rsidP="00E278A9">
      <w:pPr>
        <w:tabs>
          <w:tab w:val="clear" w:pos="567"/>
        </w:tabs>
        <w:spacing w:line="240" w:lineRule="auto"/>
        <w:rPr>
          <w:ins w:id="3276" w:author="CT" w:date="2025-07-15T15:21:00Z"/>
          <w:color w:val="000000"/>
          <w:szCs w:val="22"/>
        </w:rPr>
      </w:pPr>
    </w:p>
    <w:p w14:paraId="07C65EDC" w14:textId="77777777" w:rsidR="00E278A9" w:rsidRPr="00816506" w:rsidRDefault="00E278A9" w:rsidP="00E278A9">
      <w:pPr>
        <w:rPr>
          <w:ins w:id="3277" w:author="CT" w:date="2025-07-15T15:21:00Z"/>
          <w:b/>
          <w:bCs/>
          <w:color w:val="000000"/>
          <w:szCs w:val="22"/>
        </w:rPr>
      </w:pPr>
      <w:ins w:id="3278" w:author="CT" w:date="2025-07-15T15:21:00Z">
        <w:r w:rsidRPr="00816506">
          <w:rPr>
            <w:b/>
            <w:color w:val="000000"/>
          </w:rPr>
          <w:t>Leia o folheto informativo completo de Omvoh que está no interior desta caixa para saber mais sobre o seu medicamento.</w:t>
        </w:r>
      </w:ins>
    </w:p>
    <w:p w14:paraId="6031D60B" w14:textId="77777777" w:rsidR="00E278A9" w:rsidRPr="00816506" w:rsidRDefault="00E278A9" w:rsidP="00E278A9">
      <w:pPr>
        <w:rPr>
          <w:ins w:id="3279" w:author="CT" w:date="2025-07-15T15:21:00Z"/>
        </w:rPr>
      </w:pPr>
    </w:p>
    <w:p w14:paraId="72ED3FB5" w14:textId="77777777" w:rsidR="00E278A9" w:rsidRPr="00816506" w:rsidRDefault="00E278A9" w:rsidP="00E278A9">
      <w:pPr>
        <w:tabs>
          <w:tab w:val="clear" w:pos="567"/>
        </w:tabs>
        <w:spacing w:line="240" w:lineRule="auto"/>
        <w:rPr>
          <w:ins w:id="3280" w:author="CT" w:date="2025-07-15T15:21:00Z"/>
          <w:szCs w:val="22"/>
        </w:rPr>
      </w:pPr>
      <w:ins w:id="3281" w:author="CT" w:date="2025-07-15T15:21:00Z">
        <w:r w:rsidRPr="00816506">
          <w:rPr>
            <w:b/>
          </w:rPr>
          <w:t xml:space="preserve">Última revisão em </w:t>
        </w:r>
      </w:ins>
    </w:p>
    <w:p w14:paraId="12B1E92F" w14:textId="77777777" w:rsidR="00E278A9" w:rsidRPr="00620065" w:rsidRDefault="00E278A9" w:rsidP="00E278A9">
      <w:pPr>
        <w:pStyle w:val="PPIBulletedList1"/>
        <w:spacing w:after="0"/>
        <w:rPr>
          <w:ins w:id="3282" w:author="CT" w:date="2025-07-15T15:21:00Z"/>
          <w:rFonts w:ascii="Times New Roman" w:hAnsi="Times New Roman"/>
        </w:rPr>
      </w:pPr>
    </w:p>
    <w:p w14:paraId="4E4B6F3D" w14:textId="77777777" w:rsidR="00E278A9" w:rsidRDefault="00E278A9" w:rsidP="00E278A9">
      <w:pPr>
        <w:tabs>
          <w:tab w:val="clear" w:pos="567"/>
        </w:tabs>
        <w:spacing w:line="240" w:lineRule="auto"/>
        <w:rPr>
          <w:ins w:id="3283" w:author="CT" w:date="2025-07-15T15:21:00Z"/>
        </w:rPr>
      </w:pPr>
      <w:ins w:id="3284" w:author="CT" w:date="2025-07-15T15:21:00Z">
        <w:r w:rsidRPr="00816506">
          <w:br w:type="page"/>
        </w:r>
      </w:ins>
    </w:p>
    <w:p w14:paraId="5D8432D7" w14:textId="70424413" w:rsidR="001D4910" w:rsidRPr="00816506" w:rsidRDefault="001D4910" w:rsidP="001D4910">
      <w:pPr>
        <w:tabs>
          <w:tab w:val="clear" w:pos="567"/>
        </w:tabs>
        <w:spacing w:line="240" w:lineRule="auto"/>
        <w:jc w:val="center"/>
        <w:outlineLvl w:val="0"/>
        <w:rPr>
          <w:szCs w:val="22"/>
        </w:rPr>
      </w:pPr>
      <w:r w:rsidRPr="00816506">
        <w:rPr>
          <w:b/>
        </w:rPr>
        <w:lastRenderedPageBreak/>
        <w:t>Folheto informativo: Informação para o doente</w:t>
      </w:r>
      <w:r w:rsidR="00687A6C">
        <w:rPr>
          <w:b/>
        </w:rPr>
        <w:fldChar w:fldCharType="begin"/>
      </w:r>
      <w:r w:rsidR="00687A6C">
        <w:rPr>
          <w:b/>
        </w:rPr>
        <w:instrText xml:space="preserve"> DOCVARIABLE vault_nd_cbdf45b7-1422-4256-a711-70e4a593c28f \* MERGEFORMAT </w:instrText>
      </w:r>
      <w:r w:rsidR="00687A6C">
        <w:rPr>
          <w:b/>
        </w:rPr>
        <w:fldChar w:fldCharType="separate"/>
      </w:r>
      <w:r w:rsidR="00687A6C">
        <w:rPr>
          <w:b/>
        </w:rPr>
        <w:t xml:space="preserve"> </w:t>
      </w:r>
      <w:r w:rsidR="00687A6C">
        <w:rPr>
          <w:b/>
        </w:rPr>
        <w:fldChar w:fldCharType="end"/>
      </w:r>
    </w:p>
    <w:p w14:paraId="339F569F" w14:textId="77777777" w:rsidR="001D4910" w:rsidRPr="00816506" w:rsidRDefault="001D4910" w:rsidP="001D4910">
      <w:pPr>
        <w:numPr>
          <w:ilvl w:val="12"/>
          <w:numId w:val="0"/>
        </w:numPr>
        <w:tabs>
          <w:tab w:val="clear" w:pos="567"/>
        </w:tabs>
        <w:spacing w:line="240" w:lineRule="auto"/>
        <w:jc w:val="center"/>
        <w:rPr>
          <w:szCs w:val="22"/>
        </w:rPr>
      </w:pPr>
    </w:p>
    <w:p w14:paraId="02CAD68D" w14:textId="3A60E888" w:rsidR="001D4910" w:rsidRPr="00816506" w:rsidRDefault="001D4910" w:rsidP="001D4910">
      <w:pPr>
        <w:numPr>
          <w:ilvl w:val="12"/>
          <w:numId w:val="0"/>
        </w:numPr>
        <w:tabs>
          <w:tab w:val="clear" w:pos="567"/>
        </w:tabs>
        <w:spacing w:line="240" w:lineRule="auto"/>
        <w:jc w:val="center"/>
        <w:rPr>
          <w:b/>
        </w:rPr>
      </w:pPr>
      <w:r w:rsidRPr="00816506">
        <w:rPr>
          <w:b/>
        </w:rPr>
        <w:t xml:space="preserve">Omvoh 100 mg solução injetável em </w:t>
      </w:r>
      <w:r w:rsidR="00921780" w:rsidRPr="00816506">
        <w:rPr>
          <w:b/>
        </w:rPr>
        <w:t xml:space="preserve">caneta </w:t>
      </w:r>
      <w:r w:rsidRPr="00816506">
        <w:rPr>
          <w:b/>
        </w:rPr>
        <w:t>pré-cheia</w:t>
      </w:r>
    </w:p>
    <w:p w14:paraId="3A9588F5" w14:textId="113170FA" w:rsidR="001D4910" w:rsidRPr="00816506" w:rsidRDefault="001D4910" w:rsidP="001D4910">
      <w:pPr>
        <w:numPr>
          <w:ilvl w:val="12"/>
          <w:numId w:val="0"/>
        </w:numPr>
        <w:tabs>
          <w:tab w:val="clear" w:pos="567"/>
        </w:tabs>
        <w:spacing w:line="240" w:lineRule="auto"/>
        <w:jc w:val="center"/>
        <w:rPr>
          <w:b/>
        </w:rPr>
      </w:pPr>
      <w:r w:rsidRPr="00816506">
        <w:rPr>
          <w:b/>
        </w:rPr>
        <w:t xml:space="preserve">Omvoh 200 mg solução injetável em </w:t>
      </w:r>
      <w:r w:rsidR="00921780" w:rsidRPr="00816506">
        <w:rPr>
          <w:b/>
        </w:rPr>
        <w:t>caneta</w:t>
      </w:r>
      <w:r w:rsidRPr="00816506">
        <w:rPr>
          <w:b/>
        </w:rPr>
        <w:t xml:space="preserve"> pré-cheia</w:t>
      </w:r>
    </w:p>
    <w:p w14:paraId="4BE623ED" w14:textId="77777777" w:rsidR="00921780" w:rsidRPr="00816506" w:rsidRDefault="00921780" w:rsidP="001D4910">
      <w:pPr>
        <w:numPr>
          <w:ilvl w:val="12"/>
          <w:numId w:val="0"/>
        </w:numPr>
        <w:tabs>
          <w:tab w:val="clear" w:pos="567"/>
        </w:tabs>
        <w:spacing w:line="240" w:lineRule="auto"/>
        <w:jc w:val="center"/>
      </w:pPr>
    </w:p>
    <w:p w14:paraId="15B3FF84" w14:textId="1FF6B850" w:rsidR="001D4910" w:rsidRPr="00816506" w:rsidRDefault="001D4910" w:rsidP="001D4910">
      <w:pPr>
        <w:numPr>
          <w:ilvl w:val="12"/>
          <w:numId w:val="0"/>
        </w:numPr>
        <w:tabs>
          <w:tab w:val="clear" w:pos="567"/>
        </w:tabs>
        <w:spacing w:line="240" w:lineRule="auto"/>
        <w:jc w:val="center"/>
        <w:rPr>
          <w:szCs w:val="22"/>
        </w:rPr>
      </w:pPr>
      <w:r w:rsidRPr="00816506">
        <w:t>miricizumab</w:t>
      </w:r>
    </w:p>
    <w:p w14:paraId="355E33A2" w14:textId="77777777" w:rsidR="001D4910" w:rsidRPr="00816506" w:rsidRDefault="001D4910" w:rsidP="001D4910">
      <w:pPr>
        <w:tabs>
          <w:tab w:val="clear" w:pos="567"/>
        </w:tabs>
        <w:spacing w:line="240" w:lineRule="auto"/>
        <w:rPr>
          <w:szCs w:val="22"/>
        </w:rPr>
      </w:pPr>
    </w:p>
    <w:p w14:paraId="79EFAF08" w14:textId="77777777" w:rsidR="001D4910" w:rsidRPr="00816506" w:rsidRDefault="001D4910" w:rsidP="001D4910">
      <w:pPr>
        <w:spacing w:line="240" w:lineRule="auto"/>
        <w:rPr>
          <w:szCs w:val="22"/>
        </w:rPr>
      </w:pPr>
      <w:r w:rsidRPr="00816506">
        <w:rPr>
          <w:noProof/>
        </w:rPr>
        <w:drawing>
          <wp:inline distT="0" distB="0" distL="0" distR="0" wp14:anchorId="62447967" wp14:editId="77F2430D">
            <wp:extent cx="200025" cy="171450"/>
            <wp:effectExtent l="0" t="0" r="9525" b="0"/>
            <wp:docPr id="381414689" name="Picture 38141468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816506">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7B1AB64C" w14:textId="77777777" w:rsidR="001D4910" w:rsidRPr="00816506" w:rsidRDefault="001D4910" w:rsidP="001D4910">
      <w:pPr>
        <w:tabs>
          <w:tab w:val="clear" w:pos="567"/>
        </w:tabs>
        <w:suppressAutoHyphens/>
        <w:spacing w:line="240" w:lineRule="auto"/>
        <w:ind w:left="142" w:hanging="142"/>
        <w:rPr>
          <w:b/>
          <w:szCs w:val="22"/>
        </w:rPr>
      </w:pPr>
    </w:p>
    <w:p w14:paraId="4AD06D22" w14:textId="77777777" w:rsidR="001D4910" w:rsidRPr="00816506" w:rsidRDefault="001D4910" w:rsidP="001D4910">
      <w:pPr>
        <w:tabs>
          <w:tab w:val="clear" w:pos="567"/>
        </w:tabs>
        <w:suppressAutoHyphens/>
        <w:spacing w:line="240" w:lineRule="auto"/>
        <w:rPr>
          <w:szCs w:val="22"/>
        </w:rPr>
      </w:pPr>
      <w:r w:rsidRPr="00816506">
        <w:rPr>
          <w:b/>
        </w:rPr>
        <w:t>Leia com atenção todo este folheto antes de começar a utilizar este medicamento, pois contém informação importante para si.</w:t>
      </w:r>
    </w:p>
    <w:p w14:paraId="38F77E01" w14:textId="77777777" w:rsidR="001D4910" w:rsidRPr="00816506" w:rsidRDefault="001D4910" w:rsidP="001D4910">
      <w:r w:rsidRPr="00816506">
        <w:t>-</w:t>
      </w:r>
      <w:r w:rsidRPr="00816506">
        <w:tab/>
        <w:t>Conserve este folheto. Pode ter necessidade de o ler novamente.</w:t>
      </w:r>
    </w:p>
    <w:p w14:paraId="09A9BF3D" w14:textId="77777777" w:rsidR="001D4910" w:rsidRPr="00816506" w:rsidRDefault="001D4910" w:rsidP="001D4910">
      <w:r w:rsidRPr="00816506">
        <w:t>-</w:t>
      </w:r>
      <w:r w:rsidRPr="00816506">
        <w:tab/>
        <w:t>Caso ainda tenha dúvidas, fale com o seu médico, farmacêutico ou enfermeiro.</w:t>
      </w:r>
    </w:p>
    <w:p w14:paraId="501A3697" w14:textId="77777777" w:rsidR="001D4910" w:rsidRPr="00816506" w:rsidRDefault="001D4910" w:rsidP="001D4910">
      <w:pPr>
        <w:tabs>
          <w:tab w:val="clear" w:pos="567"/>
        </w:tabs>
        <w:spacing w:line="240" w:lineRule="auto"/>
        <w:ind w:left="567" w:hanging="567"/>
        <w:rPr>
          <w:szCs w:val="22"/>
        </w:rPr>
      </w:pPr>
      <w:r w:rsidRPr="00816506">
        <w:t>-</w:t>
      </w:r>
      <w:r w:rsidRPr="00816506">
        <w:rPr>
          <w:szCs w:val="22"/>
        </w:rPr>
        <w:tab/>
      </w:r>
      <w:r w:rsidRPr="00816506">
        <w:t>Este medicamento foi receitado apenas para si. Não deve dá-lo a outros. O medicamento pode ser-lhes prejudicial mesmo que apresentem os mesmos sinais de doença.</w:t>
      </w:r>
    </w:p>
    <w:p w14:paraId="18AD17DF" w14:textId="77777777" w:rsidR="001D4910" w:rsidRPr="00816506" w:rsidRDefault="001D4910" w:rsidP="001D4910">
      <w:pPr>
        <w:ind w:left="567" w:hanging="567"/>
      </w:pPr>
      <w:r w:rsidRPr="00816506">
        <w:t>-</w:t>
      </w:r>
      <w:r w:rsidRPr="00816506">
        <w:tab/>
        <w:t>Se tiver quaisquer efeitos indesejáveis, incluindo possíveis efeitos indesejáveis não indicados neste folheto, fale com o seu médico, farmacêutico ou enfermeiro. Ver secção 4.</w:t>
      </w:r>
    </w:p>
    <w:p w14:paraId="437997C2" w14:textId="77777777" w:rsidR="001D4910" w:rsidRPr="00816506" w:rsidRDefault="001D4910" w:rsidP="001D4910">
      <w:pPr>
        <w:tabs>
          <w:tab w:val="clear" w:pos="567"/>
        </w:tabs>
        <w:spacing w:line="240" w:lineRule="auto"/>
        <w:ind w:right="-2"/>
        <w:rPr>
          <w:szCs w:val="22"/>
        </w:rPr>
      </w:pPr>
    </w:p>
    <w:p w14:paraId="2ABFCDD6" w14:textId="4D2F634A" w:rsidR="001D4910" w:rsidRPr="00816506" w:rsidRDefault="001D4910" w:rsidP="001D4910">
      <w:pPr>
        <w:keepNext/>
        <w:numPr>
          <w:ilvl w:val="12"/>
          <w:numId w:val="0"/>
        </w:numPr>
        <w:tabs>
          <w:tab w:val="clear" w:pos="567"/>
        </w:tabs>
        <w:spacing w:line="240" w:lineRule="auto"/>
        <w:ind w:right="-2"/>
        <w:outlineLvl w:val="0"/>
        <w:rPr>
          <w:szCs w:val="22"/>
        </w:rPr>
      </w:pPr>
      <w:r w:rsidRPr="00816506">
        <w:rPr>
          <w:b/>
        </w:rPr>
        <w:t>O que contém este folheto:</w:t>
      </w:r>
      <w:r w:rsidR="00687A6C">
        <w:rPr>
          <w:b/>
        </w:rPr>
        <w:fldChar w:fldCharType="begin"/>
      </w:r>
      <w:r w:rsidR="00687A6C">
        <w:rPr>
          <w:b/>
        </w:rPr>
        <w:instrText xml:space="preserve"> DOCVARIABLE vault_nd_6c6d7626-3cfd-4818-b13b-d4254cf6d4f9 \* MERGEFORMAT </w:instrText>
      </w:r>
      <w:r w:rsidR="00687A6C">
        <w:rPr>
          <w:b/>
        </w:rPr>
        <w:fldChar w:fldCharType="separate"/>
      </w:r>
      <w:r w:rsidR="00687A6C">
        <w:rPr>
          <w:b/>
        </w:rPr>
        <w:t xml:space="preserve"> </w:t>
      </w:r>
      <w:r w:rsidR="00687A6C">
        <w:rPr>
          <w:b/>
        </w:rPr>
        <w:fldChar w:fldCharType="end"/>
      </w:r>
    </w:p>
    <w:p w14:paraId="1B4854D9" w14:textId="77777777" w:rsidR="001D4910" w:rsidRPr="00816506" w:rsidRDefault="001D4910" w:rsidP="001D4910">
      <w:pPr>
        <w:numPr>
          <w:ilvl w:val="12"/>
          <w:numId w:val="0"/>
        </w:numPr>
        <w:tabs>
          <w:tab w:val="clear" w:pos="567"/>
        </w:tabs>
        <w:spacing w:line="240" w:lineRule="auto"/>
        <w:ind w:right="-2"/>
        <w:outlineLvl w:val="0"/>
        <w:rPr>
          <w:szCs w:val="22"/>
        </w:rPr>
      </w:pPr>
    </w:p>
    <w:p w14:paraId="40EBD4F6" w14:textId="77777777" w:rsidR="001D4910" w:rsidRPr="00816506" w:rsidRDefault="001D4910" w:rsidP="001D4910">
      <w:pPr>
        <w:numPr>
          <w:ilvl w:val="12"/>
          <w:numId w:val="0"/>
        </w:numPr>
        <w:tabs>
          <w:tab w:val="clear" w:pos="567"/>
        </w:tabs>
        <w:spacing w:line="240" w:lineRule="auto"/>
        <w:ind w:left="567" w:hanging="567"/>
        <w:rPr>
          <w:szCs w:val="22"/>
        </w:rPr>
      </w:pPr>
      <w:r w:rsidRPr="00816506">
        <w:t>1.</w:t>
      </w:r>
      <w:r w:rsidRPr="00816506">
        <w:rPr>
          <w:szCs w:val="22"/>
        </w:rPr>
        <w:tab/>
      </w:r>
      <w:r w:rsidRPr="00816506">
        <w:t>O que é Omvoh e para que é utilizado</w:t>
      </w:r>
    </w:p>
    <w:p w14:paraId="3255A9D3" w14:textId="77777777" w:rsidR="001D4910" w:rsidRPr="00816506" w:rsidRDefault="001D4910" w:rsidP="001D4910">
      <w:pPr>
        <w:numPr>
          <w:ilvl w:val="12"/>
          <w:numId w:val="0"/>
        </w:numPr>
        <w:tabs>
          <w:tab w:val="clear" w:pos="567"/>
        </w:tabs>
        <w:spacing w:line="240" w:lineRule="auto"/>
        <w:ind w:left="567" w:hanging="567"/>
        <w:rPr>
          <w:szCs w:val="22"/>
        </w:rPr>
      </w:pPr>
      <w:r w:rsidRPr="00816506">
        <w:t>2.</w:t>
      </w:r>
      <w:r w:rsidRPr="00816506">
        <w:rPr>
          <w:szCs w:val="22"/>
        </w:rPr>
        <w:tab/>
      </w:r>
      <w:r w:rsidRPr="00816506">
        <w:t>O que precisa de saber antes de receber Omvoh</w:t>
      </w:r>
    </w:p>
    <w:p w14:paraId="1B60CFEF" w14:textId="77777777" w:rsidR="001D4910" w:rsidRPr="00816506" w:rsidRDefault="001D4910" w:rsidP="001D4910">
      <w:pPr>
        <w:numPr>
          <w:ilvl w:val="12"/>
          <w:numId w:val="0"/>
        </w:numPr>
        <w:tabs>
          <w:tab w:val="clear" w:pos="567"/>
        </w:tabs>
        <w:spacing w:line="240" w:lineRule="auto"/>
        <w:ind w:left="567" w:hanging="567"/>
        <w:rPr>
          <w:szCs w:val="22"/>
        </w:rPr>
      </w:pPr>
      <w:r w:rsidRPr="00816506">
        <w:t>3.</w:t>
      </w:r>
      <w:r w:rsidRPr="00816506">
        <w:rPr>
          <w:szCs w:val="22"/>
        </w:rPr>
        <w:tab/>
      </w:r>
      <w:r w:rsidRPr="00816506">
        <w:t>Como é utilizado Omvoh</w:t>
      </w:r>
    </w:p>
    <w:p w14:paraId="6C15B3DA" w14:textId="77777777" w:rsidR="001D4910" w:rsidRPr="00816506" w:rsidRDefault="001D4910" w:rsidP="001D4910">
      <w:pPr>
        <w:numPr>
          <w:ilvl w:val="12"/>
          <w:numId w:val="0"/>
        </w:numPr>
        <w:tabs>
          <w:tab w:val="clear" w:pos="567"/>
        </w:tabs>
        <w:spacing w:line="240" w:lineRule="auto"/>
        <w:ind w:left="567" w:hanging="567"/>
        <w:rPr>
          <w:szCs w:val="22"/>
        </w:rPr>
      </w:pPr>
      <w:r w:rsidRPr="00816506">
        <w:t>4.</w:t>
      </w:r>
      <w:r w:rsidRPr="00816506">
        <w:rPr>
          <w:szCs w:val="22"/>
        </w:rPr>
        <w:tab/>
      </w:r>
      <w:r w:rsidRPr="00816506">
        <w:t>Efeitos indesejáveis possíveis</w:t>
      </w:r>
    </w:p>
    <w:p w14:paraId="17A19C99" w14:textId="77777777" w:rsidR="001D4910" w:rsidRPr="00816506" w:rsidRDefault="001D4910" w:rsidP="001D4910">
      <w:pPr>
        <w:tabs>
          <w:tab w:val="clear" w:pos="567"/>
        </w:tabs>
        <w:spacing w:line="240" w:lineRule="auto"/>
        <w:ind w:left="567" w:hanging="567"/>
        <w:rPr>
          <w:szCs w:val="22"/>
        </w:rPr>
      </w:pPr>
      <w:r w:rsidRPr="00816506">
        <w:t>5.</w:t>
      </w:r>
      <w:r w:rsidRPr="00816506">
        <w:rPr>
          <w:szCs w:val="22"/>
        </w:rPr>
        <w:tab/>
      </w:r>
      <w:r w:rsidRPr="00816506">
        <w:t>Como conservar Omvoh</w:t>
      </w:r>
    </w:p>
    <w:p w14:paraId="2E014A5D" w14:textId="77777777" w:rsidR="001D4910" w:rsidRPr="00816506" w:rsidRDefault="001D4910" w:rsidP="001D4910">
      <w:pPr>
        <w:tabs>
          <w:tab w:val="clear" w:pos="567"/>
        </w:tabs>
        <w:spacing w:line="240" w:lineRule="auto"/>
        <w:ind w:left="567" w:hanging="567"/>
        <w:rPr>
          <w:szCs w:val="22"/>
        </w:rPr>
      </w:pPr>
      <w:r w:rsidRPr="00816506">
        <w:t>6.</w:t>
      </w:r>
      <w:r w:rsidRPr="00816506">
        <w:rPr>
          <w:szCs w:val="22"/>
        </w:rPr>
        <w:tab/>
      </w:r>
      <w:r w:rsidRPr="00816506">
        <w:t>Conteúdo da embalagem e outras informações</w:t>
      </w:r>
    </w:p>
    <w:p w14:paraId="028E8EC8" w14:textId="77777777" w:rsidR="001D4910" w:rsidRPr="00816506" w:rsidRDefault="001D4910" w:rsidP="001D4910">
      <w:pPr>
        <w:numPr>
          <w:ilvl w:val="12"/>
          <w:numId w:val="0"/>
        </w:numPr>
        <w:tabs>
          <w:tab w:val="clear" w:pos="567"/>
        </w:tabs>
        <w:spacing w:line="240" w:lineRule="auto"/>
        <w:ind w:right="-2"/>
        <w:rPr>
          <w:szCs w:val="22"/>
        </w:rPr>
      </w:pPr>
    </w:p>
    <w:p w14:paraId="32083C97" w14:textId="77777777" w:rsidR="001D4910" w:rsidRPr="00816506" w:rsidRDefault="001D4910" w:rsidP="001D4910">
      <w:pPr>
        <w:numPr>
          <w:ilvl w:val="12"/>
          <w:numId w:val="0"/>
        </w:numPr>
        <w:tabs>
          <w:tab w:val="clear" w:pos="567"/>
        </w:tabs>
        <w:spacing w:line="240" w:lineRule="auto"/>
        <w:ind w:right="-2"/>
        <w:rPr>
          <w:szCs w:val="22"/>
        </w:rPr>
      </w:pPr>
    </w:p>
    <w:p w14:paraId="01092D9A" w14:textId="77777777" w:rsidR="001D4910" w:rsidRPr="00816506" w:rsidRDefault="001D4910" w:rsidP="00620065">
      <w:pPr>
        <w:keepNext/>
        <w:numPr>
          <w:ilvl w:val="0"/>
          <w:numId w:val="63"/>
        </w:numPr>
        <w:tabs>
          <w:tab w:val="clear" w:pos="930"/>
          <w:tab w:val="num" w:pos="567"/>
        </w:tabs>
        <w:spacing w:line="240" w:lineRule="auto"/>
        <w:ind w:left="567" w:right="-2"/>
        <w:rPr>
          <w:b/>
          <w:szCs w:val="22"/>
        </w:rPr>
      </w:pPr>
      <w:r w:rsidRPr="00816506">
        <w:rPr>
          <w:b/>
        </w:rPr>
        <w:t>O que é Omvoh e para que é utilizado</w:t>
      </w:r>
    </w:p>
    <w:p w14:paraId="58270EA9" w14:textId="77777777" w:rsidR="001D4910" w:rsidRPr="00816506" w:rsidRDefault="001D4910" w:rsidP="001D4910">
      <w:pPr>
        <w:keepNext/>
        <w:numPr>
          <w:ilvl w:val="12"/>
          <w:numId w:val="0"/>
        </w:numPr>
        <w:tabs>
          <w:tab w:val="clear" w:pos="567"/>
        </w:tabs>
        <w:spacing w:line="240" w:lineRule="auto"/>
        <w:rPr>
          <w:szCs w:val="22"/>
        </w:rPr>
      </w:pPr>
    </w:p>
    <w:p w14:paraId="3AD5FFED" w14:textId="77777777" w:rsidR="005C75A4" w:rsidRDefault="001D4910" w:rsidP="001D4910">
      <w:pPr>
        <w:pStyle w:val="CommentText"/>
        <w:keepNext/>
        <w:rPr>
          <w:sz w:val="22"/>
        </w:rPr>
      </w:pPr>
      <w:r w:rsidRPr="00816506">
        <w:rPr>
          <w:sz w:val="22"/>
        </w:rPr>
        <w:t>Omvoh contém a substância ativa miricizumab, um anticorpo monoclonal.</w:t>
      </w:r>
    </w:p>
    <w:p w14:paraId="6D6A5F8E" w14:textId="52504DC9" w:rsidR="001D4910" w:rsidRPr="00816506" w:rsidRDefault="001D4910" w:rsidP="001D4910">
      <w:pPr>
        <w:pStyle w:val="CommentText"/>
        <w:keepNext/>
        <w:rPr>
          <w:rFonts w:eastAsia="TimesNewRomanPSMT"/>
          <w:szCs w:val="22"/>
        </w:rPr>
      </w:pPr>
      <w:r w:rsidRPr="00816506">
        <w:rPr>
          <w:sz w:val="22"/>
        </w:rPr>
        <w:t>Os anticorpos monoclonais são proteínas que reconhecem e se ligam especificamente a determinadas proteínas alvo no corpo. Omvoh funciona ligando-se e bloqueando uma proteína no corpo designada IL-23 (interleucina-23), que está envolvida na inflamação. Ao bloquear a ação da IL-23, Omvoh reduz a inflamação e outros sintomas associados à doença de Crohn.</w:t>
      </w:r>
    </w:p>
    <w:p w14:paraId="24E0C10D" w14:textId="77777777" w:rsidR="001D4910" w:rsidRPr="00816506" w:rsidRDefault="001D4910" w:rsidP="001D4910">
      <w:pPr>
        <w:keepNext/>
        <w:spacing w:line="240" w:lineRule="auto"/>
        <w:ind w:right="148"/>
        <w:rPr>
          <w:sz w:val="24"/>
          <w:szCs w:val="24"/>
        </w:rPr>
      </w:pPr>
    </w:p>
    <w:p w14:paraId="5D5AC9F1" w14:textId="77777777" w:rsidR="001D4910" w:rsidRPr="00816506" w:rsidRDefault="001D4910" w:rsidP="001D4910">
      <w:pPr>
        <w:tabs>
          <w:tab w:val="clear" w:pos="567"/>
        </w:tabs>
        <w:autoSpaceDE w:val="0"/>
        <w:autoSpaceDN w:val="0"/>
        <w:adjustRightInd w:val="0"/>
        <w:spacing w:line="240" w:lineRule="auto"/>
        <w:rPr>
          <w:u w:val="single"/>
        </w:rPr>
      </w:pPr>
      <w:r w:rsidRPr="00816506">
        <w:rPr>
          <w:u w:val="single"/>
        </w:rPr>
        <w:t>Doença de Crohn</w:t>
      </w:r>
    </w:p>
    <w:p w14:paraId="7F02018E" w14:textId="613FDE5B" w:rsidR="001D4910" w:rsidRPr="00816506" w:rsidRDefault="001D4910" w:rsidP="001D4910">
      <w:pPr>
        <w:tabs>
          <w:tab w:val="clear" w:pos="567"/>
        </w:tabs>
        <w:autoSpaceDE w:val="0"/>
        <w:autoSpaceDN w:val="0"/>
        <w:adjustRightInd w:val="0"/>
        <w:spacing w:line="240" w:lineRule="auto"/>
        <w:rPr>
          <w:rFonts w:eastAsia="TimesNewRoman"/>
          <w:szCs w:val="22"/>
        </w:rPr>
      </w:pPr>
      <w:r w:rsidRPr="00816506">
        <w:t>A doença de Crohn é uma doença inflamatória crónica do trato digestivo. Se tem doença de Crohn ativa, ser-lhe-ão dados, antes, outros medicamentos. Se não responder bem o suficiente ou se não conseguir tolerar esses medicamentos, pode ser-lhe administrado Omvoh para reduzir os sinais e sintomas de doença de Crohn, tais como diarreia, dor abdominal, fadiga e urgência</w:t>
      </w:r>
      <w:r w:rsidR="00D55C89">
        <w:t xml:space="preserve"> defecatória</w:t>
      </w:r>
      <w:r w:rsidRPr="00816506">
        <w:t>.</w:t>
      </w:r>
    </w:p>
    <w:p w14:paraId="0B02B114" w14:textId="77777777" w:rsidR="001D4910" w:rsidRPr="00816506" w:rsidRDefault="001D4910" w:rsidP="001D4910">
      <w:pPr>
        <w:tabs>
          <w:tab w:val="clear" w:pos="567"/>
        </w:tabs>
        <w:autoSpaceDE w:val="0"/>
        <w:autoSpaceDN w:val="0"/>
        <w:adjustRightInd w:val="0"/>
        <w:spacing w:line="240" w:lineRule="auto"/>
        <w:rPr>
          <w:rFonts w:eastAsia="TimesNewRoman"/>
          <w:szCs w:val="22"/>
        </w:rPr>
      </w:pPr>
    </w:p>
    <w:p w14:paraId="015015ED" w14:textId="77777777" w:rsidR="001D4910" w:rsidRPr="00816506" w:rsidRDefault="001D4910" w:rsidP="001D4910">
      <w:pPr>
        <w:tabs>
          <w:tab w:val="clear" w:pos="567"/>
        </w:tabs>
        <w:autoSpaceDE w:val="0"/>
        <w:autoSpaceDN w:val="0"/>
        <w:adjustRightInd w:val="0"/>
        <w:spacing w:line="240" w:lineRule="auto"/>
        <w:rPr>
          <w:rFonts w:eastAsia="TimesNewRoman"/>
          <w:szCs w:val="22"/>
        </w:rPr>
      </w:pPr>
    </w:p>
    <w:p w14:paraId="7865C769" w14:textId="77777777" w:rsidR="001D4910" w:rsidRPr="00816506" w:rsidRDefault="001D4910" w:rsidP="00620065">
      <w:pPr>
        <w:keepNext/>
        <w:numPr>
          <w:ilvl w:val="0"/>
          <w:numId w:val="63"/>
        </w:numPr>
        <w:tabs>
          <w:tab w:val="clear" w:pos="567"/>
        </w:tabs>
        <w:spacing w:line="240" w:lineRule="auto"/>
        <w:ind w:left="567" w:right="-2"/>
        <w:rPr>
          <w:b/>
          <w:szCs w:val="22"/>
        </w:rPr>
      </w:pPr>
      <w:r w:rsidRPr="00816506">
        <w:rPr>
          <w:b/>
        </w:rPr>
        <w:t>O que precisa de saber antes de receber Omvoh</w:t>
      </w:r>
    </w:p>
    <w:p w14:paraId="73A00EB0" w14:textId="77777777" w:rsidR="001D4910" w:rsidRPr="00816506" w:rsidRDefault="001D4910" w:rsidP="001D4910">
      <w:pPr>
        <w:keepNext/>
        <w:numPr>
          <w:ilvl w:val="12"/>
          <w:numId w:val="0"/>
        </w:numPr>
        <w:tabs>
          <w:tab w:val="clear" w:pos="567"/>
        </w:tabs>
        <w:spacing w:line="240" w:lineRule="auto"/>
        <w:ind w:right="-2"/>
        <w:rPr>
          <w:szCs w:val="22"/>
        </w:rPr>
      </w:pPr>
    </w:p>
    <w:p w14:paraId="5E6071F1" w14:textId="24DD1F86" w:rsidR="001D4910" w:rsidRPr="00816506" w:rsidRDefault="001D4910" w:rsidP="001D4910">
      <w:pPr>
        <w:keepNext/>
        <w:numPr>
          <w:ilvl w:val="12"/>
          <w:numId w:val="0"/>
        </w:numPr>
        <w:tabs>
          <w:tab w:val="clear" w:pos="567"/>
        </w:tabs>
        <w:spacing w:line="240" w:lineRule="auto"/>
        <w:outlineLvl w:val="0"/>
        <w:rPr>
          <w:b/>
          <w:szCs w:val="22"/>
        </w:rPr>
      </w:pPr>
      <w:r w:rsidRPr="00816506">
        <w:rPr>
          <w:b/>
        </w:rPr>
        <w:t>Não utilize Omvoh</w:t>
      </w:r>
      <w:r w:rsidR="00687A6C">
        <w:rPr>
          <w:b/>
        </w:rPr>
        <w:fldChar w:fldCharType="begin"/>
      </w:r>
      <w:r w:rsidR="00687A6C">
        <w:rPr>
          <w:b/>
        </w:rPr>
        <w:instrText xml:space="preserve"> DOCVARIABLE vault_nd_0401457d-ba82-491f-b03d-41d720b9f0db \* MERGEFORMAT </w:instrText>
      </w:r>
      <w:r w:rsidR="00687A6C">
        <w:rPr>
          <w:b/>
        </w:rPr>
        <w:fldChar w:fldCharType="separate"/>
      </w:r>
      <w:r w:rsidR="00687A6C">
        <w:rPr>
          <w:b/>
        </w:rPr>
        <w:t xml:space="preserve"> </w:t>
      </w:r>
      <w:r w:rsidR="00687A6C">
        <w:rPr>
          <w:b/>
        </w:rPr>
        <w:fldChar w:fldCharType="end"/>
      </w:r>
    </w:p>
    <w:p w14:paraId="35001C11" w14:textId="0D52389E" w:rsidR="001D4910" w:rsidRPr="00816506" w:rsidRDefault="001D4910" w:rsidP="001D4910">
      <w:pPr>
        <w:keepNext/>
        <w:numPr>
          <w:ilvl w:val="0"/>
          <w:numId w:val="4"/>
        </w:numPr>
        <w:tabs>
          <w:tab w:val="clear" w:pos="567"/>
        </w:tabs>
        <w:spacing w:line="240" w:lineRule="auto"/>
        <w:ind w:left="567" w:right="-2" w:hanging="567"/>
        <w:rPr>
          <w:spacing w:val="1"/>
        </w:rPr>
      </w:pPr>
      <w:r w:rsidRPr="00816506">
        <w:rPr>
          <w:spacing w:val="1"/>
        </w:rPr>
        <w:t>se tem alergia a miricizumab ou a qualquer outro componente deste medicamento (indicados na secção 6). Se pensa que pode ser alérgico, peça aconselhamento ao seu médico antes de utilizar Omvoh.</w:t>
      </w:r>
    </w:p>
    <w:p w14:paraId="60419922" w14:textId="58DC0BB4" w:rsidR="001D4910" w:rsidRPr="00620065" w:rsidRDefault="00850816" w:rsidP="001D4910">
      <w:pPr>
        <w:keepNext/>
        <w:numPr>
          <w:ilvl w:val="0"/>
          <w:numId w:val="4"/>
        </w:numPr>
        <w:tabs>
          <w:tab w:val="clear" w:pos="567"/>
        </w:tabs>
        <w:spacing w:line="240" w:lineRule="auto"/>
        <w:ind w:left="567" w:right="-2" w:hanging="567"/>
        <w:rPr>
          <w:i/>
          <w:iCs/>
          <w:spacing w:val="1"/>
          <w:sz w:val="24"/>
        </w:rPr>
      </w:pPr>
      <w:r>
        <w:rPr>
          <w:spacing w:val="1"/>
        </w:rPr>
        <w:t>s</w:t>
      </w:r>
      <w:r w:rsidR="001D4910" w:rsidRPr="00816506">
        <w:rPr>
          <w:spacing w:val="1"/>
        </w:rPr>
        <w:t xml:space="preserve">e tem </w:t>
      </w:r>
      <w:r w:rsidR="001D4910" w:rsidRPr="00816506">
        <w:rPr>
          <w:rStyle w:val="cf01"/>
          <w:rFonts w:ascii="Times New Roman" w:hAnsi="Times New Roman" w:cs="Times New Roman"/>
          <w:i w:val="0"/>
          <w:iCs w:val="0"/>
          <w:sz w:val="22"/>
          <w:szCs w:val="22"/>
        </w:rPr>
        <w:t>infeções ativas importantes (tuberculose ativa).</w:t>
      </w:r>
    </w:p>
    <w:p w14:paraId="4F9C88D7" w14:textId="77777777" w:rsidR="001D4910" w:rsidRPr="00816506" w:rsidRDefault="001D4910" w:rsidP="001D4910">
      <w:pPr>
        <w:tabs>
          <w:tab w:val="clear" w:pos="567"/>
        </w:tabs>
        <w:spacing w:line="240" w:lineRule="auto"/>
        <w:ind w:left="567"/>
        <w:rPr>
          <w:szCs w:val="22"/>
        </w:rPr>
      </w:pPr>
    </w:p>
    <w:p w14:paraId="433A71A1" w14:textId="77777777" w:rsidR="001D4910" w:rsidRPr="00816506" w:rsidRDefault="001D4910" w:rsidP="001D4910">
      <w:pPr>
        <w:keepNext/>
        <w:numPr>
          <w:ilvl w:val="12"/>
          <w:numId w:val="0"/>
        </w:numPr>
        <w:tabs>
          <w:tab w:val="clear" w:pos="567"/>
        </w:tabs>
        <w:spacing w:line="240" w:lineRule="auto"/>
        <w:ind w:right="-2"/>
        <w:rPr>
          <w:b/>
          <w:szCs w:val="22"/>
        </w:rPr>
      </w:pPr>
      <w:r w:rsidRPr="00816506">
        <w:rPr>
          <w:b/>
        </w:rPr>
        <w:lastRenderedPageBreak/>
        <w:t>Advertências e precauções</w:t>
      </w:r>
    </w:p>
    <w:p w14:paraId="3425F8F1" w14:textId="77777777" w:rsidR="001D4910" w:rsidRPr="00816506" w:rsidRDefault="001D4910" w:rsidP="001D4910">
      <w:pPr>
        <w:pStyle w:val="CommentText"/>
        <w:keepNext/>
        <w:numPr>
          <w:ilvl w:val="0"/>
          <w:numId w:val="34"/>
        </w:numPr>
        <w:ind w:left="426"/>
        <w:rPr>
          <w:sz w:val="22"/>
          <w:szCs w:val="22"/>
        </w:rPr>
      </w:pPr>
      <w:r w:rsidRPr="00816506">
        <w:rPr>
          <w:sz w:val="22"/>
        </w:rPr>
        <w:t xml:space="preserve">Fale com o seu médico ou farmacêutico antes de utilizar este medicamento. </w:t>
      </w:r>
    </w:p>
    <w:p w14:paraId="2FCC0C05" w14:textId="77777777" w:rsidR="001D4910" w:rsidRPr="00816506" w:rsidRDefault="001D4910" w:rsidP="001D4910">
      <w:pPr>
        <w:pStyle w:val="CommentText"/>
        <w:keepNext/>
        <w:numPr>
          <w:ilvl w:val="0"/>
          <w:numId w:val="34"/>
        </w:numPr>
        <w:ind w:left="426"/>
        <w:rPr>
          <w:sz w:val="22"/>
          <w:szCs w:val="22"/>
        </w:rPr>
      </w:pPr>
      <w:r w:rsidRPr="00816506">
        <w:rPr>
          <w:sz w:val="22"/>
        </w:rPr>
        <w:t xml:space="preserve">O seu médico irá avaliar o seu estado de saúde antes de começar o tratamento. </w:t>
      </w:r>
    </w:p>
    <w:p w14:paraId="41F5E6D2" w14:textId="77777777" w:rsidR="001D4910" w:rsidRPr="00816506" w:rsidRDefault="001D4910" w:rsidP="001D4910">
      <w:pPr>
        <w:pStyle w:val="CommentText"/>
        <w:keepNext/>
        <w:numPr>
          <w:ilvl w:val="0"/>
          <w:numId w:val="34"/>
        </w:numPr>
        <w:ind w:left="426"/>
        <w:rPr>
          <w:sz w:val="22"/>
          <w:szCs w:val="22"/>
        </w:rPr>
      </w:pPr>
      <w:r w:rsidRPr="00816506">
        <w:rPr>
          <w:sz w:val="22"/>
        </w:rPr>
        <w:t xml:space="preserve">Certifique-se de que informa o seu médico sobre qualquer doença que tenha antes do tratamento. </w:t>
      </w:r>
    </w:p>
    <w:p w14:paraId="11A4D950" w14:textId="77777777" w:rsidR="001D4910" w:rsidRPr="00816506" w:rsidRDefault="001D4910" w:rsidP="001D4910">
      <w:pPr>
        <w:spacing w:line="240" w:lineRule="auto"/>
        <w:rPr>
          <w:szCs w:val="22"/>
        </w:rPr>
      </w:pPr>
    </w:p>
    <w:p w14:paraId="7C318F6D" w14:textId="77777777" w:rsidR="001D4910" w:rsidRPr="00816506" w:rsidRDefault="001D4910" w:rsidP="001D4910">
      <w:pPr>
        <w:keepNext/>
        <w:spacing w:line="240" w:lineRule="auto"/>
        <w:ind w:right="-20"/>
        <w:rPr>
          <w:i/>
          <w:iCs/>
        </w:rPr>
      </w:pPr>
      <w:r w:rsidRPr="00816506">
        <w:rPr>
          <w:i/>
          <w:spacing w:val="-1"/>
        </w:rPr>
        <w:t>Infeções</w:t>
      </w:r>
    </w:p>
    <w:p w14:paraId="14583FBD" w14:textId="77777777" w:rsidR="001D4910" w:rsidRPr="00816506" w:rsidRDefault="001D4910" w:rsidP="001D4910">
      <w:pPr>
        <w:pStyle w:val="ListParagraph"/>
        <w:keepNext/>
        <w:numPr>
          <w:ilvl w:val="0"/>
          <w:numId w:val="39"/>
        </w:numPr>
        <w:spacing w:line="240" w:lineRule="auto"/>
        <w:ind w:left="426" w:right="-20"/>
        <w:rPr>
          <w:rFonts w:ascii="Times New Roman" w:hAnsi="Times New Roman"/>
        </w:rPr>
      </w:pPr>
      <w:r w:rsidRPr="00816506">
        <w:rPr>
          <w:rFonts w:ascii="Times New Roman" w:hAnsi="Times New Roman"/>
          <w:spacing w:val="-1"/>
        </w:rPr>
        <w:t>Omvoh pode potencialmente causar infeções graves. O tratamento com Omvoh não deve ser iniciado se tiver uma infeção ativa até que a infeção esteja tratada.</w:t>
      </w:r>
    </w:p>
    <w:p w14:paraId="1891E1F2" w14:textId="77777777" w:rsidR="001D4910" w:rsidRPr="00816506" w:rsidRDefault="001D4910" w:rsidP="001D4910">
      <w:pPr>
        <w:pStyle w:val="ListParagraph"/>
        <w:keepNext/>
        <w:numPr>
          <w:ilvl w:val="0"/>
          <w:numId w:val="39"/>
        </w:numPr>
        <w:spacing w:after="0" w:line="240" w:lineRule="auto"/>
        <w:ind w:left="426" w:right="-20"/>
        <w:rPr>
          <w:rFonts w:ascii="Times New Roman" w:hAnsi="Times New Roman"/>
        </w:rPr>
      </w:pPr>
      <w:r w:rsidRPr="00816506">
        <w:rPr>
          <w:rFonts w:ascii="Times New Roman" w:hAnsi="Times New Roman"/>
        </w:rPr>
        <w:t>Depois de iniciar o tratamento, informe o seu médico de imediato se tiver quaisquer sintomas de uma infeção, tais como:</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1D4910" w:rsidRPr="00816506" w14:paraId="5E650DD1" w14:textId="77777777" w:rsidTr="00CE003F">
        <w:trPr>
          <w:trHeight w:hRule="exact" w:val="340"/>
        </w:trPr>
        <w:tc>
          <w:tcPr>
            <w:tcW w:w="3375" w:type="dxa"/>
          </w:tcPr>
          <w:p w14:paraId="2F95C1CE" w14:textId="291716C3" w:rsidR="001D4910" w:rsidRPr="00816506" w:rsidRDefault="001D4910" w:rsidP="00CE003F">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febre</w:t>
            </w:r>
          </w:p>
        </w:tc>
        <w:tc>
          <w:tcPr>
            <w:tcW w:w="3260" w:type="dxa"/>
          </w:tcPr>
          <w:p w14:paraId="1F38BADA" w14:textId="050B4794" w:rsidR="001D4910" w:rsidRPr="00816506" w:rsidRDefault="001D4910" w:rsidP="00CE003F">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falta de ar</w:t>
            </w:r>
          </w:p>
        </w:tc>
      </w:tr>
      <w:tr w:rsidR="001D4910" w:rsidRPr="00816506" w14:paraId="7AE62DD5" w14:textId="77777777" w:rsidTr="00CE003F">
        <w:trPr>
          <w:trHeight w:hRule="exact" w:val="340"/>
        </w:trPr>
        <w:tc>
          <w:tcPr>
            <w:tcW w:w="3375" w:type="dxa"/>
          </w:tcPr>
          <w:p w14:paraId="65CFF5D9" w14:textId="6E112C6B" w:rsidR="001D4910" w:rsidRPr="00816506" w:rsidRDefault="001D4910" w:rsidP="00CE003F">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arrepios</w:t>
            </w:r>
          </w:p>
        </w:tc>
        <w:tc>
          <w:tcPr>
            <w:tcW w:w="3260" w:type="dxa"/>
          </w:tcPr>
          <w:p w14:paraId="76176763" w14:textId="38A5E710" w:rsidR="001D4910" w:rsidRPr="00816506" w:rsidRDefault="001D4910" w:rsidP="00CE003F">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nariz com corrimento</w:t>
            </w:r>
          </w:p>
        </w:tc>
      </w:tr>
      <w:tr w:rsidR="001D4910" w:rsidRPr="00816506" w14:paraId="75678EF6" w14:textId="77777777" w:rsidTr="00CE003F">
        <w:trPr>
          <w:trHeight w:hRule="exact" w:val="340"/>
        </w:trPr>
        <w:tc>
          <w:tcPr>
            <w:tcW w:w="3375" w:type="dxa"/>
          </w:tcPr>
          <w:p w14:paraId="6B7941BB" w14:textId="48E6CE25" w:rsidR="001D4910" w:rsidRPr="00816506" w:rsidRDefault="001D4910" w:rsidP="00CE003F">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dores musculares</w:t>
            </w:r>
          </w:p>
        </w:tc>
        <w:tc>
          <w:tcPr>
            <w:tcW w:w="3260" w:type="dxa"/>
          </w:tcPr>
          <w:p w14:paraId="25DB9ECB" w14:textId="5D913090" w:rsidR="001D4910" w:rsidRPr="00816506" w:rsidRDefault="001D4910" w:rsidP="00CE003F">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dor de garganta</w:t>
            </w:r>
          </w:p>
        </w:tc>
      </w:tr>
      <w:tr w:rsidR="001D4910" w:rsidRPr="00816506" w14:paraId="28031813" w14:textId="77777777" w:rsidTr="00CE003F">
        <w:trPr>
          <w:trHeight w:hRule="exact" w:val="340"/>
        </w:trPr>
        <w:tc>
          <w:tcPr>
            <w:tcW w:w="3375" w:type="dxa"/>
          </w:tcPr>
          <w:p w14:paraId="20E45C92" w14:textId="1A2D9653" w:rsidR="001D4910" w:rsidRPr="00816506" w:rsidRDefault="001D4910" w:rsidP="00CE003F">
            <w:pPr>
              <w:pStyle w:val="ListParagraph"/>
              <w:keepNext/>
              <w:numPr>
                <w:ilvl w:val="1"/>
                <w:numId w:val="35"/>
              </w:numPr>
              <w:spacing w:after="0" w:line="240" w:lineRule="auto"/>
              <w:ind w:left="425"/>
              <w:rPr>
                <w:rFonts w:ascii="Times New Roman" w:hAnsi="Times New Roman"/>
              </w:rPr>
            </w:pPr>
            <w:r w:rsidRPr="00816506">
              <w:rPr>
                <w:rFonts w:ascii="Times New Roman" w:hAnsi="Times New Roman"/>
              </w:rPr>
              <w:t>tosse</w:t>
            </w:r>
          </w:p>
        </w:tc>
        <w:tc>
          <w:tcPr>
            <w:tcW w:w="3260" w:type="dxa"/>
          </w:tcPr>
          <w:p w14:paraId="73C00169" w14:textId="0E8173B6" w:rsidR="001D4910" w:rsidRPr="00816506" w:rsidRDefault="001D4910" w:rsidP="00CE003F">
            <w:pPr>
              <w:pStyle w:val="ListParagraph"/>
              <w:keepNext/>
              <w:numPr>
                <w:ilvl w:val="1"/>
                <w:numId w:val="35"/>
              </w:numPr>
              <w:spacing w:after="0" w:line="240" w:lineRule="auto"/>
              <w:ind w:left="453"/>
              <w:rPr>
                <w:rFonts w:ascii="Times New Roman" w:hAnsi="Times New Roman"/>
              </w:rPr>
            </w:pPr>
            <w:r w:rsidRPr="00816506">
              <w:rPr>
                <w:rFonts w:ascii="Times New Roman" w:hAnsi="Times New Roman"/>
              </w:rPr>
              <w:t>dor ao urinar</w:t>
            </w:r>
          </w:p>
        </w:tc>
      </w:tr>
    </w:tbl>
    <w:p w14:paraId="19BF5F5B" w14:textId="77777777" w:rsidR="001D4910" w:rsidRPr="00816506" w:rsidRDefault="001D4910" w:rsidP="001D4910">
      <w:pPr>
        <w:keepNext/>
        <w:spacing w:line="240" w:lineRule="auto"/>
        <w:ind w:right="-23"/>
        <w:rPr>
          <w:szCs w:val="22"/>
        </w:rPr>
      </w:pPr>
    </w:p>
    <w:p w14:paraId="5DB9E05A" w14:textId="77777777" w:rsidR="001D4910" w:rsidRPr="00816506" w:rsidRDefault="001D4910" w:rsidP="001D4910">
      <w:pPr>
        <w:pStyle w:val="PPIBulletedList1"/>
        <w:numPr>
          <w:ilvl w:val="0"/>
          <w:numId w:val="41"/>
        </w:numPr>
        <w:spacing w:after="0"/>
        <w:ind w:left="426"/>
        <w:rPr>
          <w:rFonts w:ascii="Times New Roman" w:hAnsi="Times New Roman"/>
          <w:sz w:val="22"/>
          <w:szCs w:val="22"/>
        </w:rPr>
      </w:pPr>
      <w:r w:rsidRPr="00816506">
        <w:rPr>
          <w:rFonts w:ascii="Times New Roman" w:hAnsi="Times New Roman"/>
          <w:sz w:val="22"/>
        </w:rPr>
        <w:t xml:space="preserve">Informe também o seu médico se recentemente tiver estado perto de alguém que possa ter tuberculose. </w:t>
      </w:r>
    </w:p>
    <w:p w14:paraId="3EE0C2AC" w14:textId="77777777" w:rsidR="001D4910" w:rsidRPr="00816506" w:rsidRDefault="001D4910" w:rsidP="001D4910">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 xml:space="preserve">O seu médico irá examiná-lo e pode fazer-lhe um exame à tuberculose antes de lhe ser administrado Omvoh. </w:t>
      </w:r>
    </w:p>
    <w:p w14:paraId="4F99227D" w14:textId="77777777" w:rsidR="001D4910" w:rsidRPr="00816506" w:rsidRDefault="001D4910" w:rsidP="001D4910">
      <w:pPr>
        <w:pStyle w:val="PPIBulletedList1"/>
        <w:numPr>
          <w:ilvl w:val="0"/>
          <w:numId w:val="38"/>
        </w:numPr>
        <w:spacing w:after="0"/>
        <w:ind w:left="426"/>
        <w:rPr>
          <w:rFonts w:ascii="Times New Roman" w:hAnsi="Times New Roman"/>
          <w:sz w:val="22"/>
          <w:szCs w:val="22"/>
        </w:rPr>
      </w:pPr>
      <w:r w:rsidRPr="00816506">
        <w:rPr>
          <w:rFonts w:ascii="Times New Roman" w:hAnsi="Times New Roman"/>
          <w:sz w:val="22"/>
        </w:rPr>
        <w:t>Se o seu médico pensar que está em risco de uma tuberculose ativa, poderá prescrever-lhe medicação para o respetivo tratamento.</w:t>
      </w:r>
    </w:p>
    <w:p w14:paraId="40CD05BA" w14:textId="77777777" w:rsidR="001D4910" w:rsidRPr="00816506" w:rsidRDefault="001D4910" w:rsidP="001D4910">
      <w:pPr>
        <w:pStyle w:val="PPIBulletedList1"/>
        <w:spacing w:after="0"/>
        <w:ind w:left="0" w:firstLine="0"/>
        <w:rPr>
          <w:rFonts w:ascii="Times New Roman" w:hAnsi="Times New Roman"/>
          <w:sz w:val="22"/>
          <w:szCs w:val="22"/>
        </w:rPr>
      </w:pPr>
    </w:p>
    <w:p w14:paraId="14619521" w14:textId="77777777" w:rsidR="001D4910" w:rsidRPr="00816506" w:rsidRDefault="001D4910" w:rsidP="001D4910">
      <w:pPr>
        <w:keepNext/>
        <w:shd w:val="clear" w:color="auto" w:fill="FFFFFF" w:themeFill="background1"/>
        <w:spacing w:line="240" w:lineRule="auto"/>
        <w:textAlignment w:val="baseline"/>
        <w:rPr>
          <w:i/>
          <w:iCs/>
          <w:color w:val="000000" w:themeColor="text1"/>
          <w:szCs w:val="22"/>
        </w:rPr>
      </w:pPr>
      <w:r w:rsidRPr="00816506">
        <w:rPr>
          <w:i/>
          <w:color w:val="000000" w:themeColor="text1"/>
        </w:rPr>
        <w:t>Vacinas</w:t>
      </w:r>
    </w:p>
    <w:p w14:paraId="7EA2BD52" w14:textId="77777777" w:rsidR="001D4910" w:rsidRPr="00816506" w:rsidRDefault="001D4910" w:rsidP="001D4910">
      <w:pPr>
        <w:keepNext/>
        <w:tabs>
          <w:tab w:val="clear" w:pos="567"/>
        </w:tabs>
        <w:rPr>
          <w:i/>
          <w:iCs/>
          <w:color w:val="000000" w:themeColor="text1"/>
          <w:szCs w:val="22"/>
        </w:rPr>
      </w:pPr>
      <w:r w:rsidRPr="00816506">
        <w:rPr>
          <w:rStyle w:val="cf01"/>
          <w:rFonts w:ascii="Times New Roman" w:hAnsi="Times New Roman" w:cs="Times New Roman"/>
          <w:i w:val="0"/>
          <w:sz w:val="22"/>
        </w:rPr>
        <w:t xml:space="preserve">O seu médico irá verificar se precisa de qualquer vacina antes de iniciar o tratamento. </w:t>
      </w:r>
      <w:r w:rsidRPr="00816506">
        <w:t>Informe o seu médico, farmacêutico ou enfermeiro se tiver sido vacinado recentemente ou se for fazê-lo em breve. Alguns tipos de vacinas (vacinas vivas) não devem ser administrados enquanto estiver em tratamento com Omvoh.</w:t>
      </w:r>
    </w:p>
    <w:p w14:paraId="4445E4AE" w14:textId="77777777" w:rsidR="001D4910" w:rsidRPr="00816506" w:rsidRDefault="001D4910" w:rsidP="001D4910">
      <w:pPr>
        <w:pStyle w:val="PPIBulletedList1"/>
        <w:spacing w:after="0"/>
        <w:ind w:left="0" w:firstLine="0"/>
        <w:rPr>
          <w:rFonts w:ascii="Times New Roman" w:hAnsi="Times New Roman"/>
          <w:sz w:val="22"/>
          <w:szCs w:val="22"/>
        </w:rPr>
      </w:pPr>
    </w:p>
    <w:p w14:paraId="4862C4A5" w14:textId="77777777" w:rsidR="001D4910" w:rsidRPr="00816506" w:rsidRDefault="001D4910" w:rsidP="001D4910">
      <w:pPr>
        <w:pStyle w:val="PPIBulletedList1"/>
        <w:spacing w:after="0"/>
        <w:ind w:left="0" w:firstLine="0"/>
        <w:rPr>
          <w:rFonts w:ascii="Times New Roman" w:hAnsi="Times New Roman"/>
          <w:i/>
          <w:iCs/>
          <w:sz w:val="22"/>
          <w:szCs w:val="22"/>
        </w:rPr>
      </w:pPr>
      <w:r w:rsidRPr="00816506">
        <w:rPr>
          <w:rFonts w:ascii="Times New Roman" w:hAnsi="Times New Roman"/>
          <w:i/>
          <w:sz w:val="22"/>
        </w:rPr>
        <w:t>Reações alérgicas</w:t>
      </w:r>
    </w:p>
    <w:p w14:paraId="101EDB31" w14:textId="77777777" w:rsidR="001D4910" w:rsidRPr="00816506" w:rsidRDefault="001D4910" w:rsidP="001D4910">
      <w:pPr>
        <w:pStyle w:val="PPIBulletedList1"/>
        <w:numPr>
          <w:ilvl w:val="0"/>
          <w:numId w:val="40"/>
        </w:numPr>
        <w:spacing w:after="0"/>
        <w:ind w:left="426"/>
        <w:rPr>
          <w:rFonts w:ascii="Times New Roman" w:hAnsi="Times New Roman"/>
          <w:sz w:val="22"/>
          <w:szCs w:val="18"/>
        </w:rPr>
      </w:pPr>
      <w:r w:rsidRPr="00816506">
        <w:rPr>
          <w:rFonts w:ascii="Times New Roman" w:hAnsi="Times New Roman"/>
          <w:spacing w:val="-1"/>
          <w:sz w:val="22"/>
        </w:rPr>
        <w:t>Omvoh pode potencialmente causar reações alérgicas graves.</w:t>
      </w:r>
    </w:p>
    <w:p w14:paraId="0ACB93D6" w14:textId="77777777" w:rsidR="001D4910" w:rsidRPr="00816506" w:rsidRDefault="001D4910" w:rsidP="001D4910">
      <w:pPr>
        <w:pStyle w:val="PPIBulletedList1"/>
        <w:numPr>
          <w:ilvl w:val="0"/>
          <w:numId w:val="40"/>
        </w:numPr>
        <w:spacing w:after="0"/>
        <w:ind w:left="426"/>
        <w:rPr>
          <w:rFonts w:ascii="Times New Roman" w:hAnsi="Times New Roman"/>
          <w:sz w:val="22"/>
          <w:szCs w:val="18"/>
        </w:rPr>
      </w:pPr>
      <w:r w:rsidRPr="00816506">
        <w:rPr>
          <w:rFonts w:ascii="Times New Roman" w:hAnsi="Times New Roman"/>
          <w:sz w:val="22"/>
        </w:rPr>
        <w:t>Interrompa a utilização de Omvoh e obtenha assistência médica de urgência de imediato se desenvolver algum dos seguintes sintomas de uma reação alérgica grave: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1D4910" w:rsidRPr="00816506" w14:paraId="7D90C58C" w14:textId="77777777" w:rsidTr="00CE003F">
        <w:tc>
          <w:tcPr>
            <w:tcW w:w="2383" w:type="dxa"/>
          </w:tcPr>
          <w:p w14:paraId="3EF33296" w14:textId="403D46F6" w:rsidR="001D4910" w:rsidRPr="00816506" w:rsidRDefault="001D4910" w:rsidP="00CE003F">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erupção na pele</w:t>
            </w:r>
          </w:p>
        </w:tc>
        <w:tc>
          <w:tcPr>
            <w:tcW w:w="4252" w:type="dxa"/>
          </w:tcPr>
          <w:p w14:paraId="12E88707" w14:textId="2AA49969" w:rsidR="001D4910" w:rsidRPr="00816506" w:rsidRDefault="001D4910" w:rsidP="00CE003F">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tensão arterial baixa</w:t>
            </w:r>
          </w:p>
        </w:tc>
      </w:tr>
      <w:tr w:rsidR="001D4910" w:rsidRPr="00816506" w14:paraId="08FC1BC5" w14:textId="77777777" w:rsidTr="00CE003F">
        <w:tc>
          <w:tcPr>
            <w:tcW w:w="2383" w:type="dxa"/>
          </w:tcPr>
          <w:p w14:paraId="35F779EE" w14:textId="3EEA9B4A" w:rsidR="001D4910" w:rsidRPr="00816506" w:rsidRDefault="001D4910" w:rsidP="00CE003F">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desmaio</w:t>
            </w:r>
          </w:p>
        </w:tc>
        <w:tc>
          <w:tcPr>
            <w:tcW w:w="4252" w:type="dxa"/>
          </w:tcPr>
          <w:p w14:paraId="720D72DA" w14:textId="43F500D8" w:rsidR="001D4910" w:rsidRPr="00816506" w:rsidRDefault="001D4910" w:rsidP="00CE003F">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inchaço da face, lábios, boca, língua ou garganta, dificuldades em respirar</w:t>
            </w:r>
          </w:p>
        </w:tc>
      </w:tr>
      <w:tr w:rsidR="001D4910" w:rsidRPr="00816506" w14:paraId="7739F7D3" w14:textId="77777777" w:rsidTr="00CE003F">
        <w:tc>
          <w:tcPr>
            <w:tcW w:w="2383" w:type="dxa"/>
          </w:tcPr>
          <w:p w14:paraId="4AC210BC" w14:textId="50D2EA77" w:rsidR="001D4910" w:rsidRPr="00816506" w:rsidRDefault="001D4910" w:rsidP="00CE003F">
            <w:pPr>
              <w:pStyle w:val="PPIBulletedList1"/>
              <w:numPr>
                <w:ilvl w:val="1"/>
                <w:numId w:val="35"/>
              </w:numPr>
              <w:spacing w:after="0"/>
              <w:ind w:left="425"/>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tonturas</w:t>
            </w:r>
          </w:p>
        </w:tc>
        <w:tc>
          <w:tcPr>
            <w:tcW w:w="4252" w:type="dxa"/>
          </w:tcPr>
          <w:p w14:paraId="1208D0AB" w14:textId="2F5E4699" w:rsidR="001D4910" w:rsidRPr="00816506" w:rsidRDefault="001D4910" w:rsidP="00CE003F">
            <w:pPr>
              <w:pStyle w:val="PPIBulletedList1"/>
              <w:numPr>
                <w:ilvl w:val="1"/>
                <w:numId w:val="35"/>
              </w:numPr>
              <w:spacing w:after="0"/>
              <w:ind w:left="453"/>
              <w:rPr>
                <w:rFonts w:ascii="Times New Roman" w:hAnsi="Times New Roman"/>
                <w:spacing w:val="1"/>
                <w:sz w:val="22"/>
                <w:szCs w:val="18"/>
              </w:rPr>
            </w:pPr>
            <w:r w:rsidRPr="00816506">
              <w:rPr>
                <w:rFonts w:ascii="Times New Roman" w:hAnsi="Times New Roman"/>
                <w:color w:val="000000" w:themeColor="text1"/>
                <w:sz w:val="22"/>
                <w:bdr w:val="none" w:sz="0" w:space="0" w:color="auto" w:frame="1"/>
              </w:rPr>
              <w:t>sensação de aperto da garganta ou aperto no peito.</w:t>
            </w:r>
          </w:p>
        </w:tc>
      </w:tr>
    </w:tbl>
    <w:p w14:paraId="05E55357" w14:textId="77777777" w:rsidR="001D4910" w:rsidRPr="00816506" w:rsidRDefault="001D4910" w:rsidP="001D4910">
      <w:pPr>
        <w:pStyle w:val="PPIBulletedList1"/>
        <w:spacing w:after="0"/>
        <w:ind w:left="0" w:firstLine="0"/>
        <w:rPr>
          <w:rFonts w:ascii="Times New Roman" w:hAnsi="Times New Roman"/>
          <w:sz w:val="22"/>
          <w:szCs w:val="22"/>
        </w:rPr>
      </w:pPr>
    </w:p>
    <w:p w14:paraId="49BAE37B" w14:textId="77777777" w:rsidR="001D4910" w:rsidRPr="00816506" w:rsidRDefault="001D4910" w:rsidP="001D4910">
      <w:pPr>
        <w:keepNext/>
        <w:tabs>
          <w:tab w:val="clear" w:pos="567"/>
        </w:tabs>
        <w:rPr>
          <w:i/>
          <w:iCs/>
          <w:color w:val="000000" w:themeColor="text1"/>
          <w:szCs w:val="22"/>
          <w:u w:val="single"/>
        </w:rPr>
      </w:pPr>
      <w:r w:rsidRPr="00816506">
        <w:rPr>
          <w:i/>
          <w:color w:val="000000" w:themeColor="text1"/>
        </w:rPr>
        <w:t>Análise ao sangue da função hepática</w:t>
      </w:r>
    </w:p>
    <w:p w14:paraId="21B5CC56" w14:textId="77777777" w:rsidR="001D4910" w:rsidRPr="00816506" w:rsidRDefault="001D4910" w:rsidP="001D4910">
      <w:pPr>
        <w:pStyle w:val="PLRHeading1"/>
        <w:keepNext/>
        <w:tabs>
          <w:tab w:val="clear" w:pos="648"/>
        </w:tabs>
        <w:spacing w:before="0" w:after="0"/>
        <w:ind w:left="0" w:firstLine="0"/>
        <w:rPr>
          <w:rFonts w:ascii="Times New Roman" w:hAnsi="Times New Roman" w:cs="Times New Roman"/>
          <w:b w:val="0"/>
          <w:sz w:val="22"/>
          <w:szCs w:val="24"/>
        </w:rPr>
      </w:pPr>
      <w:r w:rsidRPr="00816506">
        <w:rPr>
          <w:rFonts w:ascii="Times New Roman" w:hAnsi="Times New Roman" w:cs="Times New Roman"/>
          <w:b w:val="0"/>
          <w:sz w:val="22"/>
        </w:rPr>
        <w:t>O seu médico irá realizar análises ao sangue antes de iniciar e durante o tratamento com Omvoh para verificar se o seu fígado está a funcionar normalmente. Se as análises ao sangue não estiverem normais, o seu médico poderá interromper a terapêutica com Omvoh e realizar outros exames ao fígado para determinar a causa.</w:t>
      </w:r>
    </w:p>
    <w:p w14:paraId="566CD33C" w14:textId="77777777" w:rsidR="001D4910" w:rsidRPr="00816506" w:rsidRDefault="001D4910" w:rsidP="001D4910">
      <w:pPr>
        <w:numPr>
          <w:ilvl w:val="12"/>
          <w:numId w:val="0"/>
        </w:numPr>
        <w:tabs>
          <w:tab w:val="clear" w:pos="567"/>
        </w:tabs>
        <w:spacing w:line="240" w:lineRule="auto"/>
        <w:rPr>
          <w:b/>
          <w:bCs/>
          <w:szCs w:val="22"/>
        </w:rPr>
      </w:pPr>
    </w:p>
    <w:p w14:paraId="27F09664" w14:textId="77777777" w:rsidR="001D4910" w:rsidRPr="00816506" w:rsidRDefault="001D4910" w:rsidP="001D4910">
      <w:pPr>
        <w:keepNext/>
        <w:numPr>
          <w:ilvl w:val="12"/>
          <w:numId w:val="0"/>
        </w:numPr>
        <w:tabs>
          <w:tab w:val="clear" w:pos="567"/>
        </w:tabs>
        <w:spacing w:line="240" w:lineRule="auto"/>
        <w:rPr>
          <w:b/>
          <w:bCs/>
          <w:szCs w:val="22"/>
        </w:rPr>
      </w:pPr>
      <w:r w:rsidRPr="00816506">
        <w:rPr>
          <w:b/>
        </w:rPr>
        <w:t>Crianças e adolescentes</w:t>
      </w:r>
    </w:p>
    <w:p w14:paraId="53C63BE4" w14:textId="77777777" w:rsidR="001D4910" w:rsidRPr="00816506" w:rsidRDefault="001D4910" w:rsidP="001D4910">
      <w:pPr>
        <w:keepNext/>
        <w:numPr>
          <w:ilvl w:val="12"/>
          <w:numId w:val="0"/>
        </w:numPr>
        <w:tabs>
          <w:tab w:val="clear" w:pos="567"/>
        </w:tabs>
        <w:spacing w:line="240" w:lineRule="auto"/>
        <w:ind w:right="-2"/>
        <w:rPr>
          <w:szCs w:val="22"/>
        </w:rPr>
      </w:pPr>
      <w:r w:rsidRPr="00816506">
        <w:t>Omvoh não é recomendado a crianças e adolescentes com menos de 18 anos porque não foi estudado neste grupo etário.</w:t>
      </w:r>
    </w:p>
    <w:p w14:paraId="76F47131" w14:textId="77777777" w:rsidR="001D4910" w:rsidRPr="00816506" w:rsidRDefault="001D4910" w:rsidP="001D4910">
      <w:pPr>
        <w:numPr>
          <w:ilvl w:val="12"/>
          <w:numId w:val="0"/>
        </w:numPr>
        <w:tabs>
          <w:tab w:val="clear" w:pos="567"/>
        </w:tabs>
        <w:spacing w:line="240" w:lineRule="auto"/>
        <w:ind w:right="-2"/>
        <w:rPr>
          <w:szCs w:val="22"/>
        </w:rPr>
      </w:pPr>
    </w:p>
    <w:p w14:paraId="1AA75D10" w14:textId="77777777" w:rsidR="001D4910" w:rsidRPr="00816506" w:rsidRDefault="001D4910" w:rsidP="001D4910">
      <w:pPr>
        <w:keepNext/>
        <w:numPr>
          <w:ilvl w:val="12"/>
          <w:numId w:val="0"/>
        </w:numPr>
        <w:tabs>
          <w:tab w:val="clear" w:pos="567"/>
        </w:tabs>
        <w:spacing w:line="240" w:lineRule="auto"/>
        <w:ind w:right="-2"/>
        <w:rPr>
          <w:szCs w:val="22"/>
        </w:rPr>
      </w:pPr>
      <w:r w:rsidRPr="00816506">
        <w:rPr>
          <w:b/>
        </w:rPr>
        <w:t>Outros medicamentos e Omvoh</w:t>
      </w:r>
    </w:p>
    <w:p w14:paraId="21A9F6D2" w14:textId="77777777" w:rsidR="001D4910" w:rsidRPr="00816506" w:rsidRDefault="001D4910" w:rsidP="001D4910">
      <w:pPr>
        <w:keepNext/>
        <w:numPr>
          <w:ilvl w:val="12"/>
          <w:numId w:val="0"/>
        </w:numPr>
        <w:tabs>
          <w:tab w:val="clear" w:pos="567"/>
        </w:tabs>
        <w:spacing w:line="240" w:lineRule="auto"/>
        <w:ind w:right="-2"/>
        <w:rPr>
          <w:szCs w:val="22"/>
        </w:rPr>
      </w:pPr>
      <w:r w:rsidRPr="00816506">
        <w:t xml:space="preserve">Informe o seu médico, farmacêutico ou enfermeiro </w:t>
      </w:r>
    </w:p>
    <w:p w14:paraId="106E9F1F" w14:textId="26407AFF" w:rsidR="001D4910" w:rsidRPr="00816506" w:rsidRDefault="001D4910" w:rsidP="001D4910">
      <w:pPr>
        <w:keepNext/>
        <w:numPr>
          <w:ilvl w:val="0"/>
          <w:numId w:val="4"/>
        </w:numPr>
        <w:tabs>
          <w:tab w:val="clear" w:pos="567"/>
        </w:tabs>
        <w:spacing w:line="240" w:lineRule="auto"/>
        <w:ind w:left="567" w:hanging="567"/>
        <w:rPr>
          <w:spacing w:val="1"/>
        </w:rPr>
      </w:pPr>
      <w:r w:rsidRPr="00816506">
        <w:rPr>
          <w:spacing w:val="1"/>
        </w:rPr>
        <w:t>se estiver a utilizar, tiver utilizado recentemente, ou se vier a utilizar outros medicamentos.</w:t>
      </w:r>
    </w:p>
    <w:p w14:paraId="7EDB3103" w14:textId="799AB966" w:rsidR="001D4910" w:rsidRPr="00816506" w:rsidRDefault="001D4910" w:rsidP="001D4910">
      <w:pPr>
        <w:pStyle w:val="CommentText"/>
        <w:numPr>
          <w:ilvl w:val="0"/>
          <w:numId w:val="4"/>
        </w:numPr>
        <w:spacing w:line="240" w:lineRule="auto"/>
        <w:ind w:left="567" w:hanging="567"/>
        <w:rPr>
          <w:sz w:val="22"/>
          <w:szCs w:val="22"/>
        </w:rPr>
      </w:pPr>
      <w:r w:rsidRPr="00816506">
        <w:rPr>
          <w:sz w:val="22"/>
        </w:rPr>
        <w:t>se tiver sido vacinado recentemente ou se for fazê-lo em breve. Alguns tipos de vacinas (vacinas vivas) não devem ser administrados enquanto estiver a utilizar Omvoh.</w:t>
      </w:r>
    </w:p>
    <w:p w14:paraId="39F44E9B" w14:textId="77777777" w:rsidR="001D4910" w:rsidRPr="00816506" w:rsidRDefault="001D4910" w:rsidP="001D4910">
      <w:pPr>
        <w:numPr>
          <w:ilvl w:val="12"/>
          <w:numId w:val="0"/>
        </w:numPr>
        <w:tabs>
          <w:tab w:val="clear" w:pos="567"/>
        </w:tabs>
        <w:spacing w:line="240" w:lineRule="auto"/>
        <w:ind w:right="-2"/>
        <w:rPr>
          <w:szCs w:val="22"/>
        </w:rPr>
      </w:pPr>
    </w:p>
    <w:p w14:paraId="6C78565D" w14:textId="7D6F1781" w:rsidR="001D4910" w:rsidRPr="00816506" w:rsidRDefault="001D4910" w:rsidP="001D4910">
      <w:pPr>
        <w:keepNext/>
        <w:numPr>
          <w:ilvl w:val="12"/>
          <w:numId w:val="0"/>
        </w:numPr>
        <w:tabs>
          <w:tab w:val="clear" w:pos="567"/>
        </w:tabs>
        <w:spacing w:line="240" w:lineRule="auto"/>
        <w:ind w:right="-2"/>
        <w:outlineLvl w:val="0"/>
        <w:rPr>
          <w:b/>
          <w:szCs w:val="22"/>
        </w:rPr>
      </w:pPr>
      <w:r w:rsidRPr="00816506">
        <w:rPr>
          <w:b/>
        </w:rPr>
        <w:lastRenderedPageBreak/>
        <w:t>Gravidez e amamentação</w:t>
      </w:r>
      <w:r w:rsidR="00687A6C">
        <w:rPr>
          <w:b/>
        </w:rPr>
        <w:fldChar w:fldCharType="begin"/>
      </w:r>
      <w:r w:rsidR="00687A6C">
        <w:rPr>
          <w:b/>
        </w:rPr>
        <w:instrText xml:space="preserve"> DOCVARIABLE vault_nd_d3cd35c6-0e65-488d-a763-f452c0fa7986 \* MERGEFORMAT </w:instrText>
      </w:r>
      <w:r w:rsidR="00687A6C">
        <w:rPr>
          <w:b/>
        </w:rPr>
        <w:fldChar w:fldCharType="separate"/>
      </w:r>
      <w:r w:rsidR="00687A6C">
        <w:rPr>
          <w:b/>
        </w:rPr>
        <w:t xml:space="preserve"> </w:t>
      </w:r>
      <w:r w:rsidR="00687A6C">
        <w:rPr>
          <w:b/>
        </w:rPr>
        <w:fldChar w:fldCharType="end"/>
      </w:r>
    </w:p>
    <w:p w14:paraId="5F96279E" w14:textId="670AF39D" w:rsidR="001D4910" w:rsidRPr="00816506" w:rsidRDefault="001D4910" w:rsidP="001D4910">
      <w:pPr>
        <w:pStyle w:val="Default"/>
        <w:keepNext/>
        <w:rPr>
          <w:spacing w:val="-2"/>
          <w:sz w:val="22"/>
          <w:szCs w:val="22"/>
        </w:rPr>
      </w:pPr>
      <w:r w:rsidRPr="00816506">
        <w:rPr>
          <w:color w:val="auto"/>
          <w:spacing w:val="1"/>
          <w:sz w:val="22"/>
        </w:rPr>
        <w:t xml:space="preserve">Se está grávida, se pensa estar grávida ou planeia engravidar, consulte o seu médico antes de utilizar este medicamento. É preferível evitar a utilização de Omvoh </w:t>
      </w:r>
      <w:r w:rsidR="00B07FA6">
        <w:rPr>
          <w:color w:val="auto"/>
          <w:spacing w:val="1"/>
          <w:sz w:val="22"/>
        </w:rPr>
        <w:t>durante a</w:t>
      </w:r>
      <w:r w:rsidRPr="00816506">
        <w:rPr>
          <w:color w:val="auto"/>
          <w:spacing w:val="1"/>
          <w:sz w:val="22"/>
        </w:rPr>
        <w:t xml:space="preserve"> gravidez. Os efeitos de Omvoh nas mulheres grávidas não são conhecidos.</w:t>
      </w:r>
      <w:r w:rsidRPr="00816506">
        <w:t xml:space="preserve"> </w:t>
      </w:r>
      <w:r w:rsidRPr="00816506">
        <w:rPr>
          <w:spacing w:val="-4"/>
          <w:sz w:val="22"/>
        </w:rPr>
        <w:t xml:space="preserve">Se é uma mulher </w:t>
      </w:r>
      <w:r w:rsidR="00AF55B1" w:rsidRPr="00AF55B1">
        <w:rPr>
          <w:spacing w:val="-4"/>
          <w:sz w:val="22"/>
        </w:rPr>
        <w:t>com potencial para engravidar</w:t>
      </w:r>
      <w:r w:rsidRPr="00816506">
        <w:rPr>
          <w:spacing w:val="-4"/>
          <w:sz w:val="22"/>
        </w:rPr>
        <w:t>, é aconselhado que não fique grávida e deve usar um método contracetivo eficaz enquanto estiver a utilizar Omvoh e durante pelo menos 10 semanas após a última dose de Omvoh.</w:t>
      </w:r>
    </w:p>
    <w:p w14:paraId="1E7ABFBA" w14:textId="77777777" w:rsidR="001D4910" w:rsidRPr="00816506" w:rsidRDefault="001D4910" w:rsidP="001D4910">
      <w:pPr>
        <w:numPr>
          <w:ilvl w:val="12"/>
          <w:numId w:val="0"/>
        </w:numPr>
        <w:tabs>
          <w:tab w:val="clear" w:pos="567"/>
        </w:tabs>
        <w:spacing w:line="240" w:lineRule="auto"/>
        <w:rPr>
          <w:strike/>
          <w:szCs w:val="22"/>
        </w:rPr>
      </w:pPr>
    </w:p>
    <w:p w14:paraId="661A088D" w14:textId="77777777" w:rsidR="001D4910" w:rsidRPr="00816506" w:rsidRDefault="001D4910" w:rsidP="001D4910">
      <w:pPr>
        <w:numPr>
          <w:ilvl w:val="12"/>
          <w:numId w:val="0"/>
        </w:numPr>
        <w:tabs>
          <w:tab w:val="clear" w:pos="567"/>
        </w:tabs>
        <w:spacing w:line="240" w:lineRule="auto"/>
      </w:pPr>
      <w:r w:rsidRPr="00816506">
        <w:t>Se está a amamentar ou planeia amamentar, consulte o seu médico antes de utilizar este medicamento.</w:t>
      </w:r>
    </w:p>
    <w:p w14:paraId="0FC6FC17" w14:textId="77777777" w:rsidR="001D4910" w:rsidRPr="00816506" w:rsidRDefault="001D4910" w:rsidP="001D4910">
      <w:pPr>
        <w:numPr>
          <w:ilvl w:val="12"/>
          <w:numId w:val="0"/>
        </w:numPr>
        <w:tabs>
          <w:tab w:val="clear" w:pos="567"/>
        </w:tabs>
        <w:spacing w:line="240" w:lineRule="auto"/>
        <w:rPr>
          <w:szCs w:val="22"/>
        </w:rPr>
      </w:pPr>
    </w:p>
    <w:p w14:paraId="5FC1C34A" w14:textId="43BECB6F" w:rsidR="001D4910" w:rsidRPr="00816506" w:rsidRDefault="001D4910" w:rsidP="001D4910">
      <w:pPr>
        <w:keepNext/>
        <w:numPr>
          <w:ilvl w:val="12"/>
          <w:numId w:val="0"/>
        </w:numPr>
        <w:tabs>
          <w:tab w:val="clear" w:pos="567"/>
        </w:tabs>
        <w:spacing w:line="240" w:lineRule="auto"/>
        <w:ind w:right="-2"/>
        <w:outlineLvl w:val="0"/>
        <w:rPr>
          <w:b/>
          <w:szCs w:val="22"/>
        </w:rPr>
      </w:pPr>
      <w:r w:rsidRPr="00816506">
        <w:rPr>
          <w:b/>
        </w:rPr>
        <w:t>Condução de veículos e utilização de máquinas</w:t>
      </w:r>
      <w:r w:rsidR="00687A6C">
        <w:rPr>
          <w:b/>
        </w:rPr>
        <w:fldChar w:fldCharType="begin"/>
      </w:r>
      <w:r w:rsidR="00687A6C">
        <w:rPr>
          <w:b/>
        </w:rPr>
        <w:instrText xml:space="preserve"> DOCVARIABLE vault_nd_e70f3bef-6266-4f00-b46d-04f82e34a849 \* MERGEFORMAT </w:instrText>
      </w:r>
      <w:r w:rsidR="00687A6C">
        <w:rPr>
          <w:b/>
        </w:rPr>
        <w:fldChar w:fldCharType="separate"/>
      </w:r>
      <w:r w:rsidR="00687A6C">
        <w:rPr>
          <w:b/>
        </w:rPr>
        <w:t xml:space="preserve"> </w:t>
      </w:r>
      <w:r w:rsidR="00687A6C">
        <w:rPr>
          <w:b/>
        </w:rPr>
        <w:fldChar w:fldCharType="end"/>
      </w:r>
    </w:p>
    <w:p w14:paraId="276DCBEB" w14:textId="77777777" w:rsidR="001D4910" w:rsidRPr="00816506" w:rsidRDefault="001D4910" w:rsidP="001D4910">
      <w:pPr>
        <w:keepNext/>
        <w:spacing w:line="240" w:lineRule="auto"/>
        <w:ind w:right="-20"/>
      </w:pPr>
      <w:r w:rsidRPr="00816506">
        <w:t>É pouco provável que Omvoh influencie a sua capacidade de condução de veículos e utilização de máquinas.</w:t>
      </w:r>
    </w:p>
    <w:p w14:paraId="3A34CEA3" w14:textId="77777777" w:rsidR="001D4910" w:rsidRPr="00816506" w:rsidRDefault="001D4910" w:rsidP="001D4910">
      <w:pPr>
        <w:numPr>
          <w:ilvl w:val="12"/>
          <w:numId w:val="0"/>
        </w:numPr>
        <w:tabs>
          <w:tab w:val="clear" w:pos="567"/>
        </w:tabs>
        <w:spacing w:line="240" w:lineRule="auto"/>
        <w:ind w:right="-2"/>
        <w:rPr>
          <w:szCs w:val="22"/>
        </w:rPr>
      </w:pPr>
    </w:p>
    <w:p w14:paraId="16E81C02" w14:textId="77777777" w:rsidR="001D4910" w:rsidRPr="00816506" w:rsidRDefault="001D4910" w:rsidP="001D4910">
      <w:pPr>
        <w:keepNext/>
        <w:tabs>
          <w:tab w:val="clear" w:pos="567"/>
        </w:tabs>
        <w:spacing w:line="240" w:lineRule="auto"/>
        <w:rPr>
          <w:rFonts w:eastAsia="Calibri"/>
          <w:b/>
          <w:color w:val="000000"/>
          <w:szCs w:val="22"/>
        </w:rPr>
      </w:pPr>
      <w:r w:rsidRPr="00816506">
        <w:rPr>
          <w:b/>
          <w:color w:val="000000"/>
        </w:rPr>
        <w:t>Omvoh contém sódio</w:t>
      </w:r>
    </w:p>
    <w:p w14:paraId="61873591" w14:textId="4AB90240" w:rsidR="001D4910" w:rsidRPr="00816506" w:rsidRDefault="001D4910" w:rsidP="001D4910">
      <w:pPr>
        <w:keepNext/>
        <w:tabs>
          <w:tab w:val="clear" w:pos="567"/>
        </w:tabs>
        <w:spacing w:line="240" w:lineRule="auto"/>
        <w:rPr>
          <w:rFonts w:eastAsia="Calibri"/>
        </w:rPr>
      </w:pPr>
      <w:r w:rsidRPr="00816506">
        <w:t>Este medicamento contém menos do que 1 mmol (23 mg) de sódio por dose</w:t>
      </w:r>
      <w:r w:rsidR="005418DB">
        <w:t>,</w:t>
      </w:r>
      <w:r w:rsidRPr="00816506">
        <w:t xml:space="preserve"> ou seja, é praticamente “isento de sódio”. </w:t>
      </w:r>
    </w:p>
    <w:p w14:paraId="1B1EE866" w14:textId="77777777" w:rsidR="001D4910" w:rsidRPr="00816506" w:rsidRDefault="001D4910" w:rsidP="001D4910">
      <w:pPr>
        <w:numPr>
          <w:ilvl w:val="12"/>
          <w:numId w:val="0"/>
        </w:numPr>
        <w:tabs>
          <w:tab w:val="clear" w:pos="567"/>
        </w:tabs>
        <w:spacing w:line="240" w:lineRule="auto"/>
        <w:ind w:right="-2"/>
        <w:rPr>
          <w:szCs w:val="22"/>
        </w:rPr>
      </w:pPr>
    </w:p>
    <w:p w14:paraId="0BC65A0A" w14:textId="77777777" w:rsidR="001D4910" w:rsidRPr="00816506" w:rsidRDefault="001D4910" w:rsidP="001D4910">
      <w:pPr>
        <w:numPr>
          <w:ilvl w:val="12"/>
          <w:numId w:val="0"/>
        </w:numPr>
        <w:tabs>
          <w:tab w:val="clear" w:pos="567"/>
        </w:tabs>
        <w:spacing w:line="240" w:lineRule="auto"/>
        <w:ind w:right="-2"/>
        <w:rPr>
          <w:b/>
          <w:bCs/>
          <w:szCs w:val="22"/>
        </w:rPr>
      </w:pPr>
      <w:r w:rsidRPr="00816506">
        <w:rPr>
          <w:b/>
          <w:bCs/>
          <w:szCs w:val="22"/>
        </w:rPr>
        <w:t>Omvoh contém polissorbato</w:t>
      </w:r>
    </w:p>
    <w:p w14:paraId="5378E1F6" w14:textId="1F0CFF04" w:rsidR="001D4910" w:rsidRPr="00816506" w:rsidRDefault="001D4910" w:rsidP="001D4910">
      <w:pPr>
        <w:numPr>
          <w:ilvl w:val="12"/>
          <w:numId w:val="0"/>
        </w:numPr>
        <w:tabs>
          <w:tab w:val="clear" w:pos="567"/>
        </w:tabs>
        <w:spacing w:line="240" w:lineRule="auto"/>
        <w:ind w:right="-2"/>
        <w:rPr>
          <w:szCs w:val="22"/>
        </w:rPr>
      </w:pPr>
      <w:r w:rsidRPr="00816506">
        <w:rPr>
          <w:szCs w:val="22"/>
        </w:rPr>
        <w:t>Este medicamento contém 0,3 mg</w:t>
      </w:r>
      <w:r w:rsidR="00796E9D">
        <w:rPr>
          <w:szCs w:val="22"/>
        </w:rPr>
        <w:t>/ml</w:t>
      </w:r>
      <w:r w:rsidRPr="00816506">
        <w:rPr>
          <w:szCs w:val="22"/>
        </w:rPr>
        <w:t xml:space="preserve"> de polissorbato 80 em cada </w:t>
      </w:r>
      <w:r w:rsidR="00F05ABB" w:rsidRPr="00816506">
        <w:rPr>
          <w:szCs w:val="22"/>
        </w:rPr>
        <w:t>caneta</w:t>
      </w:r>
      <w:r w:rsidRPr="00816506">
        <w:rPr>
          <w:szCs w:val="22"/>
        </w:rPr>
        <w:t xml:space="preserve"> que é equivalente a 0,9 mg para a dose de manutenção para o tratamento da doença de Crohn. Os polissorbatos podem causar reações alérgicas. Informe o seu médico se tem alguma alergia.</w:t>
      </w:r>
    </w:p>
    <w:p w14:paraId="5F817A46" w14:textId="77777777" w:rsidR="001D4910" w:rsidRPr="00816506" w:rsidRDefault="001D4910" w:rsidP="001D4910">
      <w:pPr>
        <w:numPr>
          <w:ilvl w:val="12"/>
          <w:numId w:val="0"/>
        </w:numPr>
        <w:tabs>
          <w:tab w:val="clear" w:pos="567"/>
        </w:tabs>
        <w:spacing w:line="240" w:lineRule="auto"/>
        <w:ind w:right="-2"/>
        <w:rPr>
          <w:szCs w:val="22"/>
        </w:rPr>
      </w:pPr>
    </w:p>
    <w:p w14:paraId="053CBC74" w14:textId="77777777" w:rsidR="001D4910" w:rsidRPr="00816506" w:rsidRDefault="001D4910" w:rsidP="001D4910">
      <w:pPr>
        <w:numPr>
          <w:ilvl w:val="12"/>
          <w:numId w:val="0"/>
        </w:numPr>
        <w:tabs>
          <w:tab w:val="clear" w:pos="567"/>
        </w:tabs>
        <w:spacing w:line="240" w:lineRule="auto"/>
        <w:ind w:right="-2"/>
        <w:rPr>
          <w:szCs w:val="22"/>
        </w:rPr>
      </w:pPr>
    </w:p>
    <w:p w14:paraId="06166CA2" w14:textId="77777777" w:rsidR="001D4910" w:rsidRPr="00816506" w:rsidRDefault="001D4910" w:rsidP="00620065">
      <w:pPr>
        <w:keepNext/>
        <w:numPr>
          <w:ilvl w:val="0"/>
          <w:numId w:val="63"/>
        </w:numPr>
        <w:tabs>
          <w:tab w:val="clear" w:pos="567"/>
        </w:tabs>
        <w:spacing w:line="240" w:lineRule="auto"/>
        <w:ind w:left="567" w:right="-2"/>
        <w:rPr>
          <w:b/>
        </w:rPr>
      </w:pPr>
      <w:r w:rsidRPr="00816506">
        <w:rPr>
          <w:b/>
        </w:rPr>
        <w:t>Como é utilizado Omvoh</w:t>
      </w:r>
    </w:p>
    <w:p w14:paraId="25524910" w14:textId="77777777" w:rsidR="001D4910" w:rsidRPr="00816506" w:rsidRDefault="001D4910" w:rsidP="001D4910">
      <w:pPr>
        <w:keepNext/>
        <w:numPr>
          <w:ilvl w:val="12"/>
          <w:numId w:val="0"/>
        </w:numPr>
        <w:tabs>
          <w:tab w:val="clear" w:pos="567"/>
        </w:tabs>
        <w:spacing w:line="240" w:lineRule="auto"/>
        <w:ind w:right="-2"/>
        <w:rPr>
          <w:szCs w:val="22"/>
        </w:rPr>
      </w:pPr>
    </w:p>
    <w:p w14:paraId="60C9A5DB" w14:textId="77777777" w:rsidR="001D4910" w:rsidRPr="00816506" w:rsidRDefault="001D4910" w:rsidP="001D4910">
      <w:pPr>
        <w:keepNext/>
        <w:tabs>
          <w:tab w:val="clear" w:pos="567"/>
        </w:tabs>
        <w:spacing w:line="240" w:lineRule="auto"/>
        <w:ind w:right="292"/>
      </w:pPr>
      <w:r w:rsidRPr="00816506">
        <w:t>Utilize este medicamento exatamente como indicado pelo seu médico ou enfermeiro. Fale com o seu médico, enfermeiro ou farmacêutico se tiver dúvidas sobre como utilizar este medicamento.</w:t>
      </w:r>
    </w:p>
    <w:p w14:paraId="32ECA17E" w14:textId="77777777" w:rsidR="001D4910" w:rsidRPr="00816506" w:rsidRDefault="001D4910" w:rsidP="001D4910">
      <w:pPr>
        <w:keepNext/>
        <w:tabs>
          <w:tab w:val="clear" w:pos="567"/>
        </w:tabs>
        <w:spacing w:line="240" w:lineRule="auto"/>
        <w:ind w:right="292"/>
        <w:rPr>
          <w:szCs w:val="22"/>
        </w:rPr>
      </w:pPr>
    </w:p>
    <w:p w14:paraId="3AFC3DEF" w14:textId="77777777" w:rsidR="001D4910" w:rsidRPr="00816506" w:rsidRDefault="001D4910" w:rsidP="001D4910">
      <w:pPr>
        <w:keepNext/>
        <w:spacing w:line="240" w:lineRule="auto"/>
        <w:ind w:right="-20"/>
      </w:pPr>
      <w:r w:rsidRPr="00816506">
        <w:rPr>
          <w:b/>
          <w:spacing w:val="1"/>
        </w:rPr>
        <w:t>Que quantidade e durante quanto tempo lhe será administrado Omvoh</w:t>
      </w:r>
    </w:p>
    <w:p w14:paraId="79E0C786" w14:textId="77777777" w:rsidR="001D4910" w:rsidRPr="00816506" w:rsidRDefault="001D4910" w:rsidP="001D4910">
      <w:pPr>
        <w:keepNext/>
        <w:spacing w:line="240" w:lineRule="auto"/>
        <w:ind w:right="-20"/>
      </w:pPr>
      <w:r w:rsidRPr="00816506">
        <w:rPr>
          <w:spacing w:val="-1"/>
        </w:rPr>
        <w:t>O seu médico irá decidir que quantidade de Omvoh necessita e durante quanto tempo. Omvoh é destinado a um tratamento prolongado. O seu médico ou enfermeiro irão controlar regularmente a sua situação para verificar se o tratamento está a ter o efeito pretendido.</w:t>
      </w:r>
    </w:p>
    <w:p w14:paraId="3F534761" w14:textId="77777777" w:rsidR="001D4910" w:rsidRPr="00816506" w:rsidRDefault="001D4910" w:rsidP="001D4910">
      <w:pPr>
        <w:keepNext/>
        <w:tabs>
          <w:tab w:val="clear" w:pos="567"/>
        </w:tabs>
        <w:spacing w:line="240" w:lineRule="auto"/>
        <w:ind w:right="292"/>
        <w:rPr>
          <w:szCs w:val="22"/>
        </w:rPr>
      </w:pPr>
    </w:p>
    <w:p w14:paraId="78E63D0F" w14:textId="77777777" w:rsidR="001D4910" w:rsidRPr="00620065" w:rsidRDefault="001D4910" w:rsidP="001D4910">
      <w:pPr>
        <w:autoSpaceDE w:val="0"/>
        <w:autoSpaceDN w:val="0"/>
        <w:adjustRightInd w:val="0"/>
        <w:spacing w:line="240" w:lineRule="auto"/>
        <w:ind w:right="221"/>
        <w:rPr>
          <w:u w:val="single"/>
        </w:rPr>
      </w:pPr>
      <w:r w:rsidRPr="00620065">
        <w:rPr>
          <w:color w:val="000000" w:themeColor="text1"/>
          <w:u w:val="single"/>
        </w:rPr>
        <w:t>Doença de Crohn</w:t>
      </w:r>
    </w:p>
    <w:p w14:paraId="33C16D13" w14:textId="77777777" w:rsidR="001D4910" w:rsidRPr="00620065" w:rsidRDefault="001D4910" w:rsidP="001D4910">
      <w:pPr>
        <w:pStyle w:val="ListParagraph"/>
        <w:numPr>
          <w:ilvl w:val="0"/>
          <w:numId w:val="57"/>
        </w:numPr>
        <w:autoSpaceDE w:val="0"/>
        <w:autoSpaceDN w:val="0"/>
        <w:adjustRightInd w:val="0"/>
        <w:spacing w:after="0" w:line="240" w:lineRule="auto"/>
        <w:ind w:left="567" w:right="221" w:hanging="567"/>
        <w:rPr>
          <w:rFonts w:ascii="Times New Roman" w:hAnsi="Times New Roman"/>
        </w:rPr>
      </w:pPr>
      <w:r w:rsidRPr="00816506">
        <w:rPr>
          <w:rFonts w:ascii="Times New Roman" w:hAnsi="Times New Roman"/>
        </w:rPr>
        <w:t>Início do tratamento: A primeira dose de Omvoh é de 900 mg (3 frascos para injetáveis com 300 mg cada) e ser-lhe-á administrada pelo seu médico por perfusão intravenosa (gota a gota numa veia do seu braço) durante pelo menos 90 minutos. Após a primeira dose, receberá outra dose de Omvoh de 900 mg 4 semanas depois e novamente após um período adicional de 4 semanas.</w:t>
      </w:r>
    </w:p>
    <w:p w14:paraId="1E8238DD" w14:textId="77777777" w:rsidR="001D4910" w:rsidRPr="00816506" w:rsidRDefault="001D4910" w:rsidP="001D4910">
      <w:pPr>
        <w:autoSpaceDE w:val="0"/>
        <w:autoSpaceDN w:val="0"/>
        <w:adjustRightInd w:val="0"/>
        <w:spacing w:line="240" w:lineRule="auto"/>
        <w:ind w:left="567" w:right="221" w:hanging="567"/>
        <w:rPr>
          <w:szCs w:val="22"/>
          <w:lang w:eastAsia="en-GB"/>
        </w:rPr>
      </w:pPr>
    </w:p>
    <w:p w14:paraId="04CC2A4A" w14:textId="3F47829C" w:rsidR="001D4910" w:rsidRPr="00816506" w:rsidRDefault="001D4910" w:rsidP="001D4910">
      <w:pPr>
        <w:pStyle w:val="ListParagraph"/>
        <w:numPr>
          <w:ilvl w:val="0"/>
          <w:numId w:val="57"/>
        </w:numPr>
        <w:autoSpaceDE w:val="0"/>
        <w:autoSpaceDN w:val="0"/>
        <w:adjustRightInd w:val="0"/>
        <w:spacing w:line="240" w:lineRule="auto"/>
        <w:ind w:left="567" w:right="221" w:hanging="567"/>
        <w:rPr>
          <w:rFonts w:ascii="Times New Roman" w:hAnsi="Times New Roman"/>
        </w:rPr>
      </w:pPr>
      <w:r w:rsidRPr="00816506">
        <w:rPr>
          <w:rFonts w:ascii="Times New Roman" w:hAnsi="Times New Roman"/>
        </w:rPr>
        <w:t>Terapêutica de manutenção: 4 semanas após a última perfusão intravenosa, uma dose de manutenção de 300 mg de Omvoh ser-lhe-á administrada por injeção sob a pele ("subcutânea") e, posteriormente, a cada 4 semanas. A dose de manutenção de 300 mg ser-lhe-á administrada utilizando 2 injeções: uma contendo 100 mg (1 ml) de Omvoh e outra contendo 200 mg (2 ml) de Omvoh. As injeções podem ser administradas por qualquer ordem.</w:t>
      </w:r>
    </w:p>
    <w:p w14:paraId="277F0E9C" w14:textId="5507D025" w:rsidR="001D4910" w:rsidRPr="00816506" w:rsidDel="00C853C8" w:rsidRDefault="001D4910" w:rsidP="001D4910">
      <w:pPr>
        <w:pStyle w:val="ListParagraph"/>
        <w:autoSpaceDE w:val="0"/>
        <w:autoSpaceDN w:val="0"/>
        <w:adjustRightInd w:val="0"/>
        <w:spacing w:line="240" w:lineRule="auto"/>
        <w:ind w:left="567" w:right="221"/>
        <w:rPr>
          <w:del w:id="3285" w:author="CT" w:date="2025-07-15T15:37:00Z"/>
          <w:rFonts w:ascii="Times New Roman" w:hAnsi="Times New Roman"/>
        </w:rPr>
      </w:pPr>
      <w:del w:id="3286" w:author="CT" w:date="2025-07-15T15:37:00Z">
        <w:r w:rsidRPr="00816506" w:rsidDel="00C853C8">
          <w:rPr>
            <w:rFonts w:ascii="Times New Roman" w:hAnsi="Times New Roman"/>
          </w:rPr>
          <w:delText xml:space="preserve">A </w:delText>
        </w:r>
        <w:r w:rsidR="00221519" w:rsidRPr="00816506" w:rsidDel="00C853C8">
          <w:rPr>
            <w:rFonts w:ascii="Times New Roman" w:hAnsi="Times New Roman"/>
          </w:rPr>
          <w:delText>caneta</w:delText>
        </w:r>
        <w:r w:rsidRPr="00816506" w:rsidDel="00C853C8">
          <w:rPr>
            <w:rFonts w:ascii="Times New Roman" w:hAnsi="Times New Roman"/>
          </w:rPr>
          <w:delText xml:space="preserve"> pré-cheia de 2</w:delText>
        </w:r>
        <w:r w:rsidR="00160F2A" w:rsidDel="00C853C8">
          <w:rPr>
            <w:rFonts w:ascii="Times New Roman" w:hAnsi="Times New Roman"/>
          </w:rPr>
          <w:delText>00</w:delText>
        </w:r>
        <w:r w:rsidRPr="00816506" w:rsidDel="00C853C8">
          <w:rPr>
            <w:rFonts w:ascii="Times New Roman" w:hAnsi="Times New Roman"/>
          </w:rPr>
          <w:delText> m</w:delText>
        </w:r>
        <w:r w:rsidR="00160F2A" w:rsidDel="00C853C8">
          <w:rPr>
            <w:rFonts w:ascii="Times New Roman" w:hAnsi="Times New Roman"/>
          </w:rPr>
          <w:delText>g</w:delText>
        </w:r>
        <w:r w:rsidRPr="00816506" w:rsidDel="00C853C8">
          <w:rPr>
            <w:rFonts w:ascii="Times New Roman" w:hAnsi="Times New Roman"/>
          </w:rPr>
          <w:delText xml:space="preserve"> destina-se apenas ao tratamento da doença de Crohn.</w:delText>
        </w:r>
      </w:del>
    </w:p>
    <w:p w14:paraId="50603337" w14:textId="77777777" w:rsidR="001D4910" w:rsidRPr="00816506" w:rsidRDefault="001D4910" w:rsidP="001D4910">
      <w:pPr>
        <w:pStyle w:val="ListParagraph"/>
        <w:autoSpaceDE w:val="0"/>
        <w:autoSpaceDN w:val="0"/>
        <w:adjustRightInd w:val="0"/>
        <w:spacing w:line="240" w:lineRule="auto"/>
        <w:ind w:left="567" w:right="221"/>
        <w:rPr>
          <w:rFonts w:ascii="Times New Roman" w:hAnsi="Times New Roman"/>
        </w:rPr>
      </w:pPr>
    </w:p>
    <w:p w14:paraId="159995D5" w14:textId="77777777" w:rsidR="001D4910" w:rsidRPr="00816506" w:rsidRDefault="001D4910" w:rsidP="001D4910">
      <w:pPr>
        <w:pStyle w:val="ListParagraph"/>
        <w:autoSpaceDE w:val="0"/>
        <w:autoSpaceDN w:val="0"/>
        <w:adjustRightInd w:val="0"/>
        <w:spacing w:line="240" w:lineRule="auto"/>
        <w:ind w:left="567" w:right="221"/>
        <w:rPr>
          <w:rFonts w:ascii="Times New Roman" w:hAnsi="Times New Roman"/>
        </w:rPr>
      </w:pPr>
      <w:r w:rsidRPr="00816506">
        <w:rPr>
          <w:rFonts w:ascii="Times New Roman" w:hAnsi="Times New Roman"/>
        </w:rPr>
        <w:t>O seu médico ou enfermeiro irão informá-lo quando deve mudar para as injeções subcutâneas.</w:t>
      </w:r>
    </w:p>
    <w:p w14:paraId="4015BF7B" w14:textId="1F59966A" w:rsidR="001D4910" w:rsidRPr="00816506" w:rsidRDefault="001D4910" w:rsidP="001D4910">
      <w:pPr>
        <w:pStyle w:val="ListParagraph"/>
        <w:autoSpaceDE w:val="0"/>
        <w:autoSpaceDN w:val="0"/>
        <w:adjustRightInd w:val="0"/>
        <w:spacing w:after="0" w:line="240" w:lineRule="auto"/>
        <w:ind w:left="567" w:right="221"/>
        <w:rPr>
          <w:rFonts w:ascii="Times New Roman" w:hAnsi="Times New Roman"/>
        </w:rPr>
      </w:pPr>
      <w:r w:rsidRPr="00816506">
        <w:rPr>
          <w:rFonts w:ascii="Times New Roman" w:hAnsi="Times New Roman"/>
        </w:rPr>
        <w:t xml:space="preserve">Durante a terapêutica de manutenção, você e o seu médico ou enfermeiro devem decidir se poderá injetar Omvoh a si próprio após formação na técnica de injeção subcutânea. É importante que não tente injetar-se a si próprio até ter recebido </w:t>
      </w:r>
      <w:r w:rsidR="00C66CEB">
        <w:rPr>
          <w:rFonts w:ascii="Times New Roman" w:hAnsi="Times New Roman"/>
        </w:rPr>
        <w:t xml:space="preserve">a </w:t>
      </w:r>
      <w:r w:rsidRPr="00816506">
        <w:rPr>
          <w:rFonts w:ascii="Times New Roman" w:hAnsi="Times New Roman"/>
        </w:rPr>
        <w:t xml:space="preserve">formação </w:t>
      </w:r>
      <w:r w:rsidR="00C66CEB">
        <w:rPr>
          <w:rFonts w:ascii="Times New Roman" w:hAnsi="Times New Roman"/>
        </w:rPr>
        <w:t xml:space="preserve">por parte </w:t>
      </w:r>
      <w:r w:rsidRPr="00816506">
        <w:rPr>
          <w:rFonts w:ascii="Times New Roman" w:hAnsi="Times New Roman"/>
        </w:rPr>
        <w:t>do seu médico ou enfermeiro. O seu médico ou enfermeiro irão dar-lhe a formação necessária.</w:t>
      </w:r>
    </w:p>
    <w:p w14:paraId="1D5FA6E1" w14:textId="77777777" w:rsidR="001D4910" w:rsidRPr="00816506" w:rsidRDefault="001D4910" w:rsidP="001D4910">
      <w:pPr>
        <w:pStyle w:val="ListParagraph"/>
        <w:autoSpaceDE w:val="0"/>
        <w:autoSpaceDN w:val="0"/>
        <w:adjustRightInd w:val="0"/>
        <w:spacing w:after="0" w:line="240" w:lineRule="auto"/>
        <w:ind w:left="567" w:right="221"/>
        <w:rPr>
          <w:rFonts w:ascii="Times New Roman" w:hAnsi="Times New Roman"/>
        </w:rPr>
      </w:pPr>
      <w:r w:rsidRPr="00816506">
        <w:rPr>
          <w:rFonts w:ascii="Times New Roman" w:hAnsi="Times New Roman"/>
        </w:rPr>
        <w:t>Um cuidador informal também pode administrar a sua injeção de Omvoh após formação adequada.</w:t>
      </w:r>
    </w:p>
    <w:p w14:paraId="7991CD5E" w14:textId="77777777" w:rsidR="001D4910" w:rsidRPr="00816506" w:rsidRDefault="001D4910" w:rsidP="001D4910">
      <w:pPr>
        <w:spacing w:line="240" w:lineRule="auto"/>
        <w:ind w:left="567" w:right="-1"/>
      </w:pPr>
      <w:r w:rsidRPr="00816506">
        <w:lastRenderedPageBreak/>
        <w:t>Utilize um método de lembrete, como notas num calendário ou diário, para o ajudar a lembrar-se de quando deve tomar a sua próxima dose, para evitar doses em falta ou repetidas.</w:t>
      </w:r>
    </w:p>
    <w:p w14:paraId="698081DD" w14:textId="77777777" w:rsidR="001D4910" w:rsidRPr="00816506" w:rsidRDefault="001D4910" w:rsidP="001D4910">
      <w:pPr>
        <w:spacing w:line="240" w:lineRule="auto"/>
        <w:ind w:right="221"/>
      </w:pPr>
    </w:p>
    <w:p w14:paraId="0202D8BA" w14:textId="6A300D2F" w:rsidR="001D4910" w:rsidRPr="00816506" w:rsidRDefault="001D4910" w:rsidP="001D4910">
      <w:pPr>
        <w:keepNext/>
        <w:numPr>
          <w:ilvl w:val="12"/>
          <w:numId w:val="0"/>
        </w:numPr>
        <w:tabs>
          <w:tab w:val="clear" w:pos="567"/>
        </w:tabs>
        <w:spacing w:line="240" w:lineRule="auto"/>
        <w:ind w:right="-2"/>
        <w:outlineLvl w:val="0"/>
        <w:rPr>
          <w:szCs w:val="22"/>
        </w:rPr>
      </w:pPr>
      <w:r w:rsidRPr="00816506">
        <w:rPr>
          <w:b/>
        </w:rPr>
        <w:t>Se utilizar mais Omvoh do que deveria</w:t>
      </w:r>
      <w:r w:rsidR="00687A6C">
        <w:rPr>
          <w:b/>
        </w:rPr>
        <w:fldChar w:fldCharType="begin"/>
      </w:r>
      <w:r w:rsidR="00687A6C">
        <w:rPr>
          <w:b/>
        </w:rPr>
        <w:instrText xml:space="preserve"> DOCVARIABLE vault_nd_d137cd1f-d5ca-4903-aa61-ddeb42a0169c \* MERGEFORMAT </w:instrText>
      </w:r>
      <w:r w:rsidR="00687A6C">
        <w:rPr>
          <w:b/>
        </w:rPr>
        <w:fldChar w:fldCharType="separate"/>
      </w:r>
      <w:r w:rsidR="00687A6C">
        <w:rPr>
          <w:b/>
        </w:rPr>
        <w:t xml:space="preserve"> </w:t>
      </w:r>
      <w:r w:rsidR="00687A6C">
        <w:rPr>
          <w:b/>
        </w:rPr>
        <w:fldChar w:fldCharType="end"/>
      </w:r>
    </w:p>
    <w:p w14:paraId="4240F817" w14:textId="77777777" w:rsidR="001D4910" w:rsidRPr="00816506" w:rsidRDefault="001D4910" w:rsidP="001D4910">
      <w:pPr>
        <w:keepNext/>
        <w:spacing w:line="240" w:lineRule="auto"/>
        <w:ind w:right="-20"/>
      </w:pPr>
      <w:r w:rsidRPr="00816506">
        <w:rPr>
          <w:spacing w:val="-4"/>
        </w:rPr>
        <w:t>Se tiver recebido mais Omvoh do que deveria ou se a dose tiver sido administrada mais cedo do que o prescrito, informe o seu médico.</w:t>
      </w:r>
    </w:p>
    <w:p w14:paraId="517A5DC1" w14:textId="77777777" w:rsidR="001D4910" w:rsidRPr="00816506" w:rsidRDefault="001D4910" w:rsidP="001D4910">
      <w:pPr>
        <w:numPr>
          <w:ilvl w:val="12"/>
          <w:numId w:val="0"/>
        </w:numPr>
        <w:tabs>
          <w:tab w:val="clear" w:pos="567"/>
        </w:tabs>
        <w:spacing w:line="240" w:lineRule="auto"/>
        <w:rPr>
          <w:szCs w:val="22"/>
        </w:rPr>
      </w:pPr>
    </w:p>
    <w:p w14:paraId="5E6B85F6" w14:textId="2685A08D" w:rsidR="001D4910" w:rsidRPr="00816506" w:rsidRDefault="001D4910" w:rsidP="001D4910">
      <w:pPr>
        <w:keepNext/>
        <w:numPr>
          <w:ilvl w:val="12"/>
          <w:numId w:val="0"/>
        </w:numPr>
        <w:tabs>
          <w:tab w:val="clear" w:pos="567"/>
        </w:tabs>
        <w:spacing w:line="240" w:lineRule="auto"/>
        <w:ind w:right="-2"/>
        <w:outlineLvl w:val="0"/>
        <w:rPr>
          <w:b/>
          <w:szCs w:val="22"/>
        </w:rPr>
      </w:pPr>
      <w:r w:rsidRPr="00816506">
        <w:rPr>
          <w:b/>
        </w:rPr>
        <w:t>Caso se tenha esquecido de utilizar Omvoh</w:t>
      </w:r>
      <w:r w:rsidR="00687A6C">
        <w:rPr>
          <w:b/>
        </w:rPr>
        <w:fldChar w:fldCharType="begin"/>
      </w:r>
      <w:r w:rsidR="00687A6C">
        <w:rPr>
          <w:b/>
        </w:rPr>
        <w:instrText xml:space="preserve"> DOCVARIABLE vault_nd_e28c4f13-8c7d-4032-87ed-d39b81900840 \* MERGEFORMAT </w:instrText>
      </w:r>
      <w:r w:rsidR="00687A6C">
        <w:rPr>
          <w:b/>
        </w:rPr>
        <w:fldChar w:fldCharType="separate"/>
      </w:r>
      <w:r w:rsidR="00687A6C">
        <w:rPr>
          <w:b/>
        </w:rPr>
        <w:t xml:space="preserve"> </w:t>
      </w:r>
      <w:r w:rsidR="00687A6C">
        <w:rPr>
          <w:b/>
        </w:rPr>
        <w:fldChar w:fldCharType="end"/>
      </w:r>
    </w:p>
    <w:p w14:paraId="5DFF07D4" w14:textId="77777777" w:rsidR="001D4910" w:rsidRPr="00816506" w:rsidRDefault="001D4910" w:rsidP="001D4910">
      <w:pPr>
        <w:keepNext/>
        <w:tabs>
          <w:tab w:val="clear" w:pos="567"/>
        </w:tabs>
        <w:spacing w:line="240" w:lineRule="auto"/>
        <w:ind w:right="-20"/>
        <w:rPr>
          <w:szCs w:val="22"/>
        </w:rPr>
      </w:pPr>
      <w:r w:rsidRPr="00816506">
        <w:rPr>
          <w:spacing w:val="-4"/>
        </w:rPr>
        <w:t xml:space="preserve">Caso se tenha esquecido de injetar uma dose de Omvoh, </w:t>
      </w:r>
      <w:r w:rsidRPr="00816506">
        <w:rPr>
          <w:color w:val="000000" w:themeColor="text1"/>
        </w:rPr>
        <w:t>injete-a o mais rápido possível. Posteriormente, continuar a dosagem a cada 4 semanas.</w:t>
      </w:r>
    </w:p>
    <w:p w14:paraId="1BDC4B93" w14:textId="77777777" w:rsidR="001D4910" w:rsidRPr="00816506" w:rsidRDefault="001D4910" w:rsidP="001D4910">
      <w:pPr>
        <w:numPr>
          <w:ilvl w:val="12"/>
          <w:numId w:val="0"/>
        </w:numPr>
        <w:tabs>
          <w:tab w:val="clear" w:pos="567"/>
        </w:tabs>
        <w:spacing w:line="240" w:lineRule="auto"/>
        <w:ind w:right="-2"/>
        <w:rPr>
          <w:szCs w:val="22"/>
        </w:rPr>
      </w:pPr>
    </w:p>
    <w:p w14:paraId="6D4C0E08" w14:textId="1CBBDA34" w:rsidR="001D4910" w:rsidRPr="00816506" w:rsidRDefault="001D4910" w:rsidP="001D4910">
      <w:pPr>
        <w:keepNext/>
        <w:numPr>
          <w:ilvl w:val="12"/>
          <w:numId w:val="0"/>
        </w:numPr>
        <w:tabs>
          <w:tab w:val="clear" w:pos="567"/>
        </w:tabs>
        <w:spacing w:line="240" w:lineRule="auto"/>
        <w:ind w:right="-2"/>
        <w:outlineLvl w:val="0"/>
        <w:rPr>
          <w:szCs w:val="22"/>
        </w:rPr>
      </w:pPr>
      <w:r w:rsidRPr="00816506">
        <w:rPr>
          <w:b/>
        </w:rPr>
        <w:t>Se parar de utilizar Omvoh</w:t>
      </w:r>
      <w:r w:rsidR="00687A6C">
        <w:rPr>
          <w:b/>
        </w:rPr>
        <w:fldChar w:fldCharType="begin"/>
      </w:r>
      <w:r w:rsidR="00687A6C">
        <w:rPr>
          <w:b/>
        </w:rPr>
        <w:instrText xml:space="preserve"> DOCVARIABLE vault_nd_95cf7eb5-199a-4798-a6cd-f12f4f247b07 \* MERGEFORMAT </w:instrText>
      </w:r>
      <w:r w:rsidR="00687A6C">
        <w:rPr>
          <w:b/>
        </w:rPr>
        <w:fldChar w:fldCharType="separate"/>
      </w:r>
      <w:r w:rsidR="00687A6C">
        <w:rPr>
          <w:b/>
        </w:rPr>
        <w:t xml:space="preserve"> </w:t>
      </w:r>
      <w:r w:rsidR="00687A6C">
        <w:rPr>
          <w:b/>
        </w:rPr>
        <w:fldChar w:fldCharType="end"/>
      </w:r>
    </w:p>
    <w:p w14:paraId="19C33BA0" w14:textId="3AD5EA65" w:rsidR="001D4910" w:rsidRPr="00816506" w:rsidRDefault="001D4910" w:rsidP="001D4910">
      <w:pPr>
        <w:keepNext/>
        <w:numPr>
          <w:ilvl w:val="12"/>
          <w:numId w:val="0"/>
        </w:numPr>
        <w:tabs>
          <w:tab w:val="clear" w:pos="567"/>
        </w:tabs>
        <w:spacing w:line="240" w:lineRule="auto"/>
        <w:ind w:right="-29"/>
      </w:pPr>
      <w:r w:rsidRPr="00816506">
        <w:t xml:space="preserve">Não deve parar de utilizar Omvoh sem falar primeiro com o seu médico. Se parar o tratamento, os sintomas da </w:t>
      </w:r>
      <w:r w:rsidR="00DF043B">
        <w:t xml:space="preserve">sua </w:t>
      </w:r>
      <w:r w:rsidRPr="00816506">
        <w:t>doença podem regressar.</w:t>
      </w:r>
    </w:p>
    <w:p w14:paraId="71D32032" w14:textId="77777777" w:rsidR="001D4910" w:rsidRPr="00816506" w:rsidRDefault="001D4910" w:rsidP="001D4910">
      <w:pPr>
        <w:numPr>
          <w:ilvl w:val="12"/>
          <w:numId w:val="0"/>
        </w:numPr>
        <w:tabs>
          <w:tab w:val="clear" w:pos="567"/>
        </w:tabs>
        <w:spacing w:line="240" w:lineRule="auto"/>
        <w:ind w:right="-29"/>
        <w:rPr>
          <w:szCs w:val="22"/>
        </w:rPr>
      </w:pPr>
    </w:p>
    <w:p w14:paraId="4B870B69" w14:textId="77777777" w:rsidR="001D4910" w:rsidRPr="00816506" w:rsidRDefault="001D4910" w:rsidP="001D4910">
      <w:pPr>
        <w:numPr>
          <w:ilvl w:val="12"/>
          <w:numId w:val="0"/>
        </w:numPr>
        <w:tabs>
          <w:tab w:val="clear" w:pos="567"/>
        </w:tabs>
        <w:spacing w:line="240" w:lineRule="auto"/>
        <w:ind w:right="-29"/>
        <w:rPr>
          <w:szCs w:val="22"/>
        </w:rPr>
      </w:pPr>
      <w:r w:rsidRPr="00816506">
        <w:t>Caso ainda tenha dúvidas sobre a utilização deste medicamento, fale com o seu médico, farmacêutico ou enfermeiro.</w:t>
      </w:r>
    </w:p>
    <w:p w14:paraId="16CD8EB1" w14:textId="77777777" w:rsidR="001D4910" w:rsidRPr="00816506" w:rsidRDefault="001D4910" w:rsidP="001D4910">
      <w:pPr>
        <w:numPr>
          <w:ilvl w:val="12"/>
          <w:numId w:val="0"/>
        </w:numPr>
        <w:tabs>
          <w:tab w:val="clear" w:pos="567"/>
        </w:tabs>
        <w:spacing w:line="240" w:lineRule="auto"/>
        <w:rPr>
          <w:szCs w:val="22"/>
        </w:rPr>
      </w:pPr>
    </w:p>
    <w:p w14:paraId="66E7E414" w14:textId="77777777" w:rsidR="001D4910" w:rsidRPr="00816506" w:rsidRDefault="001D4910" w:rsidP="001D4910">
      <w:pPr>
        <w:numPr>
          <w:ilvl w:val="12"/>
          <w:numId w:val="0"/>
        </w:numPr>
        <w:tabs>
          <w:tab w:val="clear" w:pos="567"/>
        </w:tabs>
        <w:spacing w:line="240" w:lineRule="auto"/>
        <w:rPr>
          <w:szCs w:val="22"/>
        </w:rPr>
      </w:pPr>
    </w:p>
    <w:p w14:paraId="6925D3EA" w14:textId="77777777" w:rsidR="001D4910" w:rsidRPr="00816506" w:rsidRDefault="001D4910" w:rsidP="001D4910">
      <w:pPr>
        <w:keepNext/>
        <w:numPr>
          <w:ilvl w:val="12"/>
          <w:numId w:val="0"/>
        </w:numPr>
        <w:spacing w:line="240" w:lineRule="auto"/>
        <w:ind w:right="-2"/>
        <w:rPr>
          <w:szCs w:val="22"/>
        </w:rPr>
      </w:pPr>
      <w:r w:rsidRPr="00816506">
        <w:rPr>
          <w:b/>
        </w:rPr>
        <w:t>4.</w:t>
      </w:r>
      <w:r w:rsidRPr="00816506">
        <w:rPr>
          <w:b/>
          <w:szCs w:val="22"/>
        </w:rPr>
        <w:tab/>
      </w:r>
      <w:r w:rsidRPr="00816506">
        <w:rPr>
          <w:b/>
        </w:rPr>
        <w:t>Efeitos indesejáveis possíveis</w:t>
      </w:r>
    </w:p>
    <w:p w14:paraId="6B3FB37D" w14:textId="77777777" w:rsidR="001D4910" w:rsidRPr="00816506" w:rsidRDefault="001D4910" w:rsidP="001D4910">
      <w:pPr>
        <w:keepNext/>
        <w:numPr>
          <w:ilvl w:val="12"/>
          <w:numId w:val="0"/>
        </w:numPr>
        <w:tabs>
          <w:tab w:val="clear" w:pos="567"/>
        </w:tabs>
        <w:spacing w:line="240" w:lineRule="auto"/>
        <w:rPr>
          <w:szCs w:val="22"/>
        </w:rPr>
      </w:pPr>
    </w:p>
    <w:p w14:paraId="05D5A971" w14:textId="77777777" w:rsidR="001D4910" w:rsidRPr="00816506" w:rsidRDefault="001D4910" w:rsidP="001D4910">
      <w:pPr>
        <w:keepNext/>
        <w:numPr>
          <w:ilvl w:val="12"/>
          <w:numId w:val="0"/>
        </w:numPr>
        <w:tabs>
          <w:tab w:val="clear" w:pos="567"/>
        </w:tabs>
        <w:spacing w:line="240" w:lineRule="auto"/>
        <w:ind w:right="-29"/>
        <w:rPr>
          <w:szCs w:val="22"/>
        </w:rPr>
      </w:pPr>
      <w:r w:rsidRPr="00816506">
        <w:t>Como todos os medicamentos, este medicamento pode causar efeitos indesejáveis, embora estes não se manifestem em todas as pessoas.</w:t>
      </w:r>
    </w:p>
    <w:p w14:paraId="70D1FE3C" w14:textId="77777777" w:rsidR="001D4910" w:rsidRPr="00816506" w:rsidRDefault="001D4910" w:rsidP="001D4910">
      <w:pPr>
        <w:tabs>
          <w:tab w:val="clear" w:pos="567"/>
        </w:tabs>
        <w:spacing w:line="240" w:lineRule="auto"/>
        <w:ind w:right="-20"/>
        <w:jc w:val="both"/>
      </w:pPr>
    </w:p>
    <w:p w14:paraId="431327C0" w14:textId="77777777" w:rsidR="001D4910" w:rsidRPr="00816506" w:rsidRDefault="001D4910" w:rsidP="001D4910">
      <w:pPr>
        <w:keepNext/>
        <w:numPr>
          <w:ilvl w:val="12"/>
          <w:numId w:val="0"/>
        </w:numPr>
        <w:tabs>
          <w:tab w:val="clear" w:pos="567"/>
        </w:tabs>
        <w:spacing w:line="240" w:lineRule="auto"/>
        <w:ind w:right="-29"/>
      </w:pPr>
      <w:r w:rsidRPr="00816506">
        <w:rPr>
          <w:b/>
          <w:bCs/>
        </w:rPr>
        <w:t>Muito frequentes</w:t>
      </w:r>
      <w:r w:rsidRPr="00816506">
        <w:t xml:space="preserve"> (podem afetar mais de 1 em 10 pessoas)</w:t>
      </w:r>
    </w:p>
    <w:p w14:paraId="50E8D694" w14:textId="77777777" w:rsidR="001D4910" w:rsidRPr="00816506" w:rsidRDefault="001D4910" w:rsidP="001D4910">
      <w:pPr>
        <w:keepNext/>
        <w:numPr>
          <w:ilvl w:val="0"/>
          <w:numId w:val="4"/>
        </w:numPr>
        <w:tabs>
          <w:tab w:val="clear" w:pos="567"/>
        </w:tabs>
        <w:spacing w:line="240" w:lineRule="auto"/>
        <w:ind w:left="567" w:right="-20" w:hanging="567"/>
        <w:jc w:val="both"/>
      </w:pPr>
      <w:r w:rsidRPr="00620065">
        <w:t xml:space="preserve">Reações no local de injeção (p. ex. pele vermelha, dor) </w:t>
      </w:r>
    </w:p>
    <w:p w14:paraId="0F7CBFD7" w14:textId="77777777" w:rsidR="001D4910" w:rsidRPr="00816506" w:rsidRDefault="001D4910" w:rsidP="001D4910">
      <w:pPr>
        <w:tabs>
          <w:tab w:val="clear" w:pos="567"/>
        </w:tabs>
        <w:spacing w:line="240" w:lineRule="auto"/>
        <w:ind w:right="-20"/>
        <w:jc w:val="both"/>
      </w:pPr>
    </w:p>
    <w:p w14:paraId="3FD846F0" w14:textId="77777777" w:rsidR="001D4910" w:rsidRPr="00816506" w:rsidRDefault="001D4910" w:rsidP="00620065">
      <w:pPr>
        <w:keepNext/>
        <w:tabs>
          <w:tab w:val="clear" w:pos="567"/>
        </w:tabs>
        <w:spacing w:line="240" w:lineRule="auto"/>
        <w:ind w:right="-20"/>
        <w:jc w:val="both"/>
      </w:pPr>
      <w:r w:rsidRPr="00816506">
        <w:rPr>
          <w:b/>
          <w:spacing w:val="-2"/>
        </w:rPr>
        <w:t xml:space="preserve">Frequentes </w:t>
      </w:r>
      <w:r w:rsidRPr="00816506">
        <w:rPr>
          <w:spacing w:val="1"/>
        </w:rPr>
        <w:t>(podem afetar até 1 em 10 pessoas)</w:t>
      </w:r>
    </w:p>
    <w:p w14:paraId="672648FD" w14:textId="77777777" w:rsidR="001D4910" w:rsidRPr="00816506" w:rsidRDefault="001D4910" w:rsidP="001D4910">
      <w:pPr>
        <w:keepNext/>
        <w:numPr>
          <w:ilvl w:val="0"/>
          <w:numId w:val="4"/>
        </w:numPr>
        <w:tabs>
          <w:tab w:val="clear" w:pos="567"/>
        </w:tabs>
        <w:spacing w:line="240" w:lineRule="auto"/>
        <w:ind w:left="567" w:right="-20" w:hanging="567"/>
        <w:jc w:val="both"/>
      </w:pPr>
      <w:r w:rsidRPr="00620065">
        <w:t>Infeções das vias respiratórias superiores (infeções da garganta e nariz)</w:t>
      </w:r>
    </w:p>
    <w:p w14:paraId="42CB1004" w14:textId="77777777" w:rsidR="001D4910" w:rsidRPr="00816506" w:rsidRDefault="001D4910" w:rsidP="001D4910">
      <w:pPr>
        <w:keepNext/>
        <w:numPr>
          <w:ilvl w:val="0"/>
          <w:numId w:val="4"/>
        </w:numPr>
        <w:tabs>
          <w:tab w:val="clear" w:pos="567"/>
        </w:tabs>
        <w:spacing w:line="240" w:lineRule="auto"/>
        <w:ind w:left="567" w:right="-20" w:hanging="567"/>
        <w:jc w:val="both"/>
      </w:pPr>
      <w:r w:rsidRPr="00816506">
        <w:t>Dor nas articulações</w:t>
      </w:r>
    </w:p>
    <w:p w14:paraId="033237D5" w14:textId="77777777" w:rsidR="001D4910" w:rsidRPr="00816506" w:rsidRDefault="001D4910" w:rsidP="001D4910">
      <w:pPr>
        <w:keepNext/>
        <w:numPr>
          <w:ilvl w:val="0"/>
          <w:numId w:val="4"/>
        </w:numPr>
        <w:tabs>
          <w:tab w:val="clear" w:pos="567"/>
        </w:tabs>
        <w:spacing w:line="240" w:lineRule="auto"/>
        <w:ind w:left="567" w:right="-20" w:hanging="567"/>
        <w:jc w:val="both"/>
      </w:pPr>
      <w:r w:rsidRPr="00816506">
        <w:t>Dor de cabeça</w:t>
      </w:r>
    </w:p>
    <w:p w14:paraId="389499B5" w14:textId="77777777" w:rsidR="001D4910" w:rsidRPr="00816506" w:rsidRDefault="001D4910" w:rsidP="001D4910">
      <w:pPr>
        <w:keepNext/>
        <w:numPr>
          <w:ilvl w:val="0"/>
          <w:numId w:val="4"/>
        </w:numPr>
        <w:tabs>
          <w:tab w:val="clear" w:pos="567"/>
        </w:tabs>
        <w:spacing w:line="240" w:lineRule="auto"/>
        <w:ind w:left="567" w:right="-20" w:hanging="567"/>
        <w:jc w:val="both"/>
      </w:pPr>
      <w:r w:rsidRPr="00816506">
        <w:t>Erupção na pele</w:t>
      </w:r>
    </w:p>
    <w:p w14:paraId="37D9787E" w14:textId="77777777" w:rsidR="001D4910" w:rsidRPr="00816506" w:rsidRDefault="001D4910" w:rsidP="001D4910">
      <w:pPr>
        <w:tabs>
          <w:tab w:val="clear" w:pos="567"/>
        </w:tabs>
        <w:spacing w:line="240" w:lineRule="auto"/>
        <w:ind w:left="284" w:right="-20"/>
        <w:jc w:val="both"/>
        <w:rPr>
          <w:highlight w:val="yellow"/>
        </w:rPr>
      </w:pPr>
    </w:p>
    <w:p w14:paraId="2CF04C0C" w14:textId="77777777" w:rsidR="001D4910" w:rsidRPr="00816506" w:rsidRDefault="001D4910" w:rsidP="001D4910">
      <w:pPr>
        <w:keepNext/>
        <w:spacing w:line="240" w:lineRule="auto"/>
        <w:ind w:left="284" w:right="-20" w:hanging="284"/>
      </w:pPr>
      <w:r w:rsidRPr="00816506">
        <w:rPr>
          <w:b/>
        </w:rPr>
        <w:t xml:space="preserve">Pouco frequentes </w:t>
      </w:r>
      <w:r w:rsidRPr="00816506">
        <w:rPr>
          <w:spacing w:val="1"/>
        </w:rPr>
        <w:t>(podem afetar até 1 em 100 pessoas):</w:t>
      </w:r>
    </w:p>
    <w:p w14:paraId="19A22CC6" w14:textId="18B0238D" w:rsidR="001D4910" w:rsidRPr="00816506" w:rsidRDefault="001D4910" w:rsidP="001D4910">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 xml:space="preserve">Herpes </w:t>
      </w:r>
      <w:r w:rsidRPr="00620065">
        <w:rPr>
          <w:i/>
          <w:iCs/>
        </w:rPr>
        <w:t>z</w:t>
      </w:r>
      <w:r w:rsidR="001F2D81" w:rsidRPr="00620065">
        <w:rPr>
          <w:i/>
          <w:iCs/>
        </w:rPr>
        <w:t>o</w:t>
      </w:r>
      <w:r w:rsidRPr="00620065">
        <w:rPr>
          <w:i/>
          <w:iCs/>
        </w:rPr>
        <w:t>ster</w:t>
      </w:r>
    </w:p>
    <w:p w14:paraId="7D9C552F" w14:textId="77777777" w:rsidR="001D4910" w:rsidRPr="00816506" w:rsidRDefault="001D4910" w:rsidP="001D4910">
      <w:pPr>
        <w:numPr>
          <w:ilvl w:val="0"/>
          <w:numId w:val="4"/>
        </w:numPr>
        <w:tabs>
          <w:tab w:val="clear" w:pos="567"/>
        </w:tabs>
        <w:autoSpaceDE w:val="0"/>
        <w:autoSpaceDN w:val="0"/>
        <w:adjustRightInd w:val="0"/>
        <w:spacing w:line="240" w:lineRule="auto"/>
        <w:ind w:left="567" w:right="-20" w:hanging="567"/>
        <w:jc w:val="both"/>
        <w:rPr>
          <w:rFonts w:eastAsia="SimSun"/>
          <w:szCs w:val="22"/>
        </w:rPr>
      </w:pPr>
      <w:r w:rsidRPr="00816506">
        <w:t xml:space="preserve">Reação alérgica relacionada com a perfusão (p. ex. comichão, urticária) </w:t>
      </w:r>
    </w:p>
    <w:p w14:paraId="717CE12F" w14:textId="77777777" w:rsidR="001D4910" w:rsidRPr="00816506" w:rsidRDefault="001D4910" w:rsidP="001D4910">
      <w:pPr>
        <w:numPr>
          <w:ilvl w:val="0"/>
          <w:numId w:val="4"/>
        </w:numPr>
        <w:tabs>
          <w:tab w:val="clear" w:pos="567"/>
        </w:tabs>
        <w:autoSpaceDE w:val="0"/>
        <w:autoSpaceDN w:val="0"/>
        <w:adjustRightInd w:val="0"/>
        <w:spacing w:line="240" w:lineRule="auto"/>
        <w:ind w:left="567" w:right="-20" w:hanging="567"/>
        <w:jc w:val="both"/>
        <w:rPr>
          <w:bCs/>
          <w:szCs w:val="22"/>
        </w:rPr>
      </w:pPr>
      <w:r w:rsidRPr="00816506">
        <w:t>Aumento no nível das enzimas do fígado no sangue.</w:t>
      </w:r>
    </w:p>
    <w:p w14:paraId="5ED7C4AE" w14:textId="77777777" w:rsidR="001D4910" w:rsidRPr="00816506" w:rsidRDefault="001D4910" w:rsidP="001D4910">
      <w:pPr>
        <w:tabs>
          <w:tab w:val="clear" w:pos="567"/>
        </w:tabs>
        <w:autoSpaceDE w:val="0"/>
        <w:autoSpaceDN w:val="0"/>
        <w:adjustRightInd w:val="0"/>
        <w:spacing w:line="240" w:lineRule="auto"/>
        <w:ind w:right="-20"/>
        <w:jc w:val="both"/>
        <w:rPr>
          <w:bCs/>
          <w:szCs w:val="22"/>
        </w:rPr>
      </w:pPr>
    </w:p>
    <w:p w14:paraId="16A123C0" w14:textId="49085DE1" w:rsidR="001D4910" w:rsidRPr="00816506" w:rsidRDefault="001D4910" w:rsidP="001D4910">
      <w:pPr>
        <w:keepNext/>
        <w:numPr>
          <w:ilvl w:val="12"/>
          <w:numId w:val="0"/>
        </w:numPr>
        <w:spacing w:line="240" w:lineRule="auto"/>
        <w:outlineLvl w:val="0"/>
        <w:rPr>
          <w:b/>
          <w:szCs w:val="22"/>
        </w:rPr>
      </w:pPr>
      <w:r w:rsidRPr="00816506">
        <w:rPr>
          <w:b/>
        </w:rPr>
        <w:t>Comunicação de efeitos indesejáveis</w:t>
      </w:r>
      <w:r w:rsidR="00687A6C">
        <w:rPr>
          <w:b/>
        </w:rPr>
        <w:fldChar w:fldCharType="begin"/>
      </w:r>
      <w:r w:rsidR="00687A6C">
        <w:rPr>
          <w:b/>
        </w:rPr>
        <w:instrText xml:space="preserve"> DOCVARIABLE vault_nd_8b56cb78-e297-4bc0-b9c9-bd26c253ce67 \* MERGEFORMAT </w:instrText>
      </w:r>
      <w:r w:rsidR="00687A6C">
        <w:rPr>
          <w:b/>
        </w:rPr>
        <w:fldChar w:fldCharType="separate"/>
      </w:r>
      <w:r w:rsidR="00687A6C">
        <w:rPr>
          <w:b/>
        </w:rPr>
        <w:t xml:space="preserve"> </w:t>
      </w:r>
      <w:r w:rsidR="00687A6C">
        <w:rPr>
          <w:b/>
        </w:rPr>
        <w:fldChar w:fldCharType="end"/>
      </w:r>
    </w:p>
    <w:p w14:paraId="3EE53CBD" w14:textId="77777777" w:rsidR="001D4910" w:rsidRPr="00816506" w:rsidRDefault="001D4910" w:rsidP="001D4910">
      <w:pPr>
        <w:keepNext/>
        <w:numPr>
          <w:ilvl w:val="12"/>
          <w:numId w:val="0"/>
        </w:numPr>
        <w:tabs>
          <w:tab w:val="clear" w:pos="567"/>
        </w:tabs>
        <w:spacing w:line="240" w:lineRule="auto"/>
        <w:ind w:right="-29"/>
        <w:rPr>
          <w:szCs w:val="22"/>
        </w:rPr>
      </w:pPr>
      <w:r w:rsidRPr="00816506">
        <w:t xml:space="preserve">Se tiver quaisquer efeitos indesejáveis, incluindo possíveis efeitos indesejáveis não indicados neste folheto, fale com o seu médico, farmacêutico ou enfermeiro. Também poderá comunicar efeitos indesejáveis diretamente através </w:t>
      </w:r>
      <w:r w:rsidRPr="00816506">
        <w:rPr>
          <w:szCs w:val="22"/>
          <w:highlight w:val="lightGray"/>
        </w:rPr>
        <w:t xml:space="preserve">do sistema nacional de notificação listado no </w:t>
      </w:r>
      <w:hyperlink r:id="rId80" w:history="1">
        <w:r w:rsidRPr="00816506">
          <w:rPr>
            <w:rStyle w:val="Hyperlink"/>
            <w:highlight w:val="lightGray"/>
          </w:rPr>
          <w:t>Apêndice V</w:t>
        </w:r>
      </w:hyperlink>
      <w:r w:rsidRPr="00816506">
        <w:t>. Ao comunicar efeitos indesejáveis, estará a ajudar a fornecer mais informações sobre a segurança deste medicamento.</w:t>
      </w:r>
    </w:p>
    <w:p w14:paraId="7B57FD24" w14:textId="77777777" w:rsidR="001D4910" w:rsidRPr="00816506" w:rsidRDefault="001D4910" w:rsidP="001D4910">
      <w:pPr>
        <w:numPr>
          <w:ilvl w:val="12"/>
          <w:numId w:val="0"/>
        </w:numPr>
        <w:tabs>
          <w:tab w:val="clear" w:pos="567"/>
        </w:tabs>
        <w:spacing w:line="240" w:lineRule="auto"/>
        <w:ind w:right="-29"/>
        <w:rPr>
          <w:szCs w:val="22"/>
        </w:rPr>
      </w:pPr>
    </w:p>
    <w:p w14:paraId="79975027" w14:textId="77777777" w:rsidR="001D4910" w:rsidRPr="00816506" w:rsidRDefault="001D4910" w:rsidP="001D4910">
      <w:pPr>
        <w:numPr>
          <w:ilvl w:val="12"/>
          <w:numId w:val="0"/>
        </w:numPr>
        <w:tabs>
          <w:tab w:val="clear" w:pos="567"/>
        </w:tabs>
        <w:spacing w:line="240" w:lineRule="auto"/>
        <w:ind w:right="-29"/>
        <w:rPr>
          <w:szCs w:val="22"/>
        </w:rPr>
      </w:pPr>
    </w:p>
    <w:p w14:paraId="3CEACE98" w14:textId="77777777" w:rsidR="001D4910" w:rsidRPr="00816506" w:rsidRDefault="001D4910" w:rsidP="001D4910">
      <w:pPr>
        <w:keepNext/>
        <w:numPr>
          <w:ilvl w:val="12"/>
          <w:numId w:val="0"/>
        </w:numPr>
        <w:spacing w:line="240" w:lineRule="auto"/>
        <w:ind w:right="-2"/>
        <w:rPr>
          <w:b/>
          <w:szCs w:val="22"/>
        </w:rPr>
      </w:pPr>
      <w:r w:rsidRPr="00816506">
        <w:rPr>
          <w:b/>
        </w:rPr>
        <w:t>5.</w:t>
      </w:r>
      <w:r w:rsidRPr="00816506">
        <w:rPr>
          <w:b/>
          <w:szCs w:val="22"/>
        </w:rPr>
        <w:tab/>
      </w:r>
      <w:r w:rsidRPr="00816506">
        <w:rPr>
          <w:b/>
        </w:rPr>
        <w:t>Como conservar Omvoh</w:t>
      </w:r>
    </w:p>
    <w:p w14:paraId="170482C0" w14:textId="77777777" w:rsidR="001D4910" w:rsidRPr="00816506" w:rsidRDefault="001D4910" w:rsidP="001D4910">
      <w:pPr>
        <w:keepNext/>
        <w:numPr>
          <w:ilvl w:val="12"/>
          <w:numId w:val="0"/>
        </w:numPr>
        <w:tabs>
          <w:tab w:val="clear" w:pos="567"/>
        </w:tabs>
        <w:spacing w:line="240" w:lineRule="auto"/>
        <w:ind w:right="-2"/>
        <w:rPr>
          <w:szCs w:val="22"/>
        </w:rPr>
      </w:pPr>
    </w:p>
    <w:p w14:paraId="2318B7F3" w14:textId="77777777" w:rsidR="001D4910" w:rsidRPr="00816506" w:rsidRDefault="001D4910" w:rsidP="001D4910">
      <w:pPr>
        <w:keepNext/>
        <w:numPr>
          <w:ilvl w:val="12"/>
          <w:numId w:val="0"/>
        </w:numPr>
        <w:tabs>
          <w:tab w:val="clear" w:pos="567"/>
        </w:tabs>
        <w:spacing w:line="240" w:lineRule="auto"/>
        <w:ind w:right="-2"/>
        <w:rPr>
          <w:szCs w:val="22"/>
        </w:rPr>
      </w:pPr>
      <w:r w:rsidRPr="00816506">
        <w:t>Manter este medicamento fora da vista e do alcance das crianças.</w:t>
      </w:r>
    </w:p>
    <w:p w14:paraId="0655A199" w14:textId="77777777" w:rsidR="001D4910" w:rsidRPr="00816506" w:rsidRDefault="001D4910" w:rsidP="001D4910">
      <w:pPr>
        <w:numPr>
          <w:ilvl w:val="12"/>
          <w:numId w:val="0"/>
        </w:numPr>
        <w:tabs>
          <w:tab w:val="clear" w:pos="567"/>
        </w:tabs>
        <w:spacing w:line="240" w:lineRule="auto"/>
        <w:ind w:right="-2"/>
        <w:rPr>
          <w:szCs w:val="22"/>
        </w:rPr>
      </w:pPr>
    </w:p>
    <w:p w14:paraId="1E252687" w14:textId="77777777" w:rsidR="001D4910" w:rsidRPr="00816506" w:rsidRDefault="001D4910" w:rsidP="001D4910">
      <w:pPr>
        <w:numPr>
          <w:ilvl w:val="12"/>
          <w:numId w:val="0"/>
        </w:numPr>
        <w:tabs>
          <w:tab w:val="clear" w:pos="567"/>
        </w:tabs>
        <w:spacing w:line="240" w:lineRule="auto"/>
        <w:ind w:right="-2"/>
        <w:rPr>
          <w:szCs w:val="22"/>
        </w:rPr>
      </w:pPr>
      <w:r w:rsidRPr="00816506">
        <w:t>Não utilize este medicamento após o prazo de validade impresso no rótulo e na embalagem exterior após “EXP”. O prazo de validade corresponde ao último dia do mês indicado.</w:t>
      </w:r>
    </w:p>
    <w:p w14:paraId="1243C883" w14:textId="77777777" w:rsidR="001D4910" w:rsidRPr="00816506" w:rsidRDefault="001D4910" w:rsidP="001D4910">
      <w:pPr>
        <w:numPr>
          <w:ilvl w:val="12"/>
          <w:numId w:val="0"/>
        </w:numPr>
        <w:tabs>
          <w:tab w:val="clear" w:pos="567"/>
        </w:tabs>
        <w:spacing w:line="240" w:lineRule="auto"/>
        <w:ind w:right="-2"/>
        <w:rPr>
          <w:szCs w:val="22"/>
        </w:rPr>
      </w:pPr>
    </w:p>
    <w:p w14:paraId="4D6FF74C" w14:textId="003E3185" w:rsidR="001D4910" w:rsidRPr="00816506" w:rsidRDefault="001D4910" w:rsidP="001D4910">
      <w:pPr>
        <w:numPr>
          <w:ilvl w:val="12"/>
          <w:numId w:val="0"/>
        </w:numPr>
        <w:tabs>
          <w:tab w:val="clear" w:pos="567"/>
        </w:tabs>
        <w:spacing w:line="240" w:lineRule="auto"/>
        <w:ind w:right="-2"/>
        <w:rPr>
          <w:szCs w:val="22"/>
        </w:rPr>
      </w:pPr>
      <w:r w:rsidRPr="00816506">
        <w:t>Conservar no frigorífico (2 °C </w:t>
      </w:r>
      <w:r w:rsidR="0076489F">
        <w:t>–</w:t>
      </w:r>
      <w:r w:rsidRPr="00816506">
        <w:t> 8 °C). Não congelar.</w:t>
      </w:r>
    </w:p>
    <w:p w14:paraId="5B6EF0CE" w14:textId="77777777" w:rsidR="001D4910" w:rsidRPr="00816506" w:rsidRDefault="001D4910" w:rsidP="001D4910">
      <w:pPr>
        <w:numPr>
          <w:ilvl w:val="12"/>
          <w:numId w:val="0"/>
        </w:numPr>
        <w:tabs>
          <w:tab w:val="clear" w:pos="567"/>
        </w:tabs>
        <w:spacing w:line="240" w:lineRule="auto"/>
        <w:ind w:right="-2"/>
        <w:rPr>
          <w:szCs w:val="22"/>
        </w:rPr>
      </w:pPr>
    </w:p>
    <w:p w14:paraId="4A18F2A4" w14:textId="5785E1E8" w:rsidR="001D4910" w:rsidRPr="00816506" w:rsidRDefault="001D4910" w:rsidP="001D4910">
      <w:pPr>
        <w:tabs>
          <w:tab w:val="clear" w:pos="567"/>
        </w:tabs>
        <w:spacing w:line="240" w:lineRule="auto"/>
        <w:rPr>
          <w:color w:val="000000"/>
          <w:szCs w:val="22"/>
        </w:rPr>
      </w:pPr>
      <w:r w:rsidRPr="00816506">
        <w:rPr>
          <w:b/>
          <w:bCs/>
          <w:color w:val="000000"/>
          <w:szCs w:val="22"/>
        </w:rPr>
        <w:t>Não</w:t>
      </w:r>
      <w:r w:rsidRPr="00816506">
        <w:rPr>
          <w:color w:val="000000"/>
        </w:rPr>
        <w:t xml:space="preserve"> coloque as </w:t>
      </w:r>
      <w:r w:rsidR="00F056BF" w:rsidRPr="00816506">
        <w:rPr>
          <w:color w:val="000000"/>
        </w:rPr>
        <w:t>canetas</w:t>
      </w:r>
      <w:r w:rsidRPr="00816506">
        <w:rPr>
          <w:color w:val="000000"/>
        </w:rPr>
        <w:t xml:space="preserve"> no microondas, não deixe correr água quente sobre as mesmas, nem as deixe expostas à luz solar direta.</w:t>
      </w:r>
    </w:p>
    <w:p w14:paraId="3A215552" w14:textId="1048029B" w:rsidR="001D4910" w:rsidRPr="00816506" w:rsidRDefault="001D4910" w:rsidP="001D4910">
      <w:pPr>
        <w:tabs>
          <w:tab w:val="clear" w:pos="567"/>
        </w:tabs>
        <w:spacing w:line="240" w:lineRule="auto"/>
        <w:ind w:left="142" w:hanging="142"/>
        <w:rPr>
          <w:color w:val="000000"/>
          <w:szCs w:val="22"/>
        </w:rPr>
      </w:pPr>
      <w:r w:rsidRPr="00816506">
        <w:rPr>
          <w:b/>
          <w:bCs/>
          <w:color w:val="000000"/>
          <w:szCs w:val="22"/>
        </w:rPr>
        <w:lastRenderedPageBreak/>
        <w:t>Não</w:t>
      </w:r>
      <w:r w:rsidRPr="00816506">
        <w:rPr>
          <w:color w:val="000000"/>
        </w:rPr>
        <w:t xml:space="preserve"> agite a sua </w:t>
      </w:r>
      <w:r w:rsidR="00F056BF" w:rsidRPr="00816506">
        <w:rPr>
          <w:color w:val="000000"/>
        </w:rPr>
        <w:t>caneta</w:t>
      </w:r>
      <w:r w:rsidRPr="00816506">
        <w:rPr>
          <w:color w:val="000000"/>
        </w:rPr>
        <w:t xml:space="preserve"> pré-cheia.</w:t>
      </w:r>
    </w:p>
    <w:p w14:paraId="2BD2F92A" w14:textId="77777777" w:rsidR="001D4910" w:rsidRPr="00816506" w:rsidRDefault="001D4910" w:rsidP="001D4910">
      <w:pPr>
        <w:numPr>
          <w:ilvl w:val="12"/>
          <w:numId w:val="0"/>
        </w:numPr>
        <w:tabs>
          <w:tab w:val="clear" w:pos="567"/>
        </w:tabs>
        <w:spacing w:line="240" w:lineRule="auto"/>
        <w:ind w:right="-2"/>
        <w:rPr>
          <w:szCs w:val="22"/>
        </w:rPr>
      </w:pPr>
    </w:p>
    <w:p w14:paraId="57AD99F2" w14:textId="77777777" w:rsidR="001D4910" w:rsidRPr="00816506" w:rsidRDefault="001D4910" w:rsidP="001D4910">
      <w:pPr>
        <w:numPr>
          <w:ilvl w:val="12"/>
          <w:numId w:val="0"/>
        </w:numPr>
        <w:tabs>
          <w:tab w:val="clear" w:pos="567"/>
        </w:tabs>
        <w:spacing w:line="240" w:lineRule="auto"/>
        <w:ind w:right="-2"/>
        <w:rPr>
          <w:szCs w:val="22"/>
        </w:rPr>
      </w:pPr>
      <w:r w:rsidRPr="00816506">
        <w:t>Conservar na embalagem de origem para proteger da luz.</w:t>
      </w:r>
    </w:p>
    <w:p w14:paraId="39F7C303" w14:textId="77777777" w:rsidR="001D4910" w:rsidRPr="00816506" w:rsidRDefault="001D4910" w:rsidP="001D4910">
      <w:pPr>
        <w:spacing w:line="240" w:lineRule="auto"/>
        <w:rPr>
          <w:szCs w:val="22"/>
        </w:rPr>
      </w:pPr>
      <w:r w:rsidRPr="00816506">
        <w:t>Omvoh pode ser conservado não refrigerado até 2 semanas a uma temperatura não superior 30 ºC.</w:t>
      </w:r>
    </w:p>
    <w:p w14:paraId="71012BB8" w14:textId="77777777" w:rsidR="001D4910" w:rsidRPr="00816506" w:rsidRDefault="001D4910" w:rsidP="001D4910">
      <w:pPr>
        <w:widowControl w:val="0"/>
      </w:pPr>
      <w:r w:rsidRPr="00816506">
        <w:t>Se estas condições forem excedidas, Omvoh tem de ser eliminado.</w:t>
      </w:r>
    </w:p>
    <w:p w14:paraId="54F725AF" w14:textId="77777777" w:rsidR="001D4910" w:rsidRPr="00816506" w:rsidRDefault="001D4910" w:rsidP="001D4910">
      <w:pPr>
        <w:numPr>
          <w:ilvl w:val="12"/>
          <w:numId w:val="0"/>
        </w:numPr>
        <w:tabs>
          <w:tab w:val="clear" w:pos="567"/>
        </w:tabs>
        <w:spacing w:line="240" w:lineRule="auto"/>
        <w:ind w:right="-2"/>
        <w:rPr>
          <w:szCs w:val="22"/>
        </w:rPr>
      </w:pPr>
    </w:p>
    <w:p w14:paraId="286D7D86" w14:textId="39BBB5FE" w:rsidR="001D4910" w:rsidRPr="00816506" w:rsidRDefault="001D4910" w:rsidP="001D4910">
      <w:pPr>
        <w:numPr>
          <w:ilvl w:val="12"/>
          <w:numId w:val="0"/>
        </w:numPr>
        <w:tabs>
          <w:tab w:val="clear" w:pos="567"/>
        </w:tabs>
        <w:spacing w:line="240" w:lineRule="auto"/>
        <w:ind w:right="-2"/>
        <w:rPr>
          <w:szCs w:val="22"/>
          <w:highlight w:val="lightGray"/>
        </w:rPr>
      </w:pPr>
      <w:r w:rsidRPr="00816506">
        <w:t xml:space="preserve">Não utilize este medicamento se verificar que a </w:t>
      </w:r>
      <w:r w:rsidR="002713C2" w:rsidRPr="00816506">
        <w:t>caneta</w:t>
      </w:r>
      <w:r w:rsidRPr="00816506">
        <w:t xml:space="preserve"> pré-cheia está danificada, ou se o medicamento estiver turvo, nitidamente castanho ou se contiver partículas.</w:t>
      </w:r>
      <w:r w:rsidRPr="00816506">
        <w:rPr>
          <w:szCs w:val="22"/>
          <w:highlight w:val="lightGray"/>
        </w:rPr>
        <w:t xml:space="preserve"> </w:t>
      </w:r>
    </w:p>
    <w:p w14:paraId="0B753415" w14:textId="77777777" w:rsidR="001D4910" w:rsidRPr="00816506" w:rsidRDefault="001D4910" w:rsidP="001D4910">
      <w:pPr>
        <w:numPr>
          <w:ilvl w:val="12"/>
          <w:numId w:val="0"/>
        </w:numPr>
        <w:tabs>
          <w:tab w:val="clear" w:pos="567"/>
        </w:tabs>
        <w:spacing w:line="240" w:lineRule="auto"/>
        <w:ind w:right="-2"/>
        <w:rPr>
          <w:szCs w:val="22"/>
          <w:highlight w:val="lightGray"/>
        </w:rPr>
      </w:pPr>
    </w:p>
    <w:p w14:paraId="2A5BB829" w14:textId="77777777" w:rsidR="001D4910" w:rsidRPr="00816506" w:rsidRDefault="001D4910" w:rsidP="001D4910">
      <w:pPr>
        <w:numPr>
          <w:ilvl w:val="12"/>
          <w:numId w:val="0"/>
        </w:numPr>
        <w:tabs>
          <w:tab w:val="clear" w:pos="567"/>
        </w:tabs>
        <w:spacing w:line="240" w:lineRule="auto"/>
        <w:ind w:right="-2"/>
        <w:rPr>
          <w:szCs w:val="22"/>
        </w:rPr>
      </w:pPr>
      <w:r w:rsidRPr="00816506">
        <w:rPr>
          <w:spacing w:val="2"/>
        </w:rPr>
        <w:t xml:space="preserve">Este medicamento é de utilização única. </w:t>
      </w:r>
    </w:p>
    <w:p w14:paraId="1BB4CF05" w14:textId="77777777" w:rsidR="001D4910" w:rsidRPr="00816506" w:rsidRDefault="001D4910" w:rsidP="001D4910">
      <w:pPr>
        <w:numPr>
          <w:ilvl w:val="12"/>
          <w:numId w:val="0"/>
        </w:numPr>
        <w:tabs>
          <w:tab w:val="clear" w:pos="567"/>
        </w:tabs>
        <w:spacing w:line="240" w:lineRule="auto"/>
        <w:ind w:right="-2"/>
        <w:rPr>
          <w:szCs w:val="22"/>
        </w:rPr>
      </w:pPr>
    </w:p>
    <w:p w14:paraId="0276A94B" w14:textId="77777777" w:rsidR="001D4910" w:rsidRPr="00816506" w:rsidRDefault="001D4910" w:rsidP="001D4910">
      <w:pPr>
        <w:numPr>
          <w:ilvl w:val="12"/>
          <w:numId w:val="0"/>
        </w:numPr>
        <w:tabs>
          <w:tab w:val="clear" w:pos="567"/>
        </w:tabs>
        <w:spacing w:line="240" w:lineRule="auto"/>
        <w:ind w:right="-2"/>
        <w:rPr>
          <w:i/>
          <w:iCs/>
          <w:szCs w:val="22"/>
        </w:rPr>
      </w:pPr>
      <w:r w:rsidRPr="00816506">
        <w:t>Não deite fora quaisquer medicamentos na canalização. Pergunte ao seu médico, enfermeiro ou farmacêutico como deitar fora os medicamentos que já não utiliza. Estas medidas ajudarão a proteger o ambiente.</w:t>
      </w:r>
    </w:p>
    <w:p w14:paraId="1D4957BF" w14:textId="77777777" w:rsidR="001D4910" w:rsidRPr="00816506" w:rsidRDefault="001D4910" w:rsidP="001D4910">
      <w:pPr>
        <w:numPr>
          <w:ilvl w:val="12"/>
          <w:numId w:val="0"/>
        </w:numPr>
        <w:tabs>
          <w:tab w:val="clear" w:pos="567"/>
        </w:tabs>
        <w:spacing w:line="240" w:lineRule="auto"/>
        <w:ind w:right="-2"/>
        <w:rPr>
          <w:szCs w:val="22"/>
        </w:rPr>
      </w:pPr>
    </w:p>
    <w:p w14:paraId="21B80864" w14:textId="77777777" w:rsidR="001D4910" w:rsidRPr="00816506" w:rsidRDefault="001D4910" w:rsidP="001D4910">
      <w:pPr>
        <w:numPr>
          <w:ilvl w:val="12"/>
          <w:numId w:val="0"/>
        </w:numPr>
        <w:tabs>
          <w:tab w:val="clear" w:pos="567"/>
        </w:tabs>
        <w:spacing w:line="240" w:lineRule="auto"/>
        <w:ind w:right="-2"/>
        <w:rPr>
          <w:szCs w:val="22"/>
        </w:rPr>
      </w:pPr>
    </w:p>
    <w:p w14:paraId="2C26B22E" w14:textId="77777777" w:rsidR="001D4910" w:rsidRPr="00816506" w:rsidRDefault="001D4910" w:rsidP="001D4910">
      <w:pPr>
        <w:keepNext/>
        <w:numPr>
          <w:ilvl w:val="12"/>
          <w:numId w:val="0"/>
        </w:numPr>
        <w:spacing w:line="240" w:lineRule="auto"/>
        <w:ind w:right="-2"/>
        <w:rPr>
          <w:b/>
          <w:szCs w:val="22"/>
        </w:rPr>
      </w:pPr>
      <w:r w:rsidRPr="00816506">
        <w:rPr>
          <w:b/>
        </w:rPr>
        <w:t>6.</w:t>
      </w:r>
      <w:r w:rsidRPr="00816506">
        <w:rPr>
          <w:b/>
          <w:szCs w:val="22"/>
        </w:rPr>
        <w:tab/>
      </w:r>
      <w:r w:rsidRPr="00816506">
        <w:rPr>
          <w:b/>
        </w:rPr>
        <w:t>Conteúdo da embalagem e outras informações</w:t>
      </w:r>
    </w:p>
    <w:p w14:paraId="638E5DFC" w14:textId="77777777" w:rsidR="001D4910" w:rsidRPr="00816506" w:rsidRDefault="001D4910" w:rsidP="001D4910">
      <w:pPr>
        <w:keepNext/>
        <w:numPr>
          <w:ilvl w:val="12"/>
          <w:numId w:val="0"/>
        </w:numPr>
        <w:tabs>
          <w:tab w:val="clear" w:pos="567"/>
        </w:tabs>
        <w:spacing w:line="240" w:lineRule="auto"/>
        <w:ind w:right="-2"/>
        <w:rPr>
          <w:b/>
          <w:bCs/>
          <w:szCs w:val="22"/>
        </w:rPr>
      </w:pPr>
    </w:p>
    <w:p w14:paraId="67B86D21" w14:textId="77777777" w:rsidR="001D4910" w:rsidRPr="00816506" w:rsidRDefault="001D4910" w:rsidP="001D4910">
      <w:pPr>
        <w:keepNext/>
        <w:numPr>
          <w:ilvl w:val="12"/>
          <w:numId w:val="0"/>
        </w:numPr>
        <w:tabs>
          <w:tab w:val="clear" w:pos="567"/>
        </w:tabs>
        <w:spacing w:line="240" w:lineRule="auto"/>
        <w:ind w:right="-2"/>
        <w:rPr>
          <w:b/>
          <w:bCs/>
          <w:szCs w:val="22"/>
        </w:rPr>
      </w:pPr>
      <w:r w:rsidRPr="00816506">
        <w:rPr>
          <w:b/>
        </w:rPr>
        <w:t>Qual a composição de Omvoh</w:t>
      </w:r>
    </w:p>
    <w:p w14:paraId="293F6A00" w14:textId="77777777" w:rsidR="001D4910" w:rsidRPr="00816506" w:rsidRDefault="001D4910" w:rsidP="001D4910">
      <w:pPr>
        <w:keepNext/>
        <w:numPr>
          <w:ilvl w:val="12"/>
          <w:numId w:val="0"/>
        </w:numPr>
        <w:tabs>
          <w:tab w:val="clear" w:pos="567"/>
        </w:tabs>
        <w:spacing w:line="240" w:lineRule="auto"/>
        <w:ind w:left="567" w:hanging="567"/>
        <w:rPr>
          <w:bCs/>
          <w:szCs w:val="22"/>
        </w:rPr>
      </w:pPr>
      <w:r w:rsidRPr="00816506">
        <w:t>-</w:t>
      </w:r>
      <w:r w:rsidRPr="00816506">
        <w:rPr>
          <w:bCs/>
          <w:szCs w:val="22"/>
        </w:rPr>
        <w:tab/>
      </w:r>
      <w:r w:rsidRPr="00816506">
        <w:t>A substância ativa é miricizumab.</w:t>
      </w:r>
    </w:p>
    <w:p w14:paraId="00D241C5" w14:textId="00B58B17" w:rsidR="001D4910" w:rsidRDefault="001D4910" w:rsidP="001D4910">
      <w:pPr>
        <w:widowControl w:val="0"/>
        <w:tabs>
          <w:tab w:val="clear" w:pos="567"/>
        </w:tabs>
        <w:spacing w:line="240" w:lineRule="auto"/>
        <w:ind w:left="567" w:hanging="283"/>
        <w:rPr>
          <w:bCs/>
          <w:noProof/>
          <w:szCs w:val="22"/>
        </w:rPr>
      </w:pPr>
      <w:r w:rsidRPr="00816506">
        <w:rPr>
          <w:bCs/>
          <w:szCs w:val="22"/>
        </w:rPr>
        <w:tab/>
      </w:r>
      <w:r w:rsidRPr="00816506">
        <w:t xml:space="preserve">Uma </w:t>
      </w:r>
      <w:r w:rsidR="002713C2" w:rsidRPr="00816506">
        <w:t>caneta</w:t>
      </w:r>
      <w:r w:rsidRPr="00816506">
        <w:t xml:space="preserve"> pré-cheia contém 100 mg de miricizumab em 1 ml de solução </w:t>
      </w:r>
      <w:r w:rsidRPr="00816506">
        <w:rPr>
          <w:bCs/>
          <w:noProof/>
          <w:szCs w:val="22"/>
        </w:rPr>
        <w:t xml:space="preserve">e uma </w:t>
      </w:r>
      <w:r w:rsidR="002713C2" w:rsidRPr="00816506">
        <w:rPr>
          <w:bCs/>
          <w:noProof/>
          <w:szCs w:val="22"/>
        </w:rPr>
        <w:t>caneta</w:t>
      </w:r>
      <w:r w:rsidRPr="00816506">
        <w:rPr>
          <w:bCs/>
          <w:noProof/>
          <w:szCs w:val="22"/>
        </w:rPr>
        <w:t xml:space="preserve"> pré-cheia contém 200 mg de miricizumab em 2 ml de solução.</w:t>
      </w:r>
    </w:p>
    <w:p w14:paraId="1D666BEB" w14:textId="77777777" w:rsidR="0055041C" w:rsidRPr="00816506" w:rsidRDefault="0055041C" w:rsidP="001D4910">
      <w:pPr>
        <w:widowControl w:val="0"/>
        <w:tabs>
          <w:tab w:val="clear" w:pos="567"/>
        </w:tabs>
        <w:spacing w:line="240" w:lineRule="auto"/>
        <w:ind w:left="567" w:hanging="283"/>
        <w:rPr>
          <w:bCs/>
          <w:noProof/>
          <w:szCs w:val="22"/>
        </w:rPr>
      </w:pPr>
    </w:p>
    <w:p w14:paraId="1D31C5C9" w14:textId="0356A869" w:rsidR="001D4910" w:rsidRPr="00816506" w:rsidRDefault="001D4910" w:rsidP="001D4910">
      <w:pPr>
        <w:tabs>
          <w:tab w:val="clear" w:pos="567"/>
        </w:tabs>
        <w:spacing w:line="240" w:lineRule="auto"/>
        <w:ind w:left="567" w:hanging="567"/>
      </w:pPr>
      <w:r w:rsidRPr="00816506">
        <w:t>-</w:t>
      </w:r>
      <w:r w:rsidRPr="00816506">
        <w:rPr>
          <w:bCs/>
          <w:szCs w:val="22"/>
        </w:rPr>
        <w:tab/>
      </w:r>
      <w:r w:rsidRPr="00816506">
        <w:t>Os outros componentes</w:t>
      </w:r>
      <w:r w:rsidRPr="00816506" w:rsidDel="007C513C">
        <w:t xml:space="preserve"> </w:t>
      </w:r>
      <w:r w:rsidRPr="00816506">
        <w:t xml:space="preserve">são histidina; </w:t>
      </w:r>
      <w:r w:rsidR="00160F2A">
        <w:t>mono</w:t>
      </w:r>
      <w:r w:rsidRPr="00816506">
        <w:t>cloridrato de histidina; cloreto de sódio; manitol</w:t>
      </w:r>
      <w:r w:rsidR="00F7783B">
        <w:t xml:space="preserve"> (E 421)</w:t>
      </w:r>
      <w:r w:rsidRPr="00816506">
        <w:t>; polissorbato 80</w:t>
      </w:r>
      <w:r w:rsidR="00F7783B">
        <w:t xml:space="preserve"> (E E433)</w:t>
      </w:r>
      <w:r w:rsidRPr="00816506">
        <w:t>; água para preparações injetáveis.</w:t>
      </w:r>
    </w:p>
    <w:p w14:paraId="197D71BC" w14:textId="77777777" w:rsidR="001D4910" w:rsidRPr="00816506" w:rsidRDefault="001D4910" w:rsidP="001D4910">
      <w:pPr>
        <w:numPr>
          <w:ilvl w:val="12"/>
          <w:numId w:val="0"/>
        </w:numPr>
        <w:tabs>
          <w:tab w:val="clear" w:pos="567"/>
        </w:tabs>
        <w:spacing w:line="240" w:lineRule="auto"/>
        <w:ind w:left="567" w:hanging="454"/>
        <w:rPr>
          <w:b/>
          <w:bCs/>
          <w:szCs w:val="22"/>
        </w:rPr>
      </w:pPr>
    </w:p>
    <w:p w14:paraId="7C8103BC" w14:textId="77777777" w:rsidR="001D4910" w:rsidRPr="00816506" w:rsidRDefault="001D4910" w:rsidP="001D4910">
      <w:pPr>
        <w:keepNext/>
        <w:numPr>
          <w:ilvl w:val="12"/>
          <w:numId w:val="0"/>
        </w:numPr>
        <w:tabs>
          <w:tab w:val="clear" w:pos="567"/>
        </w:tabs>
        <w:spacing w:line="240" w:lineRule="auto"/>
        <w:ind w:right="-2"/>
        <w:rPr>
          <w:b/>
          <w:bCs/>
          <w:szCs w:val="22"/>
        </w:rPr>
      </w:pPr>
      <w:r w:rsidRPr="00816506">
        <w:rPr>
          <w:b/>
        </w:rPr>
        <w:t>Qual o aspeto de Omvoh e conteúdo da embalagem</w:t>
      </w:r>
    </w:p>
    <w:p w14:paraId="7C7941F6" w14:textId="77777777" w:rsidR="001D4910" w:rsidRPr="00816506" w:rsidRDefault="001D4910" w:rsidP="001D4910">
      <w:pPr>
        <w:widowControl w:val="0"/>
        <w:spacing w:line="240" w:lineRule="auto"/>
        <w:rPr>
          <w:color w:val="000000" w:themeColor="text1"/>
          <w:u w:val="single"/>
        </w:rPr>
      </w:pPr>
    </w:p>
    <w:p w14:paraId="52E469EF" w14:textId="6198D8A0" w:rsidR="001D4910" w:rsidRPr="00816506" w:rsidRDefault="001D4910" w:rsidP="001D4910">
      <w:pPr>
        <w:keepNext/>
        <w:numPr>
          <w:ilvl w:val="12"/>
          <w:numId w:val="0"/>
        </w:numPr>
        <w:tabs>
          <w:tab w:val="clear" w:pos="567"/>
        </w:tabs>
        <w:spacing w:line="240" w:lineRule="auto"/>
        <w:ind w:right="-2"/>
        <w:rPr>
          <w:szCs w:val="22"/>
        </w:rPr>
      </w:pPr>
      <w:r w:rsidRPr="00816506">
        <w:t xml:space="preserve">Omvoh é uma solução incluída num cartucho de vidro transparente numa </w:t>
      </w:r>
      <w:r w:rsidR="00505AF8" w:rsidRPr="00816506">
        <w:t>caneta</w:t>
      </w:r>
      <w:r w:rsidRPr="00816506">
        <w:t xml:space="preserve"> descartável de utilização única. A sua cor varia de incolor a ligeiramente amarela. </w:t>
      </w:r>
    </w:p>
    <w:p w14:paraId="1FC0E180" w14:textId="77777777" w:rsidR="001D4910" w:rsidRPr="00816506" w:rsidRDefault="001D4910" w:rsidP="001D4910">
      <w:pPr>
        <w:numPr>
          <w:ilvl w:val="12"/>
          <w:numId w:val="0"/>
        </w:numPr>
        <w:tabs>
          <w:tab w:val="clear" w:pos="567"/>
        </w:tabs>
        <w:spacing w:line="240" w:lineRule="auto"/>
        <w:ind w:right="-2"/>
        <w:rPr>
          <w:szCs w:val="22"/>
        </w:rPr>
      </w:pPr>
    </w:p>
    <w:p w14:paraId="4A3E2E01" w14:textId="41C4921C" w:rsidR="001C2F69" w:rsidRDefault="001C2F69" w:rsidP="001D4910">
      <w:pPr>
        <w:numPr>
          <w:ilvl w:val="12"/>
          <w:numId w:val="0"/>
        </w:numPr>
        <w:tabs>
          <w:tab w:val="clear" w:pos="567"/>
        </w:tabs>
        <w:spacing w:line="240" w:lineRule="auto"/>
        <w:ind w:right="-2"/>
      </w:pPr>
      <w:r>
        <w:t>Omvoh está disponível em e</w:t>
      </w:r>
      <w:r w:rsidR="001D4910" w:rsidRPr="00816506">
        <w:t xml:space="preserve">mbalagens </w:t>
      </w:r>
      <w:r>
        <w:t xml:space="preserve">contendo </w:t>
      </w:r>
      <w:r w:rsidR="001D4910" w:rsidRPr="00816506">
        <w:t>2 </w:t>
      </w:r>
      <w:r w:rsidR="00505AF8" w:rsidRPr="00816506">
        <w:t>canetas</w:t>
      </w:r>
      <w:r w:rsidR="001D4910" w:rsidRPr="00816506">
        <w:t xml:space="preserve"> pré-cheias</w:t>
      </w:r>
      <w:r>
        <w:t xml:space="preserve"> e em embalagens múltiplas </w:t>
      </w:r>
      <w:r w:rsidR="00974D9B">
        <w:t>compostas por</w:t>
      </w:r>
      <w:r>
        <w:t xml:space="preserve"> 3 </w:t>
      </w:r>
      <w:r w:rsidR="008036B1">
        <w:t>cartonagens</w:t>
      </w:r>
      <w:r>
        <w:t xml:space="preserve"> cada uma contendo 2 canetas pré-cheias</w:t>
      </w:r>
      <w:r w:rsidR="001D4910" w:rsidRPr="00816506">
        <w:t>.</w:t>
      </w:r>
    </w:p>
    <w:p w14:paraId="64D48D54" w14:textId="7CA84C54" w:rsidR="001D4910" w:rsidRPr="00816506" w:rsidRDefault="00DA0B69" w:rsidP="001D4910">
      <w:pPr>
        <w:numPr>
          <w:ilvl w:val="12"/>
          <w:numId w:val="0"/>
        </w:numPr>
        <w:tabs>
          <w:tab w:val="clear" w:pos="567"/>
        </w:tabs>
        <w:spacing w:line="240" w:lineRule="auto"/>
        <w:ind w:right="-2"/>
        <w:rPr>
          <w:b/>
          <w:bCs/>
          <w:szCs w:val="22"/>
        </w:rPr>
      </w:pPr>
      <w:r w:rsidRPr="00DA0B69">
        <w:t>É possível que não sejam comercializadas todas as apresentações</w:t>
      </w:r>
      <w:r w:rsidR="00DF08B1">
        <w:t>.</w:t>
      </w:r>
    </w:p>
    <w:p w14:paraId="493EAA2E" w14:textId="77777777" w:rsidR="001D4910" w:rsidRPr="00816506" w:rsidRDefault="001D4910" w:rsidP="001D4910">
      <w:pPr>
        <w:numPr>
          <w:ilvl w:val="12"/>
          <w:numId w:val="0"/>
        </w:numPr>
        <w:tabs>
          <w:tab w:val="clear" w:pos="567"/>
        </w:tabs>
        <w:spacing w:line="240" w:lineRule="auto"/>
        <w:ind w:right="-2"/>
        <w:rPr>
          <w:b/>
          <w:bCs/>
          <w:szCs w:val="22"/>
        </w:rPr>
      </w:pPr>
    </w:p>
    <w:p w14:paraId="04137850" w14:textId="77777777" w:rsidR="001D4910" w:rsidRPr="00816506" w:rsidRDefault="001D4910" w:rsidP="001D4910">
      <w:pPr>
        <w:keepNext/>
        <w:numPr>
          <w:ilvl w:val="12"/>
          <w:numId w:val="0"/>
        </w:numPr>
        <w:tabs>
          <w:tab w:val="clear" w:pos="567"/>
        </w:tabs>
        <w:spacing w:line="240" w:lineRule="auto"/>
        <w:ind w:right="-2"/>
        <w:rPr>
          <w:b/>
          <w:bCs/>
          <w:szCs w:val="22"/>
        </w:rPr>
      </w:pPr>
      <w:r w:rsidRPr="00816506">
        <w:rPr>
          <w:b/>
        </w:rPr>
        <w:t xml:space="preserve">Titular da Autorização de Introdução no Mercado </w:t>
      </w:r>
    </w:p>
    <w:p w14:paraId="79FB411E" w14:textId="77777777" w:rsidR="001D4910" w:rsidRPr="00816506" w:rsidRDefault="001D4910" w:rsidP="001D4910">
      <w:pPr>
        <w:keepNext/>
        <w:numPr>
          <w:ilvl w:val="12"/>
          <w:numId w:val="0"/>
        </w:numPr>
        <w:tabs>
          <w:tab w:val="clear" w:pos="567"/>
        </w:tabs>
        <w:spacing w:line="240" w:lineRule="auto"/>
        <w:ind w:right="-2"/>
        <w:rPr>
          <w:szCs w:val="22"/>
          <w:lang w:val="en-US"/>
        </w:rPr>
      </w:pPr>
      <w:r w:rsidRPr="00816506">
        <w:rPr>
          <w:lang w:val="en-US"/>
        </w:rPr>
        <w:t>Eli Lilly Nederland B.V.</w:t>
      </w:r>
    </w:p>
    <w:p w14:paraId="36FE149C" w14:textId="77777777" w:rsidR="001D4910" w:rsidRPr="007063D7" w:rsidRDefault="001D4910" w:rsidP="001D4910">
      <w:pPr>
        <w:keepNext/>
        <w:numPr>
          <w:ilvl w:val="12"/>
          <w:numId w:val="0"/>
        </w:numPr>
        <w:tabs>
          <w:tab w:val="clear" w:pos="567"/>
        </w:tabs>
        <w:spacing w:line="240" w:lineRule="auto"/>
        <w:ind w:right="-2"/>
        <w:rPr>
          <w:szCs w:val="22"/>
          <w:lang w:val="en-US"/>
        </w:rPr>
      </w:pPr>
      <w:r w:rsidRPr="007063D7">
        <w:rPr>
          <w:lang w:val="en-US"/>
        </w:rPr>
        <w:t>Papendorpseweg 83</w:t>
      </w:r>
    </w:p>
    <w:p w14:paraId="4C697020" w14:textId="77777777" w:rsidR="001D4910" w:rsidRPr="00816506" w:rsidRDefault="001D4910" w:rsidP="001D4910">
      <w:pPr>
        <w:keepNext/>
        <w:numPr>
          <w:ilvl w:val="12"/>
          <w:numId w:val="0"/>
        </w:numPr>
        <w:tabs>
          <w:tab w:val="clear" w:pos="567"/>
        </w:tabs>
        <w:spacing w:line="240" w:lineRule="auto"/>
        <w:ind w:right="-2"/>
        <w:rPr>
          <w:szCs w:val="22"/>
        </w:rPr>
      </w:pPr>
      <w:r w:rsidRPr="00816506">
        <w:t>3528 BJ Utrecht</w:t>
      </w:r>
    </w:p>
    <w:p w14:paraId="03FF5219" w14:textId="77777777" w:rsidR="001D4910" w:rsidRPr="00816506" w:rsidRDefault="001D4910" w:rsidP="001D4910">
      <w:pPr>
        <w:keepNext/>
        <w:numPr>
          <w:ilvl w:val="12"/>
          <w:numId w:val="0"/>
        </w:numPr>
        <w:tabs>
          <w:tab w:val="clear" w:pos="567"/>
        </w:tabs>
        <w:spacing w:line="240" w:lineRule="auto"/>
        <w:ind w:right="-2"/>
        <w:rPr>
          <w:szCs w:val="22"/>
        </w:rPr>
      </w:pPr>
      <w:r w:rsidRPr="00816506">
        <w:t>Países Baixos</w:t>
      </w:r>
    </w:p>
    <w:p w14:paraId="74FD2DB8" w14:textId="77777777" w:rsidR="001D4910" w:rsidRPr="00816506" w:rsidRDefault="001D4910" w:rsidP="001D4910">
      <w:pPr>
        <w:numPr>
          <w:ilvl w:val="12"/>
          <w:numId w:val="0"/>
        </w:numPr>
        <w:tabs>
          <w:tab w:val="clear" w:pos="567"/>
        </w:tabs>
        <w:spacing w:line="240" w:lineRule="auto"/>
        <w:ind w:right="-2"/>
        <w:rPr>
          <w:b/>
          <w:bCs/>
          <w:szCs w:val="22"/>
        </w:rPr>
      </w:pPr>
    </w:p>
    <w:p w14:paraId="2FCFE53B" w14:textId="77777777" w:rsidR="001D4910" w:rsidRPr="00816506" w:rsidRDefault="001D4910" w:rsidP="001D4910">
      <w:pPr>
        <w:keepNext/>
        <w:numPr>
          <w:ilvl w:val="12"/>
          <w:numId w:val="0"/>
        </w:numPr>
        <w:tabs>
          <w:tab w:val="clear" w:pos="567"/>
        </w:tabs>
        <w:spacing w:line="240" w:lineRule="auto"/>
        <w:ind w:right="-2"/>
        <w:rPr>
          <w:szCs w:val="22"/>
        </w:rPr>
      </w:pPr>
      <w:r w:rsidRPr="00816506">
        <w:rPr>
          <w:b/>
        </w:rPr>
        <w:t>Fabricante</w:t>
      </w:r>
    </w:p>
    <w:p w14:paraId="5599C5CD" w14:textId="77777777" w:rsidR="001D4910" w:rsidRPr="007063D7" w:rsidRDefault="001D4910" w:rsidP="001D4910">
      <w:pPr>
        <w:widowControl w:val="0"/>
        <w:autoSpaceDE w:val="0"/>
        <w:autoSpaceDN w:val="0"/>
        <w:adjustRightInd w:val="0"/>
        <w:spacing w:line="240" w:lineRule="auto"/>
        <w:ind w:right="120"/>
        <w:rPr>
          <w:szCs w:val="22"/>
        </w:rPr>
      </w:pPr>
      <w:r w:rsidRPr="007063D7">
        <w:t>Lilly France S.A.S.</w:t>
      </w:r>
    </w:p>
    <w:p w14:paraId="07461A40" w14:textId="77777777" w:rsidR="001D4910" w:rsidRPr="00816506" w:rsidRDefault="001D4910" w:rsidP="001D4910">
      <w:pPr>
        <w:widowControl w:val="0"/>
        <w:autoSpaceDE w:val="0"/>
        <w:autoSpaceDN w:val="0"/>
        <w:adjustRightInd w:val="0"/>
        <w:spacing w:line="240" w:lineRule="auto"/>
        <w:ind w:right="120"/>
        <w:rPr>
          <w:szCs w:val="22"/>
        </w:rPr>
      </w:pPr>
      <w:r w:rsidRPr="00816506">
        <w:t>Rue du Colonel Lilly</w:t>
      </w:r>
    </w:p>
    <w:p w14:paraId="2769B562" w14:textId="77777777" w:rsidR="001D4910" w:rsidRPr="00816506" w:rsidRDefault="001D4910" w:rsidP="001D4910">
      <w:pPr>
        <w:widowControl w:val="0"/>
        <w:autoSpaceDE w:val="0"/>
        <w:autoSpaceDN w:val="0"/>
        <w:adjustRightInd w:val="0"/>
        <w:spacing w:line="240" w:lineRule="auto"/>
        <w:ind w:right="120"/>
        <w:rPr>
          <w:szCs w:val="22"/>
        </w:rPr>
      </w:pPr>
      <w:r w:rsidRPr="00816506">
        <w:t>67640 Fegersheim</w:t>
      </w:r>
    </w:p>
    <w:p w14:paraId="1D6049EB" w14:textId="77777777" w:rsidR="001D4910" w:rsidRPr="00816506" w:rsidRDefault="001D4910" w:rsidP="001D4910">
      <w:pPr>
        <w:widowControl w:val="0"/>
        <w:autoSpaceDE w:val="0"/>
        <w:autoSpaceDN w:val="0"/>
        <w:adjustRightInd w:val="0"/>
        <w:spacing w:line="240" w:lineRule="auto"/>
        <w:ind w:right="120"/>
        <w:rPr>
          <w:szCs w:val="22"/>
        </w:rPr>
      </w:pPr>
      <w:r w:rsidRPr="00816506">
        <w:t>França</w:t>
      </w:r>
    </w:p>
    <w:p w14:paraId="120083A2" w14:textId="77777777" w:rsidR="001D4910" w:rsidRPr="00816506" w:rsidRDefault="001D4910" w:rsidP="001D4910">
      <w:pPr>
        <w:keepNext/>
        <w:numPr>
          <w:ilvl w:val="12"/>
          <w:numId w:val="0"/>
        </w:numPr>
        <w:tabs>
          <w:tab w:val="clear" w:pos="567"/>
        </w:tabs>
        <w:spacing w:line="240" w:lineRule="auto"/>
        <w:ind w:right="-2"/>
        <w:rPr>
          <w:szCs w:val="22"/>
        </w:rPr>
      </w:pPr>
    </w:p>
    <w:p w14:paraId="38C6875D" w14:textId="77777777" w:rsidR="001D4910" w:rsidRPr="00816506" w:rsidRDefault="001D4910" w:rsidP="001D4910">
      <w:pPr>
        <w:numPr>
          <w:ilvl w:val="12"/>
          <w:numId w:val="0"/>
        </w:numPr>
        <w:tabs>
          <w:tab w:val="clear" w:pos="567"/>
        </w:tabs>
        <w:spacing w:line="240" w:lineRule="auto"/>
        <w:ind w:right="-2"/>
        <w:rPr>
          <w:szCs w:val="22"/>
        </w:rPr>
      </w:pPr>
      <w:r w:rsidRPr="00816506">
        <w:t>Para quaisquer informações sobre este medicamento, queira contactar o representante local do Titular da Autorização de Introdução no Mercado:</w:t>
      </w:r>
    </w:p>
    <w:p w14:paraId="3343C664" w14:textId="77777777" w:rsidR="001D4910" w:rsidRPr="00816506" w:rsidRDefault="001D4910" w:rsidP="001D4910">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1D4910" w:rsidRPr="00816506" w14:paraId="1A3A647A" w14:textId="77777777" w:rsidTr="00CE003F">
        <w:tc>
          <w:tcPr>
            <w:tcW w:w="4648" w:type="dxa"/>
          </w:tcPr>
          <w:p w14:paraId="4A1EA85E" w14:textId="77777777" w:rsidR="001D4910" w:rsidRPr="00620065" w:rsidRDefault="001D4910" w:rsidP="00CE003F">
            <w:pPr>
              <w:spacing w:line="240" w:lineRule="auto"/>
              <w:rPr>
                <w:szCs w:val="22"/>
                <w:lang w:val="en-US"/>
              </w:rPr>
            </w:pPr>
            <w:r w:rsidRPr="00620065">
              <w:rPr>
                <w:b/>
                <w:lang w:val="en-US"/>
              </w:rPr>
              <w:t>Belgique/België/Belgien</w:t>
            </w:r>
          </w:p>
          <w:p w14:paraId="152E0747" w14:textId="77777777" w:rsidR="001D4910" w:rsidRPr="00620065" w:rsidRDefault="001D4910" w:rsidP="00CE003F">
            <w:pPr>
              <w:spacing w:line="240" w:lineRule="auto"/>
              <w:rPr>
                <w:szCs w:val="22"/>
                <w:lang w:val="en-US"/>
              </w:rPr>
            </w:pPr>
            <w:r w:rsidRPr="00620065">
              <w:rPr>
                <w:lang w:val="en-US"/>
              </w:rPr>
              <w:t>Eli Lilly Benelux S.A./N.V.</w:t>
            </w:r>
          </w:p>
          <w:p w14:paraId="21D9DC34" w14:textId="77777777" w:rsidR="001D4910" w:rsidRPr="00C664D4" w:rsidRDefault="001D4910" w:rsidP="00CE003F">
            <w:pPr>
              <w:spacing w:line="240" w:lineRule="auto"/>
              <w:rPr>
                <w:szCs w:val="22"/>
                <w:lang w:val="en-US"/>
                <w:rPrChange w:id="3287" w:author="CS" w:date="2025-07-15T18:14:00Z">
                  <w:rPr>
                    <w:szCs w:val="22"/>
                  </w:rPr>
                </w:rPrChange>
              </w:rPr>
            </w:pPr>
            <w:r w:rsidRPr="00C664D4">
              <w:rPr>
                <w:lang w:val="en-US"/>
                <w:rPrChange w:id="3288" w:author="CS" w:date="2025-07-15T18:14:00Z">
                  <w:rPr/>
                </w:rPrChange>
              </w:rPr>
              <w:t>Tél/Tel: + 32-(0)2 548 84 84</w:t>
            </w:r>
          </w:p>
          <w:p w14:paraId="3DE16D37" w14:textId="77777777" w:rsidR="001D4910" w:rsidRPr="00C664D4" w:rsidRDefault="001D4910" w:rsidP="00CE003F">
            <w:pPr>
              <w:spacing w:line="240" w:lineRule="auto"/>
              <w:rPr>
                <w:szCs w:val="22"/>
                <w:lang w:val="en-US"/>
                <w:rPrChange w:id="3289" w:author="CS" w:date="2025-07-15T18:14:00Z">
                  <w:rPr>
                    <w:szCs w:val="22"/>
                  </w:rPr>
                </w:rPrChange>
              </w:rPr>
            </w:pPr>
          </w:p>
        </w:tc>
        <w:tc>
          <w:tcPr>
            <w:tcW w:w="4678" w:type="dxa"/>
          </w:tcPr>
          <w:p w14:paraId="0C27A4E9" w14:textId="77777777" w:rsidR="001D4910" w:rsidRPr="00816506" w:rsidRDefault="001D4910" w:rsidP="00CE003F">
            <w:pPr>
              <w:spacing w:line="240" w:lineRule="auto"/>
              <w:rPr>
                <w:szCs w:val="22"/>
              </w:rPr>
            </w:pPr>
            <w:r w:rsidRPr="00816506">
              <w:rPr>
                <w:b/>
              </w:rPr>
              <w:t>Lietuva</w:t>
            </w:r>
          </w:p>
          <w:p w14:paraId="67EE2E86" w14:textId="77777777" w:rsidR="001D4910" w:rsidRPr="00816506" w:rsidRDefault="001D4910" w:rsidP="00CE003F">
            <w:pPr>
              <w:spacing w:line="240" w:lineRule="auto"/>
              <w:ind w:right="-449"/>
              <w:rPr>
                <w:szCs w:val="22"/>
              </w:rPr>
            </w:pPr>
            <w:r w:rsidRPr="00816506">
              <w:t>Eli Lilly Lietuva</w:t>
            </w:r>
          </w:p>
          <w:p w14:paraId="377BA724" w14:textId="77777777" w:rsidR="001D4910" w:rsidRPr="00816506" w:rsidRDefault="001D4910" w:rsidP="00CE003F">
            <w:pPr>
              <w:spacing w:line="240" w:lineRule="auto"/>
              <w:ind w:right="-449"/>
              <w:rPr>
                <w:szCs w:val="22"/>
              </w:rPr>
            </w:pPr>
            <w:r w:rsidRPr="00816506">
              <w:t>Tel. +370 (5) 2649600</w:t>
            </w:r>
          </w:p>
          <w:p w14:paraId="1DC7EF77" w14:textId="77777777" w:rsidR="001D4910" w:rsidRPr="00816506" w:rsidRDefault="001D4910" w:rsidP="00CE003F">
            <w:pPr>
              <w:spacing w:line="240" w:lineRule="auto"/>
              <w:rPr>
                <w:szCs w:val="22"/>
              </w:rPr>
            </w:pPr>
          </w:p>
        </w:tc>
      </w:tr>
      <w:tr w:rsidR="001D4910" w:rsidRPr="00816506" w14:paraId="19812F9B" w14:textId="77777777" w:rsidTr="00CE003F">
        <w:tc>
          <w:tcPr>
            <w:tcW w:w="4648" w:type="dxa"/>
          </w:tcPr>
          <w:p w14:paraId="4D2D514B" w14:textId="77777777" w:rsidR="001D4910" w:rsidRPr="00816506" w:rsidRDefault="001D4910">
            <w:pPr>
              <w:keepNext/>
              <w:autoSpaceDE w:val="0"/>
              <w:autoSpaceDN w:val="0"/>
              <w:adjustRightInd w:val="0"/>
              <w:spacing w:line="240" w:lineRule="auto"/>
              <w:rPr>
                <w:b/>
                <w:szCs w:val="22"/>
              </w:rPr>
              <w:pPrChange w:id="3290" w:author="CT" w:date="2025-07-15T14:43:00Z">
                <w:pPr>
                  <w:autoSpaceDE w:val="0"/>
                  <w:autoSpaceDN w:val="0"/>
                  <w:adjustRightInd w:val="0"/>
                  <w:spacing w:line="240" w:lineRule="auto"/>
                </w:pPr>
              </w:pPrChange>
            </w:pPr>
            <w:r w:rsidRPr="00816506">
              <w:rPr>
                <w:b/>
              </w:rPr>
              <w:lastRenderedPageBreak/>
              <w:t>България</w:t>
            </w:r>
          </w:p>
          <w:p w14:paraId="5E949431" w14:textId="77777777" w:rsidR="001D4910" w:rsidRPr="00816506" w:rsidRDefault="001D4910">
            <w:pPr>
              <w:keepNext/>
              <w:autoSpaceDE w:val="0"/>
              <w:autoSpaceDN w:val="0"/>
              <w:adjustRightInd w:val="0"/>
              <w:spacing w:line="240" w:lineRule="auto"/>
              <w:rPr>
                <w:szCs w:val="22"/>
              </w:rPr>
              <w:pPrChange w:id="3291" w:author="CT" w:date="2025-07-15T14:43:00Z">
                <w:pPr>
                  <w:autoSpaceDE w:val="0"/>
                  <w:autoSpaceDN w:val="0"/>
                  <w:adjustRightInd w:val="0"/>
                  <w:spacing w:line="240" w:lineRule="auto"/>
                </w:pPr>
              </w:pPrChange>
            </w:pPr>
            <w:r w:rsidRPr="00816506">
              <w:t>ТП "Ели Лили Недерланд" Б.В. България</w:t>
            </w:r>
          </w:p>
          <w:p w14:paraId="050615DD" w14:textId="77777777" w:rsidR="001D4910" w:rsidRPr="00816506" w:rsidRDefault="001D4910">
            <w:pPr>
              <w:keepNext/>
              <w:spacing w:line="240" w:lineRule="auto"/>
              <w:rPr>
                <w:szCs w:val="22"/>
              </w:rPr>
              <w:pPrChange w:id="3292" w:author="CT" w:date="2025-07-15T14:43:00Z">
                <w:pPr>
                  <w:spacing w:line="240" w:lineRule="auto"/>
                </w:pPr>
              </w:pPrChange>
            </w:pPr>
            <w:r w:rsidRPr="00816506">
              <w:t>тел. + 359 2 491 41 40</w:t>
            </w:r>
          </w:p>
          <w:p w14:paraId="55816EA4" w14:textId="77777777" w:rsidR="001D4910" w:rsidRPr="00816506" w:rsidRDefault="001D4910">
            <w:pPr>
              <w:keepNext/>
              <w:spacing w:line="240" w:lineRule="auto"/>
              <w:rPr>
                <w:szCs w:val="22"/>
              </w:rPr>
              <w:pPrChange w:id="3293" w:author="CT" w:date="2025-07-15T14:43:00Z">
                <w:pPr>
                  <w:spacing w:line="240" w:lineRule="auto"/>
                </w:pPr>
              </w:pPrChange>
            </w:pPr>
          </w:p>
        </w:tc>
        <w:tc>
          <w:tcPr>
            <w:tcW w:w="4678" w:type="dxa"/>
          </w:tcPr>
          <w:p w14:paraId="617E5B9F" w14:textId="77777777" w:rsidR="001D4910" w:rsidRPr="00816506" w:rsidRDefault="001D4910">
            <w:pPr>
              <w:keepNext/>
              <w:spacing w:line="240" w:lineRule="auto"/>
              <w:rPr>
                <w:szCs w:val="22"/>
              </w:rPr>
              <w:pPrChange w:id="3294" w:author="CT" w:date="2025-07-15T14:43:00Z">
                <w:pPr>
                  <w:spacing w:line="240" w:lineRule="auto"/>
                </w:pPr>
              </w:pPrChange>
            </w:pPr>
            <w:r w:rsidRPr="00816506">
              <w:rPr>
                <w:b/>
              </w:rPr>
              <w:t>Luxembourg/Luxemburg</w:t>
            </w:r>
          </w:p>
          <w:p w14:paraId="478DDEFE" w14:textId="77777777" w:rsidR="001D4910" w:rsidRPr="00816506" w:rsidRDefault="001D4910">
            <w:pPr>
              <w:keepNext/>
              <w:spacing w:line="240" w:lineRule="auto"/>
              <w:rPr>
                <w:szCs w:val="22"/>
              </w:rPr>
              <w:pPrChange w:id="3295" w:author="CT" w:date="2025-07-15T14:43:00Z">
                <w:pPr>
                  <w:spacing w:line="240" w:lineRule="auto"/>
                </w:pPr>
              </w:pPrChange>
            </w:pPr>
            <w:r w:rsidRPr="00816506">
              <w:t>Eli Lilly Benelux S.A./N.V.</w:t>
            </w:r>
          </w:p>
          <w:p w14:paraId="28B09642" w14:textId="77777777" w:rsidR="001D4910" w:rsidRPr="00816506" w:rsidRDefault="001D4910">
            <w:pPr>
              <w:keepNext/>
              <w:tabs>
                <w:tab w:val="left" w:pos="-720"/>
              </w:tabs>
              <w:suppressAutoHyphens/>
              <w:spacing w:line="240" w:lineRule="auto"/>
              <w:rPr>
                <w:szCs w:val="22"/>
              </w:rPr>
              <w:pPrChange w:id="3296" w:author="CT" w:date="2025-07-15T14:43:00Z">
                <w:pPr>
                  <w:tabs>
                    <w:tab w:val="left" w:pos="-720"/>
                  </w:tabs>
                  <w:suppressAutoHyphens/>
                  <w:spacing w:line="240" w:lineRule="auto"/>
                </w:pPr>
              </w:pPrChange>
            </w:pPr>
            <w:r w:rsidRPr="00816506">
              <w:t>Tél/Tel: + 32-(0)2 548 84 84</w:t>
            </w:r>
          </w:p>
        </w:tc>
      </w:tr>
      <w:tr w:rsidR="001D4910" w:rsidRPr="00870234" w14:paraId="1A4C80D3" w14:textId="77777777" w:rsidTr="00CE003F">
        <w:tc>
          <w:tcPr>
            <w:tcW w:w="4648" w:type="dxa"/>
          </w:tcPr>
          <w:p w14:paraId="0C0C07AE" w14:textId="77777777" w:rsidR="001D4910" w:rsidRPr="00816506" w:rsidRDefault="001D4910">
            <w:pPr>
              <w:keepNext/>
              <w:tabs>
                <w:tab w:val="left" w:pos="-720"/>
              </w:tabs>
              <w:suppressAutoHyphens/>
              <w:spacing w:line="240" w:lineRule="auto"/>
              <w:rPr>
                <w:szCs w:val="22"/>
              </w:rPr>
              <w:pPrChange w:id="3297" w:author="CS" w:date="2025-07-15T18:14:00Z">
                <w:pPr>
                  <w:tabs>
                    <w:tab w:val="left" w:pos="-720"/>
                  </w:tabs>
                  <w:suppressAutoHyphens/>
                  <w:spacing w:line="240" w:lineRule="auto"/>
                </w:pPr>
              </w:pPrChange>
            </w:pPr>
            <w:r w:rsidRPr="00816506">
              <w:rPr>
                <w:b/>
              </w:rPr>
              <w:t>Česká republika</w:t>
            </w:r>
          </w:p>
          <w:p w14:paraId="448F64CB" w14:textId="77777777" w:rsidR="001D4910" w:rsidRPr="00816506" w:rsidRDefault="001D4910">
            <w:pPr>
              <w:keepNext/>
              <w:tabs>
                <w:tab w:val="left" w:pos="-720"/>
              </w:tabs>
              <w:suppressAutoHyphens/>
              <w:spacing w:line="240" w:lineRule="auto"/>
              <w:rPr>
                <w:szCs w:val="22"/>
              </w:rPr>
              <w:pPrChange w:id="3298" w:author="CS" w:date="2025-07-15T18:14:00Z">
                <w:pPr>
                  <w:tabs>
                    <w:tab w:val="left" w:pos="-720"/>
                  </w:tabs>
                  <w:suppressAutoHyphens/>
                  <w:spacing w:line="240" w:lineRule="auto"/>
                </w:pPr>
              </w:pPrChange>
            </w:pPr>
            <w:r w:rsidRPr="00816506">
              <w:t>ELI LILLY ČR, s.r.o.</w:t>
            </w:r>
          </w:p>
          <w:p w14:paraId="4C1A9DA1" w14:textId="77777777" w:rsidR="001D4910" w:rsidRPr="00816506" w:rsidRDefault="001D4910" w:rsidP="00CE003F">
            <w:pPr>
              <w:spacing w:line="240" w:lineRule="auto"/>
              <w:rPr>
                <w:szCs w:val="22"/>
              </w:rPr>
            </w:pPr>
            <w:r w:rsidRPr="00816506">
              <w:t>Tel: + 420 234 664 111</w:t>
            </w:r>
          </w:p>
          <w:p w14:paraId="341E1A2E" w14:textId="77777777" w:rsidR="001D4910" w:rsidRPr="00816506" w:rsidRDefault="001D4910" w:rsidP="00CE003F">
            <w:pPr>
              <w:spacing w:line="240" w:lineRule="auto"/>
              <w:rPr>
                <w:szCs w:val="22"/>
              </w:rPr>
            </w:pPr>
          </w:p>
        </w:tc>
        <w:tc>
          <w:tcPr>
            <w:tcW w:w="4678" w:type="dxa"/>
          </w:tcPr>
          <w:p w14:paraId="01DF37BF" w14:textId="77777777" w:rsidR="001D4910" w:rsidRPr="00816506" w:rsidRDefault="001D4910" w:rsidP="00CE003F">
            <w:pPr>
              <w:spacing w:line="240" w:lineRule="auto"/>
              <w:rPr>
                <w:b/>
                <w:szCs w:val="22"/>
                <w:lang w:val="en-US"/>
              </w:rPr>
            </w:pPr>
            <w:r w:rsidRPr="00816506">
              <w:rPr>
                <w:b/>
                <w:lang w:val="en-US"/>
              </w:rPr>
              <w:t>Magyarország</w:t>
            </w:r>
          </w:p>
          <w:p w14:paraId="6B6A567A" w14:textId="77777777" w:rsidR="001D4910" w:rsidRPr="00816506" w:rsidRDefault="001D4910" w:rsidP="00CE003F">
            <w:pPr>
              <w:autoSpaceDE w:val="0"/>
              <w:autoSpaceDN w:val="0"/>
              <w:adjustRightInd w:val="0"/>
              <w:spacing w:line="240" w:lineRule="auto"/>
              <w:rPr>
                <w:szCs w:val="22"/>
                <w:lang w:val="en-US"/>
              </w:rPr>
            </w:pPr>
            <w:r w:rsidRPr="00816506">
              <w:rPr>
                <w:lang w:val="en-US"/>
              </w:rPr>
              <w:t>Lilly Hungária Kft.</w:t>
            </w:r>
          </w:p>
          <w:p w14:paraId="69847A16" w14:textId="77777777" w:rsidR="001D4910" w:rsidRPr="00816506" w:rsidRDefault="001D4910" w:rsidP="00CE003F">
            <w:pPr>
              <w:spacing w:line="240" w:lineRule="auto"/>
              <w:rPr>
                <w:szCs w:val="22"/>
                <w:lang w:val="en-US"/>
              </w:rPr>
            </w:pPr>
            <w:r w:rsidRPr="00816506">
              <w:rPr>
                <w:lang w:val="en-US"/>
              </w:rPr>
              <w:t>Tel: + 36 1 328 5100</w:t>
            </w:r>
          </w:p>
        </w:tc>
      </w:tr>
      <w:tr w:rsidR="001D4910" w:rsidRPr="00816506" w14:paraId="5CD6911F" w14:textId="77777777" w:rsidTr="00CE003F">
        <w:tc>
          <w:tcPr>
            <w:tcW w:w="4648" w:type="dxa"/>
          </w:tcPr>
          <w:p w14:paraId="03F6E889" w14:textId="77777777" w:rsidR="001D4910" w:rsidRPr="00816506" w:rsidRDefault="001D4910" w:rsidP="00CE003F">
            <w:pPr>
              <w:keepNext/>
              <w:spacing w:line="240" w:lineRule="auto"/>
              <w:rPr>
                <w:szCs w:val="22"/>
                <w:lang w:val="en-US"/>
              </w:rPr>
            </w:pPr>
            <w:r w:rsidRPr="00816506">
              <w:rPr>
                <w:b/>
                <w:lang w:val="en-US"/>
              </w:rPr>
              <w:t>Danmark</w:t>
            </w:r>
          </w:p>
          <w:p w14:paraId="324386FE" w14:textId="77777777" w:rsidR="001D4910" w:rsidRPr="00816506" w:rsidRDefault="001D4910" w:rsidP="00CE003F">
            <w:pPr>
              <w:keepNext/>
              <w:tabs>
                <w:tab w:val="left" w:pos="-720"/>
              </w:tabs>
              <w:suppressAutoHyphens/>
              <w:spacing w:line="240" w:lineRule="auto"/>
              <w:rPr>
                <w:szCs w:val="22"/>
                <w:lang w:val="en-US"/>
              </w:rPr>
            </w:pPr>
            <w:r w:rsidRPr="00816506">
              <w:rPr>
                <w:lang w:val="en-US"/>
              </w:rPr>
              <w:t xml:space="preserve">Eli Lilly Danmark A/S </w:t>
            </w:r>
          </w:p>
          <w:p w14:paraId="639E9317" w14:textId="77777777" w:rsidR="001D4910" w:rsidRPr="00816506" w:rsidRDefault="001D4910" w:rsidP="00CE003F">
            <w:pPr>
              <w:tabs>
                <w:tab w:val="left" w:pos="-720"/>
              </w:tabs>
              <w:suppressAutoHyphens/>
              <w:spacing w:line="240" w:lineRule="auto"/>
              <w:rPr>
                <w:szCs w:val="22"/>
              </w:rPr>
            </w:pPr>
            <w:r w:rsidRPr="00816506">
              <w:t>Tlf.: +45 45 26 60 00</w:t>
            </w:r>
          </w:p>
          <w:p w14:paraId="557DCADF" w14:textId="77777777" w:rsidR="001D4910" w:rsidRPr="00816506" w:rsidRDefault="001D4910" w:rsidP="00CE003F">
            <w:pPr>
              <w:tabs>
                <w:tab w:val="left" w:pos="-720"/>
              </w:tabs>
              <w:suppressAutoHyphens/>
              <w:spacing w:line="240" w:lineRule="auto"/>
              <w:rPr>
                <w:szCs w:val="22"/>
              </w:rPr>
            </w:pPr>
          </w:p>
        </w:tc>
        <w:tc>
          <w:tcPr>
            <w:tcW w:w="4678" w:type="dxa"/>
          </w:tcPr>
          <w:p w14:paraId="55DCADF8" w14:textId="77777777" w:rsidR="001D4910" w:rsidRPr="00816506" w:rsidRDefault="001D4910" w:rsidP="00CE003F">
            <w:pPr>
              <w:tabs>
                <w:tab w:val="left" w:pos="-720"/>
                <w:tab w:val="left" w:pos="4536"/>
              </w:tabs>
              <w:suppressAutoHyphens/>
              <w:spacing w:line="240" w:lineRule="auto"/>
              <w:rPr>
                <w:b/>
                <w:szCs w:val="22"/>
              </w:rPr>
            </w:pPr>
            <w:r w:rsidRPr="00816506">
              <w:rPr>
                <w:b/>
              </w:rPr>
              <w:t>Malta</w:t>
            </w:r>
          </w:p>
          <w:p w14:paraId="0E0ADE96" w14:textId="77777777" w:rsidR="001D4910" w:rsidRPr="00816506" w:rsidRDefault="001D4910" w:rsidP="00CE003F">
            <w:pPr>
              <w:spacing w:line="240" w:lineRule="auto"/>
              <w:rPr>
                <w:szCs w:val="22"/>
              </w:rPr>
            </w:pPr>
            <w:r w:rsidRPr="00816506">
              <w:t>Charles de Giorgio Ltd.</w:t>
            </w:r>
          </w:p>
          <w:p w14:paraId="5209CBA6" w14:textId="77777777" w:rsidR="001D4910" w:rsidRPr="00816506" w:rsidRDefault="001D4910" w:rsidP="00CE003F">
            <w:pPr>
              <w:spacing w:line="240" w:lineRule="auto"/>
              <w:rPr>
                <w:szCs w:val="22"/>
              </w:rPr>
            </w:pPr>
            <w:r w:rsidRPr="00816506">
              <w:t>Tel: + 356 25600 500</w:t>
            </w:r>
          </w:p>
        </w:tc>
      </w:tr>
      <w:tr w:rsidR="001D4910" w:rsidRPr="00816506" w14:paraId="54206C00" w14:textId="77777777" w:rsidTr="00CE003F">
        <w:tc>
          <w:tcPr>
            <w:tcW w:w="4648" w:type="dxa"/>
          </w:tcPr>
          <w:p w14:paraId="2E8A28BB" w14:textId="77777777" w:rsidR="001D4910" w:rsidRPr="00816506" w:rsidRDefault="001D4910">
            <w:pPr>
              <w:keepNext/>
              <w:spacing w:line="240" w:lineRule="auto"/>
              <w:rPr>
                <w:szCs w:val="22"/>
                <w:lang w:val="de-DE"/>
              </w:rPr>
              <w:pPrChange w:id="3299" w:author="CS" w:date="2025-07-15T18:14:00Z">
                <w:pPr>
                  <w:spacing w:line="240" w:lineRule="auto"/>
                </w:pPr>
              </w:pPrChange>
            </w:pPr>
            <w:r w:rsidRPr="00816506">
              <w:rPr>
                <w:b/>
                <w:lang w:val="de-DE"/>
              </w:rPr>
              <w:t>Deutschland</w:t>
            </w:r>
          </w:p>
          <w:p w14:paraId="054958F1" w14:textId="77777777" w:rsidR="001D4910" w:rsidRPr="00816506" w:rsidRDefault="001D4910">
            <w:pPr>
              <w:keepNext/>
              <w:tabs>
                <w:tab w:val="left" w:pos="-720"/>
              </w:tabs>
              <w:suppressAutoHyphens/>
              <w:spacing w:line="240" w:lineRule="auto"/>
              <w:rPr>
                <w:szCs w:val="22"/>
                <w:lang w:val="de-DE"/>
              </w:rPr>
              <w:pPrChange w:id="3300" w:author="CS" w:date="2025-07-15T18:14:00Z">
                <w:pPr>
                  <w:tabs>
                    <w:tab w:val="left" w:pos="-720"/>
                  </w:tabs>
                  <w:suppressAutoHyphens/>
                  <w:spacing w:line="240" w:lineRule="auto"/>
                </w:pPr>
              </w:pPrChange>
            </w:pPr>
            <w:r w:rsidRPr="00816506">
              <w:rPr>
                <w:lang w:val="de-DE"/>
              </w:rPr>
              <w:t>Lilly Deutschland GmbH</w:t>
            </w:r>
          </w:p>
          <w:p w14:paraId="69E5C235" w14:textId="77777777" w:rsidR="001D4910" w:rsidRPr="00816506" w:rsidRDefault="001D4910" w:rsidP="00CE003F">
            <w:pPr>
              <w:tabs>
                <w:tab w:val="left" w:pos="-720"/>
              </w:tabs>
              <w:suppressAutoHyphens/>
              <w:spacing w:line="240" w:lineRule="auto"/>
              <w:rPr>
                <w:szCs w:val="22"/>
                <w:lang w:val="de-DE"/>
              </w:rPr>
            </w:pPr>
            <w:r w:rsidRPr="00816506">
              <w:rPr>
                <w:lang w:val="de-DE"/>
              </w:rPr>
              <w:t>Tel. + 49-(0) 6172 273 2222</w:t>
            </w:r>
          </w:p>
          <w:p w14:paraId="2E584EFC" w14:textId="77777777" w:rsidR="001D4910" w:rsidRPr="00816506" w:rsidRDefault="001D4910" w:rsidP="00CE003F">
            <w:pPr>
              <w:tabs>
                <w:tab w:val="left" w:pos="-720"/>
              </w:tabs>
              <w:suppressAutoHyphens/>
              <w:spacing w:line="240" w:lineRule="auto"/>
              <w:rPr>
                <w:szCs w:val="22"/>
                <w:lang w:val="de-DE"/>
              </w:rPr>
            </w:pPr>
          </w:p>
        </w:tc>
        <w:tc>
          <w:tcPr>
            <w:tcW w:w="4678" w:type="dxa"/>
          </w:tcPr>
          <w:p w14:paraId="0CDAEA53" w14:textId="77777777" w:rsidR="001D4910" w:rsidRPr="00816506" w:rsidRDefault="001D4910" w:rsidP="00CE003F">
            <w:pPr>
              <w:suppressAutoHyphens/>
              <w:spacing w:line="240" w:lineRule="auto"/>
              <w:rPr>
                <w:szCs w:val="22"/>
                <w:lang w:val="de-DE"/>
              </w:rPr>
            </w:pPr>
            <w:r w:rsidRPr="00816506">
              <w:rPr>
                <w:b/>
                <w:lang w:val="de-DE"/>
              </w:rPr>
              <w:t>Nederland</w:t>
            </w:r>
          </w:p>
          <w:p w14:paraId="455C1E49" w14:textId="77777777" w:rsidR="001D4910" w:rsidRPr="00816506" w:rsidRDefault="001D4910" w:rsidP="00CE003F">
            <w:pPr>
              <w:spacing w:line="240" w:lineRule="auto"/>
              <w:rPr>
                <w:szCs w:val="22"/>
                <w:lang w:val="de-DE"/>
              </w:rPr>
            </w:pPr>
            <w:r w:rsidRPr="00816506">
              <w:rPr>
                <w:lang w:val="de-DE"/>
              </w:rPr>
              <w:t xml:space="preserve">Eli Lilly Nederland B.V. </w:t>
            </w:r>
          </w:p>
          <w:p w14:paraId="7A02AFD5" w14:textId="77777777" w:rsidR="001D4910" w:rsidRPr="00816506" w:rsidRDefault="001D4910" w:rsidP="00CE003F">
            <w:pPr>
              <w:tabs>
                <w:tab w:val="left" w:pos="-720"/>
              </w:tabs>
              <w:suppressAutoHyphens/>
              <w:spacing w:line="240" w:lineRule="auto"/>
              <w:rPr>
                <w:szCs w:val="22"/>
              </w:rPr>
            </w:pPr>
            <w:r w:rsidRPr="00816506">
              <w:t>Tel: + 31-(0) 30 60 25 800</w:t>
            </w:r>
          </w:p>
        </w:tc>
      </w:tr>
      <w:tr w:rsidR="001D4910" w:rsidRPr="00816506" w14:paraId="168B4D6A" w14:textId="77777777" w:rsidTr="00CE003F">
        <w:tc>
          <w:tcPr>
            <w:tcW w:w="4648" w:type="dxa"/>
          </w:tcPr>
          <w:p w14:paraId="7ADC0BF2" w14:textId="77777777" w:rsidR="001D4910" w:rsidRPr="00816506" w:rsidRDefault="001D4910">
            <w:pPr>
              <w:keepNext/>
              <w:tabs>
                <w:tab w:val="left" w:pos="-720"/>
              </w:tabs>
              <w:suppressAutoHyphens/>
              <w:spacing w:line="240" w:lineRule="auto"/>
              <w:rPr>
                <w:b/>
                <w:bCs/>
                <w:szCs w:val="22"/>
                <w:lang w:val="en-US"/>
              </w:rPr>
              <w:pPrChange w:id="3301" w:author="CS" w:date="2025-07-15T18:14:00Z">
                <w:pPr>
                  <w:tabs>
                    <w:tab w:val="left" w:pos="-720"/>
                  </w:tabs>
                  <w:suppressAutoHyphens/>
                  <w:spacing w:line="240" w:lineRule="auto"/>
                </w:pPr>
              </w:pPrChange>
            </w:pPr>
            <w:r w:rsidRPr="00816506">
              <w:rPr>
                <w:b/>
                <w:lang w:val="en-US"/>
              </w:rPr>
              <w:t>Eesti</w:t>
            </w:r>
          </w:p>
          <w:p w14:paraId="66C33BD9" w14:textId="77777777" w:rsidR="001D4910" w:rsidRPr="00816506" w:rsidRDefault="001D4910">
            <w:pPr>
              <w:keepNext/>
              <w:tabs>
                <w:tab w:val="left" w:pos="-720"/>
              </w:tabs>
              <w:suppressAutoHyphens/>
              <w:spacing w:line="240" w:lineRule="auto"/>
              <w:rPr>
                <w:szCs w:val="22"/>
                <w:lang w:val="en-US"/>
              </w:rPr>
              <w:pPrChange w:id="3302" w:author="CS" w:date="2025-07-15T18:14:00Z">
                <w:pPr>
                  <w:tabs>
                    <w:tab w:val="left" w:pos="-720"/>
                  </w:tabs>
                  <w:suppressAutoHyphens/>
                  <w:spacing w:line="240" w:lineRule="auto"/>
                </w:pPr>
              </w:pPrChange>
            </w:pPr>
            <w:r w:rsidRPr="00816506">
              <w:rPr>
                <w:lang w:val="en-US"/>
              </w:rPr>
              <w:t>Eli Lilly Nederland B.V.</w:t>
            </w:r>
          </w:p>
          <w:p w14:paraId="6ADBD443" w14:textId="77777777" w:rsidR="001D4910" w:rsidRPr="00816506" w:rsidRDefault="001D4910" w:rsidP="00CE003F">
            <w:pPr>
              <w:tabs>
                <w:tab w:val="left" w:pos="-720"/>
              </w:tabs>
              <w:suppressAutoHyphens/>
              <w:spacing w:line="240" w:lineRule="auto"/>
              <w:rPr>
                <w:szCs w:val="22"/>
              </w:rPr>
            </w:pPr>
            <w:r w:rsidRPr="00816506">
              <w:t>Tel: +372 6 817 280</w:t>
            </w:r>
          </w:p>
          <w:p w14:paraId="0E6B05C7" w14:textId="77777777" w:rsidR="001D4910" w:rsidRPr="00816506" w:rsidRDefault="001D4910" w:rsidP="00CE003F">
            <w:pPr>
              <w:tabs>
                <w:tab w:val="left" w:pos="-720"/>
              </w:tabs>
              <w:suppressAutoHyphens/>
              <w:spacing w:line="240" w:lineRule="auto"/>
              <w:rPr>
                <w:szCs w:val="22"/>
              </w:rPr>
            </w:pPr>
          </w:p>
        </w:tc>
        <w:tc>
          <w:tcPr>
            <w:tcW w:w="4678" w:type="dxa"/>
          </w:tcPr>
          <w:p w14:paraId="3AC96B73" w14:textId="77777777" w:rsidR="001D4910" w:rsidRPr="00816506" w:rsidRDefault="001D4910" w:rsidP="00CE003F">
            <w:pPr>
              <w:spacing w:line="240" w:lineRule="auto"/>
              <w:rPr>
                <w:szCs w:val="22"/>
                <w:lang w:val="en-US"/>
              </w:rPr>
            </w:pPr>
            <w:r w:rsidRPr="00816506">
              <w:rPr>
                <w:b/>
                <w:lang w:val="en-US"/>
              </w:rPr>
              <w:t>Norge</w:t>
            </w:r>
          </w:p>
          <w:p w14:paraId="5C2BF18B" w14:textId="77777777" w:rsidR="001D4910" w:rsidRPr="00816506" w:rsidRDefault="001D4910" w:rsidP="00CE003F">
            <w:pPr>
              <w:tabs>
                <w:tab w:val="left" w:pos="-720"/>
              </w:tabs>
              <w:suppressAutoHyphens/>
              <w:spacing w:line="240" w:lineRule="auto"/>
              <w:rPr>
                <w:szCs w:val="22"/>
                <w:lang w:val="en-US"/>
              </w:rPr>
            </w:pPr>
            <w:r w:rsidRPr="00816506">
              <w:rPr>
                <w:lang w:val="en-US"/>
              </w:rPr>
              <w:t xml:space="preserve">Eli Lilly Norge A.S. </w:t>
            </w:r>
          </w:p>
          <w:p w14:paraId="1CDE4860" w14:textId="77777777" w:rsidR="001D4910" w:rsidRPr="00816506" w:rsidRDefault="001D4910" w:rsidP="00CE003F">
            <w:pPr>
              <w:spacing w:line="240" w:lineRule="auto"/>
              <w:rPr>
                <w:szCs w:val="22"/>
              </w:rPr>
            </w:pPr>
            <w:r w:rsidRPr="00816506">
              <w:t>Tlf: + 47 22 88 18 00</w:t>
            </w:r>
          </w:p>
        </w:tc>
      </w:tr>
      <w:tr w:rsidR="001D4910" w:rsidRPr="00816506" w14:paraId="5D3FDE33" w14:textId="77777777" w:rsidTr="00CE003F">
        <w:tc>
          <w:tcPr>
            <w:tcW w:w="4648" w:type="dxa"/>
          </w:tcPr>
          <w:p w14:paraId="79259A5F" w14:textId="77777777" w:rsidR="001D4910" w:rsidRPr="00816506" w:rsidRDefault="001D4910">
            <w:pPr>
              <w:keepNext/>
              <w:spacing w:line="240" w:lineRule="auto"/>
              <w:rPr>
                <w:szCs w:val="22"/>
              </w:rPr>
              <w:pPrChange w:id="3303" w:author="CS" w:date="2025-07-15T18:14:00Z">
                <w:pPr>
                  <w:spacing w:line="240" w:lineRule="auto"/>
                </w:pPr>
              </w:pPrChange>
            </w:pPr>
            <w:r w:rsidRPr="00816506">
              <w:rPr>
                <w:b/>
              </w:rPr>
              <w:t>Ελλάδα</w:t>
            </w:r>
          </w:p>
          <w:p w14:paraId="32A01790" w14:textId="77777777" w:rsidR="001D4910" w:rsidRPr="00816506" w:rsidRDefault="001D4910">
            <w:pPr>
              <w:keepNext/>
              <w:tabs>
                <w:tab w:val="left" w:pos="-720"/>
              </w:tabs>
              <w:suppressAutoHyphens/>
              <w:spacing w:line="240" w:lineRule="auto"/>
              <w:rPr>
                <w:snapToGrid w:val="0"/>
                <w:szCs w:val="22"/>
              </w:rPr>
              <w:pPrChange w:id="3304" w:author="CS" w:date="2025-07-15T18:14:00Z">
                <w:pPr>
                  <w:tabs>
                    <w:tab w:val="left" w:pos="-720"/>
                  </w:tabs>
                  <w:suppressAutoHyphens/>
                  <w:spacing w:line="240" w:lineRule="auto"/>
                </w:pPr>
              </w:pPrChange>
            </w:pPr>
            <w:r w:rsidRPr="00816506">
              <w:rPr>
                <w:snapToGrid w:val="0"/>
              </w:rPr>
              <w:t xml:space="preserve">ΦΑΡΜΑΣΕΡΒ-ΛΙΛΛΥ Α.Ε.Β.Ε. </w:t>
            </w:r>
          </w:p>
          <w:p w14:paraId="42B4BC44" w14:textId="77777777" w:rsidR="001D4910" w:rsidRPr="00816506" w:rsidRDefault="001D4910" w:rsidP="00CE003F">
            <w:pPr>
              <w:tabs>
                <w:tab w:val="left" w:pos="-720"/>
              </w:tabs>
              <w:suppressAutoHyphens/>
              <w:spacing w:line="240" w:lineRule="auto"/>
              <w:rPr>
                <w:snapToGrid w:val="0"/>
                <w:szCs w:val="22"/>
              </w:rPr>
            </w:pPr>
            <w:r w:rsidRPr="00816506">
              <w:rPr>
                <w:snapToGrid w:val="0"/>
              </w:rPr>
              <w:t>Τηλ: +30 210 629 4600</w:t>
            </w:r>
          </w:p>
          <w:p w14:paraId="2AA74516" w14:textId="77777777" w:rsidR="001D4910" w:rsidRPr="00816506" w:rsidRDefault="001D4910" w:rsidP="00CE003F">
            <w:pPr>
              <w:tabs>
                <w:tab w:val="left" w:pos="-720"/>
              </w:tabs>
              <w:suppressAutoHyphens/>
              <w:spacing w:line="240" w:lineRule="auto"/>
              <w:rPr>
                <w:szCs w:val="22"/>
              </w:rPr>
            </w:pPr>
          </w:p>
        </w:tc>
        <w:tc>
          <w:tcPr>
            <w:tcW w:w="4678" w:type="dxa"/>
          </w:tcPr>
          <w:p w14:paraId="6E12224C" w14:textId="77777777" w:rsidR="001D4910" w:rsidRPr="00816506" w:rsidRDefault="001D4910" w:rsidP="00CE003F">
            <w:pPr>
              <w:spacing w:line="240" w:lineRule="auto"/>
              <w:rPr>
                <w:szCs w:val="22"/>
                <w:lang w:val="de-DE"/>
              </w:rPr>
            </w:pPr>
            <w:r w:rsidRPr="00816506">
              <w:rPr>
                <w:b/>
                <w:lang w:val="de-DE"/>
              </w:rPr>
              <w:t>Österreich</w:t>
            </w:r>
          </w:p>
          <w:p w14:paraId="48BABE7C" w14:textId="77777777" w:rsidR="001D4910" w:rsidRPr="00816506" w:rsidRDefault="001D4910" w:rsidP="00CE003F">
            <w:pPr>
              <w:spacing w:line="240" w:lineRule="auto"/>
              <w:rPr>
                <w:szCs w:val="22"/>
                <w:lang w:val="de-DE"/>
              </w:rPr>
            </w:pPr>
            <w:r w:rsidRPr="00816506">
              <w:rPr>
                <w:lang w:val="de-DE"/>
              </w:rPr>
              <w:t xml:space="preserve">Eli Lilly Ges.m.b.H. </w:t>
            </w:r>
          </w:p>
          <w:p w14:paraId="3F2A8512" w14:textId="77777777" w:rsidR="001D4910" w:rsidRPr="00816506" w:rsidRDefault="001D4910" w:rsidP="00CE003F">
            <w:pPr>
              <w:spacing w:line="240" w:lineRule="auto"/>
              <w:rPr>
                <w:szCs w:val="22"/>
              </w:rPr>
            </w:pPr>
            <w:r w:rsidRPr="00816506">
              <w:t>Tel: + 43-(0) 1 711 780</w:t>
            </w:r>
          </w:p>
        </w:tc>
      </w:tr>
      <w:tr w:rsidR="001D4910" w:rsidRPr="00816506" w14:paraId="71F65D64" w14:textId="77777777" w:rsidTr="00CE003F">
        <w:tc>
          <w:tcPr>
            <w:tcW w:w="4648" w:type="dxa"/>
          </w:tcPr>
          <w:p w14:paraId="763C427C" w14:textId="77777777" w:rsidR="001D4910" w:rsidRPr="00816506" w:rsidRDefault="001D4910">
            <w:pPr>
              <w:keepNext/>
              <w:tabs>
                <w:tab w:val="left" w:pos="-720"/>
                <w:tab w:val="left" w:pos="4536"/>
              </w:tabs>
              <w:suppressAutoHyphens/>
              <w:spacing w:line="240" w:lineRule="auto"/>
              <w:rPr>
                <w:b/>
                <w:szCs w:val="22"/>
              </w:rPr>
              <w:pPrChange w:id="3305" w:author="CS" w:date="2025-07-15T18:14:00Z">
                <w:pPr>
                  <w:tabs>
                    <w:tab w:val="left" w:pos="-720"/>
                    <w:tab w:val="left" w:pos="4536"/>
                  </w:tabs>
                  <w:suppressAutoHyphens/>
                  <w:spacing w:line="240" w:lineRule="auto"/>
                </w:pPr>
              </w:pPrChange>
            </w:pPr>
            <w:r w:rsidRPr="00816506">
              <w:rPr>
                <w:b/>
              </w:rPr>
              <w:t>España</w:t>
            </w:r>
          </w:p>
          <w:p w14:paraId="00CF87D6" w14:textId="77777777" w:rsidR="001D4910" w:rsidRPr="00816506" w:rsidRDefault="001D4910">
            <w:pPr>
              <w:keepNext/>
              <w:tabs>
                <w:tab w:val="left" w:pos="-720"/>
              </w:tabs>
              <w:suppressAutoHyphens/>
              <w:spacing w:line="240" w:lineRule="auto"/>
              <w:rPr>
                <w:szCs w:val="22"/>
              </w:rPr>
              <w:pPrChange w:id="3306" w:author="CS" w:date="2025-07-15T18:14:00Z">
                <w:pPr>
                  <w:tabs>
                    <w:tab w:val="left" w:pos="-720"/>
                  </w:tabs>
                  <w:suppressAutoHyphens/>
                  <w:spacing w:line="240" w:lineRule="auto"/>
                </w:pPr>
              </w:pPrChange>
            </w:pPr>
            <w:r w:rsidRPr="00816506">
              <w:t>Lilly S.A.</w:t>
            </w:r>
          </w:p>
          <w:p w14:paraId="349AC8BA" w14:textId="77777777" w:rsidR="001D4910" w:rsidRPr="00816506" w:rsidRDefault="001D4910" w:rsidP="00CE003F">
            <w:pPr>
              <w:tabs>
                <w:tab w:val="left" w:pos="-720"/>
              </w:tabs>
              <w:suppressAutoHyphens/>
              <w:spacing w:line="240" w:lineRule="auto"/>
              <w:rPr>
                <w:szCs w:val="22"/>
              </w:rPr>
            </w:pPr>
            <w:r w:rsidRPr="00816506">
              <w:t>Tel: + 34-91 663 50 00</w:t>
            </w:r>
          </w:p>
          <w:p w14:paraId="311352F3" w14:textId="77777777" w:rsidR="001D4910" w:rsidRPr="00816506" w:rsidRDefault="001D4910" w:rsidP="00CE003F">
            <w:pPr>
              <w:tabs>
                <w:tab w:val="left" w:pos="-720"/>
              </w:tabs>
              <w:suppressAutoHyphens/>
              <w:spacing w:line="240" w:lineRule="auto"/>
              <w:rPr>
                <w:szCs w:val="22"/>
              </w:rPr>
            </w:pPr>
          </w:p>
        </w:tc>
        <w:tc>
          <w:tcPr>
            <w:tcW w:w="4678" w:type="dxa"/>
          </w:tcPr>
          <w:p w14:paraId="4D620F47" w14:textId="357BEA46" w:rsidR="001D4910" w:rsidRPr="007063D7" w:rsidRDefault="001D4910" w:rsidP="00CE003F">
            <w:pPr>
              <w:keepNext/>
              <w:tabs>
                <w:tab w:val="left" w:pos="-720"/>
                <w:tab w:val="left" w:pos="4536"/>
              </w:tabs>
              <w:suppressAutoHyphens/>
              <w:spacing w:line="240" w:lineRule="auto"/>
              <w:jc w:val="both"/>
              <w:outlineLvl w:val="6"/>
              <w:rPr>
                <w:b/>
                <w:bCs/>
                <w:iCs/>
                <w:szCs w:val="22"/>
              </w:rPr>
            </w:pPr>
            <w:r w:rsidRPr="007063D7">
              <w:rPr>
                <w:b/>
              </w:rPr>
              <w:t>Polska</w:t>
            </w:r>
            <w:r w:rsidR="00687A6C">
              <w:rPr>
                <w:b/>
              </w:rPr>
              <w:fldChar w:fldCharType="begin"/>
            </w:r>
            <w:r w:rsidR="00687A6C" w:rsidRPr="007063D7">
              <w:rPr>
                <w:b/>
              </w:rPr>
              <w:instrText xml:space="preserve"> DOCVARIABLE vault_nd_231abcba-c1c0-47cf-bc97-218d2385b6b4 \* MERGEFORMAT </w:instrText>
            </w:r>
            <w:r w:rsidR="00687A6C">
              <w:rPr>
                <w:b/>
              </w:rPr>
              <w:fldChar w:fldCharType="separate"/>
            </w:r>
            <w:r w:rsidR="00687A6C" w:rsidRPr="007063D7">
              <w:rPr>
                <w:b/>
              </w:rPr>
              <w:t xml:space="preserve"> </w:t>
            </w:r>
            <w:r w:rsidR="00687A6C">
              <w:rPr>
                <w:b/>
              </w:rPr>
              <w:fldChar w:fldCharType="end"/>
            </w:r>
          </w:p>
          <w:p w14:paraId="45F0F491" w14:textId="77777777" w:rsidR="001D4910" w:rsidRPr="007063D7" w:rsidRDefault="001D4910" w:rsidP="00CE003F">
            <w:pPr>
              <w:spacing w:line="240" w:lineRule="auto"/>
              <w:rPr>
                <w:szCs w:val="22"/>
              </w:rPr>
            </w:pPr>
            <w:r w:rsidRPr="007063D7">
              <w:t>Eli Lilly Polska Sp. z o.o.</w:t>
            </w:r>
          </w:p>
          <w:p w14:paraId="47E331B2" w14:textId="77777777" w:rsidR="001D4910" w:rsidRPr="00816506" w:rsidRDefault="001D4910" w:rsidP="00CE003F">
            <w:pPr>
              <w:tabs>
                <w:tab w:val="left" w:pos="-720"/>
              </w:tabs>
              <w:suppressAutoHyphens/>
              <w:spacing w:line="240" w:lineRule="auto"/>
              <w:rPr>
                <w:szCs w:val="22"/>
              </w:rPr>
            </w:pPr>
            <w:r w:rsidRPr="00816506">
              <w:t>Tel: +48 22 440 33 00</w:t>
            </w:r>
          </w:p>
        </w:tc>
      </w:tr>
      <w:tr w:rsidR="001D4910" w:rsidRPr="00816506" w14:paraId="1D531E2E" w14:textId="77777777" w:rsidTr="00CE003F">
        <w:tc>
          <w:tcPr>
            <w:tcW w:w="4648" w:type="dxa"/>
          </w:tcPr>
          <w:p w14:paraId="1369BC78" w14:textId="77777777" w:rsidR="001D4910" w:rsidRPr="00816506" w:rsidRDefault="001D4910" w:rsidP="00CE003F">
            <w:pPr>
              <w:tabs>
                <w:tab w:val="left" w:pos="-720"/>
                <w:tab w:val="left" w:pos="4536"/>
              </w:tabs>
              <w:suppressAutoHyphens/>
              <w:spacing w:line="240" w:lineRule="auto"/>
              <w:rPr>
                <w:b/>
                <w:szCs w:val="22"/>
              </w:rPr>
            </w:pPr>
            <w:r w:rsidRPr="00816506">
              <w:rPr>
                <w:b/>
              </w:rPr>
              <w:t>França</w:t>
            </w:r>
          </w:p>
          <w:p w14:paraId="5A6FF3E0" w14:textId="77777777" w:rsidR="001D4910" w:rsidRPr="00816506" w:rsidRDefault="001D4910" w:rsidP="00CE003F">
            <w:pPr>
              <w:spacing w:line="240" w:lineRule="auto"/>
              <w:rPr>
                <w:szCs w:val="22"/>
              </w:rPr>
            </w:pPr>
            <w:r w:rsidRPr="00816506">
              <w:t>Lilly France</w:t>
            </w:r>
          </w:p>
          <w:p w14:paraId="13EBBFA1" w14:textId="77777777" w:rsidR="001D4910" w:rsidRPr="00816506" w:rsidRDefault="001D4910" w:rsidP="00CE003F">
            <w:pPr>
              <w:spacing w:line="240" w:lineRule="auto"/>
              <w:rPr>
                <w:szCs w:val="22"/>
              </w:rPr>
            </w:pPr>
            <w:r w:rsidRPr="00816506">
              <w:t>Tél: +33-(0) 1 55 49 34 34</w:t>
            </w:r>
          </w:p>
          <w:p w14:paraId="56234280" w14:textId="77777777" w:rsidR="001D4910" w:rsidRPr="00816506" w:rsidRDefault="001D4910" w:rsidP="00CE003F">
            <w:pPr>
              <w:spacing w:line="240" w:lineRule="auto"/>
              <w:rPr>
                <w:b/>
                <w:szCs w:val="22"/>
              </w:rPr>
            </w:pPr>
          </w:p>
        </w:tc>
        <w:tc>
          <w:tcPr>
            <w:tcW w:w="4678" w:type="dxa"/>
          </w:tcPr>
          <w:p w14:paraId="21BB1F7D" w14:textId="77777777" w:rsidR="001D4910" w:rsidRPr="00816506" w:rsidRDefault="001D4910" w:rsidP="00CE003F">
            <w:pPr>
              <w:spacing w:line="240" w:lineRule="auto"/>
              <w:rPr>
                <w:szCs w:val="22"/>
              </w:rPr>
            </w:pPr>
            <w:r w:rsidRPr="00816506">
              <w:rPr>
                <w:b/>
              </w:rPr>
              <w:t>Portugal</w:t>
            </w:r>
          </w:p>
          <w:p w14:paraId="22B3C2F9" w14:textId="77777777" w:rsidR="001D4910" w:rsidRPr="00816506" w:rsidRDefault="001D4910" w:rsidP="00CE003F">
            <w:pPr>
              <w:tabs>
                <w:tab w:val="left" w:pos="-720"/>
              </w:tabs>
              <w:suppressAutoHyphens/>
              <w:spacing w:line="240" w:lineRule="auto"/>
              <w:rPr>
                <w:szCs w:val="22"/>
              </w:rPr>
            </w:pPr>
            <w:r w:rsidRPr="00816506">
              <w:t>Lilly Portugal Produtos Farmacêuticos, Lda</w:t>
            </w:r>
          </w:p>
          <w:p w14:paraId="654B85A6" w14:textId="77777777" w:rsidR="001D4910" w:rsidRPr="00816506" w:rsidRDefault="001D4910" w:rsidP="00CE003F">
            <w:pPr>
              <w:tabs>
                <w:tab w:val="left" w:pos="-720"/>
              </w:tabs>
              <w:suppressAutoHyphens/>
              <w:spacing w:line="240" w:lineRule="auto"/>
              <w:rPr>
                <w:szCs w:val="22"/>
              </w:rPr>
            </w:pPr>
            <w:r w:rsidRPr="00816506">
              <w:t>Tel: + 351-21-4126600</w:t>
            </w:r>
          </w:p>
        </w:tc>
      </w:tr>
      <w:tr w:rsidR="001D4910" w:rsidRPr="00816506" w14:paraId="6947B96F" w14:textId="77777777" w:rsidTr="00CE003F">
        <w:tc>
          <w:tcPr>
            <w:tcW w:w="4648" w:type="dxa"/>
          </w:tcPr>
          <w:p w14:paraId="18B97B44" w14:textId="77777777" w:rsidR="001D4910" w:rsidRPr="007063D7" w:rsidRDefault="001D4910" w:rsidP="00CE003F">
            <w:pPr>
              <w:spacing w:line="240" w:lineRule="auto"/>
              <w:rPr>
                <w:b/>
                <w:bCs/>
                <w:szCs w:val="22"/>
              </w:rPr>
            </w:pPr>
            <w:r w:rsidRPr="007063D7">
              <w:rPr>
                <w:b/>
              </w:rPr>
              <w:t>Hrvatska</w:t>
            </w:r>
          </w:p>
          <w:p w14:paraId="1EBAAE28" w14:textId="77777777" w:rsidR="001D4910" w:rsidRPr="007063D7" w:rsidRDefault="001D4910" w:rsidP="00CE003F">
            <w:pPr>
              <w:autoSpaceDE w:val="0"/>
              <w:autoSpaceDN w:val="0"/>
              <w:spacing w:line="240" w:lineRule="auto"/>
              <w:rPr>
                <w:szCs w:val="22"/>
              </w:rPr>
            </w:pPr>
            <w:r w:rsidRPr="007063D7">
              <w:t>Eli Lilly Hrvatska d.o.o.</w:t>
            </w:r>
          </w:p>
          <w:p w14:paraId="7AB7EED2" w14:textId="77777777" w:rsidR="001D4910" w:rsidRPr="00816506" w:rsidRDefault="001D4910" w:rsidP="00CE003F">
            <w:pPr>
              <w:autoSpaceDE w:val="0"/>
              <w:autoSpaceDN w:val="0"/>
              <w:spacing w:line="240" w:lineRule="auto"/>
              <w:rPr>
                <w:szCs w:val="22"/>
              </w:rPr>
            </w:pPr>
            <w:r w:rsidRPr="00816506">
              <w:t>Tel: +385 1 2350 999</w:t>
            </w:r>
          </w:p>
          <w:p w14:paraId="7D51FAA0" w14:textId="77777777" w:rsidR="001D4910" w:rsidRPr="00816506" w:rsidRDefault="001D4910" w:rsidP="00CE003F">
            <w:pPr>
              <w:tabs>
                <w:tab w:val="left" w:pos="-720"/>
              </w:tabs>
              <w:suppressAutoHyphens/>
              <w:spacing w:line="240" w:lineRule="auto"/>
              <w:rPr>
                <w:szCs w:val="22"/>
              </w:rPr>
            </w:pPr>
          </w:p>
        </w:tc>
        <w:tc>
          <w:tcPr>
            <w:tcW w:w="4678" w:type="dxa"/>
          </w:tcPr>
          <w:p w14:paraId="4D08D492" w14:textId="77777777" w:rsidR="001D4910" w:rsidRPr="00816506" w:rsidRDefault="001D4910" w:rsidP="00CE003F">
            <w:pPr>
              <w:tabs>
                <w:tab w:val="left" w:pos="-720"/>
                <w:tab w:val="left" w:pos="4536"/>
              </w:tabs>
              <w:suppressAutoHyphens/>
              <w:spacing w:line="240" w:lineRule="auto"/>
              <w:rPr>
                <w:b/>
                <w:szCs w:val="22"/>
              </w:rPr>
            </w:pPr>
            <w:r w:rsidRPr="00816506">
              <w:rPr>
                <w:b/>
              </w:rPr>
              <w:t>România</w:t>
            </w:r>
          </w:p>
          <w:p w14:paraId="66CFB609" w14:textId="77777777" w:rsidR="001D4910" w:rsidRPr="00816506" w:rsidRDefault="001D4910" w:rsidP="00CE003F">
            <w:pPr>
              <w:tabs>
                <w:tab w:val="left" w:pos="-720"/>
                <w:tab w:val="left" w:pos="4536"/>
              </w:tabs>
              <w:suppressAutoHyphens/>
              <w:spacing w:line="240" w:lineRule="auto"/>
              <w:rPr>
                <w:szCs w:val="22"/>
              </w:rPr>
            </w:pPr>
            <w:r w:rsidRPr="00816506">
              <w:t>Eli Lilly România S.R.L.</w:t>
            </w:r>
          </w:p>
          <w:p w14:paraId="49875EAC" w14:textId="77777777" w:rsidR="001D4910" w:rsidRPr="00816506" w:rsidRDefault="001D4910" w:rsidP="00CE003F">
            <w:pPr>
              <w:tabs>
                <w:tab w:val="left" w:pos="-720"/>
              </w:tabs>
              <w:suppressAutoHyphens/>
              <w:spacing w:line="240" w:lineRule="auto"/>
              <w:rPr>
                <w:szCs w:val="22"/>
              </w:rPr>
            </w:pPr>
            <w:r w:rsidRPr="00816506">
              <w:t>Tel: + 40 21 4023000</w:t>
            </w:r>
          </w:p>
        </w:tc>
      </w:tr>
      <w:tr w:rsidR="001D4910" w:rsidRPr="00816506" w14:paraId="23FC3BAD" w14:textId="77777777" w:rsidTr="00CE003F">
        <w:tc>
          <w:tcPr>
            <w:tcW w:w="4648" w:type="dxa"/>
          </w:tcPr>
          <w:p w14:paraId="7FA1C611" w14:textId="77777777" w:rsidR="001D4910" w:rsidRPr="00816506" w:rsidRDefault="001D4910" w:rsidP="00CE003F">
            <w:pPr>
              <w:keepNext/>
              <w:spacing w:line="240" w:lineRule="auto"/>
              <w:rPr>
                <w:szCs w:val="22"/>
                <w:lang w:val="en-US"/>
              </w:rPr>
            </w:pPr>
            <w:r w:rsidRPr="00816506">
              <w:rPr>
                <w:b/>
                <w:lang w:val="en-US"/>
              </w:rPr>
              <w:t>Ireland</w:t>
            </w:r>
          </w:p>
          <w:p w14:paraId="7C3865D8" w14:textId="77777777" w:rsidR="001D4910" w:rsidRPr="00816506" w:rsidRDefault="001D4910" w:rsidP="00CE003F">
            <w:pPr>
              <w:keepNext/>
              <w:tabs>
                <w:tab w:val="left" w:pos="-720"/>
              </w:tabs>
              <w:suppressAutoHyphens/>
              <w:spacing w:line="240" w:lineRule="auto"/>
              <w:rPr>
                <w:szCs w:val="22"/>
                <w:lang w:val="en-US"/>
              </w:rPr>
            </w:pPr>
            <w:r w:rsidRPr="00816506">
              <w:rPr>
                <w:lang w:val="en-US"/>
              </w:rPr>
              <w:t>Eli Lilly and Company (Ireland) Limited</w:t>
            </w:r>
          </w:p>
          <w:p w14:paraId="1AA8106C" w14:textId="77777777" w:rsidR="001D4910" w:rsidRPr="00816506" w:rsidRDefault="001D4910" w:rsidP="00CE003F">
            <w:pPr>
              <w:keepNext/>
              <w:tabs>
                <w:tab w:val="left" w:pos="-720"/>
              </w:tabs>
              <w:suppressAutoHyphens/>
              <w:spacing w:line="240" w:lineRule="auto"/>
              <w:rPr>
                <w:szCs w:val="22"/>
              </w:rPr>
            </w:pPr>
            <w:r w:rsidRPr="00816506">
              <w:t>Tel: + 353-(0) 1 661 4377</w:t>
            </w:r>
          </w:p>
          <w:p w14:paraId="3C8AC9F0" w14:textId="77777777" w:rsidR="001D4910" w:rsidRPr="00816506" w:rsidRDefault="001D4910" w:rsidP="00CE003F">
            <w:pPr>
              <w:keepNext/>
              <w:tabs>
                <w:tab w:val="left" w:pos="-720"/>
              </w:tabs>
              <w:suppressAutoHyphens/>
              <w:spacing w:line="240" w:lineRule="auto"/>
              <w:rPr>
                <w:b/>
                <w:szCs w:val="22"/>
              </w:rPr>
            </w:pPr>
          </w:p>
        </w:tc>
        <w:tc>
          <w:tcPr>
            <w:tcW w:w="4678" w:type="dxa"/>
          </w:tcPr>
          <w:p w14:paraId="3371D9B3" w14:textId="0B3A8DD0" w:rsidR="001D4910" w:rsidRPr="00816506" w:rsidRDefault="001D4910" w:rsidP="00CE003F">
            <w:pPr>
              <w:keepNext/>
              <w:spacing w:line="240" w:lineRule="auto"/>
              <w:ind w:left="357" w:hanging="357"/>
              <w:outlineLvl w:val="0"/>
              <w:rPr>
                <w:b/>
                <w:caps/>
                <w:szCs w:val="22"/>
              </w:rPr>
            </w:pPr>
            <w:r w:rsidRPr="00816506">
              <w:rPr>
                <w:b/>
              </w:rPr>
              <w:t>Slovenija</w:t>
            </w:r>
            <w:r w:rsidR="00687A6C">
              <w:rPr>
                <w:b/>
              </w:rPr>
              <w:fldChar w:fldCharType="begin"/>
            </w:r>
            <w:r w:rsidR="00687A6C">
              <w:rPr>
                <w:b/>
              </w:rPr>
              <w:instrText xml:space="preserve"> DOCVARIABLE vault_nd_e443eb29-6fb9-4d7d-a585-24baef678aa4 \* MERGEFORMAT </w:instrText>
            </w:r>
            <w:r w:rsidR="00687A6C">
              <w:rPr>
                <w:b/>
              </w:rPr>
              <w:fldChar w:fldCharType="separate"/>
            </w:r>
            <w:r w:rsidR="00687A6C">
              <w:rPr>
                <w:b/>
              </w:rPr>
              <w:t xml:space="preserve"> </w:t>
            </w:r>
            <w:r w:rsidR="00687A6C">
              <w:rPr>
                <w:b/>
              </w:rPr>
              <w:fldChar w:fldCharType="end"/>
            </w:r>
          </w:p>
          <w:p w14:paraId="31B975E1" w14:textId="77777777" w:rsidR="001D4910" w:rsidRPr="00816506" w:rsidRDefault="001D4910" w:rsidP="00CE003F">
            <w:pPr>
              <w:keepNext/>
              <w:tabs>
                <w:tab w:val="left" w:pos="-720"/>
              </w:tabs>
              <w:suppressAutoHyphens/>
              <w:spacing w:line="240" w:lineRule="auto"/>
              <w:rPr>
                <w:szCs w:val="22"/>
              </w:rPr>
            </w:pPr>
            <w:r w:rsidRPr="00816506">
              <w:t>Eli Lilly farmacevtska družba, d.o.o.</w:t>
            </w:r>
          </w:p>
          <w:p w14:paraId="32EC0803" w14:textId="77777777" w:rsidR="001D4910" w:rsidRPr="00816506" w:rsidRDefault="001D4910" w:rsidP="00CE003F">
            <w:pPr>
              <w:keepNext/>
              <w:tabs>
                <w:tab w:val="left" w:pos="-720"/>
              </w:tabs>
              <w:suppressAutoHyphens/>
              <w:spacing w:line="240" w:lineRule="auto"/>
              <w:rPr>
                <w:b/>
                <w:szCs w:val="22"/>
              </w:rPr>
            </w:pPr>
            <w:r w:rsidRPr="00816506">
              <w:t>Tel: +386 (0)1 580 00 10</w:t>
            </w:r>
          </w:p>
        </w:tc>
      </w:tr>
      <w:tr w:rsidR="001D4910" w:rsidRPr="00816506" w14:paraId="25B7A7E9" w14:textId="77777777" w:rsidTr="00CE003F">
        <w:tc>
          <w:tcPr>
            <w:tcW w:w="4648" w:type="dxa"/>
          </w:tcPr>
          <w:p w14:paraId="1E8A147F" w14:textId="77777777" w:rsidR="001D4910" w:rsidRPr="00816506" w:rsidRDefault="001D4910">
            <w:pPr>
              <w:keepNext/>
              <w:autoSpaceDE w:val="0"/>
              <w:autoSpaceDN w:val="0"/>
              <w:adjustRightInd w:val="0"/>
              <w:spacing w:line="240" w:lineRule="auto"/>
              <w:rPr>
                <w:b/>
                <w:bCs/>
                <w:szCs w:val="22"/>
              </w:rPr>
              <w:pPrChange w:id="3307" w:author="CS" w:date="2025-07-15T18:14:00Z">
                <w:pPr>
                  <w:autoSpaceDE w:val="0"/>
                  <w:autoSpaceDN w:val="0"/>
                  <w:adjustRightInd w:val="0"/>
                  <w:spacing w:line="240" w:lineRule="auto"/>
                </w:pPr>
              </w:pPrChange>
            </w:pPr>
            <w:r w:rsidRPr="00816506">
              <w:rPr>
                <w:b/>
              </w:rPr>
              <w:t>Ísland</w:t>
            </w:r>
          </w:p>
          <w:p w14:paraId="32410BE7" w14:textId="77777777" w:rsidR="001D4910" w:rsidRPr="00816506" w:rsidRDefault="001D4910">
            <w:pPr>
              <w:keepNext/>
              <w:autoSpaceDE w:val="0"/>
              <w:autoSpaceDN w:val="0"/>
              <w:adjustRightInd w:val="0"/>
              <w:spacing w:line="240" w:lineRule="auto"/>
              <w:rPr>
                <w:szCs w:val="22"/>
              </w:rPr>
              <w:pPrChange w:id="3308" w:author="CS" w:date="2025-07-15T18:14:00Z">
                <w:pPr>
                  <w:autoSpaceDE w:val="0"/>
                  <w:autoSpaceDN w:val="0"/>
                  <w:adjustRightInd w:val="0"/>
                  <w:spacing w:line="240" w:lineRule="auto"/>
                </w:pPr>
              </w:pPrChange>
            </w:pPr>
            <w:r w:rsidRPr="00816506">
              <w:t>Icepharma hf.</w:t>
            </w:r>
          </w:p>
          <w:p w14:paraId="04726680" w14:textId="77777777" w:rsidR="001D4910" w:rsidRPr="00816506" w:rsidRDefault="001D4910" w:rsidP="00CE003F">
            <w:pPr>
              <w:tabs>
                <w:tab w:val="left" w:pos="-720"/>
              </w:tabs>
              <w:suppressAutoHyphens/>
              <w:spacing w:line="240" w:lineRule="auto"/>
              <w:rPr>
                <w:szCs w:val="22"/>
              </w:rPr>
            </w:pPr>
            <w:r w:rsidRPr="00816506">
              <w:t>Sími + 354 540 8000</w:t>
            </w:r>
          </w:p>
          <w:p w14:paraId="33D2FE37" w14:textId="77777777" w:rsidR="001D4910" w:rsidRPr="00816506" w:rsidRDefault="001D4910" w:rsidP="00CE003F">
            <w:pPr>
              <w:spacing w:line="240" w:lineRule="auto"/>
              <w:rPr>
                <w:b/>
                <w:szCs w:val="22"/>
              </w:rPr>
            </w:pPr>
          </w:p>
        </w:tc>
        <w:tc>
          <w:tcPr>
            <w:tcW w:w="4678" w:type="dxa"/>
          </w:tcPr>
          <w:p w14:paraId="406F42EC" w14:textId="77777777" w:rsidR="001D4910" w:rsidRPr="007063D7" w:rsidRDefault="001D4910" w:rsidP="00CE003F">
            <w:pPr>
              <w:tabs>
                <w:tab w:val="left" w:pos="-720"/>
              </w:tabs>
              <w:suppressAutoHyphens/>
              <w:spacing w:line="240" w:lineRule="auto"/>
              <w:rPr>
                <w:b/>
                <w:szCs w:val="22"/>
              </w:rPr>
            </w:pPr>
            <w:r w:rsidRPr="007063D7">
              <w:rPr>
                <w:b/>
              </w:rPr>
              <w:t>Slovenská republika</w:t>
            </w:r>
          </w:p>
          <w:p w14:paraId="07672165" w14:textId="77777777" w:rsidR="001D4910" w:rsidRPr="007063D7" w:rsidRDefault="001D4910" w:rsidP="00CE003F">
            <w:pPr>
              <w:spacing w:line="240" w:lineRule="auto"/>
              <w:rPr>
                <w:szCs w:val="22"/>
              </w:rPr>
            </w:pPr>
            <w:r w:rsidRPr="007063D7">
              <w:t>Eli Lilly Slovakia, s.r.o.</w:t>
            </w:r>
          </w:p>
          <w:p w14:paraId="1A78C203" w14:textId="77777777" w:rsidR="001D4910" w:rsidRPr="00816506" w:rsidRDefault="001D4910" w:rsidP="00CE003F">
            <w:pPr>
              <w:tabs>
                <w:tab w:val="left" w:pos="-720"/>
              </w:tabs>
              <w:suppressAutoHyphens/>
              <w:spacing w:line="240" w:lineRule="auto"/>
              <w:rPr>
                <w:b/>
                <w:szCs w:val="22"/>
              </w:rPr>
            </w:pPr>
            <w:r w:rsidRPr="00816506">
              <w:t>Tel: + 421 220 663 111</w:t>
            </w:r>
          </w:p>
        </w:tc>
      </w:tr>
      <w:tr w:rsidR="001D4910" w:rsidRPr="00816506" w14:paraId="4E466001" w14:textId="77777777" w:rsidTr="00CE003F">
        <w:tc>
          <w:tcPr>
            <w:tcW w:w="4648" w:type="dxa"/>
          </w:tcPr>
          <w:p w14:paraId="11B15FAD" w14:textId="77777777" w:rsidR="001D4910" w:rsidRPr="00816506" w:rsidRDefault="001D4910">
            <w:pPr>
              <w:keepNext/>
              <w:spacing w:line="240" w:lineRule="auto"/>
              <w:rPr>
                <w:szCs w:val="22"/>
              </w:rPr>
              <w:pPrChange w:id="3309" w:author="CS" w:date="2025-07-15T18:14:00Z">
                <w:pPr>
                  <w:spacing w:line="240" w:lineRule="auto"/>
                </w:pPr>
              </w:pPrChange>
            </w:pPr>
            <w:r w:rsidRPr="00816506">
              <w:rPr>
                <w:b/>
              </w:rPr>
              <w:t>Italia</w:t>
            </w:r>
          </w:p>
          <w:p w14:paraId="5CB03501" w14:textId="77777777" w:rsidR="001D4910" w:rsidRPr="00816506" w:rsidRDefault="001D4910">
            <w:pPr>
              <w:keepNext/>
              <w:spacing w:line="240" w:lineRule="auto"/>
              <w:rPr>
                <w:szCs w:val="22"/>
              </w:rPr>
              <w:pPrChange w:id="3310" w:author="CS" w:date="2025-07-15T18:14:00Z">
                <w:pPr>
                  <w:spacing w:line="240" w:lineRule="auto"/>
                </w:pPr>
              </w:pPrChange>
            </w:pPr>
            <w:r w:rsidRPr="00816506">
              <w:t>Eli Lilly Italia S.p.A.</w:t>
            </w:r>
          </w:p>
          <w:p w14:paraId="6EEE5A4D" w14:textId="77777777" w:rsidR="001D4910" w:rsidRPr="00816506" w:rsidRDefault="001D4910" w:rsidP="00CE003F">
            <w:pPr>
              <w:spacing w:line="240" w:lineRule="auto"/>
              <w:rPr>
                <w:szCs w:val="22"/>
              </w:rPr>
            </w:pPr>
            <w:r w:rsidRPr="00816506">
              <w:t>Tel: + 39- 055 42571</w:t>
            </w:r>
          </w:p>
          <w:p w14:paraId="490B2E3D" w14:textId="77777777" w:rsidR="001D4910" w:rsidRPr="00816506" w:rsidRDefault="001D4910" w:rsidP="00CE003F">
            <w:pPr>
              <w:spacing w:line="240" w:lineRule="auto"/>
              <w:rPr>
                <w:b/>
                <w:szCs w:val="22"/>
              </w:rPr>
            </w:pPr>
          </w:p>
        </w:tc>
        <w:tc>
          <w:tcPr>
            <w:tcW w:w="4678" w:type="dxa"/>
          </w:tcPr>
          <w:p w14:paraId="4CF9B426" w14:textId="77777777" w:rsidR="001D4910" w:rsidRPr="00816506" w:rsidRDefault="001D4910" w:rsidP="00CE003F">
            <w:pPr>
              <w:tabs>
                <w:tab w:val="left" w:pos="-720"/>
                <w:tab w:val="left" w:pos="4536"/>
              </w:tabs>
              <w:suppressAutoHyphens/>
              <w:spacing w:line="240" w:lineRule="auto"/>
              <w:rPr>
                <w:szCs w:val="22"/>
                <w:lang w:val="de-DE"/>
              </w:rPr>
            </w:pPr>
            <w:r w:rsidRPr="00816506">
              <w:rPr>
                <w:b/>
                <w:lang w:val="de-DE"/>
              </w:rPr>
              <w:t>Suomi/Finland</w:t>
            </w:r>
          </w:p>
          <w:p w14:paraId="2280F56A" w14:textId="77777777" w:rsidR="001D4910" w:rsidRPr="00816506" w:rsidRDefault="001D4910" w:rsidP="00CE003F">
            <w:pPr>
              <w:spacing w:line="240" w:lineRule="auto"/>
              <w:rPr>
                <w:szCs w:val="22"/>
                <w:lang w:val="de-DE"/>
              </w:rPr>
            </w:pPr>
            <w:r w:rsidRPr="00816506">
              <w:rPr>
                <w:lang w:val="de-DE"/>
              </w:rPr>
              <w:t xml:space="preserve">Oy Eli Lilly Finland Ab </w:t>
            </w:r>
          </w:p>
          <w:p w14:paraId="4853B4A8" w14:textId="77777777" w:rsidR="001D4910" w:rsidRPr="00816506" w:rsidRDefault="001D4910" w:rsidP="00CE003F">
            <w:pPr>
              <w:spacing w:line="240" w:lineRule="auto"/>
              <w:rPr>
                <w:b/>
                <w:szCs w:val="22"/>
              </w:rPr>
            </w:pPr>
            <w:r w:rsidRPr="00816506">
              <w:t>Puh/Tel: + 358-(0) 9 85 45 250</w:t>
            </w:r>
          </w:p>
        </w:tc>
      </w:tr>
      <w:tr w:rsidR="001D4910" w:rsidRPr="00870234" w14:paraId="6E68F9FC" w14:textId="77777777" w:rsidTr="00CE003F">
        <w:tc>
          <w:tcPr>
            <w:tcW w:w="4648" w:type="dxa"/>
          </w:tcPr>
          <w:p w14:paraId="7CDDF16F" w14:textId="77777777" w:rsidR="001D4910" w:rsidRPr="00816506" w:rsidRDefault="001D4910" w:rsidP="00CE003F">
            <w:pPr>
              <w:keepNext/>
              <w:spacing w:line="240" w:lineRule="auto"/>
              <w:rPr>
                <w:b/>
                <w:szCs w:val="22"/>
              </w:rPr>
            </w:pPr>
            <w:r w:rsidRPr="00816506">
              <w:rPr>
                <w:b/>
              </w:rPr>
              <w:t>Κύπρος</w:t>
            </w:r>
          </w:p>
          <w:p w14:paraId="69841ED1" w14:textId="77777777" w:rsidR="001D4910" w:rsidRPr="00816506" w:rsidRDefault="001D4910" w:rsidP="00CE003F">
            <w:pPr>
              <w:keepNext/>
              <w:spacing w:line="240" w:lineRule="auto"/>
              <w:rPr>
                <w:szCs w:val="22"/>
              </w:rPr>
            </w:pPr>
            <w:r w:rsidRPr="00816506">
              <w:t xml:space="preserve">Phadisco Ltd </w:t>
            </w:r>
          </w:p>
          <w:p w14:paraId="0C9F1C8F" w14:textId="77777777" w:rsidR="001D4910" w:rsidRPr="00816506" w:rsidRDefault="001D4910" w:rsidP="00CE003F">
            <w:pPr>
              <w:keepNext/>
              <w:spacing w:line="240" w:lineRule="auto"/>
              <w:rPr>
                <w:szCs w:val="22"/>
              </w:rPr>
            </w:pPr>
            <w:r w:rsidRPr="00816506">
              <w:t>Τηλ: +357 22 715000</w:t>
            </w:r>
          </w:p>
          <w:p w14:paraId="4F174B40" w14:textId="77777777" w:rsidR="001D4910" w:rsidRPr="00816506" w:rsidRDefault="001D4910" w:rsidP="00CE003F">
            <w:pPr>
              <w:keepNext/>
              <w:tabs>
                <w:tab w:val="left" w:pos="-720"/>
              </w:tabs>
              <w:suppressAutoHyphens/>
              <w:spacing w:line="240" w:lineRule="auto"/>
              <w:rPr>
                <w:szCs w:val="22"/>
              </w:rPr>
            </w:pPr>
          </w:p>
        </w:tc>
        <w:tc>
          <w:tcPr>
            <w:tcW w:w="4678" w:type="dxa"/>
          </w:tcPr>
          <w:p w14:paraId="4BAEC405" w14:textId="77777777" w:rsidR="001D4910" w:rsidRPr="00816506" w:rsidRDefault="001D4910" w:rsidP="00CE003F">
            <w:pPr>
              <w:keepNext/>
              <w:tabs>
                <w:tab w:val="left" w:pos="-720"/>
                <w:tab w:val="left" w:pos="4536"/>
              </w:tabs>
              <w:suppressAutoHyphens/>
              <w:spacing w:line="240" w:lineRule="auto"/>
              <w:rPr>
                <w:b/>
                <w:szCs w:val="22"/>
                <w:lang w:val="de-DE"/>
              </w:rPr>
            </w:pPr>
            <w:r w:rsidRPr="00816506">
              <w:rPr>
                <w:b/>
                <w:lang w:val="de-DE"/>
              </w:rPr>
              <w:t>Sverige</w:t>
            </w:r>
          </w:p>
          <w:p w14:paraId="0AA2D1A1" w14:textId="77777777" w:rsidR="001D4910" w:rsidRPr="00816506" w:rsidRDefault="001D4910" w:rsidP="00CE003F">
            <w:pPr>
              <w:keepNext/>
              <w:spacing w:line="240" w:lineRule="auto"/>
              <w:rPr>
                <w:szCs w:val="22"/>
                <w:lang w:val="de-DE"/>
              </w:rPr>
            </w:pPr>
            <w:r w:rsidRPr="00816506">
              <w:rPr>
                <w:lang w:val="de-DE"/>
              </w:rPr>
              <w:t>Eli Lilly Sweden AB</w:t>
            </w:r>
          </w:p>
          <w:p w14:paraId="2350D0DA" w14:textId="77777777" w:rsidR="001D4910" w:rsidRPr="00816506" w:rsidRDefault="001D4910" w:rsidP="00CE003F">
            <w:pPr>
              <w:keepNext/>
              <w:tabs>
                <w:tab w:val="left" w:pos="-720"/>
              </w:tabs>
              <w:suppressAutoHyphens/>
              <w:spacing w:line="240" w:lineRule="auto"/>
              <w:rPr>
                <w:szCs w:val="22"/>
                <w:lang w:val="de-DE"/>
              </w:rPr>
            </w:pPr>
            <w:r w:rsidRPr="00816506">
              <w:rPr>
                <w:lang w:val="de-DE"/>
              </w:rPr>
              <w:t>Tel: + 46-(0) 8 7378800</w:t>
            </w:r>
          </w:p>
        </w:tc>
      </w:tr>
      <w:tr w:rsidR="001D4910" w:rsidRPr="00816506" w14:paraId="404D0151" w14:textId="77777777" w:rsidTr="00CE003F">
        <w:tc>
          <w:tcPr>
            <w:tcW w:w="4648" w:type="dxa"/>
          </w:tcPr>
          <w:p w14:paraId="4C4B1AA1" w14:textId="77777777" w:rsidR="001D4910" w:rsidRPr="00816506" w:rsidRDefault="001D4910" w:rsidP="00CE003F">
            <w:pPr>
              <w:keepNext/>
              <w:spacing w:line="240" w:lineRule="auto"/>
              <w:rPr>
                <w:b/>
                <w:szCs w:val="22"/>
                <w:lang w:val="de-DE"/>
              </w:rPr>
            </w:pPr>
            <w:r w:rsidRPr="00816506">
              <w:rPr>
                <w:b/>
                <w:lang w:val="de-DE"/>
              </w:rPr>
              <w:t>Latvija</w:t>
            </w:r>
          </w:p>
          <w:p w14:paraId="7849637C" w14:textId="77777777" w:rsidR="001D4910" w:rsidRPr="00816506" w:rsidRDefault="001D4910" w:rsidP="00CE003F">
            <w:pPr>
              <w:keepNext/>
              <w:spacing w:line="240" w:lineRule="auto"/>
              <w:rPr>
                <w:szCs w:val="22"/>
                <w:lang w:val="de-DE"/>
              </w:rPr>
            </w:pPr>
            <w:r w:rsidRPr="00816506">
              <w:rPr>
                <w:lang w:val="de-DE"/>
              </w:rPr>
              <w:t>Eli Lilly (Suisse) S.A. Pārstāvniecība Latvijā</w:t>
            </w:r>
          </w:p>
          <w:p w14:paraId="327A7373" w14:textId="77777777" w:rsidR="001D4910" w:rsidRPr="00816506" w:rsidRDefault="001D4910" w:rsidP="00CE003F">
            <w:pPr>
              <w:keepNext/>
              <w:tabs>
                <w:tab w:val="left" w:pos="-720"/>
              </w:tabs>
              <w:suppressAutoHyphens/>
              <w:spacing w:line="240" w:lineRule="auto"/>
              <w:rPr>
                <w:szCs w:val="22"/>
              </w:rPr>
            </w:pPr>
            <w:r w:rsidRPr="00816506">
              <w:t xml:space="preserve">Tel: </w:t>
            </w:r>
            <w:r w:rsidRPr="00816506">
              <w:rPr>
                <w:b/>
                <w:bCs/>
                <w:szCs w:val="22"/>
              </w:rPr>
              <w:t>+</w:t>
            </w:r>
            <w:r w:rsidRPr="00816506">
              <w:t>371 67364000</w:t>
            </w:r>
          </w:p>
        </w:tc>
        <w:tc>
          <w:tcPr>
            <w:tcW w:w="4678" w:type="dxa"/>
          </w:tcPr>
          <w:p w14:paraId="1EABCFBB" w14:textId="77777777" w:rsidR="001D4910" w:rsidRPr="00816506" w:rsidRDefault="001D4910" w:rsidP="00CE003F"/>
        </w:tc>
      </w:tr>
    </w:tbl>
    <w:p w14:paraId="653845BC" w14:textId="77777777" w:rsidR="001D4910" w:rsidRPr="00816506" w:rsidRDefault="001D4910" w:rsidP="001D4910">
      <w:pPr>
        <w:numPr>
          <w:ilvl w:val="12"/>
          <w:numId w:val="0"/>
        </w:numPr>
        <w:tabs>
          <w:tab w:val="clear" w:pos="567"/>
        </w:tabs>
        <w:spacing w:line="240" w:lineRule="auto"/>
        <w:ind w:right="-2"/>
        <w:rPr>
          <w:szCs w:val="22"/>
        </w:rPr>
      </w:pPr>
    </w:p>
    <w:p w14:paraId="3AD817D0" w14:textId="5D0640FB" w:rsidR="001D4910" w:rsidRPr="00816506" w:rsidRDefault="001D4910" w:rsidP="001D4910">
      <w:pPr>
        <w:numPr>
          <w:ilvl w:val="12"/>
          <w:numId w:val="0"/>
        </w:numPr>
        <w:tabs>
          <w:tab w:val="clear" w:pos="567"/>
        </w:tabs>
        <w:spacing w:line="240" w:lineRule="auto"/>
        <w:ind w:right="-2"/>
        <w:outlineLvl w:val="0"/>
        <w:rPr>
          <w:b/>
          <w:szCs w:val="22"/>
        </w:rPr>
      </w:pPr>
      <w:r w:rsidRPr="00816506">
        <w:rPr>
          <w:b/>
        </w:rPr>
        <w:t>Este folheto foi revisto pela última vez em</w:t>
      </w:r>
      <w:r w:rsidR="00687A6C">
        <w:rPr>
          <w:b/>
        </w:rPr>
        <w:fldChar w:fldCharType="begin"/>
      </w:r>
      <w:r w:rsidR="00687A6C">
        <w:rPr>
          <w:b/>
        </w:rPr>
        <w:instrText xml:space="preserve"> DOCVARIABLE vault_nd_1bba748d-3d1b-4f4c-8bed-272d2b50175f \* MERGEFORMAT </w:instrText>
      </w:r>
      <w:r w:rsidR="00687A6C">
        <w:rPr>
          <w:b/>
        </w:rPr>
        <w:fldChar w:fldCharType="separate"/>
      </w:r>
      <w:r w:rsidR="00687A6C">
        <w:rPr>
          <w:b/>
        </w:rPr>
        <w:t xml:space="preserve"> </w:t>
      </w:r>
      <w:r w:rsidR="00687A6C">
        <w:rPr>
          <w:b/>
        </w:rPr>
        <w:fldChar w:fldCharType="end"/>
      </w:r>
    </w:p>
    <w:p w14:paraId="0F164A3A" w14:textId="77777777" w:rsidR="001D4910" w:rsidRPr="00816506" w:rsidRDefault="001D4910" w:rsidP="001D4910">
      <w:pPr>
        <w:tabs>
          <w:tab w:val="clear" w:pos="567"/>
        </w:tabs>
        <w:spacing w:line="240" w:lineRule="auto"/>
        <w:outlineLvl w:val="0"/>
        <w:rPr>
          <w:szCs w:val="22"/>
        </w:rPr>
      </w:pPr>
    </w:p>
    <w:p w14:paraId="652A475E" w14:textId="77777777" w:rsidR="001D4910" w:rsidRPr="00816506" w:rsidRDefault="001D4910" w:rsidP="001D4910">
      <w:pPr>
        <w:keepNext/>
        <w:keepLines/>
        <w:numPr>
          <w:ilvl w:val="12"/>
          <w:numId w:val="0"/>
        </w:numPr>
        <w:tabs>
          <w:tab w:val="clear" w:pos="567"/>
        </w:tabs>
        <w:spacing w:line="240" w:lineRule="auto"/>
        <w:rPr>
          <w:b/>
          <w:szCs w:val="22"/>
        </w:rPr>
      </w:pPr>
      <w:r w:rsidRPr="00816506">
        <w:rPr>
          <w:b/>
        </w:rPr>
        <w:t>Outras fontes de informação</w:t>
      </w:r>
    </w:p>
    <w:p w14:paraId="2200D91C" w14:textId="77777777" w:rsidR="001D4910" w:rsidRPr="00816506" w:rsidRDefault="001D4910" w:rsidP="001D4910">
      <w:pPr>
        <w:keepNext/>
        <w:keepLines/>
        <w:numPr>
          <w:ilvl w:val="12"/>
          <w:numId w:val="0"/>
        </w:numPr>
        <w:spacing w:line="240" w:lineRule="auto"/>
        <w:rPr>
          <w:iCs/>
          <w:szCs w:val="22"/>
        </w:rPr>
      </w:pPr>
    </w:p>
    <w:p w14:paraId="1595D999" w14:textId="69172FFC" w:rsidR="001D4910" w:rsidRPr="00816506" w:rsidRDefault="001D4910" w:rsidP="001D4910">
      <w:pPr>
        <w:keepNext/>
        <w:keepLines/>
        <w:numPr>
          <w:ilvl w:val="12"/>
          <w:numId w:val="0"/>
        </w:numPr>
        <w:spacing w:line="240" w:lineRule="auto"/>
        <w:rPr>
          <w:szCs w:val="22"/>
        </w:rPr>
      </w:pPr>
      <w:r w:rsidRPr="00816506">
        <w:t xml:space="preserve">Está disponível informação pormenorizada sobre este medicamento no sítio da internet da Agência Europeia de Medicamentos </w:t>
      </w:r>
      <w:hyperlink r:id="rId81" w:history="1">
        <w:r w:rsidR="00265599" w:rsidRPr="00265599">
          <w:rPr>
            <w:rStyle w:val="Hyperlink"/>
          </w:rPr>
          <w:t>https://www.ema.europa.eu</w:t>
        </w:r>
      </w:hyperlink>
      <w:r w:rsidRPr="00816506">
        <w:t xml:space="preserve">. </w:t>
      </w:r>
    </w:p>
    <w:p w14:paraId="30C96E91" w14:textId="77777777" w:rsidR="001D4910" w:rsidRPr="00816506" w:rsidRDefault="001D4910" w:rsidP="001D4910">
      <w:pPr>
        <w:tabs>
          <w:tab w:val="clear" w:pos="567"/>
        </w:tabs>
        <w:spacing w:line="240" w:lineRule="auto"/>
        <w:rPr>
          <w:szCs w:val="22"/>
        </w:rPr>
      </w:pPr>
      <w:r w:rsidRPr="00816506">
        <w:rPr>
          <w:szCs w:val="22"/>
        </w:rPr>
        <w:br w:type="page"/>
      </w:r>
    </w:p>
    <w:tbl>
      <w:tblPr>
        <w:tblW w:w="0" w:type="auto"/>
        <w:tblLook w:val="04A0" w:firstRow="1" w:lastRow="0" w:firstColumn="1" w:lastColumn="0" w:noHBand="0" w:noVBand="1"/>
      </w:tblPr>
      <w:tblGrid>
        <w:gridCol w:w="8976"/>
      </w:tblGrid>
      <w:tr w:rsidR="001D4910" w:rsidRPr="00816506" w14:paraId="1C2E2F87" w14:textId="77777777" w:rsidTr="00CE003F">
        <w:tc>
          <w:tcPr>
            <w:tcW w:w="8920" w:type="dxa"/>
            <w:shd w:val="clear" w:color="auto" w:fill="auto"/>
          </w:tcPr>
          <w:p w14:paraId="3AA37C0E" w14:textId="77777777" w:rsidR="001D4910" w:rsidRPr="00816506" w:rsidRDefault="001D4910" w:rsidP="00CE003F">
            <w:pPr>
              <w:jc w:val="center"/>
              <w:rPr>
                <w:rFonts w:eastAsia="Calibri"/>
                <w:b/>
              </w:rPr>
            </w:pPr>
            <w:r w:rsidRPr="00816506">
              <w:rPr>
                <w:b/>
              </w:rPr>
              <w:lastRenderedPageBreak/>
              <w:t>Instruções de utilização</w:t>
            </w:r>
          </w:p>
          <w:p w14:paraId="2CDAF496" w14:textId="77777777" w:rsidR="001D4910" w:rsidRPr="00816506" w:rsidRDefault="001D4910" w:rsidP="00CE003F">
            <w:pPr>
              <w:jc w:val="center"/>
              <w:rPr>
                <w:rFonts w:eastAsia="Calibri"/>
                <w:b/>
              </w:rPr>
            </w:pPr>
          </w:p>
          <w:p w14:paraId="66E5ED9D" w14:textId="1809E553" w:rsidR="001D4910" w:rsidRPr="00816506" w:rsidRDefault="001D4910" w:rsidP="00CE003F">
            <w:pPr>
              <w:jc w:val="center"/>
              <w:rPr>
                <w:rFonts w:eastAsia="Calibri"/>
                <w:b/>
              </w:rPr>
            </w:pPr>
            <w:r w:rsidRPr="00816506">
              <w:rPr>
                <w:rFonts w:eastAsia="Calibri"/>
                <w:b/>
              </w:rPr>
              <w:t xml:space="preserve">Omvoh 100 mg solução injetável em </w:t>
            </w:r>
            <w:r w:rsidR="00F05ABB" w:rsidRPr="00816506">
              <w:rPr>
                <w:rFonts w:eastAsia="Calibri"/>
                <w:b/>
              </w:rPr>
              <w:t>caneta</w:t>
            </w:r>
            <w:r w:rsidRPr="00816506">
              <w:rPr>
                <w:rFonts w:eastAsia="Calibri"/>
                <w:b/>
              </w:rPr>
              <w:t xml:space="preserve"> pré-cheia</w:t>
            </w:r>
          </w:p>
          <w:p w14:paraId="1DD9990C" w14:textId="3E96CD9D" w:rsidR="001D4910" w:rsidRPr="00816506" w:rsidRDefault="001D4910" w:rsidP="00CE003F">
            <w:pPr>
              <w:jc w:val="center"/>
              <w:rPr>
                <w:rFonts w:eastAsia="Calibri"/>
                <w:b/>
              </w:rPr>
            </w:pPr>
            <w:r w:rsidRPr="00816506">
              <w:rPr>
                <w:rFonts w:eastAsia="Calibri"/>
                <w:b/>
              </w:rPr>
              <w:t xml:space="preserve">Omvoh 200 mg solução injetável em </w:t>
            </w:r>
            <w:r w:rsidR="00F05ABB" w:rsidRPr="00816506">
              <w:rPr>
                <w:rFonts w:eastAsia="Calibri"/>
                <w:b/>
              </w:rPr>
              <w:t>caneta</w:t>
            </w:r>
            <w:r w:rsidRPr="00816506">
              <w:rPr>
                <w:rFonts w:eastAsia="Calibri"/>
                <w:b/>
              </w:rPr>
              <w:t xml:space="preserve"> pré-cheia</w:t>
            </w:r>
          </w:p>
          <w:p w14:paraId="3FD1223F" w14:textId="77777777" w:rsidR="001D4910" w:rsidRPr="00816506" w:rsidRDefault="001D4910" w:rsidP="00CE003F">
            <w:pPr>
              <w:jc w:val="center"/>
              <w:rPr>
                <w:rFonts w:eastAsia="Calibri"/>
              </w:rPr>
            </w:pPr>
          </w:p>
          <w:p w14:paraId="2245F154" w14:textId="7D84FBA5" w:rsidR="001D4910" w:rsidRPr="00620065" w:rsidRDefault="001D4910" w:rsidP="00620065">
            <w:pPr>
              <w:jc w:val="center"/>
              <w:rPr>
                <w:rFonts w:eastAsia="Calibri"/>
                <w:b/>
                <w:bCs/>
              </w:rPr>
            </w:pPr>
            <w:r w:rsidRPr="00620065">
              <w:rPr>
                <w:b/>
                <w:bCs/>
              </w:rPr>
              <w:t>miricizumab</w:t>
            </w:r>
          </w:p>
          <w:p w14:paraId="7047E813" w14:textId="3BD91F29" w:rsidR="001D4910" w:rsidRPr="00816506" w:rsidRDefault="001D4910" w:rsidP="00CE003F">
            <w:pPr>
              <w:tabs>
                <w:tab w:val="clear" w:pos="567"/>
              </w:tabs>
              <w:spacing w:before="100" w:beforeAutospacing="1" w:after="100" w:afterAutospacing="1" w:line="240" w:lineRule="auto"/>
              <w:jc w:val="center"/>
              <w:rPr>
                <w:b/>
                <w:bCs/>
                <w:color w:val="000000"/>
                <w:szCs w:val="22"/>
              </w:rPr>
            </w:pPr>
            <w:r w:rsidRPr="00816506">
              <w:rPr>
                <w:b/>
                <w:color w:val="000000"/>
              </w:rPr>
              <w:t>2 </w:t>
            </w:r>
            <w:r w:rsidR="00F05ABB" w:rsidRPr="00816506">
              <w:rPr>
                <w:b/>
                <w:color w:val="000000"/>
              </w:rPr>
              <w:t>canetas</w:t>
            </w:r>
            <w:r w:rsidRPr="00816506">
              <w:rPr>
                <w:b/>
                <w:color w:val="000000"/>
              </w:rPr>
              <w:t xml:space="preserve"> pré-cheias: 1 </w:t>
            </w:r>
            <w:r w:rsidR="00F05ABB" w:rsidRPr="00816506">
              <w:rPr>
                <w:b/>
                <w:color w:val="000000"/>
              </w:rPr>
              <w:t>caneta</w:t>
            </w:r>
            <w:r w:rsidRPr="00816506">
              <w:rPr>
                <w:b/>
                <w:color w:val="000000"/>
              </w:rPr>
              <w:t xml:space="preserve"> de 100 mg e 1 </w:t>
            </w:r>
            <w:r w:rsidR="00F05ABB" w:rsidRPr="00816506">
              <w:rPr>
                <w:b/>
                <w:color w:val="000000"/>
              </w:rPr>
              <w:t>caneta</w:t>
            </w:r>
            <w:r w:rsidRPr="00816506">
              <w:rPr>
                <w:b/>
                <w:color w:val="000000"/>
              </w:rPr>
              <w:t xml:space="preserve"> de 200 mg</w:t>
            </w:r>
          </w:p>
          <w:p w14:paraId="119F0276" w14:textId="6166A444" w:rsidR="001D4910" w:rsidRPr="00620065" w:rsidRDefault="007B7035" w:rsidP="00620065">
            <w:pPr>
              <w:pStyle w:val="NormalWeb"/>
              <w:ind w:left="3577"/>
            </w:pPr>
            <w:r w:rsidRPr="00816506">
              <w:rPr>
                <w:noProof/>
              </w:rPr>
              <w:drawing>
                <wp:inline distT="0" distB="0" distL="0" distR="0" wp14:anchorId="0A8A979B" wp14:editId="01E6BC20">
                  <wp:extent cx="2294592" cy="553437"/>
                  <wp:effectExtent l="0" t="5715" r="5080" b="5080"/>
                  <wp:docPr id="474063022"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63022" name="Grafik 2" descr="Ein Bild, das Text, Design enthält.&#10;&#10;Automatisch generierte Beschreibu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6200000">
                            <a:off x="0" y="0"/>
                            <a:ext cx="2294592" cy="553437"/>
                          </a:xfrm>
                          <a:prstGeom prst="rect">
                            <a:avLst/>
                          </a:prstGeom>
                          <a:noFill/>
                          <a:ln>
                            <a:noFill/>
                          </a:ln>
                        </pic:spPr>
                      </pic:pic>
                    </a:graphicData>
                  </a:graphic>
                </wp:inline>
              </w:drawing>
            </w:r>
            <w:r w:rsidRPr="00816506">
              <w:rPr>
                <w:noProof/>
              </w:rPr>
              <w:drawing>
                <wp:inline distT="0" distB="0" distL="0" distR="0" wp14:anchorId="0BCBCE8D" wp14:editId="24BFB02C">
                  <wp:extent cx="2255541" cy="607642"/>
                  <wp:effectExtent l="5080" t="0" r="0" b="0"/>
                  <wp:docPr id="1610634591"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enthält.&#10;&#10;Automatisch generierte Beschreibu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6200000">
                            <a:off x="0" y="0"/>
                            <a:ext cx="2309501" cy="622179"/>
                          </a:xfrm>
                          <a:prstGeom prst="rect">
                            <a:avLst/>
                          </a:prstGeom>
                          <a:noFill/>
                          <a:ln>
                            <a:noFill/>
                          </a:ln>
                        </pic:spPr>
                      </pic:pic>
                    </a:graphicData>
                  </a:graphic>
                </wp:inline>
              </w:drawing>
            </w:r>
          </w:p>
        </w:tc>
      </w:tr>
      <w:tr w:rsidR="001D4910" w:rsidRPr="00816506" w14:paraId="2507A9FB" w14:textId="77777777" w:rsidTr="00CE003F">
        <w:tc>
          <w:tcPr>
            <w:tcW w:w="8920" w:type="dxa"/>
            <w:shd w:val="clear" w:color="auto" w:fill="auto"/>
          </w:tcPr>
          <w:p w14:paraId="32E20C89" w14:textId="77777777" w:rsidR="001D4910" w:rsidRPr="00816506" w:rsidRDefault="001D4910" w:rsidP="00CE003F">
            <w:pPr>
              <w:tabs>
                <w:tab w:val="left" w:pos="5670"/>
              </w:tabs>
              <w:jc w:val="right"/>
            </w:pPr>
          </w:p>
        </w:tc>
      </w:tr>
      <w:tr w:rsidR="001D4910" w:rsidRPr="00816506" w14:paraId="52EFBA85" w14:textId="77777777" w:rsidTr="00CE003F">
        <w:tc>
          <w:tcPr>
            <w:tcW w:w="8920" w:type="dxa"/>
            <w:shd w:val="clear" w:color="auto" w:fill="auto"/>
          </w:tcPr>
          <w:p w14:paraId="3210BD3A" w14:textId="77777777" w:rsidR="001D4910" w:rsidRPr="00816506" w:rsidRDefault="001D4910" w:rsidP="00CE003F">
            <w:pPr>
              <w:tabs>
                <w:tab w:val="clear" w:pos="567"/>
              </w:tabs>
              <w:spacing w:line="240" w:lineRule="auto"/>
              <w:rPr>
                <w:b/>
                <w:bCs/>
                <w:color w:val="000000"/>
                <w:szCs w:val="22"/>
              </w:rPr>
            </w:pPr>
          </w:p>
          <w:p w14:paraId="47383901" w14:textId="77777777" w:rsidR="001D4910" w:rsidRPr="00816506" w:rsidRDefault="001D4910" w:rsidP="00CE003F">
            <w:pPr>
              <w:tabs>
                <w:tab w:val="left" w:pos="5670"/>
              </w:tabs>
              <w:spacing w:line="240" w:lineRule="auto"/>
              <w:rPr>
                <w:b/>
                <w:bCs/>
                <w:color w:val="000000"/>
                <w:szCs w:val="22"/>
              </w:rPr>
            </w:pPr>
            <w:r w:rsidRPr="00816506">
              <w:rPr>
                <w:color w:val="000000"/>
              </w:rPr>
              <w:t>Leia isto antes de injetar Omvoh. Siga todas as instruções passo a passo.</w:t>
            </w:r>
          </w:p>
        </w:tc>
      </w:tr>
      <w:tr w:rsidR="001D4910" w:rsidRPr="00816506" w14:paraId="382494F1" w14:textId="77777777" w:rsidTr="00CE003F">
        <w:tc>
          <w:tcPr>
            <w:tcW w:w="8920" w:type="dxa"/>
            <w:shd w:val="clear" w:color="auto" w:fill="auto"/>
          </w:tcPr>
          <w:p w14:paraId="4D84785F" w14:textId="5B830C51" w:rsidR="005D5519" w:rsidRPr="00816506" w:rsidRDefault="002D55DD" w:rsidP="00CE003F">
            <w:pPr>
              <w:spacing w:line="240" w:lineRule="auto"/>
            </w:pPr>
            <w:r w:rsidRPr="00816506">
              <w:rPr>
                <w:noProof/>
              </w:rPr>
              <mc:AlternateContent>
                <mc:Choice Requires="wps">
                  <w:drawing>
                    <wp:anchor distT="45720" distB="45720" distL="114300" distR="114300" simplePos="0" relativeHeight="251658300" behindDoc="0" locked="0" layoutInCell="1" allowOverlap="1" wp14:anchorId="71B878A5" wp14:editId="4CF93811">
                      <wp:simplePos x="0" y="0"/>
                      <wp:positionH relativeFrom="column">
                        <wp:posOffset>0</wp:posOffset>
                      </wp:positionH>
                      <wp:positionV relativeFrom="paragraph">
                        <wp:posOffset>211455</wp:posOffset>
                      </wp:positionV>
                      <wp:extent cx="5543550" cy="1404620"/>
                      <wp:effectExtent l="0" t="0" r="19050" b="19685"/>
                      <wp:wrapSquare wrapText="bothSides"/>
                      <wp:docPr id="1377275249" name="Textfeld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9050">
                                <a:solidFill>
                                  <a:srgbClr val="0070C0"/>
                                </a:solidFill>
                                <a:miter lim="800000"/>
                                <a:headEnd/>
                                <a:tailEnd/>
                              </a:ln>
                            </wps:spPr>
                            <wps:txbx>
                              <w:txbxContent>
                                <w:p w14:paraId="71FD60D2" w14:textId="77777777" w:rsidR="002D55DD" w:rsidRPr="00193C15" w:rsidRDefault="002D55DD" w:rsidP="002D55DD">
                                  <w:pPr>
                                    <w:spacing w:line="240" w:lineRule="auto"/>
                                    <w:ind w:left="720" w:hanging="360"/>
                                  </w:pPr>
                                </w:p>
                                <w:p w14:paraId="20785C2A" w14:textId="1C9C76C9" w:rsidR="002D55DD" w:rsidRPr="00BB7D66" w:rsidRDefault="002D55DD" w:rsidP="002D55DD">
                                  <w:pPr>
                                    <w:pStyle w:val="ListParagraph"/>
                                    <w:numPr>
                                      <w:ilvl w:val="0"/>
                                      <w:numId w:val="5"/>
                                    </w:numPr>
                                    <w:spacing w:after="0" w:line="240" w:lineRule="auto"/>
                                    <w:contextualSpacing w:val="0"/>
                                    <w:rPr>
                                      <w:rFonts w:ascii="Times New Roman" w:hAnsi="Times New Roman"/>
                                      <w:b/>
                                      <w:bCs/>
                                    </w:rPr>
                                  </w:pPr>
                                  <w:r w:rsidRPr="00BB7D66">
                                    <w:rPr>
                                      <w:rFonts w:ascii="Times New Roman" w:hAnsi="Times New Roman"/>
                                      <w:b/>
                                      <w:bCs/>
                                      <w:color w:val="000000"/>
                                    </w:rPr>
                                    <w:t xml:space="preserve">São necessárias 2 injeções de Omvoh para </w:t>
                                  </w:r>
                                  <w:r>
                                    <w:rPr>
                                      <w:rFonts w:ascii="Times New Roman" w:hAnsi="Times New Roman"/>
                                      <w:b/>
                                      <w:bCs/>
                                      <w:color w:val="000000"/>
                                    </w:rPr>
                                    <w:t xml:space="preserve">ter </w:t>
                                  </w:r>
                                  <w:r w:rsidRPr="00BB7D66">
                                    <w:rPr>
                                      <w:rFonts w:ascii="Times New Roman" w:hAnsi="Times New Roman"/>
                                      <w:b/>
                                      <w:bCs/>
                                      <w:color w:val="000000"/>
                                    </w:rPr>
                                    <w:t>uma dose completa</w:t>
                                  </w:r>
                                  <w:r>
                                    <w:rPr>
                                      <w:rFonts w:ascii="Times New Roman" w:hAnsi="Times New Roman"/>
                                      <w:b/>
                                      <w:bCs/>
                                      <w:color w:val="000000"/>
                                    </w:rPr>
                                    <w:t xml:space="preserve"> para tratar a doença de Crohn</w:t>
                                  </w:r>
                                  <w:r w:rsidR="00265599">
                                    <w:rPr>
                                      <w:rFonts w:ascii="Times New Roman" w:hAnsi="Times New Roman"/>
                                      <w:b/>
                                      <w:bCs/>
                                      <w:color w:val="000000"/>
                                    </w:rPr>
                                    <w:t>: uma caneta com 100 mg e outra caneta com 200 mg</w:t>
                                  </w:r>
                                  <w:r w:rsidRPr="00BB7D66">
                                    <w:rPr>
                                      <w:rFonts w:ascii="Times New Roman" w:hAnsi="Times New Roman"/>
                                      <w:b/>
                                      <w:bCs/>
                                      <w:color w:val="000000"/>
                                    </w:rPr>
                                    <w:t>.</w:t>
                                  </w:r>
                                </w:p>
                                <w:p w14:paraId="4474851C" w14:textId="7D2F1703" w:rsidR="002D55DD" w:rsidRPr="00193C15" w:rsidRDefault="002D55DD" w:rsidP="002D55DD">
                                  <w:pPr>
                                    <w:pStyle w:val="ListParagraph"/>
                                    <w:numPr>
                                      <w:ilvl w:val="0"/>
                                      <w:numId w:val="5"/>
                                    </w:numPr>
                                    <w:spacing w:after="0" w:line="240" w:lineRule="auto"/>
                                    <w:contextualSpacing w:val="0"/>
                                    <w:rPr>
                                      <w:rFonts w:ascii="Times New Roman" w:hAnsi="Times New Roman"/>
                                    </w:rPr>
                                  </w:pPr>
                                  <w:r w:rsidRPr="00193C15">
                                    <w:rPr>
                                      <w:rFonts w:ascii="Times New Roman" w:hAnsi="Times New Roman"/>
                                      <w:color w:val="000000"/>
                                    </w:rPr>
                                    <w:t xml:space="preserve">Injete </w:t>
                                  </w:r>
                                  <w:r>
                                    <w:rPr>
                                      <w:rFonts w:ascii="Times New Roman" w:hAnsi="Times New Roman"/>
                                      <w:color w:val="000000"/>
                                    </w:rPr>
                                    <w:t xml:space="preserve">uma </w:t>
                                  </w:r>
                                  <w:r w:rsidRPr="00193C15">
                                    <w:rPr>
                                      <w:rFonts w:ascii="Times New Roman" w:hAnsi="Times New Roman"/>
                                      <w:color w:val="000000"/>
                                    </w:rPr>
                                    <w:t>caneta Omvoh seguida d</w:t>
                                  </w:r>
                                  <w:r>
                                    <w:rPr>
                                      <w:rFonts w:ascii="Times New Roman" w:hAnsi="Times New Roman"/>
                                      <w:color w:val="000000"/>
                                    </w:rPr>
                                    <w:t xml:space="preserve">e </w:t>
                                  </w:r>
                                  <w:r w:rsidR="00C30F86">
                                    <w:rPr>
                                      <w:rFonts w:ascii="Times New Roman" w:hAnsi="Times New Roman"/>
                                      <w:color w:val="000000"/>
                                    </w:rPr>
                                    <w:t>imediato</w:t>
                                  </w:r>
                                  <w:r>
                                    <w:rPr>
                                      <w:rFonts w:ascii="Times New Roman" w:hAnsi="Times New Roman"/>
                                      <w:color w:val="000000"/>
                                    </w:rPr>
                                    <w:t xml:space="preserve"> d</w:t>
                                  </w:r>
                                  <w:r w:rsidR="00265599">
                                    <w:rPr>
                                      <w:rFonts w:ascii="Times New Roman" w:hAnsi="Times New Roman"/>
                                      <w:color w:val="000000"/>
                                    </w:rPr>
                                    <w:t>e</w:t>
                                  </w:r>
                                  <w:r w:rsidRPr="00193C15">
                                    <w:rPr>
                                      <w:rFonts w:ascii="Times New Roman" w:hAnsi="Times New Roman"/>
                                      <w:color w:val="000000"/>
                                    </w:rPr>
                                    <w:t xml:space="preserve"> outra caneta </w:t>
                                  </w:r>
                                  <w:r w:rsidR="00145DD0">
                                    <w:rPr>
                                      <w:rFonts w:ascii="Times New Roman" w:hAnsi="Times New Roman"/>
                                      <w:color w:val="000000"/>
                                    </w:rPr>
                                    <w:t xml:space="preserve">de </w:t>
                                  </w:r>
                                  <w:r w:rsidRPr="00193C15">
                                    <w:rPr>
                                      <w:rFonts w:ascii="Times New Roman" w:hAnsi="Times New Roman"/>
                                      <w:color w:val="000000"/>
                                    </w:rPr>
                                    <w:t>Omvoh.</w:t>
                                  </w:r>
                                </w:p>
                                <w:p w14:paraId="45235272" w14:textId="77777777" w:rsidR="002D55DD" w:rsidRPr="00193C15" w:rsidRDefault="002D55DD" w:rsidP="002D55DD">
                                  <w:pPr>
                                    <w:spacing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feld 65" style="position:absolute;margin-left:0;margin-top:16.65pt;width:436.5pt;height:110.6pt;z-index:2516583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11" strokecolor="#0070c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" w14:anchorId="71B878A5">
                      <v:textbox style="mso-fit-shape-to-text:t">
                        <w:txbxContent>
                          <w:p w:rsidRPr="00193C15" w:rsidR="002D55DD" w:rsidP="002D55DD" w:rsidRDefault="002D55DD" w14:paraId="71FD60D2" w14:textId="77777777">
                            <w:pPr>
                              <w:spacing w:line="240" w:lineRule="auto"/>
                              <w:ind w:left="720" w:hanging="360"/>
                            </w:pPr>
                          </w:p>
                          <w:p w:rsidRPr="00BB7D66" w:rsidR="002D55DD" w:rsidP="002D55DD" w:rsidRDefault="002D55DD" w14:paraId="20785C2A" w14:textId="1C9C76C9">
                            <w:pPr>
                              <w:pStyle w:val="ListParagraph"/>
                              <w:numPr>
                                <w:ilvl w:val="0"/>
                                <w:numId w:val="5"/>
                              </w:numPr>
                              <w:spacing w:after="0" w:line="240" w:lineRule="auto"/>
                              <w:contextualSpacing w:val="0"/>
                              <w:rPr>
                                <w:rFonts w:ascii="Times New Roman" w:hAnsi="Times New Roman"/>
                                <w:b/>
                                <w:bCs/>
                              </w:rPr>
                            </w:pPr>
                            <w:r w:rsidRPr="00BB7D66">
                              <w:rPr>
                                <w:rFonts w:ascii="Times New Roman" w:hAnsi="Times New Roman"/>
                                <w:b/>
                                <w:bCs/>
                                <w:color w:val="000000"/>
                              </w:rPr>
                              <w:t xml:space="preserve">São necessárias 2 injeções de Omvoh para </w:t>
                            </w:r>
                            <w:r>
                              <w:rPr>
                                <w:rFonts w:ascii="Times New Roman" w:hAnsi="Times New Roman"/>
                                <w:b/>
                                <w:bCs/>
                                <w:color w:val="000000"/>
                              </w:rPr>
                              <w:t xml:space="preserve">ter </w:t>
                            </w:r>
                            <w:r w:rsidRPr="00BB7D66">
                              <w:rPr>
                                <w:rFonts w:ascii="Times New Roman" w:hAnsi="Times New Roman"/>
                                <w:b/>
                                <w:bCs/>
                                <w:color w:val="000000"/>
                              </w:rPr>
                              <w:t>uma dose completa</w:t>
                            </w:r>
                            <w:r>
                              <w:rPr>
                                <w:rFonts w:ascii="Times New Roman" w:hAnsi="Times New Roman"/>
                                <w:b/>
                                <w:bCs/>
                                <w:color w:val="000000"/>
                              </w:rPr>
                              <w:t xml:space="preserve"> para tratar a doença de Crohn</w:t>
                            </w:r>
                            <w:r w:rsidR="00265599">
                              <w:rPr>
                                <w:rFonts w:ascii="Times New Roman" w:hAnsi="Times New Roman"/>
                                <w:b/>
                                <w:bCs/>
                                <w:color w:val="000000"/>
                              </w:rPr>
                              <w:t>: uma caneta com 100 mg e outra caneta com 200 mg</w:t>
                            </w:r>
                            <w:r w:rsidRPr="00BB7D66">
                              <w:rPr>
                                <w:rFonts w:ascii="Times New Roman" w:hAnsi="Times New Roman"/>
                                <w:b/>
                                <w:bCs/>
                                <w:color w:val="000000"/>
                              </w:rPr>
                              <w:t>.</w:t>
                            </w:r>
                          </w:p>
                          <w:p w:rsidRPr="00193C15" w:rsidR="002D55DD" w:rsidP="002D55DD" w:rsidRDefault="002D55DD" w14:paraId="4474851C" w14:textId="7D2F1703">
                            <w:pPr>
                              <w:pStyle w:val="ListParagraph"/>
                              <w:numPr>
                                <w:ilvl w:val="0"/>
                                <w:numId w:val="5"/>
                              </w:numPr>
                              <w:spacing w:after="0" w:line="240" w:lineRule="auto"/>
                              <w:contextualSpacing w:val="0"/>
                              <w:rPr>
                                <w:rFonts w:ascii="Times New Roman" w:hAnsi="Times New Roman"/>
                              </w:rPr>
                            </w:pPr>
                            <w:r w:rsidRPr="00193C15">
                              <w:rPr>
                                <w:rFonts w:ascii="Times New Roman" w:hAnsi="Times New Roman"/>
                                <w:color w:val="000000"/>
                              </w:rPr>
                              <w:t xml:space="preserve">Injete </w:t>
                            </w:r>
                            <w:r>
                              <w:rPr>
                                <w:rFonts w:ascii="Times New Roman" w:hAnsi="Times New Roman"/>
                                <w:color w:val="000000"/>
                              </w:rPr>
                              <w:t xml:space="preserve">uma </w:t>
                            </w:r>
                            <w:r w:rsidRPr="00193C15">
                              <w:rPr>
                                <w:rFonts w:ascii="Times New Roman" w:hAnsi="Times New Roman"/>
                                <w:color w:val="000000"/>
                              </w:rPr>
                              <w:t>caneta Omvoh seguida d</w:t>
                            </w:r>
                            <w:r>
                              <w:rPr>
                                <w:rFonts w:ascii="Times New Roman" w:hAnsi="Times New Roman"/>
                                <w:color w:val="000000"/>
                              </w:rPr>
                              <w:t xml:space="preserve">e </w:t>
                            </w:r>
                            <w:r w:rsidR="00C30F86">
                              <w:rPr>
                                <w:rFonts w:ascii="Times New Roman" w:hAnsi="Times New Roman"/>
                                <w:color w:val="000000"/>
                              </w:rPr>
                              <w:t>imediato</w:t>
                            </w:r>
                            <w:r>
                              <w:rPr>
                                <w:rFonts w:ascii="Times New Roman" w:hAnsi="Times New Roman"/>
                                <w:color w:val="000000"/>
                              </w:rPr>
                              <w:t xml:space="preserve"> d</w:t>
                            </w:r>
                            <w:r w:rsidR="00265599">
                              <w:rPr>
                                <w:rFonts w:ascii="Times New Roman" w:hAnsi="Times New Roman"/>
                                <w:color w:val="000000"/>
                              </w:rPr>
                              <w:t>e</w:t>
                            </w:r>
                            <w:r w:rsidRPr="00193C15">
                              <w:rPr>
                                <w:rFonts w:ascii="Times New Roman" w:hAnsi="Times New Roman"/>
                                <w:color w:val="000000"/>
                              </w:rPr>
                              <w:t xml:space="preserve"> outra caneta </w:t>
                            </w:r>
                            <w:r w:rsidR="00145DD0">
                              <w:rPr>
                                <w:rFonts w:ascii="Times New Roman" w:hAnsi="Times New Roman"/>
                                <w:color w:val="000000"/>
                              </w:rPr>
                              <w:t xml:space="preserve">de </w:t>
                            </w:r>
                            <w:r w:rsidRPr="00193C15">
                              <w:rPr>
                                <w:rFonts w:ascii="Times New Roman" w:hAnsi="Times New Roman"/>
                                <w:color w:val="000000"/>
                              </w:rPr>
                              <w:t>Omvoh.</w:t>
                            </w:r>
                          </w:p>
                          <w:p w:rsidRPr="00193C15" w:rsidR="002D55DD" w:rsidP="002D55DD" w:rsidRDefault="002D55DD" w14:paraId="45235272" w14:textId="77777777">
                            <w:pPr>
                              <w:spacing w:line="240" w:lineRule="auto"/>
                            </w:pPr>
                          </w:p>
                        </w:txbxContent>
                      </v:textbox>
                      <w10:wrap type="square"/>
                    </v:shape>
                  </w:pict>
                </mc:Fallback>
              </mc:AlternateContent>
            </w:r>
          </w:p>
          <w:p w14:paraId="51D37461" w14:textId="0AAA1C45" w:rsidR="005D5519" w:rsidRPr="00816506" w:rsidRDefault="005D5519" w:rsidP="00CE003F">
            <w:pPr>
              <w:spacing w:line="240" w:lineRule="auto"/>
            </w:pPr>
          </w:p>
        </w:tc>
      </w:tr>
      <w:tr w:rsidR="001D4910" w:rsidRPr="00816506" w14:paraId="2E41B95B" w14:textId="77777777" w:rsidTr="00CE003F">
        <w:tc>
          <w:tcPr>
            <w:tcW w:w="8920" w:type="dxa"/>
            <w:shd w:val="clear" w:color="auto" w:fill="auto"/>
          </w:tcPr>
          <w:p w14:paraId="6E72A402" w14:textId="77777777" w:rsidR="001D4910" w:rsidRPr="00816506" w:rsidRDefault="001D4910" w:rsidP="00CE003F">
            <w:pPr>
              <w:spacing w:line="240" w:lineRule="auto"/>
              <w:rPr>
                <w:color w:val="000000"/>
              </w:rPr>
            </w:pPr>
            <w:r w:rsidRPr="00816506">
              <w:t>Lembre-se sempre:</w:t>
            </w:r>
          </w:p>
          <w:p w14:paraId="3F0AE55A" w14:textId="0AE5B0D1" w:rsidR="001D4910" w:rsidRPr="00816506" w:rsidRDefault="001D4910" w:rsidP="00CE003F">
            <w:pPr>
              <w:pStyle w:val="ListParagraph"/>
              <w:numPr>
                <w:ilvl w:val="0"/>
                <w:numId w:val="5"/>
              </w:numPr>
              <w:spacing w:after="0" w:line="240" w:lineRule="auto"/>
              <w:contextualSpacing w:val="0"/>
              <w:rPr>
                <w:rFonts w:ascii="Times New Roman" w:hAnsi="Times New Roman"/>
                <w:color w:val="000000"/>
              </w:rPr>
            </w:pPr>
            <w:r w:rsidRPr="00816506">
              <w:rPr>
                <w:rFonts w:ascii="Times New Roman" w:hAnsi="Times New Roman"/>
                <w:color w:val="000000"/>
              </w:rPr>
              <w:t xml:space="preserve">O seu profissional de saúde deve mostrar-lhe como preparar e injetar Omvoh utilizando a </w:t>
            </w:r>
            <w:r w:rsidR="002D55DD" w:rsidRPr="00816506">
              <w:rPr>
                <w:rFonts w:ascii="Times New Roman" w:hAnsi="Times New Roman"/>
                <w:color w:val="000000"/>
              </w:rPr>
              <w:t>caneta</w:t>
            </w:r>
            <w:r w:rsidRPr="00816506">
              <w:rPr>
                <w:rFonts w:ascii="Times New Roman" w:hAnsi="Times New Roman"/>
                <w:color w:val="000000"/>
              </w:rPr>
              <w:t xml:space="preserve"> pré-cheia. </w:t>
            </w:r>
            <w:r w:rsidRPr="00816506">
              <w:rPr>
                <w:rFonts w:ascii="Times New Roman" w:hAnsi="Times New Roman"/>
                <w:b/>
                <w:bCs/>
                <w:color w:val="000000"/>
              </w:rPr>
              <w:t>Não se</w:t>
            </w:r>
            <w:r w:rsidRPr="00816506">
              <w:rPr>
                <w:rFonts w:ascii="Times New Roman" w:hAnsi="Times New Roman"/>
                <w:color w:val="000000"/>
              </w:rPr>
              <w:t xml:space="preserve"> injete nem injete outra pessoa até lhe ser mostrado como injetar Omvoh.</w:t>
            </w:r>
          </w:p>
          <w:p w14:paraId="200D74A8" w14:textId="4C54CEF0" w:rsidR="001D4910" w:rsidRPr="00816506" w:rsidRDefault="001D4910" w:rsidP="00CE003F">
            <w:pPr>
              <w:pStyle w:val="ListParagraph"/>
              <w:numPr>
                <w:ilvl w:val="0"/>
                <w:numId w:val="5"/>
              </w:numPr>
              <w:spacing w:before="100" w:beforeAutospacing="1" w:after="100" w:afterAutospacing="1" w:line="240" w:lineRule="auto"/>
              <w:contextualSpacing w:val="0"/>
              <w:rPr>
                <w:rFonts w:ascii="Times New Roman" w:hAnsi="Times New Roman"/>
                <w:color w:val="000000"/>
              </w:rPr>
            </w:pPr>
            <w:r w:rsidRPr="00816506">
              <w:rPr>
                <w:rFonts w:ascii="Times New Roman" w:hAnsi="Times New Roman"/>
                <w:color w:val="000000"/>
              </w:rPr>
              <w:t xml:space="preserve">Cada </w:t>
            </w:r>
            <w:r w:rsidR="002D55DD" w:rsidRPr="00816506">
              <w:rPr>
                <w:rFonts w:ascii="Times New Roman" w:hAnsi="Times New Roman"/>
                <w:color w:val="000000"/>
              </w:rPr>
              <w:t>caneta</w:t>
            </w:r>
            <w:r w:rsidRPr="00816506">
              <w:rPr>
                <w:rFonts w:ascii="Times New Roman" w:hAnsi="Times New Roman"/>
                <w:color w:val="000000"/>
              </w:rPr>
              <w:t xml:space="preserve"> pré-cheia de Omvoh é de utilização única. </w:t>
            </w:r>
            <w:r w:rsidRPr="00816506">
              <w:rPr>
                <w:rFonts w:ascii="Times New Roman" w:hAnsi="Times New Roman"/>
              </w:rPr>
              <w:t xml:space="preserve">Não partilhe nem reutilize a sua </w:t>
            </w:r>
            <w:r w:rsidR="002D55DD" w:rsidRPr="00816506">
              <w:rPr>
                <w:rFonts w:ascii="Times New Roman" w:hAnsi="Times New Roman"/>
              </w:rPr>
              <w:t>caneta</w:t>
            </w:r>
            <w:r w:rsidRPr="00816506">
              <w:rPr>
                <w:rFonts w:ascii="Times New Roman" w:hAnsi="Times New Roman"/>
              </w:rPr>
              <w:t>. Pode passar uma infeção ou ser infetado.</w:t>
            </w:r>
          </w:p>
          <w:p w14:paraId="3F410508" w14:textId="77777777" w:rsidR="001D4910" w:rsidRPr="00816506" w:rsidRDefault="001D4910" w:rsidP="00CE003F">
            <w:pPr>
              <w:pStyle w:val="ListParagraph"/>
              <w:numPr>
                <w:ilvl w:val="0"/>
                <w:numId w:val="5"/>
              </w:numPr>
              <w:spacing w:before="100" w:beforeAutospacing="1" w:after="100" w:afterAutospacing="1" w:line="240" w:lineRule="auto"/>
              <w:contextualSpacing w:val="0"/>
              <w:rPr>
                <w:rFonts w:ascii="Times New Roman" w:hAnsi="Times New Roman"/>
                <w:color w:val="000000"/>
              </w:rPr>
            </w:pPr>
            <w:r w:rsidRPr="00816506">
              <w:rPr>
                <w:rFonts w:ascii="Times New Roman" w:hAnsi="Times New Roman"/>
                <w:color w:val="000000"/>
              </w:rPr>
              <w:t>O seu profissional de saúde pode ajudá-lo a decidir em que parte do corpo deve injetar a sua dose. Pode também ler a secção “Escolha o local da sua injeção” destas instruções para o ajudar a escolher a área que melhor funciona para si.</w:t>
            </w:r>
          </w:p>
          <w:p w14:paraId="3C6ADFFE" w14:textId="132907BD" w:rsidR="001D4910" w:rsidRPr="00816506" w:rsidRDefault="001D4910" w:rsidP="00CE003F">
            <w:pPr>
              <w:pStyle w:val="ListParagraph"/>
              <w:numPr>
                <w:ilvl w:val="0"/>
                <w:numId w:val="5"/>
              </w:numPr>
              <w:spacing w:before="100" w:beforeAutospacing="1" w:after="100" w:afterAutospacing="1" w:line="240" w:lineRule="auto"/>
              <w:contextualSpacing w:val="0"/>
              <w:rPr>
                <w:rFonts w:ascii="Times New Roman" w:hAnsi="Times New Roman"/>
              </w:rPr>
            </w:pPr>
            <w:r w:rsidRPr="00816506">
              <w:rPr>
                <w:rFonts w:ascii="Times New Roman" w:hAnsi="Times New Roman"/>
                <w:color w:val="000000"/>
              </w:rPr>
              <w:t xml:space="preserve">Se tiver problemas de visão, não utilize a </w:t>
            </w:r>
            <w:r w:rsidR="002D55DD" w:rsidRPr="00816506">
              <w:rPr>
                <w:rFonts w:ascii="Times New Roman" w:hAnsi="Times New Roman"/>
                <w:color w:val="000000"/>
              </w:rPr>
              <w:t>caneta</w:t>
            </w:r>
            <w:r w:rsidRPr="00816506">
              <w:rPr>
                <w:rFonts w:ascii="Times New Roman" w:hAnsi="Times New Roman"/>
                <w:color w:val="000000"/>
              </w:rPr>
              <w:t xml:space="preserve"> pré-cheia de Omvoh sem a ajuda do seu cuidador.</w:t>
            </w:r>
          </w:p>
          <w:p w14:paraId="6B1FF62D" w14:textId="4865F842" w:rsidR="001D4910" w:rsidRPr="00816506" w:rsidRDefault="001D4910" w:rsidP="00CE003F">
            <w:pPr>
              <w:pStyle w:val="ListParagraph"/>
              <w:numPr>
                <w:ilvl w:val="0"/>
                <w:numId w:val="5"/>
              </w:numPr>
              <w:spacing w:after="0" w:line="240" w:lineRule="auto"/>
              <w:contextualSpacing w:val="0"/>
              <w:rPr>
                <w:rFonts w:ascii="Times New Roman" w:hAnsi="Times New Roman"/>
              </w:rPr>
            </w:pPr>
            <w:r w:rsidRPr="00816506">
              <w:rPr>
                <w:rFonts w:ascii="Times New Roman" w:hAnsi="Times New Roman"/>
                <w:color w:val="000000"/>
              </w:rPr>
              <w:t xml:space="preserve">Guarde as </w:t>
            </w:r>
            <w:r w:rsidR="0076489F">
              <w:rPr>
                <w:rFonts w:ascii="Times New Roman" w:hAnsi="Times New Roman"/>
                <w:color w:val="000000"/>
              </w:rPr>
              <w:t>i</w:t>
            </w:r>
            <w:r w:rsidRPr="00816506">
              <w:rPr>
                <w:rFonts w:ascii="Times New Roman" w:hAnsi="Times New Roman"/>
                <w:color w:val="000000"/>
              </w:rPr>
              <w:t>nstruções de utilização e consulte-as conforme necessário.</w:t>
            </w:r>
          </w:p>
          <w:p w14:paraId="4434138F" w14:textId="77777777" w:rsidR="001D4910" w:rsidRPr="00816506" w:rsidRDefault="001D4910" w:rsidP="00CE003F">
            <w:pPr>
              <w:spacing w:line="240" w:lineRule="auto"/>
            </w:pPr>
          </w:p>
          <w:p w14:paraId="1CDF2E7E" w14:textId="0B2DF67E" w:rsidR="001D4910" w:rsidRPr="00816506" w:rsidRDefault="001D4910" w:rsidP="00CE003F">
            <w:pPr>
              <w:tabs>
                <w:tab w:val="left" w:pos="5670"/>
              </w:tabs>
              <w:spacing w:line="240" w:lineRule="auto"/>
              <w:rPr>
                <w:b/>
                <w:szCs w:val="22"/>
                <w:lang w:eastAsia="de-DE"/>
              </w:rPr>
            </w:pPr>
            <w:r w:rsidRPr="00816506">
              <w:rPr>
                <w:b/>
                <w:szCs w:val="22"/>
                <w:lang w:eastAsia="de-DE"/>
              </w:rPr>
              <w:t xml:space="preserve">Antes de utilizar as </w:t>
            </w:r>
            <w:r w:rsidR="002D55DD" w:rsidRPr="00816506">
              <w:rPr>
                <w:b/>
                <w:szCs w:val="22"/>
                <w:lang w:eastAsia="de-DE"/>
              </w:rPr>
              <w:t>caneta</w:t>
            </w:r>
            <w:r w:rsidRPr="00816506">
              <w:rPr>
                <w:b/>
                <w:szCs w:val="22"/>
                <w:lang w:eastAsia="de-DE"/>
              </w:rPr>
              <w:t>s Omvoh, leia e siga cuidadosamente todas as instruções passo-a-passo.</w:t>
            </w:r>
          </w:p>
          <w:p w14:paraId="39074D93" w14:textId="77777777" w:rsidR="001D4910" w:rsidRPr="00816506" w:rsidRDefault="001D4910" w:rsidP="00CE003F">
            <w:pPr>
              <w:tabs>
                <w:tab w:val="left" w:pos="5670"/>
              </w:tabs>
              <w:spacing w:line="240" w:lineRule="auto"/>
            </w:pPr>
          </w:p>
          <w:p w14:paraId="6837C3E9" w14:textId="57A0B10B" w:rsidR="001D4910" w:rsidRPr="00816506" w:rsidRDefault="001D4910" w:rsidP="00CE003F">
            <w:pPr>
              <w:tabs>
                <w:tab w:val="clear" w:pos="567"/>
              </w:tabs>
              <w:autoSpaceDE w:val="0"/>
              <w:autoSpaceDN w:val="0"/>
              <w:adjustRightInd w:val="0"/>
              <w:spacing w:line="240" w:lineRule="auto"/>
              <w:rPr>
                <w:rFonts w:eastAsia="Calibri"/>
                <w:b/>
                <w:bCs/>
                <w:szCs w:val="22"/>
                <w:lang w:eastAsia="en-GB"/>
              </w:rPr>
            </w:pPr>
            <w:r w:rsidRPr="00816506">
              <w:rPr>
                <w:rFonts w:eastAsia="Calibri"/>
                <w:b/>
                <w:bCs/>
                <w:szCs w:val="22"/>
                <w:lang w:eastAsia="en-GB"/>
              </w:rPr>
              <w:t>2 </w:t>
            </w:r>
            <w:r w:rsidR="002D55DD" w:rsidRPr="00816506">
              <w:rPr>
                <w:rFonts w:eastAsia="Calibri"/>
                <w:b/>
                <w:bCs/>
                <w:szCs w:val="22"/>
                <w:lang w:eastAsia="en-GB"/>
              </w:rPr>
              <w:t>caneta</w:t>
            </w:r>
            <w:r w:rsidRPr="00816506">
              <w:rPr>
                <w:rFonts w:eastAsia="Calibri"/>
                <w:b/>
                <w:bCs/>
                <w:szCs w:val="22"/>
                <w:lang w:eastAsia="en-GB"/>
              </w:rPr>
              <w:t>s = dose completa de 300 mg</w:t>
            </w:r>
          </w:p>
          <w:p w14:paraId="3E63B4BC" w14:textId="77777777" w:rsidR="001D4910" w:rsidRPr="00816506" w:rsidRDefault="001D4910" w:rsidP="00CE003F">
            <w:pPr>
              <w:tabs>
                <w:tab w:val="clear" w:pos="567"/>
              </w:tabs>
              <w:autoSpaceDE w:val="0"/>
              <w:autoSpaceDN w:val="0"/>
              <w:adjustRightInd w:val="0"/>
              <w:spacing w:line="240" w:lineRule="auto"/>
              <w:rPr>
                <w:rFonts w:eastAsia="Calibri"/>
                <w:szCs w:val="22"/>
                <w:lang w:eastAsia="en-GB"/>
              </w:rPr>
            </w:pPr>
            <w:r w:rsidRPr="00816506">
              <w:rPr>
                <w:rFonts w:eastAsia="Calibri"/>
                <w:szCs w:val="22"/>
                <w:lang w:eastAsia="en-GB"/>
              </w:rPr>
              <w:t xml:space="preserve">Após a sua primeira injeção, </w:t>
            </w:r>
            <w:r w:rsidRPr="00816506">
              <w:rPr>
                <w:rFonts w:eastAsia="Calibri"/>
                <w:b/>
                <w:bCs/>
                <w:szCs w:val="22"/>
                <w:lang w:eastAsia="en-GB"/>
              </w:rPr>
              <w:t xml:space="preserve">escolha </w:t>
            </w:r>
            <w:r w:rsidRPr="00816506">
              <w:rPr>
                <w:rFonts w:eastAsia="Calibri"/>
                <w:szCs w:val="22"/>
                <w:lang w:eastAsia="en-GB"/>
              </w:rPr>
              <w:t>um novo local de injeção a pelo menos 5 centímetros de distância e limpe-o.</w:t>
            </w:r>
          </w:p>
          <w:p w14:paraId="12196A24" w14:textId="78D8D499" w:rsidR="001D4910" w:rsidRPr="00816506" w:rsidRDefault="001D4910" w:rsidP="00CE003F">
            <w:pPr>
              <w:tabs>
                <w:tab w:val="clear" w:pos="567"/>
              </w:tabs>
              <w:autoSpaceDE w:val="0"/>
              <w:autoSpaceDN w:val="0"/>
              <w:adjustRightInd w:val="0"/>
              <w:spacing w:line="240" w:lineRule="auto"/>
              <w:rPr>
                <w:rFonts w:eastAsia="Calibri"/>
                <w:szCs w:val="22"/>
                <w:lang w:eastAsia="en-GB"/>
              </w:rPr>
            </w:pPr>
            <w:r w:rsidRPr="00816506">
              <w:rPr>
                <w:rFonts w:eastAsia="Calibri"/>
                <w:szCs w:val="22"/>
                <w:lang w:eastAsia="en-GB"/>
              </w:rPr>
              <w:t xml:space="preserve">Com a sua segunda </w:t>
            </w:r>
            <w:r w:rsidR="002D55DD" w:rsidRPr="00816506">
              <w:rPr>
                <w:rFonts w:eastAsia="Calibri"/>
                <w:szCs w:val="22"/>
                <w:lang w:eastAsia="en-GB"/>
              </w:rPr>
              <w:t>caneta</w:t>
            </w:r>
            <w:r w:rsidRPr="00816506">
              <w:rPr>
                <w:rFonts w:eastAsia="Calibri"/>
                <w:b/>
                <w:bCs/>
                <w:szCs w:val="22"/>
                <w:lang w:eastAsia="en-GB"/>
              </w:rPr>
              <w:t xml:space="preserve">, repita os passos 1 a 3 </w:t>
            </w:r>
            <w:r w:rsidRPr="00816506">
              <w:rPr>
                <w:rFonts w:eastAsia="Calibri"/>
                <w:szCs w:val="22"/>
                <w:lang w:eastAsia="en-GB"/>
              </w:rPr>
              <w:t>imediatamente após a primeira injeção.</w:t>
            </w:r>
          </w:p>
          <w:p w14:paraId="74099262" w14:textId="3CF7F095" w:rsidR="001D4910" w:rsidRPr="00816506" w:rsidRDefault="001D4910" w:rsidP="00CE003F">
            <w:pPr>
              <w:tabs>
                <w:tab w:val="clear" w:pos="567"/>
              </w:tabs>
              <w:autoSpaceDE w:val="0"/>
              <w:autoSpaceDN w:val="0"/>
              <w:adjustRightInd w:val="0"/>
              <w:spacing w:line="240" w:lineRule="auto"/>
            </w:pPr>
            <w:r w:rsidRPr="00816506">
              <w:rPr>
                <w:rFonts w:eastAsia="Calibri"/>
                <w:b/>
                <w:bCs/>
                <w:szCs w:val="22"/>
                <w:lang w:eastAsia="en-GB"/>
              </w:rPr>
              <w:t xml:space="preserve">Tem de injetar 2 </w:t>
            </w:r>
            <w:r w:rsidR="002D55DD" w:rsidRPr="00816506">
              <w:rPr>
                <w:rFonts w:eastAsia="Calibri"/>
                <w:b/>
                <w:bCs/>
                <w:szCs w:val="22"/>
                <w:lang w:eastAsia="en-GB"/>
              </w:rPr>
              <w:t>caneta</w:t>
            </w:r>
            <w:r w:rsidRPr="00816506">
              <w:rPr>
                <w:rFonts w:eastAsia="Calibri"/>
                <w:b/>
                <w:bCs/>
                <w:szCs w:val="22"/>
                <w:lang w:eastAsia="en-GB"/>
              </w:rPr>
              <w:t>s para completar a sua dose completa de 300 mg.</w:t>
            </w:r>
          </w:p>
        </w:tc>
      </w:tr>
    </w:tbl>
    <w:p w14:paraId="2A70A65C" w14:textId="78C169AA" w:rsidR="001D4910" w:rsidRPr="00816506" w:rsidRDefault="001D4910" w:rsidP="001D4910">
      <w:pPr>
        <w:tabs>
          <w:tab w:val="left" w:pos="5670"/>
        </w:tabs>
        <w:spacing w:line="240" w:lineRule="auto"/>
      </w:pPr>
    </w:p>
    <w:tbl>
      <w:tblPr>
        <w:tblW w:w="5000" w:type="pct"/>
        <w:tblLook w:val="04A0" w:firstRow="1" w:lastRow="0" w:firstColumn="1" w:lastColumn="0" w:noHBand="0" w:noVBand="1"/>
      </w:tblPr>
      <w:tblGrid>
        <w:gridCol w:w="9071"/>
      </w:tblGrid>
      <w:tr w:rsidR="00CB21C0" w:rsidRPr="00816506" w14:paraId="79CD2BAB" w14:textId="77777777" w:rsidTr="00CE003F">
        <w:tc>
          <w:tcPr>
            <w:tcW w:w="5000" w:type="pct"/>
            <w:shd w:val="clear" w:color="auto" w:fill="auto"/>
          </w:tcPr>
          <w:p w14:paraId="3DE5554C" w14:textId="7739D547" w:rsidR="001D4910" w:rsidRPr="00816506" w:rsidRDefault="001D4910" w:rsidP="00CE003F">
            <w:pPr>
              <w:tabs>
                <w:tab w:val="clear" w:pos="567"/>
              </w:tabs>
              <w:spacing w:before="100" w:beforeAutospacing="1" w:after="100" w:afterAutospacing="1" w:line="240" w:lineRule="auto"/>
              <w:rPr>
                <w:b/>
                <w:color w:val="000000"/>
              </w:rPr>
            </w:pPr>
            <w:r w:rsidRPr="00816506">
              <w:rPr>
                <w:b/>
                <w:color w:val="000000"/>
              </w:rPr>
              <w:t xml:space="preserve">Partes da </w:t>
            </w:r>
            <w:r w:rsidR="002D55DD" w:rsidRPr="00816506">
              <w:rPr>
                <w:b/>
                <w:color w:val="000000"/>
              </w:rPr>
              <w:t>caneta</w:t>
            </w:r>
            <w:r w:rsidRPr="00816506">
              <w:rPr>
                <w:b/>
                <w:color w:val="000000"/>
              </w:rPr>
              <w:t xml:space="preserve"> </w:t>
            </w:r>
            <w:r w:rsidRPr="007D3822">
              <w:rPr>
                <w:b/>
                <w:color w:val="000000"/>
              </w:rPr>
              <w:t>de</w:t>
            </w:r>
            <w:r w:rsidRPr="00816506">
              <w:rPr>
                <w:b/>
                <w:color w:val="000000"/>
              </w:rPr>
              <w:t xml:space="preserve"> Omvoh</w:t>
            </w:r>
          </w:p>
          <w:p w14:paraId="220625DE" w14:textId="37FFBD0A" w:rsidR="001D4910" w:rsidRPr="00816506" w:rsidRDefault="001D4910" w:rsidP="00CE003F">
            <w:pPr>
              <w:tabs>
                <w:tab w:val="clear" w:pos="567"/>
              </w:tabs>
              <w:autoSpaceDE w:val="0"/>
              <w:autoSpaceDN w:val="0"/>
              <w:adjustRightInd w:val="0"/>
              <w:spacing w:line="240" w:lineRule="auto"/>
              <w:rPr>
                <w:rFonts w:eastAsia="Calibri"/>
                <w:szCs w:val="22"/>
                <w:lang w:eastAsia="en-GB"/>
              </w:rPr>
            </w:pPr>
            <w:r w:rsidRPr="00816506">
              <w:rPr>
                <w:rFonts w:eastAsia="Calibri"/>
                <w:szCs w:val="22"/>
                <w:lang w:eastAsia="en-GB"/>
              </w:rPr>
              <w:t xml:space="preserve">Injete ambas as </w:t>
            </w:r>
            <w:r w:rsidR="002D55DD" w:rsidRPr="00816506">
              <w:rPr>
                <w:rFonts w:eastAsia="Calibri"/>
                <w:szCs w:val="22"/>
                <w:lang w:eastAsia="en-GB"/>
              </w:rPr>
              <w:t>caneta</w:t>
            </w:r>
            <w:r w:rsidRPr="00816506">
              <w:rPr>
                <w:rFonts w:eastAsia="Calibri"/>
                <w:szCs w:val="22"/>
                <w:lang w:eastAsia="en-GB"/>
              </w:rPr>
              <w:t>s em qualquer ordem para uma dose completa de 300 mg.</w:t>
            </w:r>
          </w:p>
          <w:p w14:paraId="60E786A5" w14:textId="401345E9" w:rsidR="001D4910" w:rsidRPr="00816506" w:rsidRDefault="001D4910" w:rsidP="00CE003F">
            <w:pPr>
              <w:tabs>
                <w:tab w:val="left" w:pos="5670"/>
              </w:tabs>
              <w:spacing w:line="240" w:lineRule="auto"/>
            </w:pPr>
            <w:r w:rsidRPr="00816506">
              <w:rPr>
                <w:rFonts w:eastAsia="Calibri"/>
                <w:szCs w:val="22"/>
                <w:lang w:eastAsia="en-GB"/>
              </w:rPr>
              <w:t xml:space="preserve">A </w:t>
            </w:r>
            <w:r w:rsidR="002D55DD" w:rsidRPr="00816506">
              <w:rPr>
                <w:rFonts w:eastAsia="Calibri"/>
                <w:szCs w:val="22"/>
                <w:lang w:eastAsia="en-GB"/>
              </w:rPr>
              <w:t>caneta</w:t>
            </w:r>
            <w:r w:rsidRPr="00816506">
              <w:rPr>
                <w:rFonts w:eastAsia="Calibri"/>
                <w:szCs w:val="22"/>
                <w:lang w:eastAsia="en-GB"/>
              </w:rPr>
              <w:t xml:space="preserve"> de 200 mg é maior do que a </w:t>
            </w:r>
            <w:r w:rsidR="002D55DD" w:rsidRPr="00816506">
              <w:rPr>
                <w:rFonts w:eastAsia="Calibri"/>
                <w:szCs w:val="22"/>
                <w:lang w:eastAsia="en-GB"/>
              </w:rPr>
              <w:t>caneta</w:t>
            </w:r>
            <w:r w:rsidRPr="00816506">
              <w:rPr>
                <w:rFonts w:eastAsia="Calibri"/>
                <w:szCs w:val="22"/>
                <w:lang w:eastAsia="en-GB"/>
              </w:rPr>
              <w:t xml:space="preserve"> de 100 mg.</w:t>
            </w:r>
          </w:p>
          <w:p w14:paraId="2D254F58" w14:textId="77777777" w:rsidR="001D4910" w:rsidRPr="00816506" w:rsidRDefault="001D4910" w:rsidP="00CE003F">
            <w:pPr>
              <w:tabs>
                <w:tab w:val="clear" w:pos="567"/>
              </w:tabs>
              <w:spacing w:before="100" w:beforeAutospacing="1" w:after="100" w:afterAutospacing="1" w:line="240" w:lineRule="auto"/>
              <w:rPr>
                <w:b/>
                <w:bCs/>
                <w:szCs w:val="22"/>
              </w:rPr>
            </w:pPr>
          </w:p>
        </w:tc>
      </w:tr>
      <w:tr w:rsidR="00CB21C0" w:rsidRPr="00816506" w14:paraId="06EE2E75" w14:textId="77777777" w:rsidTr="00CE003F">
        <w:tc>
          <w:tcPr>
            <w:tcW w:w="5000" w:type="pct"/>
            <w:shd w:val="clear" w:color="auto" w:fill="auto"/>
          </w:tcPr>
          <w:p w14:paraId="3DA6B91E" w14:textId="1DE9997A" w:rsidR="001D4910" w:rsidRPr="00816506" w:rsidRDefault="001D4910" w:rsidP="00CE003F">
            <w:pPr>
              <w:tabs>
                <w:tab w:val="left" w:pos="5670"/>
              </w:tabs>
              <w:jc w:val="center"/>
            </w:pPr>
            <w:r w:rsidRPr="00816506">
              <w:rPr>
                <w:noProof/>
              </w:rPr>
              <mc:AlternateContent>
                <mc:Choice Requires="wps">
                  <w:drawing>
                    <wp:anchor distT="0" distB="0" distL="114300" distR="114300" simplePos="0" relativeHeight="251658294" behindDoc="0" locked="0" layoutInCell="1" allowOverlap="1" wp14:anchorId="79BD67B6" wp14:editId="4011F916">
                      <wp:simplePos x="0" y="0"/>
                      <wp:positionH relativeFrom="column">
                        <wp:posOffset>2287905</wp:posOffset>
                      </wp:positionH>
                      <wp:positionV relativeFrom="paragraph">
                        <wp:posOffset>128270</wp:posOffset>
                      </wp:positionV>
                      <wp:extent cx="1132217" cy="267335"/>
                      <wp:effectExtent l="0" t="0" r="0" b="0"/>
                      <wp:wrapNone/>
                      <wp:docPr id="472815448" name="Text Box 472815448"/>
                      <wp:cNvGraphicFramePr/>
                      <a:graphic xmlns:a="http://schemas.openxmlformats.org/drawingml/2006/main">
                        <a:graphicData uri="http://schemas.microsoft.com/office/word/2010/wordprocessingShape">
                          <wps:wsp>
                            <wps:cNvSpPr txBox="1"/>
                            <wps:spPr>
                              <a:xfrm>
                                <a:off x="0" y="0"/>
                                <a:ext cx="1132217" cy="267335"/>
                              </a:xfrm>
                              <a:prstGeom prst="rect">
                                <a:avLst/>
                              </a:prstGeom>
                              <a:noFill/>
                              <a:ln w="6350">
                                <a:noFill/>
                              </a:ln>
                              <a:effectLst/>
                            </wps:spPr>
                            <wps:txbx>
                              <w:txbxContent>
                                <w:p w14:paraId="271AE470" w14:textId="278B61CE" w:rsidR="001D4910" w:rsidRPr="00EA4548" w:rsidRDefault="00D01AEC" w:rsidP="001D4910">
                                  <w:pPr>
                                    <w:rPr>
                                      <w:b/>
                                      <w:lang w:val="en-US"/>
                                    </w:rPr>
                                  </w:pPr>
                                  <w:r>
                                    <w:rPr>
                                      <w:b/>
                                      <w:lang w:val="en-US"/>
                                    </w:rPr>
                                    <w:t>Parte superior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72815448" style="position:absolute;left:0;text-align:left;margin-left:180.15pt;margin-top:10.1pt;width:89.15pt;height:21.0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" w14:anchorId="79BD67B6">
                      <v:textbox>
                        <w:txbxContent>
                          <w:p w:rsidRPr="00EA4548" w:rsidR="001D4910" w:rsidP="001D4910" w:rsidRDefault="00D01AEC" w14:paraId="271AE470" w14:textId="278B61CE">
                            <w:pPr>
                              <w:rPr>
                                <w:b/>
                                <w:lang w:val="en-US"/>
                              </w:rPr>
                            </w:pPr>
                            <w:r>
                              <w:rPr>
                                <w:b/>
                                <w:lang w:val="en-US"/>
                              </w:rPr>
                              <w:t>Parte superior</w:t>
                            </w:r>
                          </w:p>
                        </w:txbxContent>
                      </v:textbox>
                    </v:shape>
                  </w:pict>
                </mc:Fallback>
              </mc:AlternateContent>
            </w:r>
          </w:p>
          <w:p w14:paraId="40187935" w14:textId="77777777" w:rsidR="001D4910" w:rsidRPr="00816506" w:rsidRDefault="001D4910" w:rsidP="00CE003F">
            <w:pPr>
              <w:tabs>
                <w:tab w:val="left" w:pos="5670"/>
              </w:tabs>
              <w:jc w:val="center"/>
            </w:pPr>
          </w:p>
          <w:p w14:paraId="0F0EBCF5" w14:textId="7A7D3554" w:rsidR="00E95859" w:rsidRPr="00816506" w:rsidRDefault="00E95859" w:rsidP="00CE003F">
            <w:pPr>
              <w:tabs>
                <w:tab w:val="left" w:pos="5670"/>
              </w:tabs>
            </w:pPr>
          </w:p>
          <w:p w14:paraId="6848480F" w14:textId="3073D193" w:rsidR="00E95859" w:rsidRPr="00816506" w:rsidRDefault="0096190B" w:rsidP="00CE003F">
            <w:pPr>
              <w:tabs>
                <w:tab w:val="left" w:pos="5670"/>
              </w:tabs>
            </w:pPr>
            <w:r w:rsidRPr="00816506">
              <w:rPr>
                <w:b/>
                <w:noProof/>
                <w:color w:val="000000"/>
              </w:rPr>
              <mc:AlternateContent>
                <mc:Choice Requires="wps">
                  <w:drawing>
                    <wp:anchor distT="45720" distB="45720" distL="114300" distR="114300" simplePos="0" relativeHeight="251658302" behindDoc="0" locked="0" layoutInCell="1" allowOverlap="1" wp14:anchorId="25B02F89" wp14:editId="6252720F">
                      <wp:simplePos x="0" y="0"/>
                      <wp:positionH relativeFrom="column">
                        <wp:posOffset>4135058</wp:posOffset>
                      </wp:positionH>
                      <wp:positionV relativeFrom="paragraph">
                        <wp:posOffset>140335</wp:posOffset>
                      </wp:positionV>
                      <wp:extent cx="1485900" cy="247650"/>
                      <wp:effectExtent l="0" t="0" r="0" b="0"/>
                      <wp:wrapNone/>
                      <wp:docPr id="1278254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47650"/>
                              </a:xfrm>
                              <a:prstGeom prst="rect">
                                <a:avLst/>
                              </a:prstGeom>
                              <a:noFill/>
                              <a:ln w="9525">
                                <a:noFill/>
                                <a:miter lim="800000"/>
                                <a:headEnd/>
                                <a:tailEnd/>
                              </a:ln>
                            </wps:spPr>
                            <wps:txbx>
                              <w:txbxContent>
                                <w:p w14:paraId="10D13480" w14:textId="11E6F39F" w:rsidR="00253B47" w:rsidRPr="00D80E07" w:rsidRDefault="0096190B" w:rsidP="00253B47">
                                  <w:pPr>
                                    <w:rPr>
                                      <w:b/>
                                      <w:bCs/>
                                    </w:rPr>
                                  </w:pPr>
                                  <w:r w:rsidRPr="00D80E07">
                                    <w:rPr>
                                      <w:b/>
                                      <w:bCs/>
                                    </w:rPr>
                                    <w:t>Botão de injeção azul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13" style="position:absolute;margin-left:325.6pt;margin-top:11.05pt;width:117pt;height:19.5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" w14:anchorId="25B02F89">
                      <v:textbox>
                        <w:txbxContent>
                          <w:p w:rsidRPr="00D80E07" w:rsidR="00253B47" w:rsidP="00253B47" w:rsidRDefault="0096190B" w14:paraId="10D13480" w14:textId="11E6F39F">
                            <w:pPr>
                              <w:rPr>
                                <w:b/>
                                <w:bCs/>
                              </w:rPr>
                            </w:pPr>
                            <w:r w:rsidRPr="00D80E07">
                              <w:rPr>
                                <w:b/>
                                <w:bCs/>
                              </w:rPr>
                              <w:t>Botão de injeção azul</w:t>
                            </w:r>
                          </w:p>
                        </w:txbxContent>
                      </v:textbox>
                    </v:shape>
                  </w:pict>
                </mc:Fallback>
              </mc:AlternateContent>
            </w:r>
          </w:p>
          <w:p w14:paraId="7685C16F" w14:textId="5FE82B1A" w:rsidR="00E95859" w:rsidRPr="00816506" w:rsidRDefault="00E95859" w:rsidP="00CE003F">
            <w:pPr>
              <w:tabs>
                <w:tab w:val="left" w:pos="5670"/>
              </w:tabs>
            </w:pPr>
          </w:p>
          <w:p w14:paraId="26A16338" w14:textId="682068AD" w:rsidR="00E95859" w:rsidRPr="00816506" w:rsidRDefault="00E95859" w:rsidP="00CE003F">
            <w:pPr>
              <w:tabs>
                <w:tab w:val="left" w:pos="5670"/>
              </w:tabs>
            </w:pPr>
          </w:p>
          <w:p w14:paraId="3EE3BC37" w14:textId="3E5CA218" w:rsidR="00E95859" w:rsidRPr="00816506" w:rsidRDefault="00B422A4" w:rsidP="00CE003F">
            <w:pPr>
              <w:tabs>
                <w:tab w:val="left" w:pos="5670"/>
              </w:tabs>
            </w:pPr>
            <w:r w:rsidRPr="00816506">
              <w:rPr>
                <w:b/>
                <w:noProof/>
                <w:color w:val="000000"/>
              </w:rPr>
              <mc:AlternateContent>
                <mc:Choice Requires="wps">
                  <w:drawing>
                    <wp:anchor distT="45720" distB="45720" distL="114300" distR="114300" simplePos="0" relativeHeight="251658303" behindDoc="0" locked="0" layoutInCell="1" allowOverlap="1" wp14:anchorId="3DAD89A1" wp14:editId="005D7703">
                      <wp:simplePos x="0" y="0"/>
                      <wp:positionH relativeFrom="column">
                        <wp:posOffset>4129213</wp:posOffset>
                      </wp:positionH>
                      <wp:positionV relativeFrom="paragraph">
                        <wp:posOffset>14161</wp:posOffset>
                      </wp:positionV>
                      <wp:extent cx="1485900" cy="247650"/>
                      <wp:effectExtent l="0" t="0" r="0" b="0"/>
                      <wp:wrapNone/>
                      <wp:docPr id="1336272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47650"/>
                              </a:xfrm>
                              <a:prstGeom prst="rect">
                                <a:avLst/>
                              </a:prstGeom>
                              <a:noFill/>
                              <a:ln w="9525">
                                <a:noFill/>
                                <a:miter lim="800000"/>
                                <a:headEnd/>
                                <a:tailEnd/>
                              </a:ln>
                            </wps:spPr>
                            <wps:txbx>
                              <w:txbxContent>
                                <w:p w14:paraId="4E081B1F" w14:textId="77777777" w:rsidR="003B688F" w:rsidRPr="00C55F8B" w:rsidRDefault="003B688F" w:rsidP="003B688F">
                                  <w:pPr>
                                    <w:spacing w:line="240" w:lineRule="auto"/>
                                    <w:rPr>
                                      <w:b/>
                                      <w:szCs w:val="22"/>
                                    </w:rPr>
                                  </w:pPr>
                                  <w:r>
                                    <w:rPr>
                                      <w:b/>
                                    </w:rPr>
                                    <w:t>Anel de bloqueio</w:t>
                                  </w:r>
                                </w:p>
                                <w:p w14:paraId="1C554C00" w14:textId="0D2B37CB" w:rsidR="0096190B" w:rsidRDefault="0096190B" w:rsidP="009619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14" style="position:absolute;margin-left:325.15pt;margin-top:1.1pt;width:117pt;height:19.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" w14:anchorId="3DAD89A1">
                      <v:textbox>
                        <w:txbxContent>
                          <w:p w:rsidRPr="00C55F8B" w:rsidR="003B688F" w:rsidP="003B688F" w:rsidRDefault="003B688F" w14:paraId="4E081B1F" w14:textId="77777777">
                            <w:pPr>
                              <w:spacing w:line="240" w:lineRule="auto"/>
                              <w:rPr>
                                <w:b/>
                                <w:szCs w:val="22"/>
                              </w:rPr>
                            </w:pPr>
                            <w:r>
                              <w:rPr>
                                <w:b/>
                              </w:rPr>
                              <w:t>Anel de bloqueio</w:t>
                            </w:r>
                          </w:p>
                          <w:p w:rsidR="0096190B" w:rsidP="0096190B" w:rsidRDefault="0096190B" w14:paraId="1C554C00" w14:textId="0D2B37CB"/>
                        </w:txbxContent>
                      </v:textbox>
                    </v:shape>
                  </w:pict>
                </mc:Fallback>
              </mc:AlternateContent>
            </w:r>
          </w:p>
          <w:p w14:paraId="05EEC0C5" w14:textId="2D244693" w:rsidR="001D4910" w:rsidRPr="00816506" w:rsidRDefault="00B422A4" w:rsidP="00CE003F">
            <w:pPr>
              <w:tabs>
                <w:tab w:val="left" w:pos="5670"/>
              </w:tabs>
            </w:pPr>
            <w:r w:rsidRPr="00816506">
              <w:rPr>
                <w:b/>
                <w:noProof/>
                <w:color w:val="000000"/>
              </w:rPr>
              <mc:AlternateContent>
                <mc:Choice Requires="wps">
                  <w:drawing>
                    <wp:anchor distT="45720" distB="45720" distL="114300" distR="114300" simplePos="0" relativeHeight="251658304" behindDoc="0" locked="0" layoutInCell="1" allowOverlap="1" wp14:anchorId="77D51085" wp14:editId="2F9E720E">
                      <wp:simplePos x="0" y="0"/>
                      <wp:positionH relativeFrom="column">
                        <wp:posOffset>4129091</wp:posOffset>
                      </wp:positionH>
                      <wp:positionV relativeFrom="paragraph">
                        <wp:posOffset>163608</wp:posOffset>
                      </wp:positionV>
                      <wp:extent cx="1781175" cy="428625"/>
                      <wp:effectExtent l="0" t="0" r="0" b="0"/>
                      <wp:wrapNone/>
                      <wp:docPr id="1687852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428625"/>
                              </a:xfrm>
                              <a:prstGeom prst="rect">
                                <a:avLst/>
                              </a:prstGeom>
                              <a:noFill/>
                              <a:ln w="9525">
                                <a:noFill/>
                                <a:miter lim="800000"/>
                                <a:headEnd/>
                                <a:tailEnd/>
                              </a:ln>
                            </wps:spPr>
                            <wps:txbx>
                              <w:txbxContent>
                                <w:p w14:paraId="316F9C34" w14:textId="77777777" w:rsidR="005374E4" w:rsidRPr="005C6BC1" w:rsidRDefault="005374E4" w:rsidP="005374E4">
                                  <w:pPr>
                                    <w:spacing w:line="240" w:lineRule="auto"/>
                                    <w:rPr>
                                      <w:b/>
                                      <w:szCs w:val="22"/>
                                    </w:rPr>
                                  </w:pPr>
                                  <w:r w:rsidRPr="005C6BC1">
                                    <w:rPr>
                                      <w:b/>
                                    </w:rPr>
                                    <w:t>Símbolos de bloqueio/desbloqueio</w:t>
                                  </w:r>
                                </w:p>
                                <w:p w14:paraId="1493169B" w14:textId="77777777" w:rsidR="003B688F" w:rsidRDefault="003B688F" w:rsidP="003B68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15" style="position:absolute;margin-left:325.15pt;margin-top:12.9pt;width:140.25pt;height:33.7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" w14:anchorId="77D51085">
                      <v:textbox>
                        <w:txbxContent>
                          <w:p w:rsidRPr="005C6BC1" w:rsidR="005374E4" w:rsidP="005374E4" w:rsidRDefault="005374E4" w14:paraId="316F9C34" w14:textId="77777777">
                            <w:pPr>
                              <w:spacing w:line="240" w:lineRule="auto"/>
                              <w:rPr>
                                <w:b/>
                                <w:szCs w:val="22"/>
                              </w:rPr>
                            </w:pPr>
                            <w:r w:rsidRPr="005C6BC1">
                              <w:rPr>
                                <w:b/>
                              </w:rPr>
                              <w:t>Símbolos de bloqueio/desbloqueio</w:t>
                            </w:r>
                          </w:p>
                          <w:p w:rsidR="003B688F" w:rsidP="003B688F" w:rsidRDefault="003B688F" w14:paraId="1493169B" w14:textId="77777777"/>
                        </w:txbxContent>
                      </v:textbox>
                    </v:shape>
                  </w:pict>
                </mc:Fallback>
              </mc:AlternateContent>
            </w:r>
          </w:p>
          <w:p w14:paraId="3366093A" w14:textId="65920059" w:rsidR="001D4910" w:rsidRPr="00816506" w:rsidRDefault="001D4910" w:rsidP="00CE003F">
            <w:pPr>
              <w:tabs>
                <w:tab w:val="left" w:pos="5670"/>
              </w:tabs>
              <w:jc w:val="center"/>
            </w:pPr>
          </w:p>
          <w:p w14:paraId="6C7CD0BB" w14:textId="589FDF5C" w:rsidR="001D4910" w:rsidRPr="00816506" w:rsidRDefault="001D4910" w:rsidP="00CE003F">
            <w:pPr>
              <w:tabs>
                <w:tab w:val="left" w:pos="5670"/>
              </w:tabs>
              <w:jc w:val="center"/>
            </w:pPr>
          </w:p>
          <w:p w14:paraId="0B608DE6" w14:textId="4618B91F" w:rsidR="001D4910" w:rsidRPr="00816506" w:rsidRDefault="001D4910" w:rsidP="00CE003F">
            <w:pPr>
              <w:tabs>
                <w:tab w:val="left" w:pos="5670"/>
              </w:tabs>
              <w:jc w:val="center"/>
            </w:pPr>
          </w:p>
          <w:p w14:paraId="12305CB1" w14:textId="4CE9E231" w:rsidR="001D4910" w:rsidRPr="00816506" w:rsidRDefault="001D4910" w:rsidP="00CE003F">
            <w:pPr>
              <w:tabs>
                <w:tab w:val="left" w:pos="5670"/>
              </w:tabs>
              <w:jc w:val="center"/>
            </w:pPr>
          </w:p>
          <w:p w14:paraId="6460A540" w14:textId="1B078B10" w:rsidR="001D4910" w:rsidRPr="00816506" w:rsidRDefault="001D4910" w:rsidP="00CE003F">
            <w:pPr>
              <w:tabs>
                <w:tab w:val="left" w:pos="5670"/>
              </w:tabs>
              <w:jc w:val="center"/>
            </w:pPr>
          </w:p>
          <w:p w14:paraId="6AB075DE" w14:textId="4D9E9D1E" w:rsidR="001D4910" w:rsidRPr="00816506" w:rsidRDefault="001D4910" w:rsidP="00CE003F">
            <w:pPr>
              <w:tabs>
                <w:tab w:val="left" w:pos="5670"/>
              </w:tabs>
              <w:jc w:val="center"/>
            </w:pPr>
          </w:p>
          <w:p w14:paraId="0EA6BBE3" w14:textId="77777777" w:rsidR="001D4910" w:rsidRPr="00816506" w:rsidRDefault="001D4910" w:rsidP="00CE003F">
            <w:pPr>
              <w:tabs>
                <w:tab w:val="left" w:pos="5670"/>
              </w:tabs>
              <w:jc w:val="center"/>
            </w:pPr>
          </w:p>
          <w:p w14:paraId="2D82BF12" w14:textId="6F43C5B5" w:rsidR="001D4910" w:rsidRPr="00816506" w:rsidRDefault="001D4910" w:rsidP="00CE003F">
            <w:pPr>
              <w:tabs>
                <w:tab w:val="left" w:pos="5670"/>
              </w:tabs>
              <w:jc w:val="center"/>
            </w:pPr>
          </w:p>
          <w:p w14:paraId="0BE8D395" w14:textId="77777777" w:rsidR="001D4910" w:rsidRPr="00816506" w:rsidRDefault="001D4910" w:rsidP="00CE003F">
            <w:pPr>
              <w:tabs>
                <w:tab w:val="left" w:pos="5670"/>
              </w:tabs>
              <w:jc w:val="center"/>
            </w:pPr>
          </w:p>
          <w:p w14:paraId="7E09BDE3" w14:textId="28B2C91B" w:rsidR="001D4910" w:rsidRPr="00816506" w:rsidRDefault="001D4910" w:rsidP="00CE003F">
            <w:pPr>
              <w:tabs>
                <w:tab w:val="left" w:pos="5670"/>
              </w:tabs>
              <w:jc w:val="center"/>
            </w:pPr>
          </w:p>
          <w:p w14:paraId="56C6A799" w14:textId="7E92948B" w:rsidR="001D4910" w:rsidRPr="00816506" w:rsidRDefault="001D4910" w:rsidP="00CE003F">
            <w:pPr>
              <w:tabs>
                <w:tab w:val="left" w:pos="5670"/>
              </w:tabs>
              <w:jc w:val="center"/>
            </w:pPr>
          </w:p>
          <w:p w14:paraId="1E18756C" w14:textId="58598B96" w:rsidR="001D4910" w:rsidRPr="00816506" w:rsidRDefault="00B422A4" w:rsidP="00CE003F">
            <w:pPr>
              <w:tabs>
                <w:tab w:val="left" w:pos="5670"/>
              </w:tabs>
              <w:jc w:val="center"/>
            </w:pPr>
            <w:r w:rsidRPr="00816506">
              <w:rPr>
                <w:b/>
                <w:noProof/>
                <w:color w:val="000000"/>
              </w:rPr>
              <mc:AlternateContent>
                <mc:Choice Requires="wps">
                  <w:drawing>
                    <wp:anchor distT="45720" distB="45720" distL="114300" distR="114300" simplePos="0" relativeHeight="251658305" behindDoc="0" locked="0" layoutInCell="1" allowOverlap="1" wp14:anchorId="35315217" wp14:editId="4274EDA3">
                      <wp:simplePos x="0" y="0"/>
                      <wp:positionH relativeFrom="column">
                        <wp:posOffset>4118931</wp:posOffset>
                      </wp:positionH>
                      <wp:positionV relativeFrom="paragraph">
                        <wp:posOffset>26478</wp:posOffset>
                      </wp:positionV>
                      <wp:extent cx="1485900" cy="247650"/>
                      <wp:effectExtent l="0" t="0" r="0" b="0"/>
                      <wp:wrapNone/>
                      <wp:docPr id="240308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47650"/>
                              </a:xfrm>
                              <a:prstGeom prst="rect">
                                <a:avLst/>
                              </a:prstGeom>
                              <a:noFill/>
                              <a:ln w="9525">
                                <a:noFill/>
                                <a:miter lim="800000"/>
                                <a:headEnd/>
                                <a:tailEnd/>
                              </a:ln>
                            </wps:spPr>
                            <wps:txbx>
                              <w:txbxContent>
                                <w:p w14:paraId="6E967297" w14:textId="64D3B6F6" w:rsidR="005374E4" w:rsidRPr="00EA4548" w:rsidRDefault="005374E4" w:rsidP="005374E4">
                                  <w:pPr>
                                    <w:rPr>
                                      <w:b/>
                                      <w:bCs/>
                                      <w:lang w:val="en-US"/>
                                    </w:rPr>
                                  </w:pPr>
                                  <w:r>
                                    <w:rPr>
                                      <w:b/>
                                      <w:bCs/>
                                      <w:lang w:val="en-US"/>
                                    </w:rPr>
                                    <w:t>Medicamento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16" style="position:absolute;left:0;text-align:left;margin-left:324.35pt;margin-top:2.1pt;width:117pt;height:19.5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" w14:anchorId="35315217">
                      <v:textbox>
                        <w:txbxContent>
                          <w:p w:rsidRPr="00EA4548" w:rsidR="005374E4" w:rsidP="005374E4" w:rsidRDefault="005374E4" w14:paraId="6E967297" w14:textId="64D3B6F6">
                            <w:pPr>
                              <w:rPr>
                                <w:b/>
                                <w:bCs/>
                                <w:lang w:val="en-US"/>
                              </w:rPr>
                            </w:pPr>
                            <w:r>
                              <w:rPr>
                                <w:b/>
                                <w:bCs/>
                                <w:lang w:val="en-US"/>
                              </w:rPr>
                              <w:t>Medicamento</w:t>
                            </w:r>
                          </w:p>
                        </w:txbxContent>
                      </v:textbox>
                    </v:shape>
                  </w:pict>
                </mc:Fallback>
              </mc:AlternateContent>
            </w:r>
          </w:p>
          <w:p w14:paraId="2B5D65BC" w14:textId="79EA9763" w:rsidR="001D4910" w:rsidRPr="00816506" w:rsidRDefault="00D94554" w:rsidP="00CE003F">
            <w:pPr>
              <w:tabs>
                <w:tab w:val="left" w:pos="5670"/>
              </w:tabs>
              <w:jc w:val="center"/>
            </w:pPr>
            <w:r w:rsidRPr="00816506">
              <w:rPr>
                <w:b/>
                <w:noProof/>
                <w:color w:val="000000"/>
              </w:rPr>
              <mc:AlternateContent>
                <mc:Choice Requires="wps">
                  <w:drawing>
                    <wp:anchor distT="45720" distB="45720" distL="114300" distR="114300" simplePos="0" relativeHeight="251658308" behindDoc="0" locked="0" layoutInCell="1" allowOverlap="1" wp14:anchorId="205E6194" wp14:editId="4ED9BECC">
                      <wp:simplePos x="0" y="0"/>
                      <wp:positionH relativeFrom="column">
                        <wp:posOffset>4121472</wp:posOffset>
                      </wp:positionH>
                      <wp:positionV relativeFrom="paragraph">
                        <wp:posOffset>55658</wp:posOffset>
                      </wp:positionV>
                      <wp:extent cx="1485900" cy="314325"/>
                      <wp:effectExtent l="0" t="0" r="0" b="0"/>
                      <wp:wrapNone/>
                      <wp:docPr id="1150851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4325"/>
                              </a:xfrm>
                              <a:prstGeom prst="rect">
                                <a:avLst/>
                              </a:prstGeom>
                              <a:noFill/>
                              <a:ln w="9525">
                                <a:noFill/>
                                <a:miter lim="800000"/>
                                <a:headEnd/>
                                <a:tailEnd/>
                              </a:ln>
                            </wps:spPr>
                            <wps:txbx>
                              <w:txbxContent>
                                <w:p w14:paraId="68E76658" w14:textId="5344CE37" w:rsidR="00D94554" w:rsidRPr="00EA4548" w:rsidRDefault="00D94554" w:rsidP="00D94554">
                                  <w:pPr>
                                    <w:rPr>
                                      <w:b/>
                                      <w:bCs/>
                                      <w:lang w:val="en-US"/>
                                    </w:rPr>
                                  </w:pPr>
                                  <w:r>
                                    <w:rPr>
                                      <w:b/>
                                      <w:bCs/>
                                      <w:lang w:val="en-US"/>
                                    </w:rPr>
                                    <w:t>Agulha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17" style="position:absolute;left:0;text-align:left;margin-left:324.55pt;margin-top:4.4pt;width:117pt;height:24.75pt;z-index:2516583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" w14:anchorId="205E6194">
                      <v:textbox>
                        <w:txbxContent>
                          <w:p w:rsidRPr="00EA4548" w:rsidR="00D94554" w:rsidP="00D94554" w:rsidRDefault="00D94554" w14:paraId="68E76658" w14:textId="5344CE37">
                            <w:pPr>
                              <w:rPr>
                                <w:b/>
                                <w:bCs/>
                                <w:lang w:val="en-US"/>
                              </w:rPr>
                            </w:pPr>
                            <w:r>
                              <w:rPr>
                                <w:b/>
                                <w:bCs/>
                                <w:lang w:val="en-US"/>
                              </w:rPr>
                              <w:t>Agulha</w:t>
                            </w:r>
                          </w:p>
                        </w:txbxContent>
                      </v:textbox>
                    </v:shape>
                  </w:pict>
                </mc:Fallback>
              </mc:AlternateContent>
            </w:r>
          </w:p>
          <w:p w14:paraId="3914AB4C" w14:textId="68FE3339" w:rsidR="001D4910" w:rsidRPr="00816506" w:rsidRDefault="001D4910" w:rsidP="00CE003F">
            <w:pPr>
              <w:tabs>
                <w:tab w:val="left" w:pos="5670"/>
              </w:tabs>
              <w:jc w:val="center"/>
            </w:pPr>
          </w:p>
          <w:p w14:paraId="68FC5FD1" w14:textId="7AFFF7C2" w:rsidR="001D4910" w:rsidRPr="00816506" w:rsidRDefault="00B422A4" w:rsidP="00CE003F">
            <w:pPr>
              <w:tabs>
                <w:tab w:val="left" w:pos="5670"/>
              </w:tabs>
            </w:pPr>
            <w:r w:rsidRPr="00816506">
              <w:rPr>
                <w:b/>
                <w:noProof/>
                <w:color w:val="000000"/>
              </w:rPr>
              <mc:AlternateContent>
                <mc:Choice Requires="wps">
                  <w:drawing>
                    <wp:anchor distT="45720" distB="45720" distL="114300" distR="114300" simplePos="0" relativeHeight="251658306" behindDoc="0" locked="0" layoutInCell="1" allowOverlap="1" wp14:anchorId="02BED4D4" wp14:editId="561E36DC">
                      <wp:simplePos x="0" y="0"/>
                      <wp:positionH relativeFrom="column">
                        <wp:posOffset>4136420</wp:posOffset>
                      </wp:positionH>
                      <wp:positionV relativeFrom="paragraph">
                        <wp:posOffset>39064</wp:posOffset>
                      </wp:positionV>
                      <wp:extent cx="1485900" cy="247650"/>
                      <wp:effectExtent l="0" t="0" r="0" b="0"/>
                      <wp:wrapNone/>
                      <wp:docPr id="546537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47650"/>
                              </a:xfrm>
                              <a:prstGeom prst="rect">
                                <a:avLst/>
                              </a:prstGeom>
                              <a:noFill/>
                              <a:ln w="9525">
                                <a:noFill/>
                                <a:miter lim="800000"/>
                                <a:headEnd/>
                                <a:tailEnd/>
                              </a:ln>
                            </wps:spPr>
                            <wps:txbx>
                              <w:txbxContent>
                                <w:p w14:paraId="5DF66210" w14:textId="628A679E" w:rsidR="00BC4360" w:rsidRPr="00EA4548" w:rsidRDefault="00BC4360" w:rsidP="00BC4360">
                                  <w:pPr>
                                    <w:rPr>
                                      <w:b/>
                                      <w:bCs/>
                                      <w:lang w:val="en-US"/>
                                    </w:rPr>
                                  </w:pPr>
                                  <w:r>
                                    <w:rPr>
                                      <w:b/>
                                      <w:bCs/>
                                      <w:lang w:val="en-US"/>
                                    </w:rPr>
                                    <w:t>Base transparente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18" style="position:absolute;margin-left:325.7pt;margin-top:3.1pt;width:117pt;height:19.5pt;z-index:2516583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" w14:anchorId="02BED4D4">
                      <v:textbox>
                        <w:txbxContent>
                          <w:p w:rsidRPr="00EA4548" w:rsidR="00BC4360" w:rsidP="00BC4360" w:rsidRDefault="00BC4360" w14:paraId="5DF66210" w14:textId="628A679E">
                            <w:pPr>
                              <w:rPr>
                                <w:b/>
                                <w:bCs/>
                                <w:lang w:val="en-US"/>
                              </w:rPr>
                            </w:pPr>
                            <w:r>
                              <w:rPr>
                                <w:b/>
                                <w:bCs/>
                                <w:lang w:val="en-US"/>
                              </w:rPr>
                              <w:t>Base transparente</w:t>
                            </w:r>
                          </w:p>
                        </w:txbxContent>
                      </v:textbox>
                    </v:shape>
                  </w:pict>
                </mc:Fallback>
              </mc:AlternateContent>
            </w:r>
          </w:p>
          <w:p w14:paraId="34F4D3A1" w14:textId="3E0EF92B" w:rsidR="001D4910" w:rsidRPr="00816506" w:rsidRDefault="001D4910" w:rsidP="00CE003F">
            <w:pPr>
              <w:tabs>
                <w:tab w:val="left" w:pos="5670"/>
              </w:tabs>
            </w:pPr>
          </w:p>
          <w:p w14:paraId="2F67A73F" w14:textId="17215DCA" w:rsidR="001D4910" w:rsidRPr="00816506" w:rsidRDefault="001D4910" w:rsidP="00CE003F">
            <w:pPr>
              <w:tabs>
                <w:tab w:val="left" w:pos="5670"/>
              </w:tabs>
              <w:jc w:val="center"/>
            </w:pPr>
          </w:p>
          <w:p w14:paraId="3687FAF9" w14:textId="42DA1112" w:rsidR="001D4910" w:rsidRPr="00816506" w:rsidRDefault="001D4910" w:rsidP="00CE003F">
            <w:pPr>
              <w:tabs>
                <w:tab w:val="left" w:pos="5670"/>
              </w:tabs>
              <w:jc w:val="center"/>
            </w:pPr>
          </w:p>
          <w:p w14:paraId="19B3E931" w14:textId="5286CF90" w:rsidR="001D4910" w:rsidRPr="00816506" w:rsidRDefault="00B422A4" w:rsidP="00CE003F">
            <w:pPr>
              <w:tabs>
                <w:tab w:val="left" w:pos="5670"/>
              </w:tabs>
              <w:jc w:val="center"/>
            </w:pPr>
            <w:r w:rsidRPr="00816506">
              <w:rPr>
                <w:b/>
                <w:noProof/>
                <w:color w:val="000000"/>
              </w:rPr>
              <mc:AlternateContent>
                <mc:Choice Requires="wps">
                  <w:drawing>
                    <wp:anchor distT="45720" distB="45720" distL="114300" distR="114300" simplePos="0" relativeHeight="251658307" behindDoc="0" locked="0" layoutInCell="1" allowOverlap="1" wp14:anchorId="5E73F6F0" wp14:editId="2E46BBF1">
                      <wp:simplePos x="0" y="0"/>
                      <wp:positionH relativeFrom="column">
                        <wp:posOffset>4181032</wp:posOffset>
                      </wp:positionH>
                      <wp:positionV relativeFrom="paragraph">
                        <wp:posOffset>50899</wp:posOffset>
                      </wp:positionV>
                      <wp:extent cx="1485900" cy="476250"/>
                      <wp:effectExtent l="0" t="0" r="0" b="0"/>
                      <wp:wrapNone/>
                      <wp:docPr id="2137587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76250"/>
                              </a:xfrm>
                              <a:prstGeom prst="rect">
                                <a:avLst/>
                              </a:prstGeom>
                              <a:noFill/>
                              <a:ln w="9525">
                                <a:noFill/>
                                <a:miter lim="800000"/>
                                <a:headEnd/>
                                <a:tailEnd/>
                              </a:ln>
                            </wps:spPr>
                            <wps:txbx>
                              <w:txbxContent>
                                <w:p w14:paraId="1C945082" w14:textId="492D5F43" w:rsidR="00BC4360" w:rsidRPr="00EA4548" w:rsidRDefault="00BC4360" w:rsidP="00BC4360">
                                  <w:pPr>
                                    <w:rPr>
                                      <w:b/>
                                      <w:bCs/>
                                      <w:lang w:val="en-US"/>
                                    </w:rPr>
                                  </w:pPr>
                                  <w:r w:rsidRPr="005C6BC1">
                                    <w:rPr>
                                      <w:b/>
                                      <w:bCs/>
                                      <w:lang w:val="en-US"/>
                                    </w:rPr>
                                    <w:t>Tampa da base cinzenta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19" style="position:absolute;left:0;text-align:left;margin-left:329.2pt;margin-top:4pt;width:117pt;height:37.5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" w14:anchorId="5E73F6F0">
                      <v:textbox>
                        <w:txbxContent>
                          <w:p w:rsidRPr="00EA4548" w:rsidR="00BC4360" w:rsidP="00BC4360" w:rsidRDefault="00BC4360" w14:paraId="1C945082" w14:textId="492D5F43">
                            <w:pPr>
                              <w:rPr>
                                <w:b/>
                                <w:bCs/>
                                <w:lang w:val="en-US"/>
                              </w:rPr>
                            </w:pPr>
                            <w:r w:rsidRPr="005C6BC1">
                              <w:rPr>
                                <w:b/>
                                <w:bCs/>
                                <w:lang w:val="en-US"/>
                              </w:rPr>
                              <w:t>Tampa da base cinzenta</w:t>
                            </w:r>
                          </w:p>
                        </w:txbxContent>
                      </v:textbox>
                    </v:shape>
                  </w:pict>
                </mc:Fallback>
              </mc:AlternateContent>
            </w:r>
            <w:r w:rsidR="001D4910" w:rsidRPr="00816506">
              <w:t xml:space="preserve"> </w:t>
            </w:r>
          </w:p>
          <w:p w14:paraId="2605C243" w14:textId="3458ECF2" w:rsidR="001D4910" w:rsidRPr="00816506" w:rsidRDefault="001D4910" w:rsidP="00CE003F">
            <w:pPr>
              <w:tabs>
                <w:tab w:val="left" w:pos="5670"/>
              </w:tabs>
              <w:jc w:val="center"/>
            </w:pPr>
          </w:p>
          <w:p w14:paraId="45FA466D" w14:textId="77777777" w:rsidR="001D4910" w:rsidRPr="00816506" w:rsidRDefault="001D4910" w:rsidP="00CE003F">
            <w:pPr>
              <w:tabs>
                <w:tab w:val="left" w:pos="5670"/>
              </w:tabs>
              <w:jc w:val="center"/>
            </w:pPr>
          </w:p>
          <w:p w14:paraId="2D6CA561" w14:textId="77777777" w:rsidR="001D4910" w:rsidRPr="00816506" w:rsidRDefault="001D4910" w:rsidP="00CE003F">
            <w:pPr>
              <w:tabs>
                <w:tab w:val="left" w:pos="5670"/>
              </w:tabs>
              <w:jc w:val="center"/>
            </w:pPr>
          </w:p>
          <w:p w14:paraId="3C1155A7" w14:textId="1DCB86DF" w:rsidR="001D4910" w:rsidRPr="00816506" w:rsidRDefault="00BC4360" w:rsidP="00CE003F">
            <w:pPr>
              <w:tabs>
                <w:tab w:val="left" w:pos="5670"/>
              </w:tabs>
              <w:jc w:val="center"/>
            </w:pPr>
            <w:r w:rsidRPr="00816506">
              <w:rPr>
                <w:noProof/>
              </w:rPr>
              <mc:AlternateContent>
                <mc:Choice Requires="wps">
                  <w:drawing>
                    <wp:anchor distT="0" distB="0" distL="114300" distR="114300" simplePos="0" relativeHeight="251658295" behindDoc="0" locked="0" layoutInCell="1" allowOverlap="1" wp14:anchorId="7E3CD17F" wp14:editId="296A22BE">
                      <wp:simplePos x="0" y="0"/>
                      <wp:positionH relativeFrom="column">
                        <wp:posOffset>2240280</wp:posOffset>
                      </wp:positionH>
                      <wp:positionV relativeFrom="paragraph">
                        <wp:posOffset>153035</wp:posOffset>
                      </wp:positionV>
                      <wp:extent cx="1267531" cy="279400"/>
                      <wp:effectExtent l="0" t="0" r="0" b="6350"/>
                      <wp:wrapNone/>
                      <wp:docPr id="248483" name="Text Box 248483"/>
                      <wp:cNvGraphicFramePr/>
                      <a:graphic xmlns:a="http://schemas.openxmlformats.org/drawingml/2006/main">
                        <a:graphicData uri="http://schemas.microsoft.com/office/word/2010/wordprocessingShape">
                          <wps:wsp>
                            <wps:cNvSpPr txBox="1"/>
                            <wps:spPr>
                              <a:xfrm>
                                <a:off x="0" y="0"/>
                                <a:ext cx="1267531" cy="279400"/>
                              </a:xfrm>
                              <a:prstGeom prst="rect">
                                <a:avLst/>
                              </a:prstGeom>
                              <a:noFill/>
                              <a:ln w="6350">
                                <a:noFill/>
                              </a:ln>
                              <a:effectLst/>
                            </wps:spPr>
                            <wps:txbx>
                              <w:txbxContent>
                                <w:p w14:paraId="4F1FE2E5" w14:textId="08B640A4" w:rsidR="001D4910" w:rsidRPr="00BC01F7" w:rsidRDefault="00A47BE4" w:rsidP="001D4910">
                                  <w:pPr>
                                    <w:jc w:val="center"/>
                                    <w:rPr>
                                      <w:b/>
                                    </w:rPr>
                                  </w:pPr>
                                  <w:r>
                                    <w:rPr>
                                      <w:b/>
                                    </w:rPr>
                                    <w:t xml:space="preserve">Parte </w:t>
                                  </w:r>
                                  <w:r w:rsidR="00B422A4">
                                    <w:rPr>
                                      <w:b/>
                                    </w:rPr>
                                    <w:t>i</w:t>
                                  </w:r>
                                  <w:r>
                                    <w:rPr>
                                      <w:b/>
                                    </w:rPr>
                                    <w:t>nferior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48483" style="position:absolute;left:0;text-align:left;margin-left:176.4pt;margin-top:12.05pt;width:99.8pt;height:2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" w14:anchorId="7E3CD17F">
                      <v:textbox>
                        <w:txbxContent>
                          <w:p w:rsidRPr="00BC01F7" w:rsidR="001D4910" w:rsidP="001D4910" w:rsidRDefault="00A47BE4" w14:paraId="4F1FE2E5" w14:textId="08B640A4">
                            <w:pPr>
                              <w:jc w:val="center"/>
                              <w:rPr>
                                <w:b/>
                              </w:rPr>
                            </w:pPr>
                            <w:r>
                              <w:rPr>
                                <w:b/>
                              </w:rPr>
                              <w:t xml:space="preserve">Parte </w:t>
                            </w:r>
                            <w:r w:rsidR="00B422A4">
                              <w:rPr>
                                <w:b/>
                              </w:rPr>
                              <w:t>i</w:t>
                            </w:r>
                            <w:r>
                              <w:rPr>
                                <w:b/>
                              </w:rPr>
                              <w:t>nferior</w:t>
                            </w:r>
                          </w:p>
                        </w:txbxContent>
                      </v:textbox>
                    </v:shape>
                  </w:pict>
                </mc:Fallback>
              </mc:AlternateContent>
            </w:r>
            <w:r w:rsidR="008D64FE" w:rsidRPr="00816506">
              <w:rPr>
                <w:noProof/>
              </w:rPr>
              <w:drawing>
                <wp:inline distT="0" distB="0" distL="0" distR="0" wp14:anchorId="4552B4FE" wp14:editId="51E13942">
                  <wp:extent cx="2646045" cy="4641215"/>
                  <wp:effectExtent l="0" t="0" r="1905" b="6985"/>
                  <wp:docPr id="13512389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46045" cy="4641215"/>
                          </a:xfrm>
                          <a:prstGeom prst="rect">
                            <a:avLst/>
                          </a:prstGeom>
                          <a:noFill/>
                          <a:ln>
                            <a:noFill/>
                          </a:ln>
                        </pic:spPr>
                      </pic:pic>
                    </a:graphicData>
                  </a:graphic>
                </wp:inline>
              </w:drawing>
            </w:r>
          </w:p>
          <w:p w14:paraId="000FB23A" w14:textId="654F5F3A" w:rsidR="001D4910" w:rsidRPr="00816506" w:rsidRDefault="001D4910" w:rsidP="00CE003F">
            <w:pPr>
              <w:tabs>
                <w:tab w:val="left" w:pos="5670"/>
              </w:tabs>
            </w:pPr>
          </w:p>
          <w:p w14:paraId="75350447" w14:textId="77777777" w:rsidR="001D4910" w:rsidRPr="00816506" w:rsidRDefault="001D4910" w:rsidP="00CE003F">
            <w:pPr>
              <w:tabs>
                <w:tab w:val="left" w:pos="5670"/>
              </w:tabs>
              <w:jc w:val="center"/>
            </w:pPr>
          </w:p>
          <w:p w14:paraId="0DF21441" w14:textId="77777777" w:rsidR="001D4910" w:rsidRPr="00816506" w:rsidRDefault="001D4910" w:rsidP="00CE003F">
            <w:pPr>
              <w:tabs>
                <w:tab w:val="left" w:pos="5670"/>
              </w:tabs>
              <w:jc w:val="center"/>
            </w:pPr>
          </w:p>
          <w:p w14:paraId="1AFFB77D" w14:textId="77777777" w:rsidR="001D4910" w:rsidRPr="00816506" w:rsidRDefault="001D4910" w:rsidP="00CE003F">
            <w:pPr>
              <w:tabs>
                <w:tab w:val="left" w:pos="5670"/>
              </w:tabs>
            </w:pPr>
          </w:p>
          <w:p w14:paraId="6224C389" w14:textId="0E2F748B" w:rsidR="001D4910" w:rsidRPr="00816506" w:rsidRDefault="001D4910" w:rsidP="00CA6731">
            <w:pPr>
              <w:tabs>
                <w:tab w:val="left" w:pos="5670"/>
              </w:tabs>
              <w:jc w:val="center"/>
              <w:rPr>
                <w:b/>
                <w:color w:val="000000"/>
              </w:rPr>
            </w:pPr>
            <w:r w:rsidRPr="00816506">
              <w:rPr>
                <w:b/>
                <w:color w:val="000000"/>
              </w:rPr>
              <w:t>100 mg + 200 mg = 1 Dose completa</w:t>
            </w:r>
          </w:p>
          <w:p w14:paraId="41690FF5" w14:textId="40F25DAA" w:rsidR="00CA6731" w:rsidRPr="000E19BF" w:rsidRDefault="00CA6731" w:rsidP="00620065">
            <w:pPr>
              <w:tabs>
                <w:tab w:val="left" w:pos="5670"/>
              </w:tabs>
              <w:jc w:val="center"/>
              <w:rPr>
                <w:b/>
                <w:color w:val="000000"/>
                <w:szCs w:val="22"/>
              </w:rPr>
            </w:pPr>
            <w:r w:rsidRPr="00816506">
              <w:rPr>
                <w:noProof/>
                <w:lang w:eastAsia="en-IE"/>
              </w:rPr>
              <mc:AlternateContent>
                <mc:Choice Requires="wps">
                  <w:drawing>
                    <wp:anchor distT="45720" distB="45720" distL="114300" distR="114300" simplePos="0" relativeHeight="251658301" behindDoc="0" locked="0" layoutInCell="1" allowOverlap="1" wp14:anchorId="02028F7D" wp14:editId="5FAB3AC6">
                      <wp:simplePos x="0" y="0"/>
                      <wp:positionH relativeFrom="column">
                        <wp:posOffset>-42545</wp:posOffset>
                      </wp:positionH>
                      <wp:positionV relativeFrom="paragraph">
                        <wp:posOffset>315595</wp:posOffset>
                      </wp:positionV>
                      <wp:extent cx="5722620" cy="1835785"/>
                      <wp:effectExtent l="0" t="0" r="11430" b="19050"/>
                      <wp:wrapSquare wrapText="bothSides"/>
                      <wp:docPr id="1438094051"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835785"/>
                              </a:xfrm>
                              <a:prstGeom prst="rect">
                                <a:avLst/>
                              </a:prstGeom>
                              <a:solidFill>
                                <a:srgbClr val="FFFFFF"/>
                              </a:solidFill>
                              <a:ln w="9525">
                                <a:solidFill>
                                  <a:srgbClr val="000000"/>
                                </a:solidFill>
                                <a:miter lim="800000"/>
                                <a:headEnd/>
                                <a:tailEnd/>
                              </a:ln>
                            </wps:spPr>
                            <wps:txbx>
                              <w:txbxContent>
                                <w:p w14:paraId="5E971D9D" w14:textId="77777777" w:rsidR="00CA6731" w:rsidRPr="00D80E07" w:rsidRDefault="00CA6731" w:rsidP="00CA6731">
                                  <w:pPr>
                                    <w:tabs>
                                      <w:tab w:val="clear" w:pos="567"/>
                                    </w:tabs>
                                    <w:spacing w:before="100" w:beforeAutospacing="1" w:after="100" w:afterAutospacing="1" w:line="240" w:lineRule="auto"/>
                                    <w:rPr>
                                      <w:b/>
                                      <w:szCs w:val="22"/>
                                      <w:lang w:eastAsia="de-DE"/>
                                    </w:rPr>
                                  </w:pPr>
                                  <w:r>
                                    <w:rPr>
                                      <w:b/>
                                      <w:bCs/>
                                      <w:color w:val="000000"/>
                                      <w:szCs w:val="22"/>
                                      <w:lang w:eastAsia="de-DE"/>
                                    </w:rPr>
                                    <w:t>IMPORTANTE:</w:t>
                                  </w:r>
                                </w:p>
                                <w:p w14:paraId="66580273" w14:textId="2996EAAF" w:rsidR="00CA6731" w:rsidRPr="00D80E07" w:rsidRDefault="00CA6731" w:rsidP="00CA6731">
                                  <w:pPr>
                                    <w:tabs>
                                      <w:tab w:val="clear" w:pos="567"/>
                                    </w:tabs>
                                    <w:spacing w:before="100" w:beforeAutospacing="1" w:after="100" w:afterAutospacing="1" w:line="240" w:lineRule="auto"/>
                                    <w:rPr>
                                      <w:szCs w:val="22"/>
                                      <w:lang w:eastAsia="de-DE"/>
                                    </w:rPr>
                                  </w:pPr>
                                  <w:r w:rsidRPr="003B59BA">
                                    <w:rPr>
                                      <w:szCs w:val="22"/>
                                      <w:lang w:eastAsia="de-DE"/>
                                    </w:rPr>
                                    <w:t>• São necessárias 2 injeções para uma dose completa para tratar a doença de Crohn</w:t>
                                  </w:r>
                                  <w:r w:rsidRPr="003B59BA">
                                    <w:t>: uma caneta com 100 mg e uma caneta com 200 mg.</w:t>
                                  </w:r>
                                </w:p>
                                <w:p w14:paraId="5962DDA0" w14:textId="611A8A67" w:rsidR="00CA6731" w:rsidRPr="00EA4548" w:rsidRDefault="00CA6731" w:rsidP="00CA6731">
                                  <w:pPr>
                                    <w:tabs>
                                      <w:tab w:val="clear" w:pos="567"/>
                                    </w:tabs>
                                    <w:spacing w:before="100" w:beforeAutospacing="1" w:after="100" w:afterAutospacing="1" w:line="240" w:lineRule="auto"/>
                                  </w:pPr>
                                  <w:r w:rsidRPr="003B59BA">
                                    <w:rPr>
                                      <w:szCs w:val="22"/>
                                      <w:lang w:eastAsia="de-DE"/>
                                    </w:rPr>
                                    <w:t xml:space="preserve">• Injete uma caneta seguida </w:t>
                                  </w:r>
                                  <w:r>
                                    <w:rPr>
                                      <w:szCs w:val="22"/>
                                      <w:lang w:eastAsia="de-DE"/>
                                    </w:rPr>
                                    <w:t xml:space="preserve">de imediato </w:t>
                                  </w:r>
                                  <w:r w:rsidRPr="003B59BA">
                                    <w:rPr>
                                      <w:szCs w:val="22"/>
                                      <w:lang w:eastAsia="de-DE"/>
                                    </w:rPr>
                                    <w:t>d</w:t>
                                  </w:r>
                                  <w:r w:rsidR="00C66CEB">
                                    <w:rPr>
                                      <w:szCs w:val="22"/>
                                      <w:lang w:eastAsia="de-DE"/>
                                    </w:rPr>
                                    <w:t>a</w:t>
                                  </w:r>
                                  <w:r w:rsidRPr="003B59BA">
                                    <w:rPr>
                                      <w:szCs w:val="22"/>
                                      <w:lang w:eastAsia="de-DE"/>
                                    </w:rPr>
                                    <w:t xml:space="preserve"> outra </w:t>
                                  </w:r>
                                  <w:r>
                                    <w:rPr>
                                      <w:color w:val="000000"/>
                                      <w:szCs w:val="22"/>
                                      <w:lang w:eastAsia="de-DE"/>
                                    </w:rPr>
                                    <w:t>caneta.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feld 217" style="position:absolute;left:0;text-align:left;margin-left:-3.35pt;margin-top:24.85pt;width:450.6pt;height:144.55pt;z-index:25165830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2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" w14:anchorId="02028F7D">
                      <v:textbox style="mso-fit-shape-to-text:t">
                        <w:txbxContent>
                          <w:p w:rsidRPr="00D80E07" w:rsidR="00CA6731" w:rsidP="00CA6731" w:rsidRDefault="00CA6731" w14:paraId="5E971D9D" w14:textId="77777777">
                            <w:pPr>
                              <w:tabs>
                                <w:tab w:val="clear" w:pos="567"/>
                              </w:tabs>
                              <w:spacing w:before="100" w:beforeAutospacing="1" w:after="100" w:afterAutospacing="1" w:line="240" w:lineRule="auto"/>
                              <w:rPr>
                                <w:b/>
                                <w:szCs w:val="22"/>
                                <w:lang w:eastAsia="de-DE"/>
                              </w:rPr>
                            </w:pPr>
                            <w:r>
                              <w:rPr>
                                <w:b/>
                                <w:bCs/>
                                <w:color w:val="000000"/>
                                <w:szCs w:val="22"/>
                                <w:lang w:eastAsia="de-DE"/>
                              </w:rPr>
                              <w:t>IMPORTANTE:</w:t>
                            </w:r>
                          </w:p>
                          <w:p w:rsidRPr="00D80E07" w:rsidR="00CA6731" w:rsidP="00CA6731" w:rsidRDefault="00CA6731" w14:paraId="66580273" w14:textId="2996EAAF">
                            <w:pPr>
                              <w:tabs>
                                <w:tab w:val="clear" w:pos="567"/>
                              </w:tabs>
                              <w:spacing w:before="100" w:beforeAutospacing="1" w:after="100" w:afterAutospacing="1" w:line="240" w:lineRule="auto"/>
                              <w:rPr>
                                <w:szCs w:val="22"/>
                                <w:lang w:eastAsia="de-DE"/>
                              </w:rPr>
                            </w:pPr>
                            <w:r w:rsidRPr="003B59BA">
                              <w:rPr>
                                <w:szCs w:val="22"/>
                                <w:lang w:eastAsia="de-DE"/>
                              </w:rPr>
                              <w:t>• São necessárias 2 injeções para uma dose completa para tratar a doença de Crohn</w:t>
                            </w:r>
                            <w:r w:rsidRPr="003B59BA">
                              <w:t>: uma caneta com 100 mg e uma caneta com 200 mg.</w:t>
                            </w:r>
                          </w:p>
                          <w:p w:rsidRPr="00EA4548" w:rsidR="00CA6731" w:rsidP="00CA6731" w:rsidRDefault="00CA6731" w14:paraId="5962DDA0" w14:textId="611A8A67">
                            <w:pPr>
                              <w:tabs>
                                <w:tab w:val="clear" w:pos="567"/>
                              </w:tabs>
                              <w:spacing w:before="100" w:beforeAutospacing="1" w:after="100" w:afterAutospacing="1" w:line="240" w:lineRule="auto"/>
                            </w:pPr>
                            <w:r w:rsidRPr="003B59BA">
                              <w:rPr>
                                <w:szCs w:val="22"/>
                                <w:lang w:eastAsia="de-DE"/>
                              </w:rPr>
                              <w:t xml:space="preserve">• Injete uma caneta seguida </w:t>
                            </w:r>
                            <w:r>
                              <w:rPr>
                                <w:szCs w:val="22"/>
                                <w:lang w:eastAsia="de-DE"/>
                              </w:rPr>
                              <w:t xml:space="preserve">de imediato </w:t>
                            </w:r>
                            <w:r w:rsidRPr="003B59BA">
                              <w:rPr>
                                <w:szCs w:val="22"/>
                                <w:lang w:eastAsia="de-DE"/>
                              </w:rPr>
                              <w:t>d</w:t>
                            </w:r>
                            <w:r w:rsidR="00C66CEB">
                              <w:rPr>
                                <w:szCs w:val="22"/>
                                <w:lang w:eastAsia="de-DE"/>
                              </w:rPr>
                              <w:t>a</w:t>
                            </w:r>
                            <w:r w:rsidRPr="003B59BA">
                              <w:rPr>
                                <w:szCs w:val="22"/>
                                <w:lang w:eastAsia="de-DE"/>
                              </w:rPr>
                              <w:t xml:space="preserve"> outra </w:t>
                            </w:r>
                            <w:r>
                              <w:rPr>
                                <w:color w:val="000000"/>
                                <w:szCs w:val="22"/>
                                <w:lang w:eastAsia="de-DE"/>
                              </w:rPr>
                              <w:t>caneta.</w:t>
                            </w:r>
                          </w:p>
                        </w:txbxContent>
                      </v:textbox>
                      <w10:wrap type="square"/>
                    </v:shape>
                  </w:pict>
                </mc:Fallback>
              </mc:AlternateContent>
            </w:r>
          </w:p>
          <w:p w14:paraId="1E7DDC4E" w14:textId="046F7279" w:rsidR="00CA6731" w:rsidRPr="00816506" w:rsidRDefault="00CA6731" w:rsidP="000E19BF">
            <w:pPr>
              <w:tabs>
                <w:tab w:val="left" w:pos="5670"/>
              </w:tabs>
            </w:pPr>
          </w:p>
        </w:tc>
      </w:tr>
    </w:tbl>
    <w:p w14:paraId="6435F81E" w14:textId="77777777" w:rsidR="001D4910" w:rsidRPr="00816506" w:rsidRDefault="001D4910" w:rsidP="001D4910">
      <w:r w:rsidRPr="00816506">
        <w:br w:type="page"/>
      </w:r>
    </w:p>
    <w:p w14:paraId="057C869F" w14:textId="77777777" w:rsidR="001D4910" w:rsidRPr="00816506" w:rsidRDefault="001D4910" w:rsidP="001D4910">
      <w:pPr>
        <w:tabs>
          <w:tab w:val="left" w:pos="5670"/>
        </w:tabs>
        <w:spacing w:line="240" w:lineRule="auto"/>
        <w:rPr>
          <w:b/>
          <w:bCs/>
          <w:color w:val="000000"/>
          <w:szCs w:val="22"/>
        </w:rPr>
      </w:pPr>
      <w:r w:rsidRPr="00816506">
        <w:rPr>
          <w:b/>
          <w:color w:val="000000"/>
        </w:rPr>
        <w:lastRenderedPageBreak/>
        <w:t>Preparar a injeção de Omvoh</w:t>
      </w:r>
    </w:p>
    <w:p w14:paraId="15452E92" w14:textId="77777777" w:rsidR="001D4910" w:rsidRPr="00816506" w:rsidRDefault="001D4910" w:rsidP="001D4910">
      <w:pPr>
        <w:tabs>
          <w:tab w:val="left" w:pos="5670"/>
        </w:tabs>
        <w:spacing w:line="240" w:lineRule="auto"/>
        <w:rPr>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1"/>
        <w:gridCol w:w="5290"/>
      </w:tblGrid>
      <w:tr w:rsidR="007D54A0" w:rsidRPr="00816506" w14:paraId="191F7819" w14:textId="77777777" w:rsidTr="000E19BF">
        <w:tc>
          <w:tcPr>
            <w:tcW w:w="2084" w:type="pct"/>
          </w:tcPr>
          <w:p w14:paraId="1A186258" w14:textId="4F26432E" w:rsidR="001D4910" w:rsidRPr="00816506" w:rsidRDefault="001D4910" w:rsidP="00CE003F">
            <w:pPr>
              <w:tabs>
                <w:tab w:val="clear" w:pos="567"/>
              </w:tabs>
              <w:spacing w:before="100" w:beforeAutospacing="1" w:after="100" w:afterAutospacing="1" w:line="240" w:lineRule="auto"/>
              <w:rPr>
                <w:b/>
                <w:bCs/>
                <w:color w:val="000000"/>
                <w:szCs w:val="22"/>
              </w:rPr>
            </w:pPr>
            <w:r w:rsidRPr="00816506">
              <w:rPr>
                <w:b/>
                <w:color w:val="000000"/>
              </w:rPr>
              <w:t xml:space="preserve">Tire as </w:t>
            </w:r>
            <w:r w:rsidR="002D55DD" w:rsidRPr="00816506">
              <w:rPr>
                <w:b/>
                <w:color w:val="000000"/>
              </w:rPr>
              <w:t>caneta</w:t>
            </w:r>
            <w:r w:rsidRPr="00816506">
              <w:rPr>
                <w:b/>
                <w:color w:val="000000"/>
              </w:rPr>
              <w:t>s do frigorífico</w:t>
            </w:r>
          </w:p>
          <w:p w14:paraId="34819280" w14:textId="77777777" w:rsidR="001D4910" w:rsidRPr="00816506" w:rsidRDefault="001D4910" w:rsidP="00CE003F">
            <w:pPr>
              <w:tabs>
                <w:tab w:val="left" w:pos="5670"/>
              </w:tabs>
              <w:spacing w:line="240" w:lineRule="auto"/>
              <w:rPr>
                <w:b/>
                <w:bCs/>
                <w:szCs w:val="22"/>
              </w:rPr>
            </w:pPr>
          </w:p>
        </w:tc>
        <w:tc>
          <w:tcPr>
            <w:tcW w:w="2916" w:type="pct"/>
          </w:tcPr>
          <w:p w14:paraId="69DE0BBE" w14:textId="777AABED" w:rsidR="001D4910" w:rsidRPr="00816506" w:rsidRDefault="001D4910" w:rsidP="00CE003F">
            <w:pPr>
              <w:tabs>
                <w:tab w:val="left" w:pos="5670"/>
              </w:tabs>
              <w:spacing w:line="240" w:lineRule="auto"/>
              <w:rPr>
                <w:color w:val="000000"/>
                <w:szCs w:val="22"/>
              </w:rPr>
            </w:pPr>
            <w:r w:rsidRPr="00816506">
              <w:rPr>
                <w:color w:val="000000"/>
              </w:rPr>
              <w:t>Tire as 2 </w:t>
            </w:r>
            <w:r w:rsidR="002D55DD" w:rsidRPr="00816506">
              <w:rPr>
                <w:color w:val="000000"/>
              </w:rPr>
              <w:t>caneta</w:t>
            </w:r>
            <w:r w:rsidRPr="00816506">
              <w:rPr>
                <w:color w:val="000000"/>
              </w:rPr>
              <w:t xml:space="preserve">s </w:t>
            </w:r>
            <w:r w:rsidR="00F43C96">
              <w:rPr>
                <w:color w:val="000000"/>
              </w:rPr>
              <w:t xml:space="preserve">de Omvoh </w:t>
            </w:r>
            <w:r w:rsidRPr="00816506">
              <w:rPr>
                <w:color w:val="000000"/>
              </w:rPr>
              <w:t>do frigorífico</w:t>
            </w:r>
            <w:r w:rsidR="00F43C96">
              <w:rPr>
                <w:color w:val="000000"/>
              </w:rPr>
              <w:t>.</w:t>
            </w:r>
          </w:p>
          <w:p w14:paraId="067570A9" w14:textId="1C60D110" w:rsidR="001D4910" w:rsidRPr="00816506" w:rsidRDefault="001D4910" w:rsidP="00CE003F">
            <w:pPr>
              <w:tabs>
                <w:tab w:val="left" w:pos="5670"/>
              </w:tabs>
              <w:spacing w:line="240" w:lineRule="auto"/>
              <w:rPr>
                <w:b/>
                <w:bCs/>
                <w:color w:val="000000"/>
                <w:szCs w:val="22"/>
              </w:rPr>
            </w:pPr>
            <w:r w:rsidRPr="00816506">
              <w:rPr>
                <w:b/>
                <w:color w:val="000000"/>
              </w:rPr>
              <w:t>Deixe as</w:t>
            </w:r>
            <w:r w:rsidR="00A2463C" w:rsidRPr="00816506">
              <w:rPr>
                <w:b/>
                <w:color w:val="000000"/>
              </w:rPr>
              <w:t xml:space="preserve"> tampas da base cinzentas colocadas</w:t>
            </w:r>
            <w:r w:rsidRPr="00816506">
              <w:rPr>
                <w:b/>
                <w:color w:val="000000"/>
              </w:rPr>
              <w:t xml:space="preserve"> até estar pronto para administrar a injeção. </w:t>
            </w:r>
          </w:p>
          <w:p w14:paraId="626FC7CD" w14:textId="1B61D932" w:rsidR="001D4910" w:rsidRPr="00816506" w:rsidRDefault="001D4910" w:rsidP="00CE003F">
            <w:pPr>
              <w:tabs>
                <w:tab w:val="left" w:pos="5670"/>
              </w:tabs>
              <w:spacing w:line="240" w:lineRule="auto"/>
              <w:rPr>
                <w:color w:val="000000"/>
                <w:szCs w:val="22"/>
              </w:rPr>
            </w:pPr>
            <w:r w:rsidRPr="00816506">
              <w:rPr>
                <w:color w:val="000000"/>
              </w:rPr>
              <w:t xml:space="preserve">Deixe as </w:t>
            </w:r>
            <w:r w:rsidR="002D55DD" w:rsidRPr="00816506">
              <w:rPr>
                <w:color w:val="000000"/>
              </w:rPr>
              <w:t>caneta</w:t>
            </w:r>
            <w:r w:rsidRPr="00816506">
              <w:rPr>
                <w:color w:val="000000"/>
              </w:rPr>
              <w:t>s à temperatura ambiente durante 45 minutos antes de administrar a injeção.</w:t>
            </w:r>
          </w:p>
          <w:p w14:paraId="7550FD74" w14:textId="34978C59" w:rsidR="001D4910" w:rsidRPr="00816506" w:rsidRDefault="001D4910" w:rsidP="00CE003F">
            <w:pPr>
              <w:tabs>
                <w:tab w:val="left" w:pos="5670"/>
              </w:tabs>
              <w:spacing w:line="240" w:lineRule="auto"/>
              <w:rPr>
                <w:color w:val="000000"/>
                <w:szCs w:val="22"/>
              </w:rPr>
            </w:pPr>
            <w:r w:rsidRPr="00816506">
              <w:rPr>
                <w:b/>
                <w:color w:val="000000"/>
              </w:rPr>
              <w:t>Não</w:t>
            </w:r>
            <w:r w:rsidRPr="00816506">
              <w:rPr>
                <w:color w:val="000000"/>
              </w:rPr>
              <w:t xml:space="preserve"> coloque a</w:t>
            </w:r>
            <w:r w:rsidR="003B0172" w:rsidRPr="00816506">
              <w:rPr>
                <w:color w:val="000000"/>
              </w:rPr>
              <w:t>s</w:t>
            </w:r>
            <w:r w:rsidRPr="00816506">
              <w:rPr>
                <w:color w:val="000000"/>
              </w:rPr>
              <w:t xml:space="preserve"> </w:t>
            </w:r>
            <w:r w:rsidR="002D55DD" w:rsidRPr="00816506">
              <w:rPr>
                <w:color w:val="000000"/>
              </w:rPr>
              <w:t>caneta</w:t>
            </w:r>
            <w:r w:rsidR="003B0172" w:rsidRPr="00816506">
              <w:rPr>
                <w:color w:val="000000"/>
              </w:rPr>
              <w:t>s</w:t>
            </w:r>
            <w:r w:rsidRPr="00816506">
              <w:rPr>
                <w:color w:val="000000"/>
              </w:rPr>
              <w:t xml:space="preserve"> no microondas, não deixe correr água quente sobre a</w:t>
            </w:r>
            <w:r w:rsidR="000005A7">
              <w:rPr>
                <w:color w:val="000000"/>
              </w:rPr>
              <w:t>s</w:t>
            </w:r>
            <w:r w:rsidRPr="00816506">
              <w:rPr>
                <w:color w:val="000000"/>
              </w:rPr>
              <w:t xml:space="preserve"> mesma</w:t>
            </w:r>
            <w:r w:rsidR="000005A7">
              <w:rPr>
                <w:color w:val="000000"/>
              </w:rPr>
              <w:t>s</w:t>
            </w:r>
            <w:r w:rsidRPr="00816506">
              <w:rPr>
                <w:color w:val="000000"/>
              </w:rPr>
              <w:t>, nem a</w:t>
            </w:r>
            <w:r w:rsidR="003B0172" w:rsidRPr="00816506">
              <w:rPr>
                <w:color w:val="000000"/>
              </w:rPr>
              <w:t>s</w:t>
            </w:r>
            <w:r w:rsidRPr="00816506">
              <w:rPr>
                <w:color w:val="000000"/>
              </w:rPr>
              <w:t xml:space="preserve"> deixe exposta</w:t>
            </w:r>
            <w:r w:rsidR="001627D6" w:rsidRPr="00816506">
              <w:rPr>
                <w:color w:val="000000"/>
              </w:rPr>
              <w:t>s</w:t>
            </w:r>
            <w:r w:rsidRPr="00816506">
              <w:rPr>
                <w:color w:val="000000"/>
              </w:rPr>
              <w:t xml:space="preserve"> à luz solar direta. </w:t>
            </w:r>
          </w:p>
          <w:p w14:paraId="3F184041" w14:textId="50182303" w:rsidR="001D4910" w:rsidRPr="00816506" w:rsidRDefault="001D4910" w:rsidP="00CE003F">
            <w:pPr>
              <w:tabs>
                <w:tab w:val="left" w:pos="5670"/>
              </w:tabs>
              <w:spacing w:line="240" w:lineRule="auto"/>
              <w:rPr>
                <w:color w:val="000000"/>
                <w:szCs w:val="22"/>
              </w:rPr>
            </w:pPr>
            <w:r w:rsidRPr="00816506">
              <w:rPr>
                <w:b/>
                <w:color w:val="000000"/>
              </w:rPr>
              <w:t>Não</w:t>
            </w:r>
            <w:r w:rsidRPr="00816506">
              <w:rPr>
                <w:color w:val="000000"/>
              </w:rPr>
              <w:t xml:space="preserve"> utilize as </w:t>
            </w:r>
            <w:r w:rsidR="002D55DD" w:rsidRPr="00816506">
              <w:rPr>
                <w:color w:val="000000"/>
              </w:rPr>
              <w:t>caneta</w:t>
            </w:r>
            <w:r w:rsidRPr="00816506">
              <w:rPr>
                <w:color w:val="000000"/>
              </w:rPr>
              <w:t xml:space="preserve">s se o medicamento </w:t>
            </w:r>
            <w:r w:rsidR="00342287">
              <w:rPr>
                <w:color w:val="000000"/>
              </w:rPr>
              <w:t xml:space="preserve">for </w:t>
            </w:r>
            <w:r w:rsidRPr="00816506">
              <w:rPr>
                <w:color w:val="000000"/>
              </w:rPr>
              <w:t xml:space="preserve">congelado. </w:t>
            </w:r>
          </w:p>
          <w:p w14:paraId="2065D3DC" w14:textId="593CBBA5" w:rsidR="001D4910" w:rsidRPr="00816506" w:rsidRDefault="001D4910" w:rsidP="00CE003F">
            <w:pPr>
              <w:tabs>
                <w:tab w:val="left" w:pos="5670"/>
              </w:tabs>
              <w:spacing w:line="240" w:lineRule="auto"/>
              <w:rPr>
                <w:color w:val="000000"/>
                <w:szCs w:val="22"/>
              </w:rPr>
            </w:pPr>
            <w:r w:rsidRPr="00816506">
              <w:rPr>
                <w:b/>
                <w:color w:val="000000"/>
              </w:rPr>
              <w:t>Não</w:t>
            </w:r>
            <w:r w:rsidRPr="00816506">
              <w:rPr>
                <w:color w:val="000000"/>
              </w:rPr>
              <w:t xml:space="preserve"> agit</w:t>
            </w:r>
            <w:r w:rsidR="00EA4859">
              <w:rPr>
                <w:color w:val="000000"/>
              </w:rPr>
              <w:t>ar</w:t>
            </w:r>
            <w:r w:rsidRPr="00816506">
              <w:rPr>
                <w:color w:val="000000"/>
              </w:rPr>
              <w:t>.</w:t>
            </w:r>
          </w:p>
          <w:p w14:paraId="7D7D5504" w14:textId="77777777" w:rsidR="001D4910" w:rsidRPr="00816506" w:rsidRDefault="001D4910" w:rsidP="00CE003F">
            <w:pPr>
              <w:tabs>
                <w:tab w:val="left" w:pos="5670"/>
              </w:tabs>
              <w:spacing w:line="240" w:lineRule="auto"/>
              <w:rPr>
                <w:szCs w:val="22"/>
              </w:rPr>
            </w:pPr>
          </w:p>
        </w:tc>
      </w:tr>
      <w:tr w:rsidR="007D54A0" w:rsidRPr="00816506" w14:paraId="27BB6E8D" w14:textId="77777777" w:rsidTr="000E19BF">
        <w:tc>
          <w:tcPr>
            <w:tcW w:w="2084" w:type="pct"/>
          </w:tcPr>
          <w:p w14:paraId="6ECA0735" w14:textId="77777777" w:rsidR="001D4910" w:rsidRPr="00816506" w:rsidRDefault="001D4910" w:rsidP="00CE003F">
            <w:pPr>
              <w:tabs>
                <w:tab w:val="left" w:pos="5670"/>
              </w:tabs>
              <w:spacing w:line="240" w:lineRule="auto"/>
              <w:rPr>
                <w:b/>
                <w:bCs/>
                <w:szCs w:val="22"/>
              </w:rPr>
            </w:pPr>
            <w:r w:rsidRPr="00816506">
              <w:rPr>
                <w:b/>
                <w:color w:val="000000"/>
              </w:rPr>
              <w:t>Reúna os materiais</w:t>
            </w:r>
          </w:p>
        </w:tc>
        <w:tc>
          <w:tcPr>
            <w:tcW w:w="2916" w:type="pct"/>
          </w:tcPr>
          <w:p w14:paraId="57835E8F" w14:textId="77777777" w:rsidR="001D4910" w:rsidRPr="000E19BF" w:rsidRDefault="001D4910" w:rsidP="00CE003F">
            <w:pPr>
              <w:tabs>
                <w:tab w:val="left" w:pos="5670"/>
              </w:tabs>
              <w:spacing w:line="240" w:lineRule="auto"/>
              <w:rPr>
                <w:color w:val="000000"/>
                <w:szCs w:val="22"/>
                <w:u w:val="single"/>
              </w:rPr>
            </w:pPr>
            <w:r w:rsidRPr="000E19BF">
              <w:rPr>
                <w:color w:val="000000"/>
                <w:u w:val="single"/>
              </w:rPr>
              <w:t xml:space="preserve">Materiais: </w:t>
            </w:r>
          </w:p>
          <w:p w14:paraId="65CF79C6" w14:textId="77777777" w:rsidR="001D4910" w:rsidRPr="00816506" w:rsidRDefault="001D4910" w:rsidP="00CE003F">
            <w:pPr>
              <w:tabs>
                <w:tab w:val="left" w:pos="5670"/>
              </w:tabs>
              <w:spacing w:line="240" w:lineRule="auto"/>
              <w:ind w:left="567" w:hanging="567"/>
              <w:rPr>
                <w:color w:val="000000"/>
                <w:szCs w:val="22"/>
              </w:rPr>
            </w:pPr>
            <w:r w:rsidRPr="00816506">
              <w:rPr>
                <w:color w:val="000000"/>
              </w:rPr>
              <w:t xml:space="preserve">• 2 toalhetes com álcool </w:t>
            </w:r>
          </w:p>
          <w:p w14:paraId="637F9B5C" w14:textId="77777777" w:rsidR="001D4910" w:rsidRPr="00816506" w:rsidRDefault="001D4910" w:rsidP="00CE003F">
            <w:pPr>
              <w:tabs>
                <w:tab w:val="left" w:pos="5670"/>
              </w:tabs>
              <w:spacing w:line="240" w:lineRule="auto"/>
              <w:ind w:left="567" w:hanging="567"/>
              <w:rPr>
                <w:color w:val="000000"/>
                <w:szCs w:val="22"/>
              </w:rPr>
            </w:pPr>
            <w:r w:rsidRPr="00816506">
              <w:rPr>
                <w:color w:val="000000"/>
              </w:rPr>
              <w:t>• 2 bolas de algodão ou pedaços de gaze</w:t>
            </w:r>
          </w:p>
          <w:p w14:paraId="317810FC" w14:textId="13512BC5" w:rsidR="001D4910" w:rsidRPr="00816506" w:rsidRDefault="001D4910" w:rsidP="00CE003F">
            <w:pPr>
              <w:tabs>
                <w:tab w:val="clear" w:pos="567"/>
                <w:tab w:val="left" w:pos="9"/>
                <w:tab w:val="left" w:pos="5670"/>
              </w:tabs>
              <w:spacing w:line="240" w:lineRule="auto"/>
              <w:ind w:left="9" w:hanging="9"/>
              <w:rPr>
                <w:color w:val="000000"/>
                <w:szCs w:val="22"/>
              </w:rPr>
            </w:pPr>
            <w:r w:rsidRPr="00816506">
              <w:rPr>
                <w:color w:val="000000"/>
              </w:rPr>
              <w:t xml:space="preserve">• 1 recipiente para objetos cortantes (Ver “Eliminação da </w:t>
            </w:r>
            <w:r w:rsidR="002D55DD" w:rsidRPr="00816506">
              <w:rPr>
                <w:color w:val="000000"/>
              </w:rPr>
              <w:t>caneta</w:t>
            </w:r>
            <w:r w:rsidRPr="00816506">
              <w:rPr>
                <w:color w:val="000000"/>
              </w:rPr>
              <w:t xml:space="preserve"> de Omvoh”)</w:t>
            </w:r>
          </w:p>
          <w:p w14:paraId="663050FC" w14:textId="77777777" w:rsidR="001D4910" w:rsidRPr="00816506" w:rsidRDefault="001D4910" w:rsidP="00CE003F">
            <w:pPr>
              <w:tabs>
                <w:tab w:val="left" w:pos="5670"/>
              </w:tabs>
              <w:spacing w:line="240" w:lineRule="auto"/>
              <w:ind w:left="175" w:hanging="175"/>
              <w:rPr>
                <w:szCs w:val="22"/>
              </w:rPr>
            </w:pPr>
          </w:p>
        </w:tc>
      </w:tr>
      <w:tr w:rsidR="007D54A0" w:rsidRPr="00816506" w14:paraId="2AF5C55E" w14:textId="77777777" w:rsidTr="000E19BF">
        <w:tc>
          <w:tcPr>
            <w:tcW w:w="2084" w:type="pct"/>
          </w:tcPr>
          <w:p w14:paraId="1C3AC20C" w14:textId="14C82614" w:rsidR="001D4910" w:rsidRPr="00816506" w:rsidRDefault="001D4910" w:rsidP="00CE003F">
            <w:pPr>
              <w:tabs>
                <w:tab w:val="clear" w:pos="567"/>
              </w:tabs>
              <w:spacing w:before="100" w:beforeAutospacing="1" w:after="100" w:afterAutospacing="1" w:line="240" w:lineRule="auto"/>
              <w:rPr>
                <w:b/>
                <w:bCs/>
                <w:color w:val="000000"/>
                <w:szCs w:val="22"/>
              </w:rPr>
            </w:pPr>
            <w:r w:rsidRPr="00816506">
              <w:rPr>
                <w:b/>
                <w:color w:val="000000"/>
              </w:rPr>
              <w:t xml:space="preserve">Inspecione as </w:t>
            </w:r>
            <w:r w:rsidR="002D55DD" w:rsidRPr="00816506">
              <w:rPr>
                <w:b/>
                <w:color w:val="000000"/>
              </w:rPr>
              <w:t>caneta</w:t>
            </w:r>
            <w:r w:rsidRPr="00816506">
              <w:rPr>
                <w:b/>
                <w:color w:val="000000"/>
              </w:rPr>
              <w:t>s e o medicamento</w:t>
            </w:r>
          </w:p>
          <w:p w14:paraId="1532F9B0" w14:textId="22BC64CD" w:rsidR="001D4910" w:rsidRPr="00816506" w:rsidRDefault="001D4910" w:rsidP="00CE003F">
            <w:pPr>
              <w:tabs>
                <w:tab w:val="clear" w:pos="567"/>
              </w:tabs>
              <w:spacing w:before="100" w:beforeAutospacing="1" w:after="100" w:afterAutospacing="1" w:line="240" w:lineRule="auto"/>
              <w:rPr>
                <w:b/>
                <w:bCs/>
                <w:color w:val="000000"/>
                <w:szCs w:val="22"/>
              </w:rPr>
            </w:pPr>
            <w:r w:rsidRPr="00816506">
              <w:rPr>
                <w:noProof/>
                <w:color w:val="000000"/>
                <w:szCs w:val="22"/>
              </w:rPr>
              <mc:AlternateContent>
                <mc:Choice Requires="wps">
                  <w:drawing>
                    <wp:anchor distT="45720" distB="45720" distL="114300" distR="114300" simplePos="0" relativeHeight="251658297" behindDoc="0" locked="0" layoutInCell="1" allowOverlap="1" wp14:anchorId="57F22A98" wp14:editId="5E4D9070">
                      <wp:simplePos x="0" y="0"/>
                      <wp:positionH relativeFrom="column">
                        <wp:posOffset>234950</wp:posOffset>
                      </wp:positionH>
                      <wp:positionV relativeFrom="paragraph">
                        <wp:posOffset>33020</wp:posOffset>
                      </wp:positionV>
                      <wp:extent cx="1265555" cy="1849120"/>
                      <wp:effectExtent l="0" t="0" r="0" b="1270"/>
                      <wp:wrapSquare wrapText="bothSides"/>
                      <wp:docPr id="1737446478" name="Text Box 1737446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1849120"/>
                              </a:xfrm>
                              <a:prstGeom prst="rect">
                                <a:avLst/>
                              </a:prstGeom>
                              <a:noFill/>
                              <a:ln w="9525">
                                <a:noFill/>
                                <a:miter lim="800000"/>
                                <a:headEnd/>
                                <a:tailEnd/>
                              </a:ln>
                            </wps:spPr>
                            <wps:txbx>
                              <w:txbxContent>
                                <w:p w14:paraId="7F157FBB" w14:textId="60AB148B" w:rsidR="001D4910" w:rsidRPr="008B09C3" w:rsidRDefault="008D4613" w:rsidP="001D4910">
                                  <w:pPr>
                                    <w:rPr>
                                      <w:b/>
                                      <w:bCs/>
                                    </w:rPr>
                                  </w:pPr>
                                  <w:r w:rsidRPr="008D4613">
                                    <w:rPr>
                                      <w:b/>
                                      <w:bCs/>
                                    </w:rPr>
                                    <w:t>Prazo de validade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737446478" style="position:absolute;margin-left:18.5pt;margin-top:2.6pt;width:99.65pt;height:145.6pt;z-index:2516582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" w14:anchorId="57F22A98">
                      <v:textbox style="mso-fit-shape-to-text:t">
                        <w:txbxContent>
                          <w:p w:rsidRPr="008B09C3" w:rsidR="001D4910" w:rsidP="001D4910" w:rsidRDefault="008D4613" w14:paraId="7F157FBB" w14:textId="60AB148B">
                            <w:pPr>
                              <w:rPr>
                                <w:b/>
                                <w:bCs/>
                              </w:rPr>
                            </w:pPr>
                            <w:r w:rsidRPr="008D4613">
                              <w:rPr>
                                <w:b/>
                                <w:bCs/>
                              </w:rPr>
                              <w:t>Prazo de validade</w:t>
                            </w:r>
                          </w:p>
                        </w:txbxContent>
                      </v:textbox>
                      <w10:wrap type="square"/>
                    </v:shape>
                  </w:pict>
                </mc:Fallback>
              </mc:AlternateContent>
            </w:r>
          </w:p>
          <w:p w14:paraId="5FA198AC" w14:textId="0499B07A" w:rsidR="001D4910" w:rsidRPr="00816506" w:rsidRDefault="00661BB6" w:rsidP="00CE003F">
            <w:pPr>
              <w:tabs>
                <w:tab w:val="clear" w:pos="567"/>
              </w:tabs>
              <w:spacing w:before="100" w:beforeAutospacing="1" w:after="100" w:afterAutospacing="1" w:line="240" w:lineRule="auto"/>
              <w:rPr>
                <w:b/>
                <w:bCs/>
                <w:szCs w:val="22"/>
              </w:rPr>
            </w:pPr>
            <w:r w:rsidRPr="00816506">
              <w:rPr>
                <w:noProof/>
              </w:rPr>
              <w:drawing>
                <wp:inline distT="0" distB="0" distL="0" distR="0" wp14:anchorId="0B69C409" wp14:editId="73924158">
                  <wp:extent cx="1295400" cy="711271"/>
                  <wp:effectExtent l="0" t="0" r="0" b="0"/>
                  <wp:docPr id="223633499" name="Grafik 17" descr="Ein Bild, das Design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33499" name="Grafik 17" descr="Ein Bild, das Design enthält.&#10;&#10;Automatisch generierte Beschreibung mit geringer Zuverlässigkei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15266" cy="722179"/>
                          </a:xfrm>
                          <a:prstGeom prst="rect">
                            <a:avLst/>
                          </a:prstGeom>
                          <a:noFill/>
                          <a:ln>
                            <a:noFill/>
                          </a:ln>
                        </pic:spPr>
                      </pic:pic>
                    </a:graphicData>
                  </a:graphic>
                </wp:inline>
              </w:drawing>
            </w:r>
          </w:p>
        </w:tc>
        <w:tc>
          <w:tcPr>
            <w:tcW w:w="2916" w:type="pct"/>
          </w:tcPr>
          <w:p w14:paraId="556AE01D" w14:textId="77777777" w:rsidR="001D4910" w:rsidRPr="00816506" w:rsidRDefault="001D4910" w:rsidP="00CE003F">
            <w:pPr>
              <w:tabs>
                <w:tab w:val="clear" w:pos="567"/>
              </w:tabs>
              <w:spacing w:before="100" w:beforeAutospacing="1" w:after="100" w:afterAutospacing="1" w:line="240" w:lineRule="auto"/>
              <w:rPr>
                <w:color w:val="000000"/>
                <w:szCs w:val="22"/>
              </w:rPr>
            </w:pPr>
            <w:r w:rsidRPr="00816506">
              <w:rPr>
                <w:color w:val="000000"/>
              </w:rPr>
              <w:t>Certifique-se de que tem o medicamento correto. O interior do medicamento deve ser límpido. A sua cor varia de incolor a ligeiramente amarela.</w:t>
            </w:r>
          </w:p>
          <w:p w14:paraId="0024AC61" w14:textId="018673BB" w:rsidR="001D4910" w:rsidRPr="00816506" w:rsidRDefault="001D4910" w:rsidP="00CE003F">
            <w:pPr>
              <w:tabs>
                <w:tab w:val="clear" w:pos="567"/>
                <w:tab w:val="left" w:pos="171"/>
                <w:tab w:val="left" w:pos="5670"/>
              </w:tabs>
              <w:spacing w:line="240" w:lineRule="auto"/>
            </w:pPr>
            <w:r w:rsidRPr="00816506">
              <w:rPr>
                <w:b/>
                <w:color w:val="000000"/>
              </w:rPr>
              <w:t>Não</w:t>
            </w:r>
            <w:r w:rsidRPr="00816506">
              <w:rPr>
                <w:color w:val="000000"/>
              </w:rPr>
              <w:t xml:space="preserve"> utilize a </w:t>
            </w:r>
            <w:r w:rsidR="002D55DD" w:rsidRPr="00816506">
              <w:rPr>
                <w:color w:val="000000"/>
              </w:rPr>
              <w:t>caneta</w:t>
            </w:r>
            <w:r w:rsidRPr="00816506">
              <w:rPr>
                <w:color w:val="000000"/>
              </w:rPr>
              <w:t xml:space="preserve"> e elimine-a conforme recomendado pelo seu profissional de saúde se:</w:t>
            </w:r>
          </w:p>
          <w:p w14:paraId="19F5B1AC" w14:textId="27715426" w:rsidR="001D4910" w:rsidRPr="00816506" w:rsidRDefault="001D4910" w:rsidP="00CE003F">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parece estar danificada</w:t>
            </w:r>
          </w:p>
          <w:p w14:paraId="01ADE251" w14:textId="354D5D02" w:rsidR="001D4910" w:rsidRPr="00816506" w:rsidRDefault="001D4910" w:rsidP="00CE003F">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 xml:space="preserve">o medicamento está turvo, </w:t>
            </w:r>
            <w:r w:rsidR="000A7E1F">
              <w:rPr>
                <w:rFonts w:ascii="Times New Roman" w:hAnsi="Times New Roman"/>
                <w:color w:val="000000"/>
              </w:rPr>
              <w:t>com coloração</w:t>
            </w:r>
            <w:r w:rsidRPr="00816506">
              <w:rPr>
                <w:rFonts w:ascii="Times New Roman" w:hAnsi="Times New Roman"/>
                <w:color w:val="000000"/>
              </w:rPr>
              <w:t xml:space="preserve"> ou tem partículas</w:t>
            </w:r>
          </w:p>
          <w:p w14:paraId="06CFDC35" w14:textId="729E449E" w:rsidR="001D4910" w:rsidRPr="00816506" w:rsidRDefault="001D4910" w:rsidP="00CE003F">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o prazo de validade impresso no rótulo já expirou</w:t>
            </w:r>
          </w:p>
          <w:p w14:paraId="6F3F8B51" w14:textId="49D19079" w:rsidR="001D4910" w:rsidRPr="000E19BF" w:rsidRDefault="001D4910" w:rsidP="00CE003F">
            <w:pPr>
              <w:pStyle w:val="ListParagraph"/>
              <w:numPr>
                <w:ilvl w:val="0"/>
                <w:numId w:val="15"/>
              </w:numPr>
              <w:tabs>
                <w:tab w:val="left" w:pos="171"/>
                <w:tab w:val="left" w:pos="5670"/>
              </w:tabs>
              <w:spacing w:line="240" w:lineRule="auto"/>
              <w:ind w:left="171" w:hanging="142"/>
              <w:rPr>
                <w:rFonts w:ascii="Times New Roman" w:hAnsi="Times New Roman"/>
              </w:rPr>
            </w:pPr>
            <w:r w:rsidRPr="00816506">
              <w:rPr>
                <w:rFonts w:ascii="Times New Roman" w:hAnsi="Times New Roman"/>
                <w:color w:val="000000"/>
              </w:rPr>
              <w:t>o medicamento está congelado</w:t>
            </w:r>
          </w:p>
        </w:tc>
      </w:tr>
      <w:tr w:rsidR="007D54A0" w:rsidRPr="00816506" w14:paraId="06B4882A" w14:textId="77777777" w:rsidTr="000E19BF">
        <w:tc>
          <w:tcPr>
            <w:tcW w:w="2084" w:type="pct"/>
          </w:tcPr>
          <w:p w14:paraId="232EF87A" w14:textId="77777777" w:rsidR="001D4910" w:rsidRPr="00816506" w:rsidRDefault="001D4910" w:rsidP="00CE003F">
            <w:pPr>
              <w:tabs>
                <w:tab w:val="clear" w:pos="567"/>
              </w:tabs>
              <w:spacing w:before="100" w:beforeAutospacing="1" w:after="100" w:afterAutospacing="1" w:line="240" w:lineRule="auto"/>
              <w:rPr>
                <w:b/>
                <w:bCs/>
                <w:color w:val="000000"/>
                <w:szCs w:val="22"/>
              </w:rPr>
            </w:pPr>
            <w:r w:rsidRPr="00816506">
              <w:rPr>
                <w:b/>
                <w:color w:val="000000"/>
              </w:rPr>
              <w:t xml:space="preserve">Prepare a injeção </w:t>
            </w:r>
          </w:p>
          <w:p w14:paraId="5BFF37C3" w14:textId="77777777" w:rsidR="001D4910" w:rsidRPr="00816506" w:rsidRDefault="001D4910" w:rsidP="00CE003F">
            <w:pPr>
              <w:tabs>
                <w:tab w:val="clear" w:pos="567"/>
              </w:tabs>
              <w:spacing w:before="100" w:beforeAutospacing="1" w:after="100" w:afterAutospacing="1" w:line="240" w:lineRule="auto"/>
              <w:rPr>
                <w:b/>
                <w:bCs/>
                <w:szCs w:val="22"/>
              </w:rPr>
            </w:pPr>
          </w:p>
        </w:tc>
        <w:tc>
          <w:tcPr>
            <w:tcW w:w="2916" w:type="pct"/>
          </w:tcPr>
          <w:p w14:paraId="690B0CB4" w14:textId="77777777" w:rsidR="001D4910" w:rsidRPr="00816506" w:rsidRDefault="001D4910" w:rsidP="00CE003F">
            <w:pPr>
              <w:tabs>
                <w:tab w:val="left" w:pos="5670"/>
              </w:tabs>
              <w:spacing w:line="240" w:lineRule="auto"/>
              <w:rPr>
                <w:color w:val="000000"/>
                <w:szCs w:val="22"/>
              </w:rPr>
            </w:pPr>
            <w:r w:rsidRPr="00816506">
              <w:rPr>
                <w:color w:val="000000"/>
              </w:rPr>
              <w:t xml:space="preserve">Lave as mãos com sabão e água antes de se injetar com Omvoh. </w:t>
            </w:r>
          </w:p>
          <w:p w14:paraId="67F33F90" w14:textId="77777777" w:rsidR="001D4910" w:rsidRPr="00816506" w:rsidRDefault="001D4910" w:rsidP="00CE003F">
            <w:pPr>
              <w:tabs>
                <w:tab w:val="left" w:pos="5670"/>
              </w:tabs>
              <w:spacing w:line="240" w:lineRule="auto"/>
              <w:rPr>
                <w:szCs w:val="22"/>
              </w:rPr>
            </w:pPr>
          </w:p>
        </w:tc>
      </w:tr>
      <w:tr w:rsidR="007D54A0" w:rsidRPr="00816506" w14:paraId="3F051FA3" w14:textId="77777777" w:rsidTr="000E19BF">
        <w:tc>
          <w:tcPr>
            <w:tcW w:w="2084" w:type="pct"/>
          </w:tcPr>
          <w:p w14:paraId="499E5D5D" w14:textId="77777777" w:rsidR="001D4910" w:rsidRPr="00816506" w:rsidRDefault="001D4910" w:rsidP="00CE003F">
            <w:pPr>
              <w:tabs>
                <w:tab w:val="clear" w:pos="567"/>
              </w:tabs>
              <w:spacing w:before="100" w:beforeAutospacing="1" w:after="100" w:afterAutospacing="1" w:line="240" w:lineRule="auto"/>
              <w:rPr>
                <w:b/>
                <w:bCs/>
                <w:color w:val="000000"/>
                <w:szCs w:val="22"/>
              </w:rPr>
            </w:pPr>
            <w:r w:rsidRPr="00816506">
              <w:rPr>
                <w:b/>
                <w:color w:val="000000"/>
              </w:rPr>
              <w:t xml:space="preserve">Escolha o local da sua injeção. </w:t>
            </w:r>
          </w:p>
          <w:p w14:paraId="5B708C07" w14:textId="4974CA64" w:rsidR="001D4910" w:rsidRPr="00816506" w:rsidRDefault="001D4910" w:rsidP="00CE003F">
            <w:pPr>
              <w:tabs>
                <w:tab w:val="left" w:pos="5670"/>
              </w:tabs>
              <w:spacing w:line="240" w:lineRule="auto"/>
              <w:rPr>
                <w:b/>
                <w:bCs/>
                <w:szCs w:val="22"/>
              </w:rPr>
            </w:pPr>
            <w:r w:rsidRPr="00816506">
              <w:rPr>
                <w:b/>
                <w:bCs/>
                <w:noProof/>
                <w:color w:val="000000"/>
                <w:szCs w:val="22"/>
                <w:lang w:eastAsia="de-DE"/>
              </w:rPr>
              <mc:AlternateContent>
                <mc:Choice Requires="wps">
                  <w:drawing>
                    <wp:anchor distT="0" distB="0" distL="114300" distR="114300" simplePos="0" relativeHeight="251658299" behindDoc="0" locked="0" layoutInCell="1" allowOverlap="1" wp14:anchorId="21139037" wp14:editId="06904A74">
                      <wp:simplePos x="0" y="0"/>
                      <wp:positionH relativeFrom="column">
                        <wp:posOffset>970556</wp:posOffset>
                      </wp:positionH>
                      <wp:positionV relativeFrom="paragraph">
                        <wp:posOffset>1874023</wp:posOffset>
                      </wp:positionV>
                      <wp:extent cx="1383527" cy="461176"/>
                      <wp:effectExtent l="0" t="0" r="0" b="0"/>
                      <wp:wrapNone/>
                      <wp:docPr id="284122629" name="Text Box 3"/>
                      <wp:cNvGraphicFramePr/>
                      <a:graphic xmlns:a="http://schemas.openxmlformats.org/drawingml/2006/main">
                        <a:graphicData uri="http://schemas.microsoft.com/office/word/2010/wordprocessingShape">
                          <wps:wsp>
                            <wps:cNvSpPr txBox="1"/>
                            <wps:spPr>
                              <a:xfrm>
                                <a:off x="0" y="0"/>
                                <a:ext cx="1383527" cy="461176"/>
                              </a:xfrm>
                              <a:prstGeom prst="rect">
                                <a:avLst/>
                              </a:prstGeom>
                              <a:noFill/>
                              <a:ln w="6350">
                                <a:noFill/>
                              </a:ln>
                            </wps:spPr>
                            <wps:txbx>
                              <w:txbxContent>
                                <w:p w14:paraId="775E7703" w14:textId="4A778265" w:rsidR="001D4910" w:rsidRDefault="00543431" w:rsidP="001D4910">
                                  <w:r w:rsidRPr="00543431">
                                    <w:t>Outra pessoa deve injetar nesta área.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23" style="position:absolute;margin-left:76.4pt;margin-top:147.55pt;width:108.95pt;height:36.3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" w14:anchorId="21139037">
                      <v:textbox>
                        <w:txbxContent>
                          <w:p w:rsidR="001D4910" w:rsidP="001D4910" w:rsidRDefault="00543431" w14:paraId="775E7703" w14:textId="4A778265">
                            <w:r w:rsidRPr="00543431">
                              <w:t>Outra pessoa deve injetar nesta área.</w:t>
                            </w:r>
                          </w:p>
                        </w:txbxContent>
                      </v:textbox>
                    </v:shape>
                  </w:pict>
                </mc:Fallback>
              </mc:AlternateContent>
            </w:r>
            <w:r w:rsidRPr="00816506">
              <w:rPr>
                <w:b/>
                <w:bCs/>
                <w:noProof/>
                <w:color w:val="000000"/>
                <w:szCs w:val="22"/>
                <w:lang w:eastAsia="de-DE"/>
              </w:rPr>
              <mc:AlternateContent>
                <mc:Choice Requires="wps">
                  <w:drawing>
                    <wp:anchor distT="0" distB="0" distL="114300" distR="114300" simplePos="0" relativeHeight="251658298" behindDoc="0" locked="0" layoutInCell="1" allowOverlap="1" wp14:anchorId="6884E7A8" wp14:editId="4DB7F59E">
                      <wp:simplePos x="0" y="0"/>
                      <wp:positionH relativeFrom="column">
                        <wp:posOffset>955206</wp:posOffset>
                      </wp:positionH>
                      <wp:positionV relativeFrom="paragraph">
                        <wp:posOffset>649633</wp:posOffset>
                      </wp:positionV>
                      <wp:extent cx="1383527" cy="620201"/>
                      <wp:effectExtent l="0" t="0" r="0" b="0"/>
                      <wp:wrapNone/>
                      <wp:docPr id="568093473" name="Text Box 3"/>
                      <wp:cNvGraphicFramePr/>
                      <a:graphic xmlns:a="http://schemas.openxmlformats.org/drawingml/2006/main">
                        <a:graphicData uri="http://schemas.microsoft.com/office/word/2010/wordprocessingShape">
                          <wps:wsp>
                            <wps:cNvSpPr txBox="1"/>
                            <wps:spPr>
                              <a:xfrm>
                                <a:off x="0" y="0"/>
                                <a:ext cx="1383527" cy="620201"/>
                              </a:xfrm>
                              <a:prstGeom prst="rect">
                                <a:avLst/>
                              </a:prstGeom>
                              <a:noFill/>
                              <a:ln w="6350">
                                <a:noFill/>
                              </a:ln>
                            </wps:spPr>
                            <wps:txbx>
                              <w:txbxContent>
                                <w:p w14:paraId="2AF9E8B0" w14:textId="5B0450EC" w:rsidR="001D4910" w:rsidRDefault="00543431" w:rsidP="001D4910">
                                  <w:r w:rsidRPr="00543431">
                                    <w:t>Você ou outra pessoa pode injetar nestas áreas.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124" style="position:absolute;margin-left:75.2pt;margin-top:51.15pt;width:108.95pt;height:48.8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" w14:anchorId="6884E7A8">
                      <v:textbox>
                        <w:txbxContent>
                          <w:p w:rsidR="001D4910" w:rsidP="001D4910" w:rsidRDefault="00543431" w14:paraId="2AF9E8B0" w14:textId="5B0450EC">
                            <w:r w:rsidRPr="00543431">
                              <w:t>Você ou outra pessoa pode injetar nestas áreas.</w:t>
                            </w:r>
                          </w:p>
                        </w:txbxContent>
                      </v:textbox>
                    </v:shape>
                  </w:pict>
                </mc:Fallback>
              </mc:AlternateContent>
            </w:r>
            <w:r w:rsidRPr="00816506">
              <w:rPr>
                <w:noProof/>
              </w:rPr>
              <w:drawing>
                <wp:inline distT="0" distB="0" distL="0" distR="0" wp14:anchorId="25568338" wp14:editId="02F4C680">
                  <wp:extent cx="1158088" cy="3124375"/>
                  <wp:effectExtent l="0" t="0" r="4445" b="0"/>
                  <wp:docPr id="1918342952"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34911" name="Grafik 1" descr="Ein Bild, das Entwurf, Lineart, Darstellung, Zeichnung enthält.&#10;&#10;Automatisch generierte Beschreibung"/>
                          <pic:cNvPicPr/>
                        </pic:nvPicPr>
                        <pic:blipFill>
                          <a:blip r:embed="rId48">
                            <a:extLst>
                              <a:ext uri="{28A0092B-C50C-407E-A947-70E740481C1C}">
                                <a14:useLocalDpi xmlns:a14="http://schemas.microsoft.com/office/drawing/2010/main" val="0"/>
                              </a:ext>
                            </a:extLst>
                          </a:blip>
                          <a:stretch>
                            <a:fillRect/>
                          </a:stretch>
                        </pic:blipFill>
                        <pic:spPr>
                          <a:xfrm>
                            <a:off x="0" y="0"/>
                            <a:ext cx="1158088" cy="3124375"/>
                          </a:xfrm>
                          <a:prstGeom prst="rect">
                            <a:avLst/>
                          </a:prstGeom>
                        </pic:spPr>
                      </pic:pic>
                    </a:graphicData>
                  </a:graphic>
                </wp:inline>
              </w:drawing>
            </w:r>
          </w:p>
        </w:tc>
        <w:tc>
          <w:tcPr>
            <w:tcW w:w="2916" w:type="pct"/>
          </w:tcPr>
          <w:p w14:paraId="07B8E12E" w14:textId="77777777" w:rsidR="001D4910" w:rsidRPr="00816506" w:rsidRDefault="001D4910" w:rsidP="00CE003F">
            <w:pPr>
              <w:tabs>
                <w:tab w:val="left" w:pos="5670"/>
              </w:tabs>
              <w:spacing w:line="240" w:lineRule="auto"/>
              <w:rPr>
                <w:color w:val="000000"/>
                <w:szCs w:val="22"/>
              </w:rPr>
            </w:pPr>
            <w:r w:rsidRPr="00816506">
              <w:rPr>
                <w:color w:val="000000"/>
              </w:rPr>
              <w:t>O seu profissional de saúde pode ajudá-lo a escolher o local de injeção que melhor se adequa a si.</w:t>
            </w:r>
          </w:p>
          <w:p w14:paraId="5AA3661F" w14:textId="77777777" w:rsidR="001D4910" w:rsidRPr="00816506" w:rsidRDefault="001D4910" w:rsidP="00CE003F">
            <w:pPr>
              <w:tabs>
                <w:tab w:val="left" w:pos="5670"/>
              </w:tabs>
              <w:spacing w:line="240" w:lineRule="auto"/>
              <w:rPr>
                <w:color w:val="000000"/>
                <w:szCs w:val="22"/>
              </w:rPr>
            </w:pPr>
          </w:p>
          <w:p w14:paraId="499186E2" w14:textId="77777777" w:rsidR="001D4910" w:rsidRPr="00816506" w:rsidRDefault="001D4910" w:rsidP="00CE003F">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bCs/>
                <w:color w:val="000000"/>
              </w:rPr>
              <w:t>Você ou outra pessoa</w:t>
            </w:r>
            <w:r w:rsidRPr="00816506">
              <w:rPr>
                <w:rFonts w:ascii="Times New Roman" w:hAnsi="Times New Roman"/>
                <w:color w:val="000000"/>
              </w:rPr>
              <w:t xml:space="preserve"> pode injetar o medicamento na área do estômago (abdómen). </w:t>
            </w:r>
            <w:r w:rsidRPr="00816506">
              <w:rPr>
                <w:rFonts w:ascii="Times New Roman" w:hAnsi="Times New Roman"/>
                <w:b/>
                <w:bCs/>
                <w:color w:val="000000"/>
              </w:rPr>
              <w:t>Não</w:t>
            </w:r>
            <w:r w:rsidRPr="00816506">
              <w:rPr>
                <w:rFonts w:ascii="Times New Roman" w:hAnsi="Times New Roman"/>
                <w:color w:val="000000"/>
              </w:rPr>
              <w:t xml:space="preserve"> injete a menos de 5 centímetros do umbigo. </w:t>
            </w:r>
          </w:p>
          <w:p w14:paraId="6EF05AD9" w14:textId="77777777" w:rsidR="001D4910" w:rsidRPr="00816506" w:rsidRDefault="001D4910" w:rsidP="00CE003F">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Você ou outra pessoa</w:t>
            </w:r>
            <w:r w:rsidRPr="00816506">
              <w:rPr>
                <w:rFonts w:ascii="Times New Roman" w:hAnsi="Times New Roman"/>
                <w:color w:val="000000"/>
              </w:rPr>
              <w:t xml:space="preserve"> pode injetar o medicamento na parte da frente das coxas. Esta área deve estar pelo menos 5 centímetros acima do joelho e 5 centímetros abaixo da virilha. </w:t>
            </w:r>
          </w:p>
          <w:p w14:paraId="15DA335E" w14:textId="77777777" w:rsidR="001D4910" w:rsidRPr="00816506" w:rsidRDefault="001D4910" w:rsidP="00CE003F">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color w:val="000000"/>
              </w:rPr>
              <w:t>Outra pessoa</w:t>
            </w:r>
            <w:r w:rsidRPr="00816506">
              <w:rPr>
                <w:rFonts w:ascii="Times New Roman" w:hAnsi="Times New Roman"/>
                <w:color w:val="000000"/>
              </w:rPr>
              <w:t xml:space="preserve"> pode dar-lhe a injeção na parte de trás da zona superior do seu braço. </w:t>
            </w:r>
          </w:p>
          <w:p w14:paraId="6EF14C6D" w14:textId="71101F30" w:rsidR="001D4910" w:rsidRPr="00816506" w:rsidRDefault="001D4910" w:rsidP="00CE003F">
            <w:pPr>
              <w:pStyle w:val="ListParagraph"/>
              <w:numPr>
                <w:ilvl w:val="0"/>
                <w:numId w:val="12"/>
              </w:numPr>
              <w:tabs>
                <w:tab w:val="left" w:pos="5670"/>
              </w:tabs>
              <w:spacing w:line="240" w:lineRule="auto"/>
              <w:ind w:left="171" w:hanging="218"/>
              <w:rPr>
                <w:rFonts w:ascii="Times New Roman" w:hAnsi="Times New Roman"/>
              </w:rPr>
            </w:pPr>
            <w:r w:rsidRPr="00816506">
              <w:rPr>
                <w:rFonts w:ascii="Times New Roman" w:hAnsi="Times New Roman"/>
                <w:b/>
              </w:rPr>
              <w:t>Não</w:t>
            </w:r>
            <w:r w:rsidRPr="00816506">
              <w:rPr>
                <w:rFonts w:ascii="Times New Roman" w:hAnsi="Times New Roman"/>
              </w:rPr>
              <w:t xml:space="preserve"> injete exatamente no mesmo local todas as vezes. Por exemplo, se a sua primeira injeção tiver sido no abdómen, a sua segunda injeção</w:t>
            </w:r>
            <w:r w:rsidR="002D28C6">
              <w:rPr>
                <w:rFonts w:ascii="Times New Roman" w:hAnsi="Times New Roman"/>
              </w:rPr>
              <w:t xml:space="preserve"> – </w:t>
            </w:r>
            <w:r w:rsidRPr="00816506">
              <w:rPr>
                <w:rFonts w:ascii="Times New Roman" w:hAnsi="Times New Roman"/>
              </w:rPr>
              <w:t>para concluir uma dose completa</w:t>
            </w:r>
            <w:r w:rsidR="00227143">
              <w:rPr>
                <w:rFonts w:ascii="Times New Roman" w:hAnsi="Times New Roman"/>
              </w:rPr>
              <w:t xml:space="preserve"> – </w:t>
            </w:r>
            <w:r w:rsidRPr="00816506">
              <w:rPr>
                <w:rFonts w:ascii="Times New Roman" w:hAnsi="Times New Roman"/>
              </w:rPr>
              <w:t>pode ser noutra área do seu abdómen</w:t>
            </w:r>
            <w:r w:rsidRPr="00816506">
              <w:rPr>
                <w:rFonts w:ascii="Times New Roman" w:hAnsi="Times New Roman"/>
                <w:color w:val="000000"/>
              </w:rPr>
              <w:t>.</w:t>
            </w:r>
          </w:p>
          <w:p w14:paraId="3A0DE30A" w14:textId="77777777" w:rsidR="001D4910" w:rsidRDefault="001D4910" w:rsidP="00CE003F">
            <w:pPr>
              <w:pStyle w:val="ListParagraph"/>
              <w:numPr>
                <w:ilvl w:val="0"/>
                <w:numId w:val="12"/>
              </w:numPr>
              <w:tabs>
                <w:tab w:val="left" w:pos="5670"/>
              </w:tabs>
              <w:spacing w:line="240" w:lineRule="auto"/>
              <w:ind w:left="171" w:hanging="218"/>
              <w:rPr>
                <w:rFonts w:ascii="Times New Roman" w:hAnsi="Times New Roman"/>
                <w:color w:val="000000"/>
              </w:rPr>
            </w:pPr>
            <w:r w:rsidRPr="00816506">
              <w:rPr>
                <w:rFonts w:ascii="Times New Roman" w:hAnsi="Times New Roman"/>
                <w:b/>
                <w:color w:val="000000"/>
              </w:rPr>
              <w:t>Não</w:t>
            </w:r>
            <w:r w:rsidRPr="00816506">
              <w:rPr>
                <w:rFonts w:ascii="Times New Roman" w:hAnsi="Times New Roman"/>
                <w:color w:val="000000"/>
              </w:rPr>
              <w:t xml:space="preserve"> injete em áreas onde a pele esteja sensível, ferida, vermelha ou dura.</w:t>
            </w:r>
          </w:p>
          <w:p w14:paraId="41CBD0C6" w14:textId="64480A6C" w:rsidR="001D4910" w:rsidRPr="000E19BF" w:rsidRDefault="005F023C" w:rsidP="000E19BF">
            <w:pPr>
              <w:tabs>
                <w:tab w:val="left" w:pos="5670"/>
              </w:tabs>
              <w:spacing w:line="240" w:lineRule="auto"/>
              <w:rPr>
                <w:color w:val="000000"/>
              </w:rPr>
            </w:pPr>
            <w:r w:rsidRPr="00816506">
              <w:rPr>
                <w:b/>
                <w:color w:val="000000"/>
              </w:rPr>
              <w:t>Limpe o local de injeção com um toalhete com álcool. Deixe secar o local de injeção antes de injetar o seu medicamento.</w:t>
            </w:r>
          </w:p>
        </w:tc>
      </w:tr>
    </w:tbl>
    <w:p w14:paraId="18253871" w14:textId="77777777" w:rsidR="001D4910" w:rsidRPr="00816506" w:rsidRDefault="001D4910" w:rsidP="001D4910">
      <w:pPr>
        <w:tabs>
          <w:tab w:val="left" w:pos="5670"/>
        </w:tabs>
        <w:spacing w:line="240" w:lineRule="auto"/>
      </w:pPr>
    </w:p>
    <w:tbl>
      <w:tblPr>
        <w:tblW w:w="0" w:type="auto"/>
        <w:tblLook w:val="04A0" w:firstRow="1" w:lastRow="0" w:firstColumn="1" w:lastColumn="0" w:noHBand="0" w:noVBand="1"/>
      </w:tblPr>
      <w:tblGrid>
        <w:gridCol w:w="9071"/>
      </w:tblGrid>
      <w:tr w:rsidR="007D54A0" w:rsidRPr="00816506" w14:paraId="7EEC3211" w14:textId="77777777" w:rsidTr="00CE003F">
        <w:tc>
          <w:tcPr>
            <w:tcW w:w="9287" w:type="dxa"/>
            <w:shd w:val="clear" w:color="auto" w:fill="auto"/>
          </w:tcPr>
          <w:p w14:paraId="66F316C6" w14:textId="77777777" w:rsidR="001D4910" w:rsidRPr="00816506" w:rsidRDefault="001D4910" w:rsidP="00CE003F">
            <w:pPr>
              <w:tabs>
                <w:tab w:val="left" w:pos="5670"/>
              </w:tabs>
              <w:rPr>
                <w:b/>
                <w:bCs/>
                <w:color w:val="000000"/>
                <w:szCs w:val="22"/>
              </w:rPr>
            </w:pPr>
            <w:r w:rsidRPr="00816506">
              <w:rPr>
                <w:b/>
                <w:color w:val="000000"/>
              </w:rPr>
              <w:lastRenderedPageBreak/>
              <w:t>Injetar Omvoh</w:t>
            </w:r>
          </w:p>
          <w:p w14:paraId="16BD8DF6" w14:textId="77777777" w:rsidR="001D4910" w:rsidRPr="00816506" w:rsidRDefault="001D4910" w:rsidP="00CE003F">
            <w:pPr>
              <w:tabs>
                <w:tab w:val="left" w:pos="5670"/>
              </w:tabs>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4075"/>
              <w:gridCol w:w="5586"/>
            </w:tblGrid>
            <w:tr w:rsidR="007D54A0" w:rsidRPr="00816506" w14:paraId="384D3F8E" w14:textId="77777777" w:rsidTr="00CE003F">
              <w:trPr>
                <w:trHeight w:val="3447"/>
              </w:trPr>
              <w:tc>
                <w:tcPr>
                  <w:tcW w:w="704" w:type="dxa"/>
                </w:tcPr>
                <w:p w14:paraId="00FBDCA7" w14:textId="77777777" w:rsidR="001D4910" w:rsidRPr="00816506" w:rsidRDefault="001D4910" w:rsidP="00CE003F">
                  <w:pPr>
                    <w:tabs>
                      <w:tab w:val="left" w:pos="5670"/>
                    </w:tabs>
                    <w:rPr>
                      <w:b/>
                      <w:bCs/>
                      <w:szCs w:val="22"/>
                    </w:rPr>
                  </w:pPr>
                  <w:r w:rsidRPr="00816506">
                    <w:rPr>
                      <w:b/>
                    </w:rPr>
                    <w:t>1</w:t>
                  </w:r>
                </w:p>
                <w:p w14:paraId="594CB4AE" w14:textId="77777777" w:rsidR="001D4910" w:rsidRPr="00816506" w:rsidRDefault="001D4910" w:rsidP="00CE003F">
                  <w:pPr>
                    <w:tabs>
                      <w:tab w:val="left" w:pos="5670"/>
                    </w:tabs>
                    <w:rPr>
                      <w:b/>
                      <w:bCs/>
                      <w:szCs w:val="22"/>
                    </w:rPr>
                  </w:pPr>
                </w:p>
              </w:tc>
              <w:tc>
                <w:tcPr>
                  <w:tcW w:w="4145" w:type="dxa"/>
                </w:tcPr>
                <w:p w14:paraId="49A39B2D" w14:textId="4D02C4CB" w:rsidR="001D4910" w:rsidRPr="000E19BF" w:rsidRDefault="001D4910" w:rsidP="00CE003F">
                  <w:pPr>
                    <w:tabs>
                      <w:tab w:val="left" w:pos="5670"/>
                    </w:tabs>
                    <w:rPr>
                      <w:b/>
                      <w:bCs/>
                      <w:color w:val="000000"/>
                      <w:szCs w:val="22"/>
                    </w:rPr>
                  </w:pPr>
                  <w:r w:rsidRPr="00816506">
                    <w:rPr>
                      <w:b/>
                      <w:color w:val="000000"/>
                    </w:rPr>
                    <w:t xml:space="preserve">Retire a tampa da </w:t>
                  </w:r>
                  <w:r w:rsidR="002D55DD" w:rsidRPr="00816506">
                    <w:rPr>
                      <w:b/>
                      <w:color w:val="000000"/>
                    </w:rPr>
                    <w:t>caneta</w:t>
                  </w:r>
                </w:p>
                <w:p w14:paraId="13AA218F" w14:textId="77777777" w:rsidR="002162C1" w:rsidRPr="00816506" w:rsidRDefault="002162C1" w:rsidP="002162C1">
                  <w:pPr>
                    <w:keepNext/>
                    <w:tabs>
                      <w:tab w:val="left" w:pos="5670"/>
                    </w:tabs>
                    <w:rPr>
                      <w:b/>
                      <w:bCs/>
                      <w:szCs w:val="22"/>
                    </w:rPr>
                  </w:pPr>
                </w:p>
                <w:p w14:paraId="00D63655" w14:textId="77777777" w:rsidR="002162C1" w:rsidRPr="00816506" w:rsidRDefault="002162C1" w:rsidP="002162C1">
                  <w:pPr>
                    <w:keepNext/>
                    <w:tabs>
                      <w:tab w:val="left" w:pos="5670"/>
                    </w:tabs>
                    <w:ind w:left="320" w:hanging="320"/>
                    <w:rPr>
                      <w:color w:val="000000"/>
                      <w:szCs w:val="22"/>
                    </w:rPr>
                  </w:pPr>
                  <w:r w:rsidRPr="00816506">
                    <w:rPr>
                      <w:b/>
                      <w:bCs/>
                      <w:noProof/>
                      <w:szCs w:val="22"/>
                    </w:rPr>
                    <w:drawing>
                      <wp:inline distT="0" distB="0" distL="0" distR="0" wp14:anchorId="34EF0404" wp14:editId="5079DC94">
                        <wp:extent cx="295275" cy="294198"/>
                        <wp:effectExtent l="0" t="0" r="0" b="0"/>
                        <wp:docPr id="1441900954" name="Picture 144190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8"/>
                                <a:stretch>
                                  <a:fillRect/>
                                </a:stretch>
                              </pic:blipFill>
                              <pic:spPr>
                                <a:xfrm>
                                  <a:off x="0" y="0"/>
                                  <a:ext cx="299263" cy="298172"/>
                                </a:xfrm>
                                <a:prstGeom prst="rect">
                                  <a:avLst/>
                                </a:prstGeom>
                              </pic:spPr>
                            </pic:pic>
                          </a:graphicData>
                        </a:graphic>
                      </wp:inline>
                    </w:drawing>
                  </w:r>
                  <w:r w:rsidRPr="00816506">
                    <w:rPr>
                      <w:b/>
                      <w:color w:val="000000"/>
                    </w:rPr>
                    <w:t>Certifique-se de que a caneta está</w:t>
                  </w:r>
                  <w:r w:rsidRPr="00816506">
                    <w:rPr>
                      <w:color w:val="000000"/>
                      <w:szCs w:val="22"/>
                    </w:rPr>
                    <w:t xml:space="preserve"> bloqueada.</w:t>
                  </w:r>
                </w:p>
                <w:p w14:paraId="34F90735" w14:textId="77777777" w:rsidR="002162C1" w:rsidRPr="00816506" w:rsidRDefault="002162C1" w:rsidP="00CE003F">
                  <w:pPr>
                    <w:tabs>
                      <w:tab w:val="left" w:pos="5670"/>
                    </w:tabs>
                    <w:rPr>
                      <w:b/>
                      <w:bCs/>
                      <w:szCs w:val="22"/>
                    </w:rPr>
                  </w:pPr>
                </w:p>
                <w:p w14:paraId="2484F5E0" w14:textId="2EBFA400" w:rsidR="001D4910" w:rsidRPr="000E19BF" w:rsidRDefault="001D4910" w:rsidP="00CE003F">
                  <w:pPr>
                    <w:pStyle w:val="ListParagraph"/>
                    <w:numPr>
                      <w:ilvl w:val="0"/>
                      <w:numId w:val="16"/>
                    </w:numPr>
                    <w:tabs>
                      <w:tab w:val="left" w:pos="5670"/>
                    </w:tabs>
                    <w:ind w:left="207" w:hanging="218"/>
                    <w:rPr>
                      <w:rFonts w:ascii="Times New Roman" w:hAnsi="Times New Roman"/>
                      <w:color w:val="000000"/>
                      <w:lang w:eastAsia="en-US"/>
                    </w:rPr>
                  </w:pPr>
                  <w:r w:rsidRPr="000E19BF">
                    <w:rPr>
                      <w:rFonts w:ascii="Times New Roman" w:hAnsi="Times New Roman"/>
                      <w:color w:val="000000"/>
                      <w:lang w:eastAsia="en-US"/>
                    </w:rPr>
                    <w:t xml:space="preserve">Não mexa na tampa </w:t>
                  </w:r>
                  <w:r w:rsidR="00251F91" w:rsidRPr="000E19BF">
                    <w:rPr>
                      <w:rFonts w:ascii="Times New Roman" w:hAnsi="Times New Roman"/>
                      <w:color w:val="000000"/>
                      <w:lang w:eastAsia="en-US"/>
                    </w:rPr>
                    <w:t>da base cinzenta</w:t>
                  </w:r>
                  <w:r w:rsidRPr="000E19BF">
                    <w:rPr>
                      <w:rFonts w:ascii="Times New Roman" w:hAnsi="Times New Roman"/>
                      <w:color w:val="000000"/>
                      <w:lang w:eastAsia="en-US"/>
                    </w:rPr>
                    <w:t xml:space="preserve"> até estar pronto para administrar a injeção.</w:t>
                  </w:r>
                </w:p>
                <w:p w14:paraId="1BD954C4" w14:textId="3B395F66" w:rsidR="001D4910" w:rsidRPr="00816506" w:rsidRDefault="00A226F3" w:rsidP="00CE003F">
                  <w:pPr>
                    <w:pStyle w:val="ListParagraph"/>
                    <w:numPr>
                      <w:ilvl w:val="0"/>
                      <w:numId w:val="16"/>
                    </w:numPr>
                    <w:tabs>
                      <w:tab w:val="left" w:pos="5670"/>
                    </w:tabs>
                    <w:ind w:left="207" w:hanging="218"/>
                    <w:rPr>
                      <w:rFonts w:ascii="Times New Roman" w:hAnsi="Times New Roman"/>
                    </w:rPr>
                  </w:pPr>
                  <w:r w:rsidRPr="00816506">
                    <w:rPr>
                      <w:rFonts w:ascii="Times New Roman" w:hAnsi="Times New Roman"/>
                      <w:color w:val="000000"/>
                    </w:rPr>
                    <w:t>Desenrosque a tampa da base cinzenta</w:t>
                  </w:r>
                  <w:r w:rsidR="001D4910" w:rsidRPr="00816506">
                    <w:rPr>
                      <w:rFonts w:ascii="Times New Roman" w:hAnsi="Times New Roman"/>
                      <w:color w:val="000000"/>
                    </w:rPr>
                    <w:t xml:space="preserve"> </w:t>
                  </w:r>
                  <w:r w:rsidR="001D4910" w:rsidRPr="00816506">
                    <w:rPr>
                      <w:rFonts w:ascii="Times New Roman" w:hAnsi="Times New Roman"/>
                      <w:color w:val="000000"/>
                      <w:highlight w:val="lightGray"/>
                    </w:rPr>
                    <w:t>e deite-a fora no seu lixo doméstico</w:t>
                  </w:r>
                  <w:r w:rsidR="001D4910" w:rsidRPr="00816506">
                    <w:rPr>
                      <w:rFonts w:ascii="Times New Roman" w:hAnsi="Times New Roman"/>
                      <w:color w:val="000000"/>
                    </w:rPr>
                    <w:t>.</w:t>
                  </w:r>
                  <w:r w:rsidR="00947BAE" w:rsidRPr="000E19BF">
                    <w:rPr>
                      <w:rFonts w:ascii="Times New Roman" w:hAnsi="Times New Roman"/>
                      <w:noProof/>
                    </w:rPr>
                    <w:t xml:space="preserve"> </w:t>
                  </w:r>
                </w:p>
                <w:p w14:paraId="7B959421" w14:textId="47B6BC77" w:rsidR="001D4910" w:rsidRPr="00816506" w:rsidRDefault="001D4910" w:rsidP="00CE003F">
                  <w:pPr>
                    <w:pStyle w:val="ListParagraph"/>
                    <w:numPr>
                      <w:ilvl w:val="0"/>
                      <w:numId w:val="16"/>
                    </w:numPr>
                    <w:tabs>
                      <w:tab w:val="left" w:pos="5670"/>
                    </w:tabs>
                    <w:ind w:left="207" w:hanging="218"/>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volte a colocar a tampa da </w:t>
                  </w:r>
                  <w:r w:rsidR="003551D9" w:rsidRPr="00816506">
                    <w:rPr>
                      <w:rFonts w:ascii="Times New Roman" w:hAnsi="Times New Roman"/>
                      <w:color w:val="000000"/>
                    </w:rPr>
                    <w:t>base cinzenta – isto p</w:t>
                  </w:r>
                  <w:r w:rsidRPr="00816506">
                    <w:rPr>
                      <w:rFonts w:ascii="Times New Roman" w:hAnsi="Times New Roman"/>
                      <w:color w:val="000000"/>
                    </w:rPr>
                    <w:t>ode danificar a agulha</w:t>
                  </w:r>
                </w:p>
                <w:p w14:paraId="56D7087C" w14:textId="77777777" w:rsidR="001D4910" w:rsidRPr="00816506" w:rsidRDefault="001D4910" w:rsidP="00CE003F">
                  <w:pPr>
                    <w:pStyle w:val="ListParagraph"/>
                    <w:numPr>
                      <w:ilvl w:val="0"/>
                      <w:numId w:val="16"/>
                    </w:numPr>
                    <w:tabs>
                      <w:tab w:val="left" w:pos="5670"/>
                    </w:tabs>
                    <w:ind w:left="207" w:hanging="218"/>
                    <w:rPr>
                      <w:rFonts w:ascii="Times New Roman" w:hAnsi="Times New Roman"/>
                    </w:rPr>
                  </w:pPr>
                  <w:r w:rsidRPr="00816506">
                    <w:rPr>
                      <w:rFonts w:ascii="Times New Roman" w:hAnsi="Times New Roman"/>
                      <w:b/>
                      <w:color w:val="000000"/>
                    </w:rPr>
                    <w:t>Não</w:t>
                  </w:r>
                  <w:r w:rsidRPr="00816506">
                    <w:rPr>
                      <w:rFonts w:ascii="Times New Roman" w:hAnsi="Times New Roman"/>
                      <w:color w:val="000000"/>
                    </w:rPr>
                    <w:t xml:space="preserve"> toque na agulha.</w:t>
                  </w:r>
                  <w:r w:rsidRPr="00816506">
                    <w:rPr>
                      <w:rFonts w:ascii="Times New Roman" w:hAnsi="Times New Roman"/>
                    </w:rPr>
                    <w:t xml:space="preserve"> </w:t>
                  </w:r>
                </w:p>
                <w:p w14:paraId="3460A748" w14:textId="77777777" w:rsidR="007505CA" w:rsidRPr="00816506" w:rsidRDefault="007505CA" w:rsidP="000E19BF">
                  <w:pPr>
                    <w:pStyle w:val="ListParagraph"/>
                    <w:tabs>
                      <w:tab w:val="left" w:pos="5670"/>
                    </w:tabs>
                    <w:ind w:left="207"/>
                    <w:rPr>
                      <w:rFonts w:ascii="Times New Roman" w:hAnsi="Times New Roman"/>
                    </w:rPr>
                  </w:pPr>
                </w:p>
              </w:tc>
              <w:tc>
                <w:tcPr>
                  <w:tcW w:w="5628" w:type="dxa"/>
                </w:tcPr>
                <w:p w14:paraId="7AFE4135" w14:textId="0821A6B3" w:rsidR="001D4910" w:rsidRPr="00816506" w:rsidRDefault="001D4910" w:rsidP="00CE003F">
                  <w:pPr>
                    <w:tabs>
                      <w:tab w:val="left" w:pos="5670"/>
                    </w:tabs>
                  </w:pPr>
                </w:p>
                <w:p w14:paraId="0718761C" w14:textId="77777777" w:rsidR="001D4910" w:rsidRPr="00816506" w:rsidRDefault="001D4910" w:rsidP="00CE003F">
                  <w:pPr>
                    <w:tabs>
                      <w:tab w:val="left" w:pos="5670"/>
                    </w:tabs>
                  </w:pPr>
                </w:p>
                <w:p w14:paraId="5077BA5B" w14:textId="77777777" w:rsidR="001D4910" w:rsidRPr="00816506" w:rsidRDefault="001D4910" w:rsidP="00CE003F">
                  <w:pPr>
                    <w:tabs>
                      <w:tab w:val="left" w:pos="5670"/>
                    </w:tabs>
                  </w:pPr>
                </w:p>
                <w:p w14:paraId="1C351904" w14:textId="77777777" w:rsidR="001D4910" w:rsidRPr="00816506" w:rsidRDefault="001D4910" w:rsidP="00CE003F">
                  <w:pPr>
                    <w:tabs>
                      <w:tab w:val="left" w:pos="5670"/>
                    </w:tabs>
                  </w:pPr>
                </w:p>
                <w:p w14:paraId="3C0D6DC5" w14:textId="5FC89D48" w:rsidR="001D4910" w:rsidRPr="00816506" w:rsidRDefault="008C0B9D" w:rsidP="00CE003F">
                  <w:pPr>
                    <w:tabs>
                      <w:tab w:val="left" w:pos="5670"/>
                    </w:tabs>
                  </w:pPr>
                  <w:r w:rsidRPr="00816506">
                    <w:rPr>
                      <w:noProof/>
                    </w:rPr>
                    <w:drawing>
                      <wp:inline distT="0" distB="0" distL="0" distR="0" wp14:anchorId="2E46CEB7" wp14:editId="6D750A1C">
                        <wp:extent cx="438183" cy="799246"/>
                        <wp:effectExtent l="0" t="0" r="0" b="1270"/>
                        <wp:docPr id="293626332" name="Grafik 18"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26332" name="Grafik 18" descr="Ein Bild, das Text, Screenshot, Design enthält.&#10;&#10;Automatisch generierte Beschreibu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49009" cy="818993"/>
                                </a:xfrm>
                                <a:prstGeom prst="rect">
                                  <a:avLst/>
                                </a:prstGeom>
                                <a:noFill/>
                                <a:ln>
                                  <a:noFill/>
                                </a:ln>
                              </pic:spPr>
                            </pic:pic>
                          </a:graphicData>
                        </a:graphic>
                      </wp:inline>
                    </w:drawing>
                  </w:r>
                </w:p>
                <w:p w14:paraId="6A38E4B2" w14:textId="77777777" w:rsidR="001D4910" w:rsidRPr="00816506" w:rsidRDefault="001D4910" w:rsidP="00CE003F">
                  <w:pPr>
                    <w:tabs>
                      <w:tab w:val="left" w:pos="5670"/>
                    </w:tabs>
                  </w:pPr>
                </w:p>
                <w:p w14:paraId="23AA8178" w14:textId="36FE1292" w:rsidR="001D4910" w:rsidRPr="00816506" w:rsidRDefault="00947BAE" w:rsidP="00CE003F">
                  <w:pPr>
                    <w:tabs>
                      <w:tab w:val="left" w:pos="5670"/>
                    </w:tabs>
                  </w:pPr>
                  <w:r w:rsidRPr="00816506">
                    <w:rPr>
                      <w:noProof/>
                    </w:rPr>
                    <mc:AlternateContent>
                      <mc:Choice Requires="wps">
                        <w:drawing>
                          <wp:anchor distT="0" distB="0" distL="114300" distR="114300" simplePos="0" relativeHeight="251658309" behindDoc="0" locked="0" layoutInCell="1" allowOverlap="1" wp14:anchorId="56E79292" wp14:editId="582BD510">
                            <wp:simplePos x="0" y="0"/>
                            <wp:positionH relativeFrom="column">
                              <wp:posOffset>768985</wp:posOffset>
                            </wp:positionH>
                            <wp:positionV relativeFrom="paragraph">
                              <wp:posOffset>101600</wp:posOffset>
                            </wp:positionV>
                            <wp:extent cx="776377" cy="293298"/>
                            <wp:effectExtent l="0" t="0" r="0" b="0"/>
                            <wp:wrapNone/>
                            <wp:docPr id="1127534845" name="Text Box 1127534845"/>
                            <wp:cNvGraphicFramePr/>
                            <a:graphic xmlns:a="http://schemas.openxmlformats.org/drawingml/2006/main">
                              <a:graphicData uri="http://schemas.microsoft.com/office/word/2010/wordprocessingShape">
                                <wps:wsp>
                                  <wps:cNvSpPr txBox="1"/>
                                  <wps:spPr>
                                    <a:xfrm>
                                      <a:off x="0" y="0"/>
                                      <a:ext cx="776377" cy="293298"/>
                                    </a:xfrm>
                                    <a:prstGeom prst="rect">
                                      <a:avLst/>
                                    </a:prstGeom>
                                    <a:noFill/>
                                    <a:ln w="6350">
                                      <a:noFill/>
                                    </a:ln>
                                  </wps:spPr>
                                  <wps:txbx>
                                    <w:txbxContent>
                                      <w:p w14:paraId="165127B8" w14:textId="44C007A2" w:rsidR="00947BAE" w:rsidRPr="00EA4548" w:rsidRDefault="00947BAE" w:rsidP="00947BAE">
                                        <w:pPr>
                                          <w:rPr>
                                            <w:b/>
                                            <w:bCs/>
                                            <w:szCs w:val="22"/>
                                            <w:lang w:val="en-US"/>
                                          </w:rPr>
                                        </w:pPr>
                                        <w:r w:rsidRPr="000E19BF">
                                          <w:rPr>
                                            <w:b/>
                                            <w:bCs/>
                                            <w:szCs w:val="22"/>
                                            <w:lang w:val="en-US"/>
                                          </w:rPr>
                                          <w:t>Agulha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127534845" style="position:absolute;margin-left:60.55pt;margin-top:8pt;width:61.15pt;height:23.1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" w14:anchorId="56E79292">
                            <v:textbox>
                              <w:txbxContent>
                                <w:p w:rsidRPr="00EA4548" w:rsidR="00947BAE" w:rsidP="00947BAE" w:rsidRDefault="00947BAE" w14:paraId="165127B8" w14:textId="44C007A2">
                                  <w:pPr>
                                    <w:rPr>
                                      <w:b/>
                                      <w:bCs/>
                                      <w:szCs w:val="22"/>
                                      <w:lang w:val="en-US"/>
                                    </w:rPr>
                                  </w:pPr>
                                  <w:r w:rsidRPr="000E19BF">
                                    <w:rPr>
                                      <w:b/>
                                      <w:bCs/>
                                      <w:szCs w:val="22"/>
                                      <w:lang w:val="en-US"/>
                                    </w:rPr>
                                    <w:t>Agulha</w:t>
                                  </w:r>
                                </w:p>
                              </w:txbxContent>
                            </v:textbox>
                          </v:shape>
                        </w:pict>
                      </mc:Fallback>
                    </mc:AlternateContent>
                  </w:r>
                </w:p>
                <w:p w14:paraId="5F359549" w14:textId="7ECF6376" w:rsidR="001D4910" w:rsidRPr="00816506" w:rsidRDefault="001D4910" w:rsidP="00CE003F">
                  <w:pPr>
                    <w:tabs>
                      <w:tab w:val="left" w:pos="5670"/>
                    </w:tabs>
                  </w:pPr>
                </w:p>
                <w:p w14:paraId="25ACF04E" w14:textId="529F5F8F" w:rsidR="001D4910" w:rsidRPr="00816506" w:rsidRDefault="001D4910" w:rsidP="00CE003F">
                  <w:pPr>
                    <w:tabs>
                      <w:tab w:val="left" w:pos="5670"/>
                    </w:tabs>
                  </w:pPr>
                </w:p>
                <w:p w14:paraId="768BB18E" w14:textId="3353890C" w:rsidR="001D4910" w:rsidRPr="00816506" w:rsidRDefault="001D4910" w:rsidP="00CE003F">
                  <w:pPr>
                    <w:tabs>
                      <w:tab w:val="left" w:pos="5670"/>
                    </w:tabs>
                  </w:pPr>
                </w:p>
                <w:p w14:paraId="69A55ADD" w14:textId="26BD5519" w:rsidR="001D4910" w:rsidRPr="00816506" w:rsidRDefault="003551D9" w:rsidP="00CE003F">
                  <w:pPr>
                    <w:tabs>
                      <w:tab w:val="left" w:pos="5670"/>
                    </w:tabs>
                  </w:pPr>
                  <w:r w:rsidRPr="00816506">
                    <w:rPr>
                      <w:noProof/>
                    </w:rPr>
                    <mc:AlternateContent>
                      <mc:Choice Requires="wps">
                        <w:drawing>
                          <wp:anchor distT="0" distB="0" distL="114300" distR="114300" simplePos="0" relativeHeight="251658310" behindDoc="0" locked="0" layoutInCell="1" allowOverlap="1" wp14:anchorId="22B3D4DC" wp14:editId="3DCCA440">
                            <wp:simplePos x="0" y="0"/>
                            <wp:positionH relativeFrom="column">
                              <wp:posOffset>-202565</wp:posOffset>
                            </wp:positionH>
                            <wp:positionV relativeFrom="paragraph">
                              <wp:posOffset>214630</wp:posOffset>
                            </wp:positionV>
                            <wp:extent cx="1049068" cy="465826"/>
                            <wp:effectExtent l="0" t="0" r="0" b="0"/>
                            <wp:wrapNone/>
                            <wp:docPr id="1627394368" name="Text Box 1627394368"/>
                            <wp:cNvGraphicFramePr/>
                            <a:graphic xmlns:a="http://schemas.openxmlformats.org/drawingml/2006/main">
                              <a:graphicData uri="http://schemas.microsoft.com/office/word/2010/wordprocessingShape">
                                <wps:wsp>
                                  <wps:cNvSpPr txBox="1"/>
                                  <wps:spPr>
                                    <a:xfrm>
                                      <a:off x="0" y="0"/>
                                      <a:ext cx="1049068" cy="465826"/>
                                    </a:xfrm>
                                    <a:prstGeom prst="rect">
                                      <a:avLst/>
                                    </a:prstGeom>
                                    <a:noFill/>
                                    <a:ln w="6350">
                                      <a:noFill/>
                                    </a:ln>
                                  </wps:spPr>
                                  <wps:txbx>
                                    <w:txbxContent>
                                      <w:p w14:paraId="1869D32D" w14:textId="77777777" w:rsidR="003E234D" w:rsidRPr="00D80E07" w:rsidRDefault="003E234D" w:rsidP="003E234D">
                                        <w:pPr>
                                          <w:rPr>
                                            <w:b/>
                                            <w:bCs/>
                                            <w:szCs w:val="22"/>
                                          </w:rPr>
                                        </w:pPr>
                                        <w:r w:rsidRPr="00D80E07">
                                          <w:rPr>
                                            <w:b/>
                                            <w:bCs/>
                                            <w:szCs w:val="22"/>
                                          </w:rPr>
                                          <w:t>Tampa da</w:t>
                                        </w:r>
                                      </w:p>
                                      <w:p w14:paraId="033317CC" w14:textId="2ED72975" w:rsidR="003E234D" w:rsidRPr="00D80E07" w:rsidRDefault="003E234D" w:rsidP="003E234D">
                                        <w:pPr>
                                          <w:rPr>
                                            <w:b/>
                                            <w:bCs/>
                                            <w:szCs w:val="22"/>
                                          </w:rPr>
                                        </w:pPr>
                                        <w:r w:rsidRPr="00D80E07">
                                          <w:rPr>
                                            <w:b/>
                                            <w:bCs/>
                                            <w:szCs w:val="22"/>
                                          </w:rPr>
                                          <w:t>base cinzenta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627394368" style="position:absolute;margin-left:-15.95pt;margin-top:16.9pt;width:82.6pt;height:36.7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" w14:anchorId="22B3D4DC">
                            <v:textbox>
                              <w:txbxContent>
                                <w:p w:rsidRPr="00D80E07" w:rsidR="003E234D" w:rsidP="003E234D" w:rsidRDefault="003E234D" w14:paraId="1869D32D" w14:textId="77777777">
                                  <w:pPr>
                                    <w:rPr>
                                      <w:b/>
                                      <w:bCs/>
                                      <w:szCs w:val="22"/>
                                    </w:rPr>
                                  </w:pPr>
                                  <w:r w:rsidRPr="00D80E07">
                                    <w:rPr>
                                      <w:b/>
                                      <w:bCs/>
                                      <w:szCs w:val="22"/>
                                    </w:rPr>
                                    <w:t>Tampa da</w:t>
                                  </w:r>
                                </w:p>
                                <w:p w:rsidRPr="00D80E07" w:rsidR="003E234D" w:rsidP="003E234D" w:rsidRDefault="003E234D" w14:paraId="033317CC" w14:textId="2ED72975">
                                  <w:pPr>
                                    <w:rPr>
                                      <w:b/>
                                      <w:bCs/>
                                      <w:szCs w:val="22"/>
                                    </w:rPr>
                                  </w:pPr>
                                  <w:r w:rsidRPr="00D80E07">
                                    <w:rPr>
                                      <w:b/>
                                      <w:bCs/>
                                      <w:szCs w:val="22"/>
                                    </w:rPr>
                                    <w:t>base cinzenta</w:t>
                                  </w:r>
                                </w:p>
                              </w:txbxContent>
                            </v:textbox>
                          </v:shape>
                        </w:pict>
                      </mc:Fallback>
                    </mc:AlternateContent>
                  </w:r>
                </w:p>
                <w:p w14:paraId="0EF03A89" w14:textId="77777777" w:rsidR="008F6F0D" w:rsidRPr="00816506" w:rsidRDefault="008F6F0D" w:rsidP="00CE003F">
                  <w:pPr>
                    <w:tabs>
                      <w:tab w:val="left" w:pos="5670"/>
                    </w:tabs>
                  </w:pPr>
                </w:p>
                <w:p w14:paraId="682790E4" w14:textId="4517A908" w:rsidR="008F6F0D" w:rsidRPr="00816506" w:rsidRDefault="008F6F0D" w:rsidP="00CE003F">
                  <w:pPr>
                    <w:tabs>
                      <w:tab w:val="left" w:pos="5670"/>
                    </w:tabs>
                  </w:pPr>
                  <w:r w:rsidRPr="00816506">
                    <w:rPr>
                      <w:noProof/>
                    </w:rPr>
                    <w:drawing>
                      <wp:inline distT="0" distB="0" distL="0" distR="0" wp14:anchorId="37BC7FFC" wp14:editId="5586A57C">
                        <wp:extent cx="1165860" cy="1165860"/>
                        <wp:effectExtent l="0" t="0" r="0" b="0"/>
                        <wp:docPr id="936776986" name="Grafik 19" descr="Ein Bild, das Entwurf, Zeichnung, Kinder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76986" name="Grafik 19" descr="Ein Bild, das Entwurf, Zeichnung, Kinderkunst, Darstellung enthält.&#10;&#10;Automatisch generierte Beschreibu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p>
              </w:tc>
            </w:tr>
            <w:tr w:rsidR="007D54A0" w:rsidRPr="00816506" w14:paraId="00DC190A" w14:textId="77777777" w:rsidTr="00CE003F">
              <w:tc>
                <w:tcPr>
                  <w:tcW w:w="704" w:type="dxa"/>
                </w:tcPr>
                <w:p w14:paraId="642CDF08" w14:textId="77777777" w:rsidR="001D4910" w:rsidRPr="00816506" w:rsidRDefault="001D4910" w:rsidP="00CE003F">
                  <w:pPr>
                    <w:tabs>
                      <w:tab w:val="left" w:pos="5670"/>
                    </w:tabs>
                    <w:rPr>
                      <w:b/>
                      <w:bCs/>
                      <w:szCs w:val="22"/>
                    </w:rPr>
                  </w:pPr>
                  <w:r w:rsidRPr="00816506">
                    <w:rPr>
                      <w:b/>
                    </w:rPr>
                    <w:t>2</w:t>
                  </w:r>
                </w:p>
                <w:p w14:paraId="2E629EA1" w14:textId="77777777" w:rsidR="001D4910" w:rsidRPr="00816506" w:rsidRDefault="001D4910" w:rsidP="00CE003F">
                  <w:pPr>
                    <w:tabs>
                      <w:tab w:val="left" w:pos="5670"/>
                    </w:tabs>
                    <w:rPr>
                      <w:b/>
                      <w:bCs/>
                      <w:szCs w:val="22"/>
                    </w:rPr>
                  </w:pPr>
                </w:p>
                <w:p w14:paraId="186C4C40" w14:textId="77777777" w:rsidR="001D4910" w:rsidRPr="00816506" w:rsidRDefault="001D4910" w:rsidP="00CE003F">
                  <w:pPr>
                    <w:tabs>
                      <w:tab w:val="left" w:pos="5670"/>
                    </w:tabs>
                    <w:rPr>
                      <w:b/>
                      <w:bCs/>
                      <w:szCs w:val="22"/>
                    </w:rPr>
                  </w:pPr>
                </w:p>
                <w:p w14:paraId="0EE5001A" w14:textId="77777777" w:rsidR="00EB6A35" w:rsidRPr="00816506" w:rsidRDefault="00EB6A35" w:rsidP="00CE003F">
                  <w:pPr>
                    <w:tabs>
                      <w:tab w:val="left" w:pos="5670"/>
                    </w:tabs>
                    <w:rPr>
                      <w:b/>
                      <w:bCs/>
                      <w:szCs w:val="22"/>
                    </w:rPr>
                  </w:pPr>
                </w:p>
                <w:p w14:paraId="0DB5EADA" w14:textId="77777777" w:rsidR="001D4910" w:rsidRPr="00816506" w:rsidRDefault="001D4910" w:rsidP="00CE003F">
                  <w:pPr>
                    <w:tabs>
                      <w:tab w:val="left" w:pos="5670"/>
                    </w:tabs>
                    <w:rPr>
                      <w:b/>
                      <w:bCs/>
                      <w:szCs w:val="22"/>
                    </w:rPr>
                  </w:pPr>
                </w:p>
                <w:p w14:paraId="4FAF4862" w14:textId="39E5CE6F" w:rsidR="001D4910" w:rsidRPr="00816506" w:rsidRDefault="00EB6A35" w:rsidP="00CE003F">
                  <w:pPr>
                    <w:tabs>
                      <w:tab w:val="left" w:pos="5670"/>
                    </w:tabs>
                    <w:rPr>
                      <w:b/>
                      <w:bCs/>
                      <w:szCs w:val="22"/>
                    </w:rPr>
                  </w:pPr>
                  <w:r w:rsidRPr="00816506">
                    <w:rPr>
                      <w:noProof/>
                      <w:szCs w:val="22"/>
                    </w:rPr>
                    <w:drawing>
                      <wp:inline distT="0" distB="0" distL="0" distR="0" wp14:anchorId="15691119" wp14:editId="7AC1B55C">
                        <wp:extent cx="371475" cy="333375"/>
                        <wp:effectExtent l="0" t="0" r="9525" b="9525"/>
                        <wp:docPr id="362208879" name="Picture 36220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1"/>
                                <a:stretch>
                                  <a:fillRect/>
                                </a:stretch>
                              </pic:blipFill>
                              <pic:spPr>
                                <a:xfrm>
                                  <a:off x="0" y="0"/>
                                  <a:ext cx="371475" cy="333375"/>
                                </a:xfrm>
                                <a:prstGeom prst="rect">
                                  <a:avLst/>
                                </a:prstGeom>
                              </pic:spPr>
                            </pic:pic>
                          </a:graphicData>
                        </a:graphic>
                      </wp:inline>
                    </w:drawing>
                  </w:r>
                </w:p>
              </w:tc>
              <w:tc>
                <w:tcPr>
                  <w:tcW w:w="4145" w:type="dxa"/>
                </w:tcPr>
                <w:p w14:paraId="1278C7D9" w14:textId="253D297F" w:rsidR="001D4910" w:rsidRPr="00816506" w:rsidRDefault="002E21E2" w:rsidP="00CE003F">
                  <w:pPr>
                    <w:tabs>
                      <w:tab w:val="left" w:pos="5670"/>
                    </w:tabs>
                    <w:rPr>
                      <w:b/>
                      <w:color w:val="000000"/>
                    </w:rPr>
                  </w:pPr>
                  <w:r w:rsidRPr="00816506">
                    <w:rPr>
                      <w:b/>
                      <w:color w:val="000000"/>
                    </w:rPr>
                    <w:t>Colocar e desbloquear</w:t>
                  </w:r>
                </w:p>
                <w:p w14:paraId="5624F8E7" w14:textId="1A72FC30" w:rsidR="001D4910" w:rsidRPr="00816506" w:rsidRDefault="007D71BE" w:rsidP="00D7017F">
                  <w:pPr>
                    <w:tabs>
                      <w:tab w:val="left" w:pos="5670"/>
                    </w:tabs>
                    <w:rPr>
                      <w:szCs w:val="22"/>
                    </w:rPr>
                  </w:pPr>
                  <w:r w:rsidRPr="000E19BF">
                    <w:rPr>
                      <w:szCs w:val="22"/>
                    </w:rPr>
                    <w:t>•</w:t>
                  </w:r>
                  <w:r w:rsidR="00EB6A35" w:rsidRPr="00816506">
                    <w:rPr>
                      <w:szCs w:val="22"/>
                    </w:rPr>
                    <w:t xml:space="preserve"> </w:t>
                  </w:r>
                  <w:r w:rsidRPr="000E19BF">
                    <w:rPr>
                      <w:szCs w:val="22"/>
                    </w:rPr>
                    <w:t>Coloque e segure firmemente a base transparente contra a sua pele.</w:t>
                  </w:r>
                </w:p>
                <w:p w14:paraId="310368D7" w14:textId="77777777" w:rsidR="00D7017F" w:rsidRPr="00816506" w:rsidRDefault="00D7017F" w:rsidP="00D7017F">
                  <w:pPr>
                    <w:tabs>
                      <w:tab w:val="left" w:pos="5670"/>
                    </w:tabs>
                    <w:rPr>
                      <w:szCs w:val="22"/>
                    </w:rPr>
                  </w:pPr>
                </w:p>
                <w:p w14:paraId="636DA76F" w14:textId="048F3F8C" w:rsidR="001D4910" w:rsidRPr="000E19BF" w:rsidRDefault="00D7017F" w:rsidP="000E19BF">
                  <w:pPr>
                    <w:tabs>
                      <w:tab w:val="left" w:pos="5670"/>
                    </w:tabs>
                    <w:rPr>
                      <w:b/>
                      <w:bCs/>
                    </w:rPr>
                  </w:pPr>
                  <w:r w:rsidRPr="00816506">
                    <w:rPr>
                      <w:color w:val="000000"/>
                    </w:rPr>
                    <w:t xml:space="preserve">Mantenha a base na sua pele e rode o anel de bloqueio para a posição </w:t>
                  </w:r>
                  <w:r w:rsidRPr="00816506">
                    <w:rPr>
                      <w:b/>
                      <w:bCs/>
                    </w:rPr>
                    <w:t>desbloquear</w:t>
                  </w:r>
                  <w:r w:rsidRPr="00816506">
                    <w:rPr>
                      <w:color w:val="000000"/>
                    </w:rPr>
                    <w:t>.</w:t>
                  </w:r>
                </w:p>
              </w:tc>
              <w:tc>
                <w:tcPr>
                  <w:tcW w:w="5628" w:type="dxa"/>
                </w:tcPr>
                <w:p w14:paraId="00BD2E49" w14:textId="484184D8" w:rsidR="001D4910" w:rsidRPr="00816506" w:rsidRDefault="009B0FF9" w:rsidP="00CE003F">
                  <w:pPr>
                    <w:tabs>
                      <w:tab w:val="left" w:pos="5670"/>
                    </w:tabs>
                  </w:pPr>
                  <w:r w:rsidRPr="00816506">
                    <w:rPr>
                      <w:noProof/>
                    </w:rPr>
                    <mc:AlternateContent>
                      <mc:Choice Requires="wps">
                        <w:drawing>
                          <wp:anchor distT="0" distB="0" distL="114300" distR="114300" simplePos="0" relativeHeight="251658311" behindDoc="0" locked="0" layoutInCell="1" allowOverlap="1" wp14:anchorId="257880ED" wp14:editId="292C1CC3">
                            <wp:simplePos x="0" y="0"/>
                            <wp:positionH relativeFrom="column">
                              <wp:posOffset>731520</wp:posOffset>
                            </wp:positionH>
                            <wp:positionV relativeFrom="paragraph">
                              <wp:posOffset>95250</wp:posOffset>
                            </wp:positionV>
                            <wp:extent cx="1388853" cy="319177"/>
                            <wp:effectExtent l="0" t="0" r="0" b="5080"/>
                            <wp:wrapNone/>
                            <wp:docPr id="56510098" name="Text Box 56510098"/>
                            <wp:cNvGraphicFramePr/>
                            <a:graphic xmlns:a="http://schemas.openxmlformats.org/drawingml/2006/main">
                              <a:graphicData uri="http://schemas.microsoft.com/office/word/2010/wordprocessingShape">
                                <wps:wsp>
                                  <wps:cNvSpPr txBox="1"/>
                                  <wps:spPr>
                                    <a:xfrm>
                                      <a:off x="0" y="0"/>
                                      <a:ext cx="1388853" cy="319177"/>
                                    </a:xfrm>
                                    <a:prstGeom prst="rect">
                                      <a:avLst/>
                                    </a:prstGeom>
                                    <a:noFill/>
                                    <a:ln w="6350">
                                      <a:noFill/>
                                    </a:ln>
                                  </wps:spPr>
                                  <wps:txbx>
                                    <w:txbxContent>
                                      <w:p w14:paraId="6B13D426" w14:textId="111D1748" w:rsidR="009B0FF9" w:rsidRPr="00EA4548" w:rsidRDefault="009B0FF9" w:rsidP="009B0FF9">
                                        <w:pPr>
                                          <w:rPr>
                                            <w:b/>
                                            <w:bCs/>
                                            <w:szCs w:val="22"/>
                                            <w:lang w:val="en-US"/>
                                          </w:rPr>
                                        </w:pPr>
                                        <w:r w:rsidRPr="000E19BF">
                                          <w:rPr>
                                            <w:b/>
                                            <w:bCs/>
                                            <w:szCs w:val="22"/>
                                            <w:lang w:val="en-US"/>
                                          </w:rPr>
                                          <w:t>Base transparente</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6510098" style="position:absolute;margin-left:57.6pt;margin-top:7.5pt;width:109.35pt;height:25.1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" w14:anchorId="257880ED">
                            <v:textbox>
                              <w:txbxContent>
                                <w:p w:rsidRPr="00EA4548" w:rsidR="009B0FF9" w:rsidP="009B0FF9" w:rsidRDefault="009B0FF9" w14:paraId="6B13D426" w14:textId="111D1748">
                                  <w:pPr>
                                    <w:rPr>
                                      <w:b/>
                                      <w:bCs/>
                                      <w:szCs w:val="22"/>
                                      <w:lang w:val="en-US"/>
                                    </w:rPr>
                                  </w:pPr>
                                  <w:r w:rsidRPr="000E19BF">
                                    <w:rPr>
                                      <w:b/>
                                      <w:bCs/>
                                      <w:szCs w:val="22"/>
                                      <w:lang w:val="en-US"/>
                                    </w:rPr>
                                    <w:t>Base transparente</w:t>
                                  </w:r>
                                </w:p>
                              </w:txbxContent>
                            </v:textbox>
                          </v:shape>
                        </w:pict>
                      </mc:Fallback>
                    </mc:AlternateContent>
                  </w:r>
                </w:p>
                <w:p w14:paraId="74A55BA4" w14:textId="77777777" w:rsidR="001D4910" w:rsidRPr="00816506" w:rsidRDefault="001D4910" w:rsidP="00CE003F">
                  <w:pPr>
                    <w:tabs>
                      <w:tab w:val="left" w:pos="5670"/>
                    </w:tabs>
                  </w:pPr>
                </w:p>
                <w:p w14:paraId="06B99A78" w14:textId="77777777" w:rsidR="001D4910" w:rsidRPr="00816506" w:rsidRDefault="001D4910" w:rsidP="00CE003F">
                  <w:pPr>
                    <w:tabs>
                      <w:tab w:val="left" w:pos="5670"/>
                    </w:tabs>
                  </w:pPr>
                </w:p>
                <w:p w14:paraId="19679E3A" w14:textId="77777777" w:rsidR="001D4910" w:rsidRPr="00816506" w:rsidRDefault="001D4910" w:rsidP="00CE003F">
                  <w:pPr>
                    <w:tabs>
                      <w:tab w:val="left" w:pos="5670"/>
                    </w:tabs>
                  </w:pPr>
                </w:p>
                <w:p w14:paraId="372DC620" w14:textId="77777777" w:rsidR="001D4910" w:rsidRPr="00816506" w:rsidRDefault="001D4910" w:rsidP="00CE003F">
                  <w:pPr>
                    <w:tabs>
                      <w:tab w:val="left" w:pos="5670"/>
                    </w:tabs>
                  </w:pPr>
                </w:p>
                <w:p w14:paraId="72169629" w14:textId="77777777" w:rsidR="001D4910" w:rsidRPr="00816506" w:rsidRDefault="001D4910" w:rsidP="00CE003F">
                  <w:pPr>
                    <w:tabs>
                      <w:tab w:val="left" w:pos="5670"/>
                    </w:tabs>
                  </w:pPr>
                </w:p>
                <w:p w14:paraId="678B893F" w14:textId="14242225" w:rsidR="001D4910" w:rsidRPr="00816506" w:rsidRDefault="001D4910" w:rsidP="00CE003F">
                  <w:pPr>
                    <w:tabs>
                      <w:tab w:val="left" w:pos="5670"/>
                    </w:tabs>
                  </w:pPr>
                </w:p>
                <w:p w14:paraId="6F1D1485" w14:textId="4E8B9447" w:rsidR="001D4910" w:rsidRPr="00816506" w:rsidRDefault="007505CA" w:rsidP="00CE003F">
                  <w:pPr>
                    <w:tabs>
                      <w:tab w:val="left" w:pos="5670"/>
                    </w:tabs>
                  </w:pPr>
                  <w:r w:rsidRPr="00816506">
                    <w:rPr>
                      <w:noProof/>
                      <w:lang w:val="en-IE" w:eastAsia="en-IE"/>
                    </w:rPr>
                    <w:drawing>
                      <wp:inline distT="0" distB="0" distL="0" distR="0" wp14:anchorId="5BC43F02" wp14:editId="12B21A0E">
                        <wp:extent cx="1645920" cy="1391776"/>
                        <wp:effectExtent l="0" t="0" r="0" b="0"/>
                        <wp:docPr id="455564257" name="Grafik 66"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descr="Ein Bild, das Entwurf, Zeichnung, Kinderkunst, Lineart enthält.&#10;&#10;Automatisch generierte Beschreibung"/>
                                <pic:cNvPicPr/>
                              </pic:nvPicPr>
                              <pic:blipFill>
                                <a:blip r:embed="rId87"/>
                                <a:stretch>
                                  <a:fillRect/>
                                </a:stretch>
                              </pic:blipFill>
                              <pic:spPr>
                                <a:xfrm>
                                  <a:off x="0" y="0"/>
                                  <a:ext cx="1658968" cy="1402809"/>
                                </a:xfrm>
                                <a:prstGeom prst="rect">
                                  <a:avLst/>
                                </a:prstGeom>
                              </pic:spPr>
                            </pic:pic>
                          </a:graphicData>
                        </a:graphic>
                      </wp:inline>
                    </w:drawing>
                  </w:r>
                </w:p>
              </w:tc>
            </w:tr>
            <w:tr w:rsidR="007D54A0" w:rsidRPr="00816506" w14:paraId="374A8302" w14:textId="77777777" w:rsidTr="00CE003F">
              <w:tc>
                <w:tcPr>
                  <w:tcW w:w="704" w:type="dxa"/>
                </w:tcPr>
                <w:p w14:paraId="77A2B110" w14:textId="77777777" w:rsidR="001D4910" w:rsidRPr="00816506" w:rsidRDefault="001D4910" w:rsidP="00CE003F">
                  <w:pPr>
                    <w:tabs>
                      <w:tab w:val="left" w:pos="5670"/>
                    </w:tabs>
                    <w:rPr>
                      <w:b/>
                      <w:bCs/>
                      <w:szCs w:val="22"/>
                    </w:rPr>
                  </w:pPr>
                  <w:r w:rsidRPr="00816506">
                    <w:rPr>
                      <w:b/>
                    </w:rPr>
                    <w:t>3</w:t>
                  </w:r>
                </w:p>
                <w:p w14:paraId="376FA6F4" w14:textId="77777777" w:rsidR="001D4910" w:rsidRPr="00816506" w:rsidRDefault="001D4910" w:rsidP="00CE003F">
                  <w:pPr>
                    <w:tabs>
                      <w:tab w:val="left" w:pos="5670"/>
                    </w:tabs>
                    <w:rPr>
                      <w:b/>
                      <w:bCs/>
                      <w:szCs w:val="22"/>
                    </w:rPr>
                  </w:pPr>
                </w:p>
              </w:tc>
              <w:tc>
                <w:tcPr>
                  <w:tcW w:w="4145" w:type="dxa"/>
                </w:tcPr>
                <w:p w14:paraId="320D96EF" w14:textId="39B84BE4" w:rsidR="00601797" w:rsidRPr="00816506" w:rsidRDefault="00601797" w:rsidP="00601797">
                  <w:pPr>
                    <w:keepNext/>
                    <w:tabs>
                      <w:tab w:val="left" w:pos="5670"/>
                    </w:tabs>
                    <w:rPr>
                      <w:b/>
                      <w:bCs/>
                      <w:color w:val="000000"/>
                      <w:szCs w:val="22"/>
                    </w:rPr>
                  </w:pPr>
                  <w:r w:rsidRPr="00816506">
                    <w:rPr>
                      <w:b/>
                      <w:color w:val="000000"/>
                    </w:rPr>
                    <w:t>Pressione e mantenha pressionada durante 15 segundos</w:t>
                  </w:r>
                </w:p>
                <w:p w14:paraId="4E641D93" w14:textId="77777777" w:rsidR="00601797" w:rsidRPr="00816506" w:rsidRDefault="00601797" w:rsidP="00601797">
                  <w:pPr>
                    <w:pStyle w:val="ListParagraph"/>
                    <w:keepNext/>
                    <w:numPr>
                      <w:ilvl w:val="0"/>
                      <w:numId w:val="14"/>
                    </w:numPr>
                    <w:tabs>
                      <w:tab w:val="left" w:pos="5670"/>
                    </w:tabs>
                    <w:ind w:left="207" w:hanging="141"/>
                    <w:rPr>
                      <w:rFonts w:ascii="Times New Roman" w:hAnsi="Times New Roman"/>
                    </w:rPr>
                  </w:pPr>
                  <w:r w:rsidRPr="00816506">
                    <w:rPr>
                      <w:rFonts w:ascii="Times New Roman" w:hAnsi="Times New Roman"/>
                      <w:color w:val="000000"/>
                    </w:rPr>
                    <w:t>Pressione e mantenha pressionado o botão de injeção azul. Vai ouvir um clique forte (injeção iniciada).</w:t>
                  </w:r>
                </w:p>
                <w:p w14:paraId="71CF6691" w14:textId="77962B82" w:rsidR="00601797" w:rsidRPr="00816506" w:rsidRDefault="00601797" w:rsidP="00601797">
                  <w:pPr>
                    <w:pStyle w:val="ListParagraph"/>
                    <w:keepNext/>
                    <w:numPr>
                      <w:ilvl w:val="0"/>
                      <w:numId w:val="14"/>
                    </w:numPr>
                    <w:tabs>
                      <w:tab w:val="left" w:pos="5670"/>
                    </w:tabs>
                    <w:ind w:left="207" w:hanging="141"/>
                    <w:rPr>
                      <w:rFonts w:ascii="Times New Roman" w:hAnsi="Times New Roman"/>
                    </w:rPr>
                  </w:pPr>
                  <w:r w:rsidRPr="00816506">
                    <w:rPr>
                      <w:rFonts w:ascii="Times New Roman" w:hAnsi="Times New Roman"/>
                      <w:b/>
                      <w:bCs/>
                      <w:color w:val="000000"/>
                    </w:rPr>
                    <w:t>Continue a pressionar firmemente a base transparente contra a sua pele.</w:t>
                  </w:r>
                  <w:r w:rsidRPr="00816506">
                    <w:rPr>
                      <w:rFonts w:ascii="Times New Roman" w:hAnsi="Times New Roman"/>
                      <w:color w:val="000000"/>
                    </w:rPr>
                    <w:t xml:space="preserve"> Vai ouvir um segundo clique forte cerca de 1</w:t>
                  </w:r>
                  <w:r w:rsidR="00A11472" w:rsidRPr="00816506">
                    <w:rPr>
                      <w:rFonts w:ascii="Times New Roman" w:hAnsi="Times New Roman"/>
                      <w:color w:val="000000"/>
                    </w:rPr>
                    <w:t>5</w:t>
                  </w:r>
                  <w:r w:rsidRPr="00816506">
                    <w:rPr>
                      <w:rFonts w:ascii="Times New Roman" w:hAnsi="Times New Roman"/>
                      <w:color w:val="000000"/>
                    </w:rPr>
                    <w:t> segundos após o primeiro (injeção concluída).</w:t>
                  </w:r>
                </w:p>
                <w:p w14:paraId="3C9EC488" w14:textId="77777777" w:rsidR="00601797" w:rsidRPr="00816506" w:rsidRDefault="00601797" w:rsidP="00601797">
                  <w:pPr>
                    <w:keepNext/>
                    <w:tabs>
                      <w:tab w:val="left" w:pos="5670"/>
                    </w:tabs>
                    <w:ind w:left="66"/>
                  </w:pPr>
                </w:p>
                <w:p w14:paraId="31E678FD" w14:textId="77777777" w:rsidR="00601797" w:rsidRPr="00816506" w:rsidRDefault="00601797" w:rsidP="00601797">
                  <w:pPr>
                    <w:keepNext/>
                    <w:tabs>
                      <w:tab w:val="left" w:pos="5670"/>
                    </w:tabs>
                    <w:ind w:left="66"/>
                  </w:pPr>
                </w:p>
                <w:p w14:paraId="71BC44BE" w14:textId="77777777" w:rsidR="00601797" w:rsidRPr="00816506" w:rsidRDefault="00601797" w:rsidP="00601797">
                  <w:pPr>
                    <w:pStyle w:val="ListParagraph"/>
                    <w:keepNext/>
                    <w:numPr>
                      <w:ilvl w:val="0"/>
                      <w:numId w:val="14"/>
                    </w:numPr>
                    <w:tabs>
                      <w:tab w:val="left" w:pos="5670"/>
                    </w:tabs>
                    <w:ind w:left="207" w:hanging="141"/>
                    <w:rPr>
                      <w:rFonts w:ascii="Times New Roman" w:hAnsi="Times New Roman"/>
                    </w:rPr>
                  </w:pPr>
                  <w:r w:rsidRPr="00816506">
                    <w:rPr>
                      <w:rFonts w:ascii="Times New Roman" w:hAnsi="Times New Roman"/>
                      <w:color w:val="000000"/>
                    </w:rPr>
                    <w:t>Saberá que a injeção está concluída quando o êmbolo cinzento estiver visível.</w:t>
                  </w:r>
                </w:p>
                <w:p w14:paraId="5EA62E20" w14:textId="77777777" w:rsidR="00601797" w:rsidRPr="00816506" w:rsidRDefault="00601797" w:rsidP="00601797">
                  <w:pPr>
                    <w:pStyle w:val="ListParagraph"/>
                    <w:keepNext/>
                    <w:numPr>
                      <w:ilvl w:val="0"/>
                      <w:numId w:val="14"/>
                    </w:numPr>
                    <w:tabs>
                      <w:tab w:val="left" w:pos="5670"/>
                    </w:tabs>
                    <w:ind w:left="207" w:hanging="141"/>
                    <w:rPr>
                      <w:rFonts w:ascii="Times New Roman" w:hAnsi="Times New Roman"/>
                    </w:rPr>
                  </w:pPr>
                  <w:r w:rsidRPr="00816506">
                    <w:rPr>
                      <w:rFonts w:ascii="Times New Roman" w:hAnsi="Times New Roman"/>
                      <w:color w:val="000000"/>
                    </w:rPr>
                    <w:t>Retire a caneta da pele.</w:t>
                  </w:r>
                </w:p>
                <w:p w14:paraId="452CF977" w14:textId="77777777" w:rsidR="00330B89" w:rsidRPr="000E19BF" w:rsidRDefault="00601797" w:rsidP="00601797">
                  <w:pPr>
                    <w:pStyle w:val="ListParagraph"/>
                    <w:keepNext/>
                    <w:numPr>
                      <w:ilvl w:val="0"/>
                      <w:numId w:val="14"/>
                    </w:numPr>
                    <w:tabs>
                      <w:tab w:val="left" w:pos="5670"/>
                    </w:tabs>
                    <w:ind w:left="207" w:hanging="141"/>
                    <w:rPr>
                      <w:rFonts w:ascii="Times New Roman" w:hAnsi="Times New Roman"/>
                    </w:rPr>
                  </w:pPr>
                  <w:r w:rsidRPr="00816506">
                    <w:rPr>
                      <w:rFonts w:ascii="Times New Roman" w:hAnsi="Times New Roman"/>
                      <w:color w:val="000000"/>
                    </w:rPr>
                    <w:t>Se tiver sangramento no local de injeção, pressione uma bola de algodão ou gaze contra o local de injeção.</w:t>
                  </w:r>
                </w:p>
                <w:p w14:paraId="7F300AC6" w14:textId="4683B18F" w:rsidR="001D4910" w:rsidRPr="000E19BF" w:rsidRDefault="00601797" w:rsidP="000E19BF">
                  <w:pPr>
                    <w:pStyle w:val="ListParagraph"/>
                    <w:keepNext/>
                    <w:numPr>
                      <w:ilvl w:val="0"/>
                      <w:numId w:val="14"/>
                    </w:numPr>
                    <w:tabs>
                      <w:tab w:val="left" w:pos="5670"/>
                    </w:tabs>
                    <w:ind w:left="207" w:hanging="141"/>
                  </w:pPr>
                  <w:r w:rsidRPr="000E19BF">
                    <w:rPr>
                      <w:rFonts w:ascii="Times New Roman" w:hAnsi="Times New Roman"/>
                      <w:b/>
                      <w:color w:val="000000"/>
                    </w:rPr>
                    <w:t>Não</w:t>
                  </w:r>
                  <w:r w:rsidRPr="000E19BF">
                    <w:rPr>
                      <w:rFonts w:ascii="Times New Roman" w:hAnsi="Times New Roman"/>
                      <w:color w:val="000000"/>
                    </w:rPr>
                    <w:t xml:space="preserve"> esfregue o local de injeção</w:t>
                  </w:r>
                </w:p>
              </w:tc>
              <w:tc>
                <w:tcPr>
                  <w:tcW w:w="5628" w:type="dxa"/>
                </w:tcPr>
                <w:p w14:paraId="711A4A15" w14:textId="77777777" w:rsidR="001D4910" w:rsidRPr="00816506" w:rsidRDefault="001D4910" w:rsidP="00CE003F">
                  <w:pPr>
                    <w:tabs>
                      <w:tab w:val="left" w:pos="5670"/>
                    </w:tabs>
                  </w:pPr>
                </w:p>
                <w:p w14:paraId="18990716" w14:textId="6E4436DA" w:rsidR="001D4910" w:rsidRPr="00816506" w:rsidRDefault="00AE09A9" w:rsidP="00CE003F">
                  <w:pPr>
                    <w:tabs>
                      <w:tab w:val="left" w:pos="5670"/>
                    </w:tabs>
                  </w:pPr>
                  <w:r w:rsidRPr="00816506">
                    <w:rPr>
                      <w:noProof/>
                      <w:lang w:val="en-IE" w:eastAsia="en-IE"/>
                    </w:rPr>
                    <mc:AlternateContent>
                      <mc:Choice Requires="wps">
                        <w:drawing>
                          <wp:anchor distT="0" distB="0" distL="114300" distR="114300" simplePos="0" relativeHeight="251658312" behindDoc="0" locked="0" layoutInCell="1" allowOverlap="1" wp14:anchorId="017A9A32" wp14:editId="6E6AB336">
                            <wp:simplePos x="0" y="0"/>
                            <wp:positionH relativeFrom="column">
                              <wp:posOffset>1666875</wp:posOffset>
                            </wp:positionH>
                            <wp:positionV relativeFrom="paragraph">
                              <wp:posOffset>168910</wp:posOffset>
                            </wp:positionV>
                            <wp:extent cx="847725" cy="433070"/>
                            <wp:effectExtent l="0" t="0" r="0" b="5080"/>
                            <wp:wrapNone/>
                            <wp:docPr id="1075013948" name="Textfeld 62"/>
                            <wp:cNvGraphicFramePr/>
                            <a:graphic xmlns:a="http://schemas.openxmlformats.org/drawingml/2006/main">
                              <a:graphicData uri="http://schemas.microsoft.com/office/word/2010/wordprocessingShape">
                                <wps:wsp>
                                  <wps:cNvSpPr txBox="1"/>
                                  <wps:spPr>
                                    <a:xfrm>
                                      <a:off x="0" y="0"/>
                                      <a:ext cx="847725" cy="433070"/>
                                    </a:xfrm>
                                    <a:prstGeom prst="rect">
                                      <a:avLst/>
                                    </a:prstGeom>
                                    <a:noFill/>
                                    <a:ln w="6350">
                                      <a:noFill/>
                                    </a:ln>
                                  </wps:spPr>
                                  <wps:txbx>
                                    <w:txbxContent>
                                      <w:p w14:paraId="410AE53D" w14:textId="0CF3ED50" w:rsidR="00AE09A9" w:rsidRPr="000E19BF" w:rsidRDefault="00AE09A9" w:rsidP="00D80E07">
                                        <w:pPr>
                                          <w:jc w:val="center"/>
                                          <w:rPr>
                                            <w:b/>
                                            <w:bCs/>
                                            <w:szCs w:val="22"/>
                                          </w:rPr>
                                        </w:pPr>
                                        <w:r w:rsidRPr="000E19BF">
                                          <w:rPr>
                                            <w:b/>
                                            <w:bCs/>
                                            <w:szCs w:val="22"/>
                                          </w:rPr>
                                          <w:t>15 se</w:t>
                                        </w:r>
                                        <w:r w:rsidR="00330B89" w:rsidRPr="000E19BF">
                                          <w:rPr>
                                            <w:b/>
                                            <w:bCs/>
                                            <w:szCs w:val="22"/>
                                          </w:rPr>
                                          <w:t>gundos</w:t>
                                        </w:r>
                                      </w:p>
                                      <w:p w14:paraId="3F7C59E4" w14:textId="77777777" w:rsidR="00AE09A9" w:rsidRPr="00EA4548" w:rsidRDefault="00AE09A9" w:rsidP="00CA338F">
                                        <w:pPr>
                                          <w:jc w:val="center"/>
                                          <w:rPr>
                                            <w:b/>
                                            <w:bCs/>
                                            <w:sz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feld 62" style="position:absolute;margin-left:131.25pt;margin-top:13.3pt;width:66.75pt;height:34.1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" w14:anchorId="017A9A32">
                            <v:textbox>
                              <w:txbxContent>
                                <w:p w:rsidRPr="000E19BF" w:rsidR="00AE09A9" w:rsidP="00D80E07" w:rsidRDefault="00AE09A9" w14:paraId="410AE53D" w14:textId="0CF3ED50">
                                  <w:pPr>
                                    <w:jc w:val="center"/>
                                    <w:rPr>
                                      <w:b/>
                                      <w:bCs/>
                                      <w:szCs w:val="22"/>
                                    </w:rPr>
                                  </w:pPr>
                                  <w:r w:rsidRPr="000E19BF">
                                    <w:rPr>
                                      <w:b/>
                                      <w:bCs/>
                                      <w:szCs w:val="22"/>
                                    </w:rPr>
                                    <w:t>15 se</w:t>
                                  </w:r>
                                  <w:r w:rsidRPr="000E19BF" w:rsidR="00330B89">
                                    <w:rPr>
                                      <w:b/>
                                      <w:bCs/>
                                      <w:szCs w:val="22"/>
                                    </w:rPr>
                                    <w:t>gundos</w:t>
                                  </w:r>
                                </w:p>
                                <w:p w:rsidRPr="00EA4548" w:rsidR="00AE09A9" w:rsidP="00CA338F" w:rsidRDefault="00AE09A9" w14:paraId="3F7C59E4" w14:textId="77777777">
                                  <w:pPr>
                                    <w:jc w:val="center"/>
                                    <w:rPr>
                                      <w:b/>
                                      <w:bCs/>
                                      <w:sz w:val="20"/>
                                    </w:rPr>
                                  </w:pPr>
                                </w:p>
                              </w:txbxContent>
                            </v:textbox>
                          </v:shape>
                        </w:pict>
                      </mc:Fallback>
                    </mc:AlternateContent>
                  </w:r>
                </w:p>
                <w:p w14:paraId="41B1896B" w14:textId="2009F80E" w:rsidR="001D4910" w:rsidRPr="00816506" w:rsidRDefault="001D4910" w:rsidP="00CE003F">
                  <w:pPr>
                    <w:tabs>
                      <w:tab w:val="left" w:pos="5670"/>
                    </w:tabs>
                  </w:pPr>
                </w:p>
                <w:p w14:paraId="52F1B113" w14:textId="77777777" w:rsidR="001D4910" w:rsidRPr="00816506" w:rsidRDefault="001D4910" w:rsidP="00CE003F">
                  <w:pPr>
                    <w:tabs>
                      <w:tab w:val="left" w:pos="5670"/>
                    </w:tabs>
                  </w:pPr>
                </w:p>
                <w:p w14:paraId="1D2312A0" w14:textId="77777777" w:rsidR="001D4910" w:rsidRPr="00816506" w:rsidRDefault="001D4910" w:rsidP="00CE003F">
                  <w:pPr>
                    <w:tabs>
                      <w:tab w:val="left" w:pos="5670"/>
                    </w:tabs>
                  </w:pPr>
                </w:p>
                <w:p w14:paraId="658E4D1A" w14:textId="77777777" w:rsidR="001D4910" w:rsidRPr="00816506" w:rsidRDefault="001D4910" w:rsidP="00CE003F">
                  <w:pPr>
                    <w:tabs>
                      <w:tab w:val="left" w:pos="5670"/>
                    </w:tabs>
                  </w:pPr>
                </w:p>
                <w:p w14:paraId="1F30DB81" w14:textId="65A9184B" w:rsidR="001D4910" w:rsidRPr="00816506" w:rsidRDefault="001D4910" w:rsidP="00CE003F">
                  <w:pPr>
                    <w:tabs>
                      <w:tab w:val="left" w:pos="5670"/>
                    </w:tabs>
                  </w:pPr>
                </w:p>
                <w:p w14:paraId="30619D69" w14:textId="77777777" w:rsidR="001D4910" w:rsidRPr="00816506" w:rsidRDefault="001D4910" w:rsidP="00CE003F">
                  <w:pPr>
                    <w:tabs>
                      <w:tab w:val="left" w:pos="5670"/>
                    </w:tabs>
                  </w:pPr>
                </w:p>
                <w:p w14:paraId="2BE08BCE" w14:textId="77777777" w:rsidR="001D4910" w:rsidRPr="00816506" w:rsidRDefault="001D4910" w:rsidP="00CE003F">
                  <w:pPr>
                    <w:tabs>
                      <w:tab w:val="left" w:pos="5670"/>
                    </w:tabs>
                  </w:pPr>
                </w:p>
                <w:p w14:paraId="60601C53" w14:textId="77777777" w:rsidR="001D4910" w:rsidRPr="00816506" w:rsidRDefault="001D4910" w:rsidP="00CE003F">
                  <w:pPr>
                    <w:tabs>
                      <w:tab w:val="left" w:pos="5670"/>
                    </w:tabs>
                  </w:pPr>
                </w:p>
                <w:p w14:paraId="622B88B9" w14:textId="0225ADEF" w:rsidR="001D4910" w:rsidRPr="00816506" w:rsidRDefault="00120AAF" w:rsidP="00CE003F">
                  <w:pPr>
                    <w:tabs>
                      <w:tab w:val="left" w:pos="5670"/>
                    </w:tabs>
                  </w:pPr>
                  <w:r w:rsidRPr="00816506">
                    <w:rPr>
                      <w:noProof/>
                    </w:rPr>
                    <w:drawing>
                      <wp:inline distT="0" distB="0" distL="0" distR="0" wp14:anchorId="7A8E5AE6" wp14:editId="424228C9">
                        <wp:extent cx="2484936" cy="1598930"/>
                        <wp:effectExtent l="0" t="0" r="0" b="1270"/>
                        <wp:docPr id="105553141" name="Grafik 21" descr="Ein Bild, das Entwurf, Zeichnung,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3141" name="Grafik 21" descr="Ein Bild, das Entwurf, Zeichnung, Diagramm, Design enthält.&#10;&#10;Automatisch generierte Beschreibu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33998" cy="1630499"/>
                                </a:xfrm>
                                <a:prstGeom prst="rect">
                                  <a:avLst/>
                                </a:prstGeom>
                                <a:noFill/>
                                <a:ln>
                                  <a:noFill/>
                                </a:ln>
                              </pic:spPr>
                            </pic:pic>
                          </a:graphicData>
                        </a:graphic>
                      </wp:inline>
                    </w:drawing>
                  </w:r>
                </w:p>
                <w:p w14:paraId="0EC00FC4" w14:textId="77777777" w:rsidR="001D4910" w:rsidRPr="00816506" w:rsidRDefault="001D4910" w:rsidP="00CE003F">
                  <w:pPr>
                    <w:tabs>
                      <w:tab w:val="left" w:pos="5670"/>
                    </w:tabs>
                  </w:pPr>
                </w:p>
                <w:p w14:paraId="792994A9" w14:textId="77777777" w:rsidR="001D4910" w:rsidRPr="00816506" w:rsidRDefault="001D4910" w:rsidP="00CE003F">
                  <w:pPr>
                    <w:tabs>
                      <w:tab w:val="left" w:pos="5670"/>
                    </w:tabs>
                  </w:pPr>
                </w:p>
                <w:p w14:paraId="4B391C04" w14:textId="2B6C60C8" w:rsidR="001D4910" w:rsidRPr="00816506" w:rsidRDefault="001D4910" w:rsidP="00CE003F">
                  <w:pPr>
                    <w:tabs>
                      <w:tab w:val="left" w:pos="5670"/>
                    </w:tabs>
                  </w:pPr>
                </w:p>
                <w:p w14:paraId="68F4B2C5" w14:textId="77777777" w:rsidR="001D4910" w:rsidRPr="00816506" w:rsidRDefault="001D4910" w:rsidP="00CE003F">
                  <w:pPr>
                    <w:tabs>
                      <w:tab w:val="left" w:pos="5670"/>
                    </w:tabs>
                  </w:pPr>
                </w:p>
                <w:p w14:paraId="0E7B304C" w14:textId="1B6F116D" w:rsidR="001D4910" w:rsidRPr="00816506" w:rsidRDefault="00330B89" w:rsidP="00CE003F">
                  <w:pPr>
                    <w:tabs>
                      <w:tab w:val="left" w:pos="5670"/>
                    </w:tabs>
                  </w:pPr>
                  <w:r w:rsidRPr="00816506">
                    <w:rPr>
                      <w:noProof/>
                    </w:rPr>
                    <mc:AlternateContent>
                      <mc:Choice Requires="wps">
                        <w:drawing>
                          <wp:anchor distT="45720" distB="45720" distL="114300" distR="114300" simplePos="0" relativeHeight="251658313" behindDoc="0" locked="0" layoutInCell="1" allowOverlap="1" wp14:anchorId="494F118B" wp14:editId="13E671E0">
                            <wp:simplePos x="0" y="0"/>
                            <wp:positionH relativeFrom="page">
                              <wp:posOffset>1134745</wp:posOffset>
                            </wp:positionH>
                            <wp:positionV relativeFrom="paragraph">
                              <wp:posOffset>86995</wp:posOffset>
                            </wp:positionV>
                            <wp:extent cx="1302385" cy="1849120"/>
                            <wp:effectExtent l="0" t="0" r="0" b="1270"/>
                            <wp:wrapSquare wrapText="bothSides"/>
                            <wp:docPr id="2027353426" name="Text Box 2027353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1849120"/>
                                    </a:xfrm>
                                    <a:prstGeom prst="rect">
                                      <a:avLst/>
                                    </a:prstGeom>
                                    <a:noFill/>
                                    <a:ln w="9525">
                                      <a:noFill/>
                                      <a:miter lim="800000"/>
                                      <a:headEnd/>
                                      <a:tailEnd/>
                                    </a:ln>
                                  </wps:spPr>
                                  <wps:txbx>
                                    <w:txbxContent>
                                      <w:p w14:paraId="5ECA0FC7" w14:textId="78FCAF05" w:rsidR="00330B89" w:rsidRPr="00D80E07" w:rsidRDefault="00330B89" w:rsidP="00330B89">
                                        <w:pPr>
                                          <w:rPr>
                                            <w:b/>
                                            <w:bCs/>
                                            <w:szCs w:val="22"/>
                                          </w:rPr>
                                        </w:pPr>
                                        <w:r w:rsidRPr="00D80E07">
                                          <w:rPr>
                                            <w:b/>
                                            <w:bCs/>
                                            <w:szCs w:val="22"/>
                                          </w:rPr>
                                          <w:t>Êmbolo cinzento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2027353426" style="position:absolute;margin-left:89.35pt;margin-top:6.85pt;width:102.55pt;height:145.6pt;z-index:251658313;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1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" w14:anchorId="494F118B">
                            <v:textbox style="mso-fit-shape-to-text:t">
                              <w:txbxContent>
                                <w:p w:rsidRPr="00D80E07" w:rsidR="00330B89" w:rsidP="00330B89" w:rsidRDefault="00330B89" w14:paraId="5ECA0FC7" w14:textId="78FCAF05">
                                  <w:pPr>
                                    <w:rPr>
                                      <w:b/>
                                      <w:bCs/>
                                      <w:szCs w:val="22"/>
                                    </w:rPr>
                                  </w:pPr>
                                  <w:r w:rsidRPr="00D80E07">
                                    <w:rPr>
                                      <w:b/>
                                      <w:bCs/>
                                      <w:szCs w:val="22"/>
                                    </w:rPr>
                                    <w:t>Êmbolo cinzento</w:t>
                                  </w:r>
                                </w:p>
                              </w:txbxContent>
                            </v:textbox>
                            <w10:wrap type="square" anchorx="page"/>
                          </v:shape>
                        </w:pict>
                      </mc:Fallback>
                    </mc:AlternateContent>
                  </w:r>
                </w:p>
                <w:p w14:paraId="26F88956" w14:textId="4F7D77F0" w:rsidR="001D4910" w:rsidRPr="00816506" w:rsidRDefault="001D4910" w:rsidP="00CE003F">
                  <w:pPr>
                    <w:tabs>
                      <w:tab w:val="left" w:pos="5670"/>
                    </w:tabs>
                  </w:pPr>
                </w:p>
                <w:p w14:paraId="27B964C9" w14:textId="48CE0836" w:rsidR="001D4910" w:rsidRPr="00816506" w:rsidRDefault="001D4910" w:rsidP="00CE003F">
                  <w:pPr>
                    <w:tabs>
                      <w:tab w:val="left" w:pos="5670"/>
                    </w:tabs>
                  </w:pPr>
                </w:p>
                <w:p w14:paraId="0E5C43DF" w14:textId="77777777" w:rsidR="001D4910" w:rsidRPr="00816506" w:rsidRDefault="001D4910" w:rsidP="00CE003F">
                  <w:pPr>
                    <w:tabs>
                      <w:tab w:val="left" w:pos="5670"/>
                    </w:tabs>
                  </w:pPr>
                </w:p>
                <w:p w14:paraId="04A4751E" w14:textId="12304F6E" w:rsidR="001D4910" w:rsidRPr="00816506" w:rsidRDefault="001D4910" w:rsidP="00CE003F">
                  <w:pPr>
                    <w:tabs>
                      <w:tab w:val="left" w:pos="5670"/>
                    </w:tabs>
                  </w:pPr>
                </w:p>
                <w:p w14:paraId="342DAEBB" w14:textId="0D84BAB0" w:rsidR="001D4910" w:rsidRPr="00816506" w:rsidRDefault="00904A74" w:rsidP="00CE003F">
                  <w:pPr>
                    <w:tabs>
                      <w:tab w:val="left" w:pos="5670"/>
                    </w:tabs>
                  </w:pPr>
                  <w:r w:rsidRPr="00816506">
                    <w:rPr>
                      <w:noProof/>
                      <w:lang w:eastAsia="de-DE"/>
                    </w:rPr>
                    <w:drawing>
                      <wp:inline distT="0" distB="0" distL="0" distR="0" wp14:anchorId="37FAA1F8" wp14:editId="25246B21">
                        <wp:extent cx="987425" cy="1122045"/>
                        <wp:effectExtent l="0" t="0" r="3175" b="1905"/>
                        <wp:docPr id="2026531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7425" cy="1122045"/>
                                </a:xfrm>
                                <a:prstGeom prst="rect">
                                  <a:avLst/>
                                </a:prstGeom>
                                <a:noFill/>
                              </pic:spPr>
                            </pic:pic>
                          </a:graphicData>
                        </a:graphic>
                      </wp:inline>
                    </w:drawing>
                  </w:r>
                </w:p>
                <w:p w14:paraId="57950390" w14:textId="7CA8F4C8" w:rsidR="001D4910" w:rsidRPr="00816506" w:rsidRDefault="001D4910" w:rsidP="00CE003F">
                  <w:pPr>
                    <w:tabs>
                      <w:tab w:val="left" w:pos="5670"/>
                    </w:tabs>
                  </w:pPr>
                </w:p>
                <w:p w14:paraId="0AB69E08" w14:textId="78C39F2E" w:rsidR="001D4910" w:rsidRDefault="005F023C" w:rsidP="00CE003F">
                  <w:pPr>
                    <w:tabs>
                      <w:tab w:val="left" w:pos="5670"/>
                    </w:tabs>
                  </w:pPr>
                  <w:r w:rsidRPr="00816506">
                    <w:rPr>
                      <w:noProof/>
                    </w:rPr>
                    <mc:AlternateContent>
                      <mc:Choice Requires="wps">
                        <w:drawing>
                          <wp:anchor distT="45720" distB="45720" distL="114300" distR="114300" simplePos="0" relativeHeight="251658296" behindDoc="0" locked="0" layoutInCell="1" allowOverlap="1" wp14:anchorId="204E889E" wp14:editId="28A62A8C">
                            <wp:simplePos x="0" y="0"/>
                            <wp:positionH relativeFrom="column">
                              <wp:posOffset>-2795270</wp:posOffset>
                            </wp:positionH>
                            <wp:positionV relativeFrom="paragraph">
                              <wp:posOffset>253255</wp:posOffset>
                            </wp:positionV>
                            <wp:extent cx="5009321" cy="555171"/>
                            <wp:effectExtent l="0" t="0" r="20320" b="16510"/>
                            <wp:wrapNone/>
                            <wp:docPr id="335718109" name="Text Box 335718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1" cy="555171"/>
                                    </a:xfrm>
                                    <a:prstGeom prst="rect">
                                      <a:avLst/>
                                    </a:prstGeom>
                                    <a:solidFill>
                                      <a:srgbClr val="FFFFFF"/>
                                    </a:solidFill>
                                    <a:ln w="9525">
                                      <a:solidFill>
                                        <a:srgbClr val="000000"/>
                                      </a:solidFill>
                                      <a:miter lim="800000"/>
                                      <a:headEnd/>
                                      <a:tailEnd/>
                                    </a:ln>
                                  </wps:spPr>
                                  <wps:txbx>
                                    <w:txbxContent>
                                      <w:p w14:paraId="690B69D5" w14:textId="5EFD4498" w:rsidR="001D4910" w:rsidRPr="00D80E07" w:rsidRDefault="002A4E1B" w:rsidP="001D4910">
                                        <w:pPr>
                                          <w:rPr>
                                            <w:b/>
                                            <w:bCs/>
                                          </w:rPr>
                                        </w:pPr>
                                        <w:r w:rsidRPr="00D80E07">
                                          <w:rPr>
                                            <w:b/>
                                            <w:bCs/>
                                          </w:rPr>
                                          <w:t xml:space="preserve">São necessárias 2 injeções para </w:t>
                                        </w:r>
                                        <w:r w:rsidR="008A68D2" w:rsidRPr="00D80E07">
                                          <w:rPr>
                                            <w:b/>
                                            <w:bCs/>
                                          </w:rPr>
                                          <w:t xml:space="preserve">ter </w:t>
                                        </w:r>
                                        <w:r w:rsidRPr="00D80E07">
                                          <w:rPr>
                                            <w:b/>
                                            <w:bCs/>
                                          </w:rPr>
                                          <w:t xml:space="preserve">uma dose completa. Injete uma caneta </w:t>
                                        </w:r>
                                        <w:r w:rsidR="00F141F6">
                                          <w:rPr>
                                            <w:b/>
                                            <w:bCs/>
                                          </w:rPr>
                                          <w:t>seguida de imediato</w:t>
                                        </w:r>
                                        <w:r w:rsidRPr="000E19BF">
                                          <w:rPr>
                                            <w:b/>
                                            <w:bCs/>
                                          </w:rPr>
                                          <w:t xml:space="preserve"> </w:t>
                                        </w:r>
                                        <w:r w:rsidR="00783B2B">
                                          <w:rPr>
                                            <w:b/>
                                            <w:bCs/>
                                          </w:rPr>
                                          <w:t>da</w:t>
                                        </w:r>
                                        <w:r w:rsidRPr="00D80E07">
                                          <w:rPr>
                                            <w:b/>
                                            <w:bCs/>
                                          </w:rPr>
                                          <w:t xml:space="preserve"> outra caneta.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335718109" style="position:absolute;margin-left:-220.1pt;margin-top:19.95pt;width:394.45pt;height:43.7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1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" w14:anchorId="204E889E">
                            <v:textbox>
                              <w:txbxContent>
                                <w:p w:rsidRPr="00D80E07" w:rsidR="001D4910" w:rsidP="001D4910" w:rsidRDefault="002A4E1B" w14:paraId="690B69D5" w14:textId="5EFD4498">
                                  <w:pPr>
                                    <w:rPr>
                                      <w:b/>
                                      <w:bCs/>
                                    </w:rPr>
                                  </w:pPr>
                                  <w:r w:rsidRPr="00D80E07">
                                    <w:rPr>
                                      <w:b/>
                                      <w:bCs/>
                                    </w:rPr>
                                    <w:t xml:space="preserve">São necessárias 2 injeções para </w:t>
                                  </w:r>
                                  <w:r w:rsidRPr="00D80E07" w:rsidR="008A68D2">
                                    <w:rPr>
                                      <w:b/>
                                      <w:bCs/>
                                    </w:rPr>
                                    <w:t xml:space="preserve">ter </w:t>
                                  </w:r>
                                  <w:r w:rsidRPr="00D80E07">
                                    <w:rPr>
                                      <w:b/>
                                      <w:bCs/>
                                    </w:rPr>
                                    <w:t xml:space="preserve">uma dose completa. Injete uma caneta </w:t>
                                  </w:r>
                                  <w:r w:rsidR="00F141F6">
                                    <w:rPr>
                                      <w:b/>
                                      <w:bCs/>
                                    </w:rPr>
                                    <w:t>seguida de imediato</w:t>
                                  </w:r>
                                  <w:r w:rsidRPr="000E19BF">
                                    <w:rPr>
                                      <w:b/>
                                      <w:bCs/>
                                    </w:rPr>
                                    <w:t xml:space="preserve"> </w:t>
                                  </w:r>
                                  <w:r w:rsidR="00783B2B">
                                    <w:rPr>
                                      <w:b/>
                                      <w:bCs/>
                                    </w:rPr>
                                    <w:t>da</w:t>
                                  </w:r>
                                  <w:r w:rsidRPr="00D80E07">
                                    <w:rPr>
                                      <w:b/>
                                      <w:bCs/>
                                    </w:rPr>
                                    <w:t xml:space="preserve"> outra caneta.</w:t>
                                  </w:r>
                                </w:p>
                              </w:txbxContent>
                            </v:textbox>
                          </v:shape>
                        </w:pict>
                      </mc:Fallback>
                    </mc:AlternateContent>
                  </w:r>
                </w:p>
                <w:p w14:paraId="25F123B7" w14:textId="77777777" w:rsidR="00A5043B" w:rsidRDefault="00A5043B" w:rsidP="00CE003F">
                  <w:pPr>
                    <w:tabs>
                      <w:tab w:val="left" w:pos="5670"/>
                    </w:tabs>
                  </w:pPr>
                </w:p>
                <w:p w14:paraId="51004F68" w14:textId="77777777" w:rsidR="00A5043B" w:rsidRDefault="00A5043B" w:rsidP="00CE003F">
                  <w:pPr>
                    <w:tabs>
                      <w:tab w:val="left" w:pos="5670"/>
                    </w:tabs>
                  </w:pPr>
                </w:p>
                <w:p w14:paraId="63103FF0" w14:textId="77777777" w:rsidR="00A5043B" w:rsidRDefault="00A5043B" w:rsidP="00CE003F">
                  <w:pPr>
                    <w:tabs>
                      <w:tab w:val="left" w:pos="5670"/>
                    </w:tabs>
                  </w:pPr>
                </w:p>
                <w:p w14:paraId="1DDB3733" w14:textId="77777777" w:rsidR="00A5043B" w:rsidRPr="00816506" w:rsidRDefault="00A5043B" w:rsidP="00CE003F">
                  <w:pPr>
                    <w:tabs>
                      <w:tab w:val="left" w:pos="5670"/>
                    </w:tabs>
                  </w:pPr>
                </w:p>
              </w:tc>
            </w:tr>
          </w:tbl>
          <w:p w14:paraId="47E1030B" w14:textId="77777777" w:rsidR="001D4910" w:rsidRPr="00816506" w:rsidRDefault="001D4910" w:rsidP="00CE003F">
            <w:pPr>
              <w:tabs>
                <w:tab w:val="left" w:pos="5670"/>
              </w:tabs>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1D4910" w:rsidRPr="00816506" w14:paraId="4A82BF08" w14:textId="77777777" w:rsidTr="00CE003F">
        <w:tc>
          <w:tcPr>
            <w:tcW w:w="4820" w:type="dxa"/>
          </w:tcPr>
          <w:p w14:paraId="6404CC34" w14:textId="73985812" w:rsidR="001D4910" w:rsidRPr="00816506" w:rsidRDefault="001D4910" w:rsidP="000E19BF">
            <w:pPr>
              <w:keepNext/>
              <w:tabs>
                <w:tab w:val="clear" w:pos="567"/>
              </w:tabs>
              <w:spacing w:before="100" w:beforeAutospacing="1" w:after="100" w:afterAutospacing="1" w:line="240" w:lineRule="auto"/>
              <w:rPr>
                <w:b/>
                <w:bCs/>
                <w:color w:val="000000"/>
                <w:szCs w:val="22"/>
              </w:rPr>
            </w:pPr>
            <w:r w:rsidRPr="00816506">
              <w:rPr>
                <w:b/>
                <w:color w:val="000000"/>
              </w:rPr>
              <w:lastRenderedPageBreak/>
              <w:t>Eliminação da</w:t>
            </w:r>
            <w:r w:rsidR="00A5043B">
              <w:rPr>
                <w:b/>
                <w:color w:val="000000"/>
              </w:rPr>
              <w:t>s</w:t>
            </w:r>
            <w:r w:rsidRPr="00816506">
              <w:rPr>
                <w:b/>
                <w:color w:val="000000"/>
              </w:rPr>
              <w:t xml:space="preserve"> </w:t>
            </w:r>
            <w:r w:rsidR="002D55DD" w:rsidRPr="00816506">
              <w:rPr>
                <w:b/>
                <w:color w:val="000000"/>
              </w:rPr>
              <w:t>caneta</w:t>
            </w:r>
            <w:r w:rsidR="00A5043B">
              <w:rPr>
                <w:b/>
                <w:color w:val="000000"/>
              </w:rPr>
              <w:t>s</w:t>
            </w:r>
            <w:r w:rsidRPr="00816506">
              <w:rPr>
                <w:b/>
                <w:color w:val="000000"/>
              </w:rPr>
              <w:t xml:space="preserve"> de Omvoh</w:t>
            </w:r>
          </w:p>
        </w:tc>
        <w:tc>
          <w:tcPr>
            <w:tcW w:w="5529" w:type="dxa"/>
          </w:tcPr>
          <w:p w14:paraId="271ACEF8" w14:textId="4BD3CDF3" w:rsidR="001D4910" w:rsidRPr="00816506" w:rsidRDefault="001D4910" w:rsidP="000E19BF">
            <w:pPr>
              <w:keepNext/>
              <w:tabs>
                <w:tab w:val="left" w:pos="5670"/>
              </w:tabs>
              <w:spacing w:line="240" w:lineRule="auto"/>
              <w:rPr>
                <w:b/>
                <w:bCs/>
                <w:szCs w:val="22"/>
                <w:u w:val="single"/>
              </w:rPr>
            </w:pPr>
          </w:p>
        </w:tc>
      </w:tr>
    </w:tbl>
    <w:tbl>
      <w:tblPr>
        <w:tblW w:w="0" w:type="auto"/>
        <w:tblLook w:val="04A0" w:firstRow="1" w:lastRow="0" w:firstColumn="1" w:lastColumn="0" w:noHBand="0" w:noVBand="1"/>
      </w:tblPr>
      <w:tblGrid>
        <w:gridCol w:w="9071"/>
      </w:tblGrid>
      <w:tr w:rsidR="00783B2B" w:rsidRPr="00816506" w14:paraId="33E530D5" w14:textId="77777777" w:rsidTr="00CE003F">
        <w:tc>
          <w:tcPr>
            <w:tcW w:w="9287" w:type="dxa"/>
            <w:shd w:val="clear" w:color="auto" w:fill="auto"/>
          </w:tcPr>
          <w:p w14:paraId="14E785ED" w14:textId="0A9965C2" w:rsidR="001D4910" w:rsidRPr="00816506" w:rsidRDefault="001D4910" w:rsidP="000E19BF">
            <w:pPr>
              <w:keepNext/>
              <w:tabs>
                <w:tab w:val="left" w:pos="5670"/>
              </w:tabs>
              <w:rP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4476"/>
      </w:tblGrid>
      <w:tr w:rsidR="001D4910" w:rsidRPr="00816506" w14:paraId="2B4EA434" w14:textId="77777777" w:rsidTr="000E19BF">
        <w:tc>
          <w:tcPr>
            <w:tcW w:w="5130" w:type="dxa"/>
          </w:tcPr>
          <w:p w14:paraId="38F6BC7A" w14:textId="0E801587" w:rsidR="001D4910" w:rsidRPr="00816506" w:rsidRDefault="001D4910" w:rsidP="000E19BF">
            <w:pPr>
              <w:keepNext/>
              <w:tabs>
                <w:tab w:val="clear" w:pos="567"/>
              </w:tabs>
              <w:spacing w:before="100" w:beforeAutospacing="1" w:after="100" w:afterAutospacing="1" w:line="240" w:lineRule="auto"/>
              <w:rPr>
                <w:b/>
                <w:bCs/>
                <w:color w:val="000000"/>
                <w:szCs w:val="22"/>
              </w:rPr>
            </w:pPr>
            <w:r w:rsidRPr="00816506">
              <w:rPr>
                <w:b/>
                <w:color w:val="000000"/>
              </w:rPr>
              <w:t>Deite fora a</w:t>
            </w:r>
            <w:r w:rsidR="00885DC8">
              <w:rPr>
                <w:b/>
                <w:color w:val="000000"/>
              </w:rPr>
              <w:t>s</w:t>
            </w:r>
            <w:r w:rsidRPr="00816506">
              <w:rPr>
                <w:b/>
                <w:color w:val="000000"/>
              </w:rPr>
              <w:t xml:space="preserve"> </w:t>
            </w:r>
            <w:r w:rsidR="002D55DD" w:rsidRPr="00816506">
              <w:rPr>
                <w:b/>
                <w:color w:val="000000"/>
              </w:rPr>
              <w:t>caneta</w:t>
            </w:r>
            <w:r w:rsidR="00885DC8">
              <w:rPr>
                <w:b/>
                <w:color w:val="000000"/>
              </w:rPr>
              <w:t>s</w:t>
            </w:r>
            <w:r w:rsidRPr="00816506">
              <w:rPr>
                <w:b/>
                <w:color w:val="000000"/>
              </w:rPr>
              <w:t xml:space="preserve"> usada</w:t>
            </w:r>
            <w:r w:rsidR="00885DC8">
              <w:rPr>
                <w:b/>
                <w:color w:val="000000"/>
              </w:rPr>
              <w:t>s</w:t>
            </w:r>
          </w:p>
          <w:p w14:paraId="6CA95E59" w14:textId="6C7D81F2" w:rsidR="001D4910" w:rsidRPr="00816506" w:rsidRDefault="001D4910" w:rsidP="000E19BF">
            <w:pPr>
              <w:keepNext/>
              <w:tabs>
                <w:tab w:val="clear" w:pos="567"/>
                <w:tab w:val="left" w:pos="284"/>
                <w:tab w:val="left" w:pos="5670"/>
              </w:tabs>
              <w:spacing w:line="240" w:lineRule="auto"/>
              <w:ind w:left="322" w:hanging="322"/>
              <w:rPr>
                <w:color w:val="000000"/>
                <w:szCs w:val="22"/>
              </w:rPr>
            </w:pPr>
            <w:r w:rsidRPr="00816506">
              <w:rPr>
                <w:color w:val="000000"/>
              </w:rPr>
              <w:t>•</w:t>
            </w:r>
            <w:r w:rsidRPr="00816506">
              <w:rPr>
                <w:szCs w:val="22"/>
              </w:rPr>
              <w:tab/>
            </w:r>
            <w:r w:rsidRPr="00816506">
              <w:rPr>
                <w:color w:val="000000"/>
              </w:rPr>
              <w:t xml:space="preserve">Coloque a </w:t>
            </w:r>
            <w:r w:rsidR="002D55DD" w:rsidRPr="00816506">
              <w:rPr>
                <w:color w:val="000000"/>
              </w:rPr>
              <w:t>caneta</w:t>
            </w:r>
            <w:r w:rsidRPr="00816506">
              <w:rPr>
                <w:color w:val="000000"/>
              </w:rPr>
              <w:t xml:space="preserve"> usada num recipiente para objetos cortantes logo depois de a usar. Não </w:t>
            </w:r>
            <w:r w:rsidR="00EA096F">
              <w:rPr>
                <w:color w:val="000000"/>
              </w:rPr>
              <w:t>deite fora</w:t>
            </w:r>
            <w:r w:rsidRPr="00816506">
              <w:rPr>
                <w:color w:val="000000"/>
              </w:rPr>
              <w:t xml:space="preserve"> a </w:t>
            </w:r>
            <w:r w:rsidR="002D55DD" w:rsidRPr="00816506">
              <w:rPr>
                <w:color w:val="000000"/>
              </w:rPr>
              <w:t>caneta</w:t>
            </w:r>
            <w:r w:rsidRPr="00816506">
              <w:rPr>
                <w:color w:val="000000"/>
              </w:rPr>
              <w:t xml:space="preserve"> diretamente no seu lixo doméstico.</w:t>
            </w:r>
          </w:p>
          <w:p w14:paraId="389567DB" w14:textId="77777777" w:rsidR="001D4910" w:rsidRPr="00816506" w:rsidRDefault="001D4910" w:rsidP="000E19BF">
            <w:pPr>
              <w:keepNext/>
              <w:tabs>
                <w:tab w:val="clear" w:pos="567"/>
              </w:tabs>
              <w:spacing w:before="100" w:beforeAutospacing="1" w:after="100" w:afterAutospacing="1" w:line="240" w:lineRule="auto"/>
              <w:rPr>
                <w:b/>
                <w:bCs/>
                <w:szCs w:val="22"/>
              </w:rPr>
            </w:pPr>
          </w:p>
        </w:tc>
        <w:tc>
          <w:tcPr>
            <w:tcW w:w="4476" w:type="dxa"/>
          </w:tcPr>
          <w:p w14:paraId="53742F7D" w14:textId="56F20031" w:rsidR="001D4910" w:rsidRPr="000E19BF" w:rsidRDefault="00885DC8" w:rsidP="000E19BF">
            <w:pPr>
              <w:keepNext/>
              <w:tabs>
                <w:tab w:val="left" w:pos="5670"/>
              </w:tabs>
              <w:spacing w:line="240" w:lineRule="auto"/>
              <w:rPr>
                <w:color w:val="000000"/>
                <w:szCs w:val="22"/>
              </w:rPr>
            </w:pPr>
            <w:del w:id="3311" w:author="CT" w:date="2025-07-15T15:37:00Z">
              <w:r w:rsidRPr="00690ECA" w:rsidDel="007F2F41">
                <w:rPr>
                  <w:noProof/>
                </w:rPr>
                <w:drawing>
                  <wp:inline distT="0" distB="0" distL="0" distR="0" wp14:anchorId="114733FA" wp14:editId="52893EA1">
                    <wp:extent cx="1575227" cy="1379661"/>
                    <wp:effectExtent l="0" t="0" r="6350" b="0"/>
                    <wp:docPr id="289370289" name="Grafik 20" descr="Ein Bild, das Entwurf, Design, Gerä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Entwurf, Design, Gerät, Kunst enthält.&#10;&#10;Automatisch generierte Beschreibung"/>
                            <pic:cNvPicPr/>
                          </pic:nvPicPr>
                          <pic:blipFill>
                            <a:blip r:embed="rId66"/>
                            <a:stretch>
                              <a:fillRect/>
                            </a:stretch>
                          </pic:blipFill>
                          <pic:spPr>
                            <a:xfrm>
                              <a:off x="0" y="0"/>
                              <a:ext cx="1597191" cy="1398898"/>
                            </a:xfrm>
                            <a:prstGeom prst="rect">
                              <a:avLst/>
                            </a:prstGeom>
                          </pic:spPr>
                        </pic:pic>
                      </a:graphicData>
                    </a:graphic>
                  </wp:inline>
                </w:drawing>
              </w:r>
            </w:del>
            <w:ins w:id="3312" w:author="CT" w:date="2025-07-15T15:38:00Z">
              <w:r w:rsidR="00DA313F">
                <w:rPr>
                  <w:noProof/>
                </w:rPr>
                <w:drawing>
                  <wp:inline distT="0" distB="0" distL="0" distR="0" wp14:anchorId="1CFE3923" wp14:editId="5FE2A551">
                    <wp:extent cx="1468120" cy="1281362"/>
                    <wp:effectExtent l="0" t="0" r="0" b="0"/>
                    <wp:docPr id="101366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80343" cy="1292030"/>
                            </a:xfrm>
                            <a:prstGeom prst="rect">
                              <a:avLst/>
                            </a:prstGeom>
                            <a:noFill/>
                            <a:ln>
                              <a:noFill/>
                            </a:ln>
                          </pic:spPr>
                        </pic:pic>
                      </a:graphicData>
                    </a:graphic>
                  </wp:inline>
                </w:drawing>
              </w:r>
            </w:ins>
          </w:p>
        </w:tc>
      </w:tr>
    </w:tbl>
    <w:p w14:paraId="02FE37E9" w14:textId="650D6340" w:rsidR="001D4910" w:rsidRPr="00816506" w:rsidRDefault="001D4910" w:rsidP="000E19BF">
      <w:pPr>
        <w:tabs>
          <w:tab w:val="clear" w:pos="567"/>
        </w:tabs>
        <w:spacing w:before="100" w:beforeAutospacing="1" w:line="240" w:lineRule="auto"/>
        <w:ind w:left="284" w:hanging="284"/>
        <w:rPr>
          <w:color w:val="000000"/>
          <w:szCs w:val="22"/>
        </w:rPr>
      </w:pPr>
      <w:r w:rsidRPr="00816506">
        <w:rPr>
          <w:color w:val="000000"/>
          <w:sz w:val="27"/>
        </w:rPr>
        <w:t>•</w:t>
      </w:r>
      <w:r w:rsidR="00E160FB">
        <w:rPr>
          <w:color w:val="000000"/>
          <w:sz w:val="27"/>
        </w:rPr>
        <w:tab/>
      </w:r>
      <w:r w:rsidRPr="00816506">
        <w:rPr>
          <w:color w:val="000000"/>
          <w:szCs w:val="22"/>
        </w:rPr>
        <w:t>Se não tiver um recipiente para objetos cortantes, pode usar um recipiente para lixo doméstico que seja:</w:t>
      </w:r>
    </w:p>
    <w:p w14:paraId="6DB39107" w14:textId="19E59993" w:rsidR="001D4910" w:rsidRPr="00816506" w:rsidRDefault="001D4910" w:rsidP="000E19BF">
      <w:pPr>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feito de plástico resistente,</w:t>
      </w:r>
    </w:p>
    <w:p w14:paraId="1CCF99E8" w14:textId="5FECED65" w:rsidR="001D4910" w:rsidRPr="00816506" w:rsidRDefault="001D4910" w:rsidP="000E19BF">
      <w:pPr>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possa ser fechado com uma tampa estanque e resistente a perfurações, sem que as pontas cortantes possam sair,</w:t>
      </w:r>
    </w:p>
    <w:p w14:paraId="63501419" w14:textId="33C9A2F9" w:rsidR="001D4910" w:rsidRPr="00816506" w:rsidRDefault="001D4910" w:rsidP="000E19BF">
      <w:pPr>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vertical e estável durante a utilização,</w:t>
      </w:r>
    </w:p>
    <w:p w14:paraId="121FF37A" w14:textId="4AAA69FA" w:rsidR="001D4910" w:rsidRPr="00816506" w:rsidRDefault="001D4910" w:rsidP="000E19BF">
      <w:pPr>
        <w:tabs>
          <w:tab w:val="clear" w:pos="567"/>
        </w:tabs>
        <w:spacing w:line="240" w:lineRule="auto"/>
        <w:ind w:left="567" w:hanging="283"/>
        <w:rPr>
          <w:color w:val="000000"/>
          <w:szCs w:val="22"/>
        </w:rPr>
      </w:pPr>
      <w:r w:rsidRPr="00816506">
        <w:rPr>
          <w:color w:val="000000"/>
        </w:rPr>
        <w:t>–</w:t>
      </w:r>
      <w:r w:rsidR="00EB174B">
        <w:rPr>
          <w:color w:val="000000"/>
        </w:rPr>
        <w:tab/>
      </w:r>
      <w:r w:rsidRPr="00816506">
        <w:rPr>
          <w:color w:val="000000"/>
        </w:rPr>
        <w:t>resistente a fugas,</w:t>
      </w:r>
    </w:p>
    <w:p w14:paraId="6ECC547A" w14:textId="5CB2DA65" w:rsidR="001D4910" w:rsidRPr="00816506" w:rsidRDefault="001D4910" w:rsidP="000E19BF">
      <w:pPr>
        <w:tabs>
          <w:tab w:val="clear" w:pos="567"/>
        </w:tabs>
        <w:spacing w:line="240" w:lineRule="auto"/>
        <w:ind w:left="567" w:hanging="283"/>
        <w:rPr>
          <w:color w:val="000000"/>
          <w:szCs w:val="22"/>
        </w:rPr>
      </w:pPr>
      <w:r w:rsidRPr="00816506">
        <w:rPr>
          <w:color w:val="000000"/>
        </w:rPr>
        <w:t>–</w:t>
      </w:r>
      <w:r w:rsidR="00EB174B">
        <w:rPr>
          <w:color w:val="000000"/>
        </w:rPr>
        <w:tab/>
      </w:r>
      <w:r w:rsidR="005F023C">
        <w:rPr>
          <w:color w:val="000000"/>
        </w:rPr>
        <w:t>co</w:t>
      </w:r>
      <w:r w:rsidR="005F023C" w:rsidRPr="00816506">
        <w:rPr>
          <w:color w:val="000000"/>
        </w:rPr>
        <w:t>rretamente</w:t>
      </w:r>
      <w:r w:rsidRPr="00816506">
        <w:rPr>
          <w:color w:val="000000"/>
        </w:rPr>
        <w:t xml:space="preserve"> rotulado para avisar sobre a existência de resíduos perigosos no interior do recipiente.</w:t>
      </w:r>
    </w:p>
    <w:p w14:paraId="2FD1BF43" w14:textId="33B7991A" w:rsidR="001D4910" w:rsidRPr="00816506" w:rsidRDefault="001D4910" w:rsidP="00F5770D">
      <w:pPr>
        <w:tabs>
          <w:tab w:val="clear" w:pos="567"/>
        </w:tabs>
        <w:spacing w:before="100" w:beforeAutospacing="1" w:after="100" w:afterAutospacing="1" w:line="240" w:lineRule="auto"/>
        <w:ind w:left="284" w:hanging="284"/>
        <w:rPr>
          <w:color w:val="000000"/>
          <w:szCs w:val="22"/>
        </w:rPr>
      </w:pPr>
      <w:r w:rsidRPr="00816506">
        <w:rPr>
          <w:color w:val="000000"/>
        </w:rPr>
        <w:t>•</w:t>
      </w:r>
      <w:r w:rsidR="00E160FB">
        <w:rPr>
          <w:color w:val="000000"/>
        </w:rPr>
        <w:tab/>
      </w:r>
      <w:r w:rsidRPr="00816506">
        <w:rPr>
          <w:color w:val="000000"/>
        </w:rPr>
        <w:t xml:space="preserve">Quando o seu recipiente para objetos cortantes estiver quase cheio, terá de seguir as orientações da sua comunidade sobre a forma correta de eliminar o seu recipiente para objetos cortantes. Pode existir legislação local sobre como deitar fora quaisquer agulhas e </w:t>
      </w:r>
      <w:r w:rsidR="002D55DD" w:rsidRPr="00816506">
        <w:rPr>
          <w:color w:val="000000"/>
        </w:rPr>
        <w:t>caneta</w:t>
      </w:r>
      <w:r w:rsidRPr="00816506">
        <w:rPr>
          <w:color w:val="000000"/>
        </w:rPr>
        <w:t>s.</w:t>
      </w:r>
    </w:p>
    <w:p w14:paraId="1CA33965" w14:textId="29FA8B8B" w:rsidR="001D4910" w:rsidRPr="00E160FB" w:rsidRDefault="001D4910" w:rsidP="000E19BF">
      <w:pPr>
        <w:tabs>
          <w:tab w:val="clear" w:pos="567"/>
        </w:tabs>
        <w:spacing w:before="100" w:beforeAutospacing="1" w:after="100" w:afterAutospacing="1" w:line="240" w:lineRule="auto"/>
        <w:ind w:left="284" w:hanging="284"/>
        <w:rPr>
          <w:color w:val="000000"/>
        </w:rPr>
      </w:pPr>
      <w:r w:rsidRPr="00816506">
        <w:rPr>
          <w:color w:val="000000"/>
        </w:rPr>
        <w:t>•</w:t>
      </w:r>
      <w:r w:rsidR="00E160FB">
        <w:rPr>
          <w:color w:val="000000"/>
        </w:rPr>
        <w:tab/>
      </w:r>
      <w:r w:rsidRPr="00816506">
        <w:rPr>
          <w:color w:val="000000"/>
        </w:rPr>
        <w:t>Não recicle o seu recipiente para objetos cortantes.</w:t>
      </w:r>
    </w:p>
    <w:p w14:paraId="3CDD992E" w14:textId="34E28604" w:rsidR="001D4910" w:rsidRPr="00E160FB" w:rsidRDefault="001D4910" w:rsidP="000E19BF">
      <w:pPr>
        <w:tabs>
          <w:tab w:val="clear" w:pos="567"/>
        </w:tabs>
        <w:spacing w:before="100" w:beforeAutospacing="1" w:after="100" w:afterAutospacing="1" w:line="240" w:lineRule="auto"/>
        <w:ind w:left="284" w:hanging="284"/>
        <w:rPr>
          <w:color w:val="000000"/>
        </w:rPr>
      </w:pPr>
      <w:r w:rsidRPr="00816506">
        <w:rPr>
          <w:color w:val="000000"/>
        </w:rPr>
        <w:t>•</w:t>
      </w:r>
      <w:r w:rsidR="00E160FB">
        <w:rPr>
          <w:color w:val="000000"/>
        </w:rPr>
        <w:tab/>
      </w:r>
      <w:r w:rsidRPr="00816506">
        <w:rPr>
          <w:color w:val="000000"/>
        </w:rPr>
        <w:t>Para mais informações sobre como eliminar o recipiente corretamente, pergunte ao seu profissional de saúde quais são as opções disponíveis na sua área.</w:t>
      </w:r>
    </w:p>
    <w:p w14:paraId="1C4A4A1D" w14:textId="77777777" w:rsidR="001D4910" w:rsidRPr="00816506" w:rsidRDefault="001D4910" w:rsidP="001D4910">
      <w:pPr>
        <w:tabs>
          <w:tab w:val="clear" w:pos="567"/>
        </w:tabs>
        <w:spacing w:before="100" w:beforeAutospacing="1" w:after="100" w:afterAutospacing="1" w:line="240" w:lineRule="auto"/>
        <w:rPr>
          <w:b/>
          <w:bCs/>
          <w:color w:val="000000"/>
          <w:szCs w:val="22"/>
        </w:rPr>
      </w:pPr>
      <w:r w:rsidRPr="00816506">
        <w:rPr>
          <w:b/>
          <w:color w:val="000000"/>
        </w:rPr>
        <w:t>Perguntas frequentes</w:t>
      </w:r>
    </w:p>
    <w:p w14:paraId="6909EA30" w14:textId="5EEC0ED4" w:rsidR="001D4910" w:rsidRPr="00816506" w:rsidRDefault="001D4910" w:rsidP="001D4910">
      <w:pPr>
        <w:keepNext/>
        <w:tabs>
          <w:tab w:val="clear" w:pos="567"/>
        </w:tabs>
        <w:spacing w:line="240" w:lineRule="auto"/>
        <w:rPr>
          <w:b/>
          <w:bCs/>
          <w:color w:val="000000"/>
          <w:szCs w:val="22"/>
        </w:rPr>
      </w:pPr>
      <w:r w:rsidRPr="00816506">
        <w:rPr>
          <w:b/>
          <w:color w:val="000000"/>
        </w:rPr>
        <w:t>P. E se deixar a</w:t>
      </w:r>
      <w:r w:rsidR="00E26E07">
        <w:rPr>
          <w:b/>
          <w:color w:val="000000"/>
        </w:rPr>
        <w:t>s</w:t>
      </w:r>
      <w:r w:rsidRPr="00816506">
        <w:rPr>
          <w:b/>
          <w:color w:val="000000"/>
        </w:rPr>
        <w:t xml:space="preserve"> minha</w:t>
      </w:r>
      <w:r w:rsidR="00E26E07">
        <w:rPr>
          <w:b/>
          <w:color w:val="000000"/>
        </w:rPr>
        <w:t>s</w:t>
      </w:r>
      <w:r w:rsidRPr="00816506">
        <w:rPr>
          <w:b/>
          <w:color w:val="000000"/>
        </w:rPr>
        <w:t xml:space="preserve"> </w:t>
      </w:r>
      <w:r w:rsidR="002D55DD" w:rsidRPr="00816506">
        <w:rPr>
          <w:b/>
          <w:color w:val="000000"/>
        </w:rPr>
        <w:t>caneta</w:t>
      </w:r>
      <w:r w:rsidR="00E26E07">
        <w:rPr>
          <w:b/>
          <w:color w:val="000000"/>
        </w:rPr>
        <w:t>s</w:t>
      </w:r>
      <w:r w:rsidRPr="00816506">
        <w:rPr>
          <w:b/>
          <w:color w:val="000000"/>
        </w:rPr>
        <w:t xml:space="preserve"> aquecer</w:t>
      </w:r>
      <w:r w:rsidR="00E26E07">
        <w:rPr>
          <w:b/>
          <w:color w:val="000000"/>
        </w:rPr>
        <w:t>em</w:t>
      </w:r>
      <w:r w:rsidRPr="00816506">
        <w:rPr>
          <w:b/>
          <w:color w:val="000000"/>
        </w:rPr>
        <w:t xml:space="preserve"> durante mais de 45 minutos antes da injeção?</w:t>
      </w:r>
    </w:p>
    <w:p w14:paraId="3C6A215C" w14:textId="71984430" w:rsidR="001D4910" w:rsidRPr="00816506" w:rsidRDefault="001D4910" w:rsidP="001D4910">
      <w:pPr>
        <w:keepNext/>
        <w:tabs>
          <w:tab w:val="clear" w:pos="567"/>
        </w:tabs>
        <w:spacing w:line="240" w:lineRule="auto"/>
        <w:rPr>
          <w:color w:val="000000"/>
          <w:szCs w:val="22"/>
        </w:rPr>
      </w:pPr>
      <w:r w:rsidRPr="00816506">
        <w:rPr>
          <w:b/>
          <w:color w:val="000000"/>
        </w:rPr>
        <w:t>R.</w:t>
      </w:r>
      <w:r w:rsidRPr="00816506">
        <w:rPr>
          <w:color w:val="000000"/>
        </w:rPr>
        <w:t xml:space="preserve"> A sua </w:t>
      </w:r>
      <w:r w:rsidR="002D55DD" w:rsidRPr="00816506">
        <w:rPr>
          <w:color w:val="000000"/>
        </w:rPr>
        <w:t>caneta</w:t>
      </w:r>
      <w:r w:rsidRPr="00816506">
        <w:rPr>
          <w:color w:val="000000"/>
        </w:rPr>
        <w:t xml:space="preserve"> pode ficar à temperatura ambiente até 30 °C por um período até 2 semanas.</w:t>
      </w:r>
    </w:p>
    <w:p w14:paraId="4E8E8BCE" w14:textId="77777777" w:rsidR="001D4910" w:rsidRPr="00816506" w:rsidRDefault="001D4910" w:rsidP="001D4910">
      <w:pPr>
        <w:tabs>
          <w:tab w:val="clear" w:pos="567"/>
        </w:tabs>
        <w:spacing w:line="240" w:lineRule="auto"/>
        <w:rPr>
          <w:b/>
          <w:bCs/>
          <w:color w:val="000000"/>
          <w:szCs w:val="22"/>
        </w:rPr>
      </w:pPr>
    </w:p>
    <w:p w14:paraId="4D963F51" w14:textId="1101E100" w:rsidR="001D4910" w:rsidRPr="00816506" w:rsidRDefault="001D4910" w:rsidP="001D4910">
      <w:pPr>
        <w:keepNext/>
        <w:tabs>
          <w:tab w:val="clear" w:pos="567"/>
        </w:tabs>
        <w:spacing w:line="240" w:lineRule="auto"/>
        <w:rPr>
          <w:b/>
          <w:bCs/>
          <w:color w:val="000000"/>
          <w:szCs w:val="22"/>
        </w:rPr>
      </w:pPr>
      <w:r w:rsidRPr="00816506">
        <w:rPr>
          <w:b/>
          <w:color w:val="000000"/>
        </w:rPr>
        <w:t xml:space="preserve">P. E se vir bolhas de ar na </w:t>
      </w:r>
      <w:r w:rsidR="002D55DD" w:rsidRPr="00816506">
        <w:rPr>
          <w:b/>
          <w:color w:val="000000"/>
        </w:rPr>
        <w:t>caneta</w:t>
      </w:r>
      <w:r w:rsidRPr="00816506">
        <w:rPr>
          <w:b/>
          <w:color w:val="000000"/>
        </w:rPr>
        <w:t>?</w:t>
      </w:r>
    </w:p>
    <w:p w14:paraId="1807EC55" w14:textId="444CAA4E" w:rsidR="001D4910" w:rsidRPr="00816506" w:rsidRDefault="001D4910" w:rsidP="001D4910">
      <w:pPr>
        <w:keepNext/>
        <w:tabs>
          <w:tab w:val="clear" w:pos="567"/>
        </w:tabs>
        <w:spacing w:line="240" w:lineRule="auto"/>
        <w:rPr>
          <w:color w:val="000000"/>
          <w:szCs w:val="22"/>
        </w:rPr>
      </w:pPr>
      <w:r w:rsidRPr="000E19BF">
        <w:rPr>
          <w:b/>
          <w:bCs/>
          <w:color w:val="000000"/>
        </w:rPr>
        <w:t>R.</w:t>
      </w:r>
      <w:r w:rsidRPr="00816506">
        <w:rPr>
          <w:color w:val="000000"/>
        </w:rPr>
        <w:t xml:space="preserve"> É normal que existam bolhas de ar na </w:t>
      </w:r>
      <w:r w:rsidR="002D55DD" w:rsidRPr="00816506">
        <w:rPr>
          <w:color w:val="000000"/>
        </w:rPr>
        <w:t>caneta</w:t>
      </w:r>
      <w:r w:rsidRPr="00816506">
        <w:rPr>
          <w:color w:val="000000"/>
        </w:rPr>
        <w:t>. Estas não irão fazer-lhe mal nem afetar a sua dose.</w:t>
      </w:r>
    </w:p>
    <w:p w14:paraId="03022D8F" w14:textId="77777777" w:rsidR="001D4910" w:rsidRPr="00816506" w:rsidRDefault="001D4910" w:rsidP="001D4910">
      <w:pPr>
        <w:tabs>
          <w:tab w:val="clear" w:pos="567"/>
        </w:tabs>
        <w:spacing w:line="240" w:lineRule="auto"/>
        <w:rPr>
          <w:color w:val="000000"/>
          <w:szCs w:val="22"/>
        </w:rPr>
      </w:pPr>
    </w:p>
    <w:p w14:paraId="059A6EAA" w14:textId="2D3E05D4" w:rsidR="001D4910" w:rsidRPr="00816506" w:rsidRDefault="001D4910" w:rsidP="000E19BF">
      <w:pPr>
        <w:keepNext/>
        <w:tabs>
          <w:tab w:val="clear" w:pos="567"/>
        </w:tabs>
        <w:spacing w:line="240" w:lineRule="auto"/>
        <w:ind w:left="284" w:hanging="284"/>
        <w:rPr>
          <w:b/>
          <w:bCs/>
          <w:color w:val="000000"/>
          <w:szCs w:val="22"/>
        </w:rPr>
      </w:pPr>
      <w:r w:rsidRPr="00816506">
        <w:rPr>
          <w:b/>
          <w:color w:val="000000"/>
        </w:rPr>
        <w:t>P. E se existir uma gota de líquido na ponta da agulha quando remover a tampa da</w:t>
      </w:r>
      <w:r w:rsidR="00DC330D">
        <w:rPr>
          <w:b/>
          <w:color w:val="000000"/>
        </w:rPr>
        <w:t xml:space="preserve"> base cinzenta</w:t>
      </w:r>
      <w:r w:rsidRPr="00816506">
        <w:rPr>
          <w:b/>
          <w:color w:val="000000"/>
        </w:rPr>
        <w:t>?</w:t>
      </w:r>
    </w:p>
    <w:p w14:paraId="10942D94" w14:textId="77777777" w:rsidR="001D4910" w:rsidRPr="00816506" w:rsidRDefault="001D4910" w:rsidP="00E160FB">
      <w:pPr>
        <w:keepNext/>
        <w:tabs>
          <w:tab w:val="clear" w:pos="567"/>
        </w:tabs>
        <w:spacing w:line="240" w:lineRule="auto"/>
        <w:ind w:left="284" w:hanging="284"/>
        <w:rPr>
          <w:color w:val="000000"/>
          <w:szCs w:val="22"/>
        </w:rPr>
      </w:pPr>
      <w:r w:rsidRPr="000E19BF">
        <w:rPr>
          <w:b/>
          <w:bCs/>
          <w:color w:val="000000"/>
        </w:rPr>
        <w:t xml:space="preserve">R. </w:t>
      </w:r>
      <w:r w:rsidRPr="00816506">
        <w:rPr>
          <w:color w:val="000000"/>
        </w:rPr>
        <w:t>Não há problema se vir uma gota de líquido na ponta da agulha. Isto não irá fazer-lhe mal nem afetar a sua dose.</w:t>
      </w:r>
    </w:p>
    <w:p w14:paraId="1FA54B9E" w14:textId="77777777" w:rsidR="001D4910" w:rsidRDefault="001D4910" w:rsidP="001D4910">
      <w:pPr>
        <w:tabs>
          <w:tab w:val="clear" w:pos="567"/>
        </w:tabs>
        <w:spacing w:line="240" w:lineRule="auto"/>
        <w:rPr>
          <w:color w:val="000000"/>
          <w:szCs w:val="22"/>
        </w:rPr>
      </w:pPr>
    </w:p>
    <w:p w14:paraId="5818AA51" w14:textId="77777777" w:rsidR="008056C7" w:rsidRPr="00723418" w:rsidRDefault="008056C7" w:rsidP="000E19BF">
      <w:pPr>
        <w:keepNext/>
        <w:tabs>
          <w:tab w:val="clear" w:pos="567"/>
        </w:tabs>
        <w:spacing w:line="240" w:lineRule="auto"/>
        <w:ind w:left="284" w:hanging="284"/>
        <w:rPr>
          <w:b/>
          <w:bCs/>
          <w:color w:val="000000"/>
          <w:szCs w:val="22"/>
        </w:rPr>
      </w:pPr>
      <w:r w:rsidRPr="00723418">
        <w:rPr>
          <w:b/>
          <w:color w:val="000000"/>
        </w:rPr>
        <w:lastRenderedPageBreak/>
        <w:t>P. E se eu desbloquear a caneta e pressionar o botão de injeção azul até a injeção estar concluída?</w:t>
      </w:r>
    </w:p>
    <w:p w14:paraId="454AD49F" w14:textId="77777777" w:rsidR="008056C7" w:rsidRPr="00723418" w:rsidRDefault="008056C7" w:rsidP="006353B6">
      <w:pPr>
        <w:keepNext/>
        <w:tabs>
          <w:tab w:val="clear" w:pos="567"/>
          <w:tab w:val="left" w:pos="709"/>
        </w:tabs>
        <w:spacing w:line="240" w:lineRule="auto"/>
        <w:ind w:left="284" w:hanging="284"/>
      </w:pPr>
      <w:r w:rsidRPr="00723418">
        <w:rPr>
          <w:b/>
          <w:color w:val="000000"/>
        </w:rPr>
        <w:t>R.</w:t>
      </w:r>
      <w:r w:rsidRPr="00723418">
        <w:rPr>
          <w:b/>
        </w:rPr>
        <w:t xml:space="preserve"> Não</w:t>
      </w:r>
      <w:r w:rsidRPr="00723418">
        <w:t xml:space="preserve"> retire a tampa da base cinzenta. Não utilize a caneta. Fale com o seu médico ou farmacêutico para obter uma caneta nova.</w:t>
      </w:r>
    </w:p>
    <w:p w14:paraId="62CBA084" w14:textId="77777777" w:rsidR="008056C7" w:rsidRPr="00723418" w:rsidRDefault="008056C7" w:rsidP="008056C7">
      <w:pPr>
        <w:tabs>
          <w:tab w:val="clear" w:pos="567"/>
        </w:tabs>
        <w:spacing w:line="240" w:lineRule="auto"/>
        <w:rPr>
          <w:color w:val="000000"/>
          <w:szCs w:val="22"/>
        </w:rPr>
      </w:pPr>
    </w:p>
    <w:p w14:paraId="38D9D01B" w14:textId="77777777" w:rsidR="008056C7" w:rsidRPr="00723418" w:rsidRDefault="008056C7" w:rsidP="008056C7">
      <w:pPr>
        <w:keepNext/>
        <w:tabs>
          <w:tab w:val="clear" w:pos="567"/>
        </w:tabs>
        <w:spacing w:line="240" w:lineRule="auto"/>
        <w:rPr>
          <w:b/>
          <w:bCs/>
        </w:rPr>
      </w:pPr>
      <w:r w:rsidRPr="00723418">
        <w:rPr>
          <w:b/>
          <w:color w:val="000000"/>
        </w:rPr>
        <w:t xml:space="preserve">P. </w:t>
      </w:r>
      <w:r w:rsidRPr="00723418">
        <w:rPr>
          <w:b/>
          <w:bCs/>
        </w:rPr>
        <w:t>Tenho de pressionar o botão de injeção azul até a injeção estar concluída?</w:t>
      </w:r>
    </w:p>
    <w:p w14:paraId="171161B8" w14:textId="77777777" w:rsidR="008056C7" w:rsidRPr="00723418" w:rsidRDefault="008056C7" w:rsidP="008056C7">
      <w:pPr>
        <w:keepNext/>
        <w:tabs>
          <w:tab w:val="clear" w:pos="567"/>
        </w:tabs>
        <w:spacing w:line="240" w:lineRule="auto"/>
        <w:ind w:left="284" w:hanging="284"/>
      </w:pPr>
      <w:r w:rsidRPr="00723418">
        <w:rPr>
          <w:b/>
        </w:rPr>
        <w:t>R.</w:t>
      </w:r>
      <w:r w:rsidRPr="00723418">
        <w:t xml:space="preserve"> Não precisa de manter pressionado o botão de injeção azul, mas pode ajudar se segurar na caneta e a pressionar firmemente contra a sua pele.</w:t>
      </w:r>
    </w:p>
    <w:p w14:paraId="13450F7E" w14:textId="77777777" w:rsidR="008056C7" w:rsidRPr="00816506" w:rsidRDefault="008056C7" w:rsidP="001D4910">
      <w:pPr>
        <w:tabs>
          <w:tab w:val="clear" w:pos="567"/>
        </w:tabs>
        <w:spacing w:line="240" w:lineRule="auto"/>
        <w:rPr>
          <w:color w:val="000000"/>
          <w:szCs w:val="22"/>
        </w:rPr>
      </w:pPr>
    </w:p>
    <w:p w14:paraId="7A78B273" w14:textId="77777777" w:rsidR="00354C20" w:rsidRPr="00723418" w:rsidRDefault="00354C20" w:rsidP="00354C20">
      <w:pPr>
        <w:keepNext/>
        <w:tabs>
          <w:tab w:val="clear" w:pos="567"/>
        </w:tabs>
        <w:spacing w:line="240" w:lineRule="auto"/>
        <w:ind w:left="284" w:hanging="284"/>
        <w:rPr>
          <w:b/>
        </w:rPr>
      </w:pPr>
      <w:r w:rsidRPr="00723418">
        <w:rPr>
          <w:b/>
          <w:color w:val="000000"/>
        </w:rPr>
        <w:t>P.</w:t>
      </w:r>
      <w:r w:rsidRPr="00723418">
        <w:rPr>
          <w:b/>
        </w:rPr>
        <w:t xml:space="preserve"> E se a agulha não se retrair após a minha injeção?</w:t>
      </w:r>
    </w:p>
    <w:p w14:paraId="0362E11D" w14:textId="77777777" w:rsidR="00354C20" w:rsidRPr="00723418" w:rsidRDefault="00354C20" w:rsidP="00354C20">
      <w:pPr>
        <w:keepNext/>
        <w:tabs>
          <w:tab w:val="clear" w:pos="567"/>
        </w:tabs>
        <w:spacing w:line="240" w:lineRule="auto"/>
        <w:ind w:left="284" w:hanging="284"/>
        <w:rPr>
          <w:color w:val="000000"/>
          <w:szCs w:val="22"/>
        </w:rPr>
      </w:pPr>
      <w:r w:rsidRPr="00723418">
        <w:rPr>
          <w:b/>
          <w:color w:val="000000"/>
        </w:rPr>
        <w:t>R.</w:t>
      </w:r>
      <w:r w:rsidRPr="00723418">
        <w:rPr>
          <w:b/>
        </w:rPr>
        <w:t xml:space="preserve"> Não</w:t>
      </w:r>
      <w:r w:rsidRPr="00723418">
        <w:t xml:space="preserve"> toque na agulha nem substitua a tampa da base cinzenta. Conserve a caneta num local seguro para evitar uma picadela acidental na agulha e contacte o seu médico, farmacêutico ou enfermeiro.</w:t>
      </w:r>
    </w:p>
    <w:p w14:paraId="0362C86A" w14:textId="77777777" w:rsidR="00354C20" w:rsidRPr="00723418" w:rsidRDefault="00354C20" w:rsidP="00354C20">
      <w:pPr>
        <w:tabs>
          <w:tab w:val="clear" w:pos="567"/>
        </w:tabs>
        <w:spacing w:line="240" w:lineRule="auto"/>
        <w:rPr>
          <w:color w:val="000000"/>
          <w:szCs w:val="22"/>
        </w:rPr>
      </w:pPr>
    </w:p>
    <w:p w14:paraId="7FAF4ACB" w14:textId="77777777" w:rsidR="00354C20" w:rsidRPr="00723418" w:rsidRDefault="00354C20" w:rsidP="00354C20">
      <w:pPr>
        <w:keepNext/>
        <w:tabs>
          <w:tab w:val="clear" w:pos="567"/>
        </w:tabs>
        <w:spacing w:line="240" w:lineRule="auto"/>
        <w:rPr>
          <w:b/>
          <w:bCs/>
          <w:color w:val="000000"/>
          <w:szCs w:val="22"/>
        </w:rPr>
      </w:pPr>
      <w:r w:rsidRPr="00723418">
        <w:rPr>
          <w:b/>
          <w:color w:val="000000"/>
        </w:rPr>
        <w:t>P. E se existir uma gota de líquido ou sangue na minha pele após a injeção?</w:t>
      </w:r>
    </w:p>
    <w:p w14:paraId="02D5481C" w14:textId="77777777" w:rsidR="00354C20" w:rsidRPr="00723418" w:rsidRDefault="00354C20" w:rsidP="000E19BF">
      <w:pPr>
        <w:keepNext/>
        <w:tabs>
          <w:tab w:val="clear" w:pos="567"/>
        </w:tabs>
        <w:spacing w:line="240" w:lineRule="auto"/>
        <w:ind w:left="284" w:hanging="284"/>
        <w:rPr>
          <w:color w:val="000000"/>
          <w:szCs w:val="22"/>
        </w:rPr>
      </w:pPr>
      <w:r w:rsidRPr="00723418">
        <w:rPr>
          <w:b/>
          <w:color w:val="000000"/>
        </w:rPr>
        <w:t>R.</w:t>
      </w:r>
      <w:r w:rsidRPr="00723418">
        <w:rPr>
          <w:color w:val="000000"/>
          <w:szCs w:val="22"/>
        </w:rPr>
        <w:t xml:space="preserve"> Isto é normal. Pressione uma bola de algodão ou gaze contra o local de injeção. </w:t>
      </w:r>
      <w:r w:rsidRPr="00723418">
        <w:rPr>
          <w:b/>
          <w:color w:val="000000"/>
        </w:rPr>
        <w:t>Não</w:t>
      </w:r>
      <w:r w:rsidRPr="00723418">
        <w:rPr>
          <w:color w:val="000000"/>
          <w:szCs w:val="22"/>
        </w:rPr>
        <w:t xml:space="preserve"> esfregue o local de injeção.</w:t>
      </w:r>
    </w:p>
    <w:p w14:paraId="4B3BFF1C" w14:textId="77777777" w:rsidR="00354C20" w:rsidRPr="00723418" w:rsidRDefault="00354C20" w:rsidP="00354C20">
      <w:pPr>
        <w:tabs>
          <w:tab w:val="clear" w:pos="567"/>
        </w:tabs>
        <w:spacing w:line="240" w:lineRule="auto"/>
        <w:rPr>
          <w:color w:val="000000"/>
          <w:szCs w:val="22"/>
        </w:rPr>
      </w:pPr>
    </w:p>
    <w:p w14:paraId="57B6C411" w14:textId="77777777" w:rsidR="00354C20" w:rsidRPr="00723418" w:rsidRDefault="00354C20" w:rsidP="000E19BF">
      <w:pPr>
        <w:keepNext/>
        <w:tabs>
          <w:tab w:val="clear" w:pos="567"/>
        </w:tabs>
        <w:spacing w:line="240" w:lineRule="auto"/>
        <w:ind w:left="284" w:hanging="284"/>
        <w:rPr>
          <w:b/>
          <w:bCs/>
          <w:color w:val="000000"/>
          <w:szCs w:val="22"/>
        </w:rPr>
      </w:pPr>
      <w:r w:rsidRPr="00723418">
        <w:rPr>
          <w:b/>
          <w:color w:val="000000"/>
        </w:rPr>
        <w:t>P. E se eu ouvir mais do que 2 cliques durante a minha injeção – 2 cliques intensos e um clique suave. Recebi a minha injeção por completo?</w:t>
      </w:r>
    </w:p>
    <w:p w14:paraId="198CAA6D" w14:textId="77777777" w:rsidR="00354C20" w:rsidRPr="00723418" w:rsidRDefault="00354C20" w:rsidP="00354C20">
      <w:pPr>
        <w:keepNext/>
        <w:tabs>
          <w:tab w:val="clear" w:pos="567"/>
        </w:tabs>
        <w:spacing w:line="240" w:lineRule="auto"/>
        <w:ind w:left="284" w:hanging="284"/>
        <w:rPr>
          <w:color w:val="000000"/>
          <w:szCs w:val="22"/>
        </w:rPr>
      </w:pPr>
      <w:r w:rsidRPr="00723418">
        <w:rPr>
          <w:b/>
          <w:color w:val="000000"/>
        </w:rPr>
        <w:t>R.</w:t>
      </w:r>
      <w:r w:rsidRPr="00723418">
        <w:rPr>
          <w:color w:val="000000"/>
        </w:rPr>
        <w:t xml:space="preserve"> Alguns doentes podem ouvir um clique suave mesmo antes de ouvirem o segundo clique intenso. Isto é uma operação normal da caneta. </w:t>
      </w:r>
      <w:r w:rsidRPr="00723418">
        <w:rPr>
          <w:b/>
          <w:color w:val="000000"/>
        </w:rPr>
        <w:t>Não</w:t>
      </w:r>
      <w:r w:rsidRPr="00723418">
        <w:rPr>
          <w:color w:val="000000"/>
        </w:rPr>
        <w:t xml:space="preserve"> retire a caneta da sua pele antes de ouvir um segundo clique intenso.</w:t>
      </w:r>
    </w:p>
    <w:p w14:paraId="4472E0CD" w14:textId="77777777" w:rsidR="00354C20" w:rsidRPr="00723418" w:rsidRDefault="00354C20" w:rsidP="00354C20">
      <w:pPr>
        <w:tabs>
          <w:tab w:val="clear" w:pos="567"/>
        </w:tabs>
        <w:spacing w:line="240" w:lineRule="auto"/>
        <w:rPr>
          <w:color w:val="000000"/>
          <w:szCs w:val="22"/>
        </w:rPr>
      </w:pPr>
    </w:p>
    <w:p w14:paraId="06270413" w14:textId="77777777" w:rsidR="00354C20" w:rsidRPr="00723418" w:rsidRDefault="00354C20" w:rsidP="00354C20">
      <w:pPr>
        <w:keepNext/>
        <w:tabs>
          <w:tab w:val="clear" w:pos="567"/>
        </w:tabs>
        <w:spacing w:line="240" w:lineRule="auto"/>
        <w:rPr>
          <w:b/>
          <w:bCs/>
          <w:color w:val="000000"/>
          <w:szCs w:val="22"/>
        </w:rPr>
      </w:pPr>
      <w:r w:rsidRPr="00723418">
        <w:rPr>
          <w:b/>
          <w:color w:val="000000"/>
        </w:rPr>
        <w:t>P. Como posso saber se a minha injeção está concluída?</w:t>
      </w:r>
    </w:p>
    <w:p w14:paraId="21D3FA16" w14:textId="77777777" w:rsidR="00354C20" w:rsidRPr="00723418" w:rsidRDefault="00354C20" w:rsidP="00354C20">
      <w:pPr>
        <w:keepNext/>
        <w:tabs>
          <w:tab w:val="clear" w:pos="567"/>
        </w:tabs>
        <w:spacing w:line="240" w:lineRule="auto"/>
        <w:ind w:left="284" w:hanging="284"/>
        <w:rPr>
          <w:color w:val="000000"/>
          <w:szCs w:val="22"/>
        </w:rPr>
      </w:pPr>
      <w:r w:rsidRPr="00723418">
        <w:rPr>
          <w:b/>
          <w:bCs/>
          <w:color w:val="000000"/>
          <w:szCs w:val="22"/>
        </w:rPr>
        <w:t>R.</w:t>
      </w:r>
      <w:r w:rsidRPr="00723418">
        <w:rPr>
          <w:color w:val="000000"/>
        </w:rPr>
        <w:t xml:space="preserve"> Depois de pressionar o botão de injeção azul, irá ouvir 2 cliques intensos. O segundo clique intenso irá indicar-lhe que a injeção está concluída. O êmbolo cinzento também ficará visível na parte de cima da base transparente.</w:t>
      </w:r>
    </w:p>
    <w:p w14:paraId="01CF0B30" w14:textId="77777777" w:rsidR="001D4910" w:rsidRPr="00816506" w:rsidRDefault="001D4910" w:rsidP="001D4910">
      <w:pPr>
        <w:rPr>
          <w:szCs w:val="22"/>
        </w:rPr>
      </w:pPr>
    </w:p>
    <w:p w14:paraId="7EECF07F" w14:textId="77777777" w:rsidR="001D4910" w:rsidRPr="00816506" w:rsidRDefault="001D4910" w:rsidP="001D4910">
      <w:pPr>
        <w:tabs>
          <w:tab w:val="clear" w:pos="567"/>
        </w:tabs>
        <w:spacing w:line="240" w:lineRule="auto"/>
        <w:rPr>
          <w:b/>
          <w:bCs/>
          <w:color w:val="000000"/>
          <w:szCs w:val="22"/>
        </w:rPr>
      </w:pPr>
      <w:r w:rsidRPr="00816506">
        <w:rPr>
          <w:b/>
          <w:color w:val="000000"/>
        </w:rPr>
        <w:t>Leia o folheto informativo completo de Omvoh que está no interior desta caixa para saber mais sobre o seu medicamento.</w:t>
      </w:r>
    </w:p>
    <w:p w14:paraId="62D343F4" w14:textId="77777777" w:rsidR="001D4910" w:rsidRPr="00816506" w:rsidRDefault="001D4910" w:rsidP="001D4910">
      <w:pPr>
        <w:tabs>
          <w:tab w:val="clear" w:pos="567"/>
        </w:tabs>
        <w:spacing w:line="240" w:lineRule="auto"/>
        <w:rPr>
          <w:b/>
          <w:bCs/>
          <w:color w:val="000000"/>
          <w:szCs w:val="22"/>
        </w:rPr>
      </w:pPr>
    </w:p>
    <w:p w14:paraId="5DE2D64F" w14:textId="77777777" w:rsidR="001D4910" w:rsidRPr="00816506" w:rsidRDefault="001D4910" w:rsidP="001D4910">
      <w:pPr>
        <w:tabs>
          <w:tab w:val="clear" w:pos="567"/>
        </w:tabs>
        <w:spacing w:line="240" w:lineRule="auto"/>
        <w:rPr>
          <w:szCs w:val="22"/>
        </w:rPr>
      </w:pPr>
      <w:r w:rsidRPr="00816506">
        <w:rPr>
          <w:b/>
        </w:rPr>
        <w:t xml:space="preserve">Última revisão em </w:t>
      </w:r>
    </w:p>
    <w:p w14:paraId="5FB4DC54" w14:textId="379A7A79" w:rsidR="008258B2" w:rsidRPr="00EA4548" w:rsidRDefault="008258B2" w:rsidP="00956227">
      <w:pPr>
        <w:pStyle w:val="PPIBulletedList1"/>
        <w:spacing w:after="0"/>
        <w:rPr>
          <w:rFonts w:ascii="Times New Roman" w:hAnsi="Times New Roman"/>
        </w:rPr>
      </w:pPr>
    </w:p>
    <w:sectPr w:rsidR="008258B2" w:rsidRPr="00EA4548" w:rsidSect="00BD5056">
      <w:footerReference w:type="default" r:id="rId91"/>
      <w:footerReference w:type="first" r:id="rId9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7BE3" w14:textId="77777777" w:rsidR="00E53D4B" w:rsidRDefault="00E53D4B">
      <w:pPr>
        <w:spacing w:line="240" w:lineRule="auto"/>
      </w:pPr>
      <w:r>
        <w:separator/>
      </w:r>
    </w:p>
  </w:endnote>
  <w:endnote w:type="continuationSeparator" w:id="0">
    <w:p w14:paraId="3539E771" w14:textId="77777777" w:rsidR="00E53D4B" w:rsidRDefault="00E53D4B">
      <w:pPr>
        <w:spacing w:line="240" w:lineRule="auto"/>
      </w:pPr>
      <w:r>
        <w:continuationSeparator/>
      </w:r>
    </w:p>
  </w:endnote>
  <w:endnote w:type="continuationNotice" w:id="1">
    <w:p w14:paraId="40ACC64A" w14:textId="77777777" w:rsidR="00E53D4B" w:rsidRDefault="00E53D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hnschrif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Bold">
    <w:altName w:val="Klee One"/>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0" w:usb1="08070000" w:usb2="00000010" w:usb3="00000000" w:csb0="0002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CA7D" w14:textId="77777777" w:rsidR="00601E22" w:rsidRDefault="00601E2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Pr>
      <w:t>14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CA7E" w14:textId="77777777" w:rsidR="00601E22" w:rsidRDefault="00601E2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F609" w14:textId="77777777" w:rsidR="00E53D4B" w:rsidRDefault="00E53D4B">
      <w:pPr>
        <w:spacing w:line="240" w:lineRule="auto"/>
      </w:pPr>
      <w:r>
        <w:separator/>
      </w:r>
    </w:p>
  </w:footnote>
  <w:footnote w:type="continuationSeparator" w:id="0">
    <w:p w14:paraId="7E8343DE" w14:textId="77777777" w:rsidR="00E53D4B" w:rsidRDefault="00E53D4B">
      <w:pPr>
        <w:spacing w:line="240" w:lineRule="auto"/>
      </w:pPr>
      <w:r>
        <w:continuationSeparator/>
      </w:r>
    </w:p>
  </w:footnote>
  <w:footnote w:type="continuationNotice" w:id="1">
    <w:p w14:paraId="1355CF0D" w14:textId="77777777" w:rsidR="00E53D4B" w:rsidRDefault="00E53D4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75pt;height:13.5pt;visibility:visible;mso-wrap-style:square" o:bullet="t">
        <v:imagedata r:id="rId1" o:title="BT_1000x858px"/>
      </v:shape>
    </w:pict>
  </w:numPicBullet>
  <w:abstractNum w:abstractNumId="0" w15:restartNumberingAfterBreak="0">
    <w:nsid w:val="FFFFFFFE"/>
    <w:multiLevelType w:val="singleLevel"/>
    <w:tmpl w:val="FFFFFFFF"/>
    <w:lvl w:ilvl="0">
      <w:start w:val="2"/>
      <w:numFmt w:val="decimal"/>
      <w:lvlText w:val="%1."/>
      <w:lvlJc w:val="left"/>
      <w:pPr>
        <w:tabs>
          <w:tab w:val="num" w:pos="570"/>
        </w:tabs>
        <w:ind w:left="570" w:hanging="570"/>
      </w:pPr>
      <w:rPr>
        <w:rFonts w:hint="default"/>
      </w:rPr>
    </w:lvl>
  </w:abstractNum>
  <w:abstractNum w:abstractNumId="1" w15:restartNumberingAfterBreak="0">
    <w:nsid w:val="00C37231"/>
    <w:multiLevelType w:val="hybridMultilevel"/>
    <w:tmpl w:val="04D6D8C2"/>
    <w:lvl w:ilvl="0" w:tplc="5E0EBEA4">
      <w:numFmt w:val="bullet"/>
      <w:lvlText w:val="•"/>
      <w:lvlJc w:val="left"/>
      <w:pPr>
        <w:ind w:left="720" w:hanging="360"/>
      </w:pPr>
      <w:rPr>
        <w:rFonts w:ascii="Times New Roman" w:eastAsia="Times New Roman" w:hAnsi="Times New Roman" w:cs="Times New Roman" w:hint="default"/>
      </w:rPr>
    </w:lvl>
    <w:lvl w:ilvl="1" w:tplc="3E98BB4C" w:tentative="1">
      <w:start w:val="1"/>
      <w:numFmt w:val="bullet"/>
      <w:lvlText w:val="o"/>
      <w:lvlJc w:val="left"/>
      <w:pPr>
        <w:ind w:left="1440" w:hanging="360"/>
      </w:pPr>
      <w:rPr>
        <w:rFonts w:ascii="Courier New" w:hAnsi="Courier New" w:cs="Courier New" w:hint="default"/>
      </w:rPr>
    </w:lvl>
    <w:lvl w:ilvl="2" w:tplc="E5964C64" w:tentative="1">
      <w:start w:val="1"/>
      <w:numFmt w:val="bullet"/>
      <w:lvlText w:val=""/>
      <w:lvlJc w:val="left"/>
      <w:pPr>
        <w:ind w:left="2160" w:hanging="360"/>
      </w:pPr>
      <w:rPr>
        <w:rFonts w:ascii="Wingdings" w:hAnsi="Wingdings" w:hint="default"/>
      </w:rPr>
    </w:lvl>
    <w:lvl w:ilvl="3" w:tplc="E7983A14" w:tentative="1">
      <w:start w:val="1"/>
      <w:numFmt w:val="bullet"/>
      <w:lvlText w:val=""/>
      <w:lvlJc w:val="left"/>
      <w:pPr>
        <w:ind w:left="2880" w:hanging="360"/>
      </w:pPr>
      <w:rPr>
        <w:rFonts w:ascii="Symbol" w:hAnsi="Symbol" w:hint="default"/>
      </w:rPr>
    </w:lvl>
    <w:lvl w:ilvl="4" w:tplc="88047090" w:tentative="1">
      <w:start w:val="1"/>
      <w:numFmt w:val="bullet"/>
      <w:lvlText w:val="o"/>
      <w:lvlJc w:val="left"/>
      <w:pPr>
        <w:ind w:left="3600" w:hanging="360"/>
      </w:pPr>
      <w:rPr>
        <w:rFonts w:ascii="Courier New" w:hAnsi="Courier New" w:cs="Courier New" w:hint="default"/>
      </w:rPr>
    </w:lvl>
    <w:lvl w:ilvl="5" w:tplc="B1941CF6" w:tentative="1">
      <w:start w:val="1"/>
      <w:numFmt w:val="bullet"/>
      <w:lvlText w:val=""/>
      <w:lvlJc w:val="left"/>
      <w:pPr>
        <w:ind w:left="4320" w:hanging="360"/>
      </w:pPr>
      <w:rPr>
        <w:rFonts w:ascii="Wingdings" w:hAnsi="Wingdings" w:hint="default"/>
      </w:rPr>
    </w:lvl>
    <w:lvl w:ilvl="6" w:tplc="7380742E" w:tentative="1">
      <w:start w:val="1"/>
      <w:numFmt w:val="bullet"/>
      <w:lvlText w:val=""/>
      <w:lvlJc w:val="left"/>
      <w:pPr>
        <w:ind w:left="5040" w:hanging="360"/>
      </w:pPr>
      <w:rPr>
        <w:rFonts w:ascii="Symbol" w:hAnsi="Symbol" w:hint="default"/>
      </w:rPr>
    </w:lvl>
    <w:lvl w:ilvl="7" w:tplc="A67A122E" w:tentative="1">
      <w:start w:val="1"/>
      <w:numFmt w:val="bullet"/>
      <w:lvlText w:val="o"/>
      <w:lvlJc w:val="left"/>
      <w:pPr>
        <w:ind w:left="5760" w:hanging="360"/>
      </w:pPr>
      <w:rPr>
        <w:rFonts w:ascii="Courier New" w:hAnsi="Courier New" w:cs="Courier New" w:hint="default"/>
      </w:rPr>
    </w:lvl>
    <w:lvl w:ilvl="8" w:tplc="F642D778" w:tentative="1">
      <w:start w:val="1"/>
      <w:numFmt w:val="bullet"/>
      <w:lvlText w:val=""/>
      <w:lvlJc w:val="left"/>
      <w:pPr>
        <w:ind w:left="6480" w:hanging="360"/>
      </w:pPr>
      <w:rPr>
        <w:rFonts w:ascii="Wingdings" w:hAnsi="Wingdings" w:hint="default"/>
      </w:rPr>
    </w:lvl>
  </w:abstractNum>
  <w:abstractNum w:abstractNumId="2" w15:restartNumberingAfterBreak="0">
    <w:nsid w:val="032143F9"/>
    <w:multiLevelType w:val="hybridMultilevel"/>
    <w:tmpl w:val="D5E4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56F1F"/>
    <w:multiLevelType w:val="hybridMultilevel"/>
    <w:tmpl w:val="758AA7BC"/>
    <w:lvl w:ilvl="0" w:tplc="51C6A1EC">
      <w:numFmt w:val="bullet"/>
      <w:lvlText w:val="•"/>
      <w:lvlJc w:val="left"/>
      <w:pPr>
        <w:ind w:left="720" w:hanging="360"/>
      </w:pPr>
      <w:rPr>
        <w:rFonts w:ascii="Times New Roman" w:eastAsia="Times New Roman" w:hAnsi="Times New Roman" w:cs="Times New Roman" w:hint="default"/>
      </w:rPr>
    </w:lvl>
    <w:lvl w:ilvl="1" w:tplc="84C62560" w:tentative="1">
      <w:start w:val="1"/>
      <w:numFmt w:val="bullet"/>
      <w:lvlText w:val="o"/>
      <w:lvlJc w:val="left"/>
      <w:pPr>
        <w:ind w:left="1440" w:hanging="360"/>
      </w:pPr>
      <w:rPr>
        <w:rFonts w:ascii="Courier New" w:hAnsi="Courier New" w:cs="Courier New" w:hint="default"/>
      </w:rPr>
    </w:lvl>
    <w:lvl w:ilvl="2" w:tplc="5B183A3C" w:tentative="1">
      <w:start w:val="1"/>
      <w:numFmt w:val="bullet"/>
      <w:lvlText w:val=""/>
      <w:lvlJc w:val="left"/>
      <w:pPr>
        <w:ind w:left="2160" w:hanging="360"/>
      </w:pPr>
      <w:rPr>
        <w:rFonts w:ascii="Wingdings" w:hAnsi="Wingdings" w:hint="default"/>
      </w:rPr>
    </w:lvl>
    <w:lvl w:ilvl="3" w:tplc="5AF6FC58" w:tentative="1">
      <w:start w:val="1"/>
      <w:numFmt w:val="bullet"/>
      <w:lvlText w:val=""/>
      <w:lvlJc w:val="left"/>
      <w:pPr>
        <w:ind w:left="2880" w:hanging="360"/>
      </w:pPr>
      <w:rPr>
        <w:rFonts w:ascii="Symbol" w:hAnsi="Symbol" w:hint="default"/>
      </w:rPr>
    </w:lvl>
    <w:lvl w:ilvl="4" w:tplc="6C6E1BA6" w:tentative="1">
      <w:start w:val="1"/>
      <w:numFmt w:val="bullet"/>
      <w:lvlText w:val="o"/>
      <w:lvlJc w:val="left"/>
      <w:pPr>
        <w:ind w:left="3600" w:hanging="360"/>
      </w:pPr>
      <w:rPr>
        <w:rFonts w:ascii="Courier New" w:hAnsi="Courier New" w:cs="Courier New" w:hint="default"/>
      </w:rPr>
    </w:lvl>
    <w:lvl w:ilvl="5" w:tplc="FC562506" w:tentative="1">
      <w:start w:val="1"/>
      <w:numFmt w:val="bullet"/>
      <w:lvlText w:val=""/>
      <w:lvlJc w:val="left"/>
      <w:pPr>
        <w:ind w:left="4320" w:hanging="360"/>
      </w:pPr>
      <w:rPr>
        <w:rFonts w:ascii="Wingdings" w:hAnsi="Wingdings" w:hint="default"/>
      </w:rPr>
    </w:lvl>
    <w:lvl w:ilvl="6" w:tplc="A5C64F5C" w:tentative="1">
      <w:start w:val="1"/>
      <w:numFmt w:val="bullet"/>
      <w:lvlText w:val=""/>
      <w:lvlJc w:val="left"/>
      <w:pPr>
        <w:ind w:left="5040" w:hanging="360"/>
      </w:pPr>
      <w:rPr>
        <w:rFonts w:ascii="Symbol" w:hAnsi="Symbol" w:hint="default"/>
      </w:rPr>
    </w:lvl>
    <w:lvl w:ilvl="7" w:tplc="F17A719E" w:tentative="1">
      <w:start w:val="1"/>
      <w:numFmt w:val="bullet"/>
      <w:lvlText w:val="o"/>
      <w:lvlJc w:val="left"/>
      <w:pPr>
        <w:ind w:left="5760" w:hanging="360"/>
      </w:pPr>
      <w:rPr>
        <w:rFonts w:ascii="Courier New" w:hAnsi="Courier New" w:cs="Courier New" w:hint="default"/>
      </w:rPr>
    </w:lvl>
    <w:lvl w:ilvl="8" w:tplc="3CBA0A34" w:tentative="1">
      <w:start w:val="1"/>
      <w:numFmt w:val="bullet"/>
      <w:lvlText w:val=""/>
      <w:lvlJc w:val="left"/>
      <w:pPr>
        <w:ind w:left="6480" w:hanging="360"/>
      </w:pPr>
      <w:rPr>
        <w:rFonts w:ascii="Wingdings" w:hAnsi="Wingdings" w:hint="default"/>
      </w:rPr>
    </w:lvl>
  </w:abstractNum>
  <w:abstractNum w:abstractNumId="4" w15:restartNumberingAfterBreak="0">
    <w:nsid w:val="063A0A23"/>
    <w:multiLevelType w:val="hybridMultilevel"/>
    <w:tmpl w:val="1E9C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47A44"/>
    <w:multiLevelType w:val="hybridMultilevel"/>
    <w:tmpl w:val="918E66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08C04E48"/>
    <w:multiLevelType w:val="hybridMultilevel"/>
    <w:tmpl w:val="D5CEE58E"/>
    <w:lvl w:ilvl="0" w:tplc="CFD82B4C">
      <w:start w:val="1"/>
      <w:numFmt w:val="bullet"/>
      <w:lvlText w:val=""/>
      <w:lvlJc w:val="left"/>
      <w:pPr>
        <w:ind w:left="720" w:hanging="360"/>
      </w:pPr>
      <w:rPr>
        <w:rFonts w:ascii="Symbol" w:hAnsi="Symbol" w:hint="default"/>
      </w:rPr>
    </w:lvl>
    <w:lvl w:ilvl="1" w:tplc="4C9C5610" w:tentative="1">
      <w:start w:val="1"/>
      <w:numFmt w:val="bullet"/>
      <w:lvlText w:val="o"/>
      <w:lvlJc w:val="left"/>
      <w:pPr>
        <w:ind w:left="1440" w:hanging="360"/>
      </w:pPr>
      <w:rPr>
        <w:rFonts w:ascii="Courier New" w:hAnsi="Courier New" w:cs="Courier New" w:hint="default"/>
      </w:rPr>
    </w:lvl>
    <w:lvl w:ilvl="2" w:tplc="FD1CE120" w:tentative="1">
      <w:start w:val="1"/>
      <w:numFmt w:val="bullet"/>
      <w:lvlText w:val=""/>
      <w:lvlJc w:val="left"/>
      <w:pPr>
        <w:ind w:left="2160" w:hanging="360"/>
      </w:pPr>
      <w:rPr>
        <w:rFonts w:ascii="Wingdings" w:hAnsi="Wingdings" w:hint="default"/>
      </w:rPr>
    </w:lvl>
    <w:lvl w:ilvl="3" w:tplc="1FFEC6A2" w:tentative="1">
      <w:start w:val="1"/>
      <w:numFmt w:val="bullet"/>
      <w:lvlText w:val=""/>
      <w:lvlJc w:val="left"/>
      <w:pPr>
        <w:ind w:left="2880" w:hanging="360"/>
      </w:pPr>
      <w:rPr>
        <w:rFonts w:ascii="Symbol" w:hAnsi="Symbol" w:hint="default"/>
      </w:rPr>
    </w:lvl>
    <w:lvl w:ilvl="4" w:tplc="E52ED880" w:tentative="1">
      <w:start w:val="1"/>
      <w:numFmt w:val="bullet"/>
      <w:lvlText w:val="o"/>
      <w:lvlJc w:val="left"/>
      <w:pPr>
        <w:ind w:left="3600" w:hanging="360"/>
      </w:pPr>
      <w:rPr>
        <w:rFonts w:ascii="Courier New" w:hAnsi="Courier New" w:cs="Courier New" w:hint="default"/>
      </w:rPr>
    </w:lvl>
    <w:lvl w:ilvl="5" w:tplc="462EC374" w:tentative="1">
      <w:start w:val="1"/>
      <w:numFmt w:val="bullet"/>
      <w:lvlText w:val=""/>
      <w:lvlJc w:val="left"/>
      <w:pPr>
        <w:ind w:left="4320" w:hanging="360"/>
      </w:pPr>
      <w:rPr>
        <w:rFonts w:ascii="Wingdings" w:hAnsi="Wingdings" w:hint="default"/>
      </w:rPr>
    </w:lvl>
    <w:lvl w:ilvl="6" w:tplc="B79A0B2E" w:tentative="1">
      <w:start w:val="1"/>
      <w:numFmt w:val="bullet"/>
      <w:lvlText w:val=""/>
      <w:lvlJc w:val="left"/>
      <w:pPr>
        <w:ind w:left="5040" w:hanging="360"/>
      </w:pPr>
      <w:rPr>
        <w:rFonts w:ascii="Symbol" w:hAnsi="Symbol" w:hint="default"/>
      </w:rPr>
    </w:lvl>
    <w:lvl w:ilvl="7" w:tplc="52B2FF18" w:tentative="1">
      <w:start w:val="1"/>
      <w:numFmt w:val="bullet"/>
      <w:lvlText w:val="o"/>
      <w:lvlJc w:val="left"/>
      <w:pPr>
        <w:ind w:left="5760" w:hanging="360"/>
      </w:pPr>
      <w:rPr>
        <w:rFonts w:ascii="Courier New" w:hAnsi="Courier New" w:cs="Courier New" w:hint="default"/>
      </w:rPr>
    </w:lvl>
    <w:lvl w:ilvl="8" w:tplc="DE481074" w:tentative="1">
      <w:start w:val="1"/>
      <w:numFmt w:val="bullet"/>
      <w:lvlText w:val=""/>
      <w:lvlJc w:val="left"/>
      <w:pPr>
        <w:ind w:left="6480" w:hanging="360"/>
      </w:pPr>
      <w:rPr>
        <w:rFonts w:ascii="Wingdings" w:hAnsi="Wingdings" w:hint="default"/>
      </w:rPr>
    </w:lvl>
  </w:abstractNum>
  <w:abstractNum w:abstractNumId="7" w15:restartNumberingAfterBreak="0">
    <w:nsid w:val="08D21756"/>
    <w:multiLevelType w:val="hybridMultilevel"/>
    <w:tmpl w:val="09323B6E"/>
    <w:lvl w:ilvl="0" w:tplc="ED3477CC">
      <w:start w:val="1"/>
      <w:numFmt w:val="decimal"/>
      <w:lvlText w:val="%1."/>
      <w:lvlJc w:val="left"/>
      <w:pPr>
        <w:ind w:left="1620" w:hanging="360"/>
      </w:pPr>
    </w:lvl>
    <w:lvl w:ilvl="1" w:tplc="53DA605E" w:tentative="1">
      <w:start w:val="1"/>
      <w:numFmt w:val="lowerLetter"/>
      <w:lvlText w:val="%2."/>
      <w:lvlJc w:val="left"/>
      <w:pPr>
        <w:ind w:left="2340" w:hanging="360"/>
      </w:pPr>
    </w:lvl>
    <w:lvl w:ilvl="2" w:tplc="4B8CB420" w:tentative="1">
      <w:start w:val="1"/>
      <w:numFmt w:val="lowerRoman"/>
      <w:lvlText w:val="%3."/>
      <w:lvlJc w:val="right"/>
      <w:pPr>
        <w:ind w:left="3060" w:hanging="180"/>
      </w:pPr>
    </w:lvl>
    <w:lvl w:ilvl="3" w:tplc="B1D6055A" w:tentative="1">
      <w:start w:val="1"/>
      <w:numFmt w:val="decimal"/>
      <w:lvlText w:val="%4."/>
      <w:lvlJc w:val="left"/>
      <w:pPr>
        <w:ind w:left="3780" w:hanging="360"/>
      </w:pPr>
    </w:lvl>
    <w:lvl w:ilvl="4" w:tplc="A5345F86" w:tentative="1">
      <w:start w:val="1"/>
      <w:numFmt w:val="lowerLetter"/>
      <w:lvlText w:val="%5."/>
      <w:lvlJc w:val="left"/>
      <w:pPr>
        <w:ind w:left="4500" w:hanging="360"/>
      </w:pPr>
    </w:lvl>
    <w:lvl w:ilvl="5" w:tplc="F76CA1B8" w:tentative="1">
      <w:start w:val="1"/>
      <w:numFmt w:val="lowerRoman"/>
      <w:lvlText w:val="%6."/>
      <w:lvlJc w:val="right"/>
      <w:pPr>
        <w:ind w:left="5220" w:hanging="180"/>
      </w:pPr>
    </w:lvl>
    <w:lvl w:ilvl="6" w:tplc="A78AFF2C" w:tentative="1">
      <w:start w:val="1"/>
      <w:numFmt w:val="decimal"/>
      <w:lvlText w:val="%7."/>
      <w:lvlJc w:val="left"/>
      <w:pPr>
        <w:ind w:left="5940" w:hanging="360"/>
      </w:pPr>
    </w:lvl>
    <w:lvl w:ilvl="7" w:tplc="F45CEE3A" w:tentative="1">
      <w:start w:val="1"/>
      <w:numFmt w:val="lowerLetter"/>
      <w:lvlText w:val="%8."/>
      <w:lvlJc w:val="left"/>
      <w:pPr>
        <w:ind w:left="6660" w:hanging="360"/>
      </w:pPr>
    </w:lvl>
    <w:lvl w:ilvl="8" w:tplc="D2CC5EEA" w:tentative="1">
      <w:start w:val="1"/>
      <w:numFmt w:val="lowerRoman"/>
      <w:lvlText w:val="%9."/>
      <w:lvlJc w:val="right"/>
      <w:pPr>
        <w:ind w:left="7380" w:hanging="180"/>
      </w:pPr>
    </w:lvl>
  </w:abstractNum>
  <w:abstractNum w:abstractNumId="8" w15:restartNumberingAfterBreak="0">
    <w:nsid w:val="0A273297"/>
    <w:multiLevelType w:val="hybridMultilevel"/>
    <w:tmpl w:val="69A8F3F2"/>
    <w:lvl w:ilvl="0" w:tplc="AE6E5462">
      <w:start w:val="1"/>
      <w:numFmt w:val="bullet"/>
      <w:lvlText w:val=""/>
      <w:lvlJc w:val="left"/>
      <w:pPr>
        <w:ind w:left="786" w:hanging="360"/>
      </w:pPr>
      <w:rPr>
        <w:rFonts w:ascii="Symbol" w:hAnsi="Symbol" w:hint="default"/>
      </w:rPr>
    </w:lvl>
    <w:lvl w:ilvl="1" w:tplc="9C6C61A4" w:tentative="1">
      <w:start w:val="1"/>
      <w:numFmt w:val="bullet"/>
      <w:lvlText w:val="o"/>
      <w:lvlJc w:val="left"/>
      <w:pPr>
        <w:ind w:left="1506" w:hanging="360"/>
      </w:pPr>
      <w:rPr>
        <w:rFonts w:ascii="Courier New" w:hAnsi="Courier New" w:cs="Courier New" w:hint="default"/>
      </w:rPr>
    </w:lvl>
    <w:lvl w:ilvl="2" w:tplc="41BA0196" w:tentative="1">
      <w:start w:val="1"/>
      <w:numFmt w:val="bullet"/>
      <w:lvlText w:val=""/>
      <w:lvlJc w:val="left"/>
      <w:pPr>
        <w:ind w:left="2226" w:hanging="360"/>
      </w:pPr>
      <w:rPr>
        <w:rFonts w:ascii="Wingdings" w:hAnsi="Wingdings" w:hint="default"/>
      </w:rPr>
    </w:lvl>
    <w:lvl w:ilvl="3" w:tplc="3EB07A60" w:tentative="1">
      <w:start w:val="1"/>
      <w:numFmt w:val="bullet"/>
      <w:lvlText w:val=""/>
      <w:lvlJc w:val="left"/>
      <w:pPr>
        <w:ind w:left="2946" w:hanging="360"/>
      </w:pPr>
      <w:rPr>
        <w:rFonts w:ascii="Symbol" w:hAnsi="Symbol" w:hint="default"/>
      </w:rPr>
    </w:lvl>
    <w:lvl w:ilvl="4" w:tplc="34B67B80" w:tentative="1">
      <w:start w:val="1"/>
      <w:numFmt w:val="bullet"/>
      <w:lvlText w:val="o"/>
      <w:lvlJc w:val="left"/>
      <w:pPr>
        <w:ind w:left="3666" w:hanging="360"/>
      </w:pPr>
      <w:rPr>
        <w:rFonts w:ascii="Courier New" w:hAnsi="Courier New" w:cs="Courier New" w:hint="default"/>
      </w:rPr>
    </w:lvl>
    <w:lvl w:ilvl="5" w:tplc="4C921562" w:tentative="1">
      <w:start w:val="1"/>
      <w:numFmt w:val="bullet"/>
      <w:lvlText w:val=""/>
      <w:lvlJc w:val="left"/>
      <w:pPr>
        <w:ind w:left="4386" w:hanging="360"/>
      </w:pPr>
      <w:rPr>
        <w:rFonts w:ascii="Wingdings" w:hAnsi="Wingdings" w:hint="default"/>
      </w:rPr>
    </w:lvl>
    <w:lvl w:ilvl="6" w:tplc="BC046066" w:tentative="1">
      <w:start w:val="1"/>
      <w:numFmt w:val="bullet"/>
      <w:lvlText w:val=""/>
      <w:lvlJc w:val="left"/>
      <w:pPr>
        <w:ind w:left="5106" w:hanging="360"/>
      </w:pPr>
      <w:rPr>
        <w:rFonts w:ascii="Symbol" w:hAnsi="Symbol" w:hint="default"/>
      </w:rPr>
    </w:lvl>
    <w:lvl w:ilvl="7" w:tplc="A20E8A02" w:tentative="1">
      <w:start w:val="1"/>
      <w:numFmt w:val="bullet"/>
      <w:lvlText w:val="o"/>
      <w:lvlJc w:val="left"/>
      <w:pPr>
        <w:ind w:left="5826" w:hanging="360"/>
      </w:pPr>
      <w:rPr>
        <w:rFonts w:ascii="Courier New" w:hAnsi="Courier New" w:cs="Courier New" w:hint="default"/>
      </w:rPr>
    </w:lvl>
    <w:lvl w:ilvl="8" w:tplc="16E6B810" w:tentative="1">
      <w:start w:val="1"/>
      <w:numFmt w:val="bullet"/>
      <w:lvlText w:val=""/>
      <w:lvlJc w:val="left"/>
      <w:pPr>
        <w:ind w:left="6546" w:hanging="360"/>
      </w:pPr>
      <w:rPr>
        <w:rFonts w:ascii="Wingdings" w:hAnsi="Wingdings" w:hint="default"/>
      </w:rPr>
    </w:lvl>
  </w:abstractNum>
  <w:abstractNum w:abstractNumId="9" w15:restartNumberingAfterBreak="0">
    <w:nsid w:val="0A951F55"/>
    <w:multiLevelType w:val="hybridMultilevel"/>
    <w:tmpl w:val="8E3C0E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C9862F5"/>
    <w:multiLevelType w:val="hybridMultilevel"/>
    <w:tmpl w:val="17FA3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BC28CC"/>
    <w:multiLevelType w:val="hybridMultilevel"/>
    <w:tmpl w:val="F93C0860"/>
    <w:lvl w:ilvl="0" w:tplc="51D027D0">
      <w:numFmt w:val="bullet"/>
      <w:lvlText w:val="•"/>
      <w:lvlJc w:val="left"/>
      <w:pPr>
        <w:ind w:left="720" w:hanging="360"/>
      </w:pPr>
      <w:rPr>
        <w:rFonts w:ascii="Times New Roman" w:eastAsia="Times New Roman" w:hAnsi="Times New Roman" w:cs="Times New Roman" w:hint="default"/>
      </w:rPr>
    </w:lvl>
    <w:lvl w:ilvl="1" w:tplc="DBF4ABC8" w:tentative="1">
      <w:start w:val="1"/>
      <w:numFmt w:val="bullet"/>
      <w:lvlText w:val="o"/>
      <w:lvlJc w:val="left"/>
      <w:pPr>
        <w:ind w:left="1440" w:hanging="360"/>
      </w:pPr>
      <w:rPr>
        <w:rFonts w:ascii="Courier New" w:hAnsi="Courier New" w:cs="Courier New" w:hint="default"/>
      </w:rPr>
    </w:lvl>
    <w:lvl w:ilvl="2" w:tplc="B18CE606" w:tentative="1">
      <w:start w:val="1"/>
      <w:numFmt w:val="bullet"/>
      <w:lvlText w:val=""/>
      <w:lvlJc w:val="left"/>
      <w:pPr>
        <w:ind w:left="2160" w:hanging="360"/>
      </w:pPr>
      <w:rPr>
        <w:rFonts w:ascii="Wingdings" w:hAnsi="Wingdings" w:hint="default"/>
      </w:rPr>
    </w:lvl>
    <w:lvl w:ilvl="3" w:tplc="279CF478" w:tentative="1">
      <w:start w:val="1"/>
      <w:numFmt w:val="bullet"/>
      <w:lvlText w:val=""/>
      <w:lvlJc w:val="left"/>
      <w:pPr>
        <w:ind w:left="2880" w:hanging="360"/>
      </w:pPr>
      <w:rPr>
        <w:rFonts w:ascii="Symbol" w:hAnsi="Symbol" w:hint="default"/>
      </w:rPr>
    </w:lvl>
    <w:lvl w:ilvl="4" w:tplc="39DE861C" w:tentative="1">
      <w:start w:val="1"/>
      <w:numFmt w:val="bullet"/>
      <w:lvlText w:val="o"/>
      <w:lvlJc w:val="left"/>
      <w:pPr>
        <w:ind w:left="3600" w:hanging="360"/>
      </w:pPr>
      <w:rPr>
        <w:rFonts w:ascii="Courier New" w:hAnsi="Courier New" w:cs="Courier New" w:hint="default"/>
      </w:rPr>
    </w:lvl>
    <w:lvl w:ilvl="5" w:tplc="7C8C6F96" w:tentative="1">
      <w:start w:val="1"/>
      <w:numFmt w:val="bullet"/>
      <w:lvlText w:val=""/>
      <w:lvlJc w:val="left"/>
      <w:pPr>
        <w:ind w:left="4320" w:hanging="360"/>
      </w:pPr>
      <w:rPr>
        <w:rFonts w:ascii="Wingdings" w:hAnsi="Wingdings" w:hint="default"/>
      </w:rPr>
    </w:lvl>
    <w:lvl w:ilvl="6" w:tplc="31305244" w:tentative="1">
      <w:start w:val="1"/>
      <w:numFmt w:val="bullet"/>
      <w:lvlText w:val=""/>
      <w:lvlJc w:val="left"/>
      <w:pPr>
        <w:ind w:left="5040" w:hanging="360"/>
      </w:pPr>
      <w:rPr>
        <w:rFonts w:ascii="Symbol" w:hAnsi="Symbol" w:hint="default"/>
      </w:rPr>
    </w:lvl>
    <w:lvl w:ilvl="7" w:tplc="76A624B2" w:tentative="1">
      <w:start w:val="1"/>
      <w:numFmt w:val="bullet"/>
      <w:lvlText w:val="o"/>
      <w:lvlJc w:val="left"/>
      <w:pPr>
        <w:ind w:left="5760" w:hanging="360"/>
      </w:pPr>
      <w:rPr>
        <w:rFonts w:ascii="Courier New" w:hAnsi="Courier New" w:cs="Courier New" w:hint="default"/>
      </w:rPr>
    </w:lvl>
    <w:lvl w:ilvl="8" w:tplc="30906F02" w:tentative="1">
      <w:start w:val="1"/>
      <w:numFmt w:val="bullet"/>
      <w:lvlText w:val=""/>
      <w:lvlJc w:val="left"/>
      <w:pPr>
        <w:ind w:left="6480" w:hanging="360"/>
      </w:pPr>
      <w:rPr>
        <w:rFonts w:ascii="Wingdings" w:hAnsi="Wingdings" w:hint="default"/>
      </w:rPr>
    </w:lvl>
  </w:abstractNum>
  <w:abstractNum w:abstractNumId="12" w15:restartNumberingAfterBreak="0">
    <w:nsid w:val="13C342C3"/>
    <w:multiLevelType w:val="hybridMultilevel"/>
    <w:tmpl w:val="3ED2632C"/>
    <w:lvl w:ilvl="0" w:tplc="9F0CFF68">
      <w:start w:val="1"/>
      <w:numFmt w:val="decimal"/>
      <w:lvlText w:val="%1."/>
      <w:lvlJc w:val="left"/>
      <w:pPr>
        <w:ind w:left="720" w:hanging="360"/>
      </w:pPr>
      <w:rPr>
        <w:rFonts w:hint="default"/>
      </w:rPr>
    </w:lvl>
    <w:lvl w:ilvl="1" w:tplc="FDA6815A" w:tentative="1">
      <w:start w:val="1"/>
      <w:numFmt w:val="lowerLetter"/>
      <w:lvlText w:val="%2."/>
      <w:lvlJc w:val="left"/>
      <w:pPr>
        <w:ind w:left="1440" w:hanging="360"/>
      </w:pPr>
    </w:lvl>
    <w:lvl w:ilvl="2" w:tplc="0118324A" w:tentative="1">
      <w:start w:val="1"/>
      <w:numFmt w:val="lowerRoman"/>
      <w:lvlText w:val="%3."/>
      <w:lvlJc w:val="right"/>
      <w:pPr>
        <w:ind w:left="2160" w:hanging="180"/>
      </w:pPr>
    </w:lvl>
    <w:lvl w:ilvl="3" w:tplc="CA14F6D4" w:tentative="1">
      <w:start w:val="1"/>
      <w:numFmt w:val="decimal"/>
      <w:lvlText w:val="%4."/>
      <w:lvlJc w:val="left"/>
      <w:pPr>
        <w:ind w:left="2880" w:hanging="360"/>
      </w:pPr>
    </w:lvl>
    <w:lvl w:ilvl="4" w:tplc="D1DEE61A" w:tentative="1">
      <w:start w:val="1"/>
      <w:numFmt w:val="lowerLetter"/>
      <w:lvlText w:val="%5."/>
      <w:lvlJc w:val="left"/>
      <w:pPr>
        <w:ind w:left="3600" w:hanging="360"/>
      </w:pPr>
    </w:lvl>
    <w:lvl w:ilvl="5" w:tplc="EF8A2B8A" w:tentative="1">
      <w:start w:val="1"/>
      <w:numFmt w:val="lowerRoman"/>
      <w:lvlText w:val="%6."/>
      <w:lvlJc w:val="right"/>
      <w:pPr>
        <w:ind w:left="4320" w:hanging="180"/>
      </w:pPr>
    </w:lvl>
    <w:lvl w:ilvl="6" w:tplc="A4389FE4" w:tentative="1">
      <w:start w:val="1"/>
      <w:numFmt w:val="decimal"/>
      <w:lvlText w:val="%7."/>
      <w:lvlJc w:val="left"/>
      <w:pPr>
        <w:ind w:left="5040" w:hanging="360"/>
      </w:pPr>
    </w:lvl>
    <w:lvl w:ilvl="7" w:tplc="69A2C7AE" w:tentative="1">
      <w:start w:val="1"/>
      <w:numFmt w:val="lowerLetter"/>
      <w:lvlText w:val="%8."/>
      <w:lvlJc w:val="left"/>
      <w:pPr>
        <w:ind w:left="5760" w:hanging="360"/>
      </w:pPr>
    </w:lvl>
    <w:lvl w:ilvl="8" w:tplc="EF2276DE" w:tentative="1">
      <w:start w:val="1"/>
      <w:numFmt w:val="lowerRoman"/>
      <w:lvlText w:val="%9."/>
      <w:lvlJc w:val="right"/>
      <w:pPr>
        <w:ind w:left="6480" w:hanging="180"/>
      </w:pPr>
    </w:lvl>
  </w:abstractNum>
  <w:abstractNum w:abstractNumId="13" w15:restartNumberingAfterBreak="0">
    <w:nsid w:val="13DA4C33"/>
    <w:multiLevelType w:val="hybridMultilevel"/>
    <w:tmpl w:val="EA902D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662663B"/>
    <w:multiLevelType w:val="hybridMultilevel"/>
    <w:tmpl w:val="5C9A0C1E"/>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631559"/>
    <w:multiLevelType w:val="hybridMultilevel"/>
    <w:tmpl w:val="7360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9F176A"/>
    <w:multiLevelType w:val="hybridMultilevel"/>
    <w:tmpl w:val="ED90534E"/>
    <w:lvl w:ilvl="0" w:tplc="82384338">
      <w:start w:val="1"/>
      <w:numFmt w:val="lowerLetter"/>
      <w:lvlText w:val="%1)"/>
      <w:lvlJc w:val="left"/>
      <w:pPr>
        <w:ind w:left="4755" w:hanging="360"/>
      </w:pPr>
      <w:rPr>
        <w:rFonts w:hint="default"/>
        <w:color w:val="000000"/>
      </w:rPr>
    </w:lvl>
    <w:lvl w:ilvl="1" w:tplc="207E07CE" w:tentative="1">
      <w:start w:val="1"/>
      <w:numFmt w:val="lowerLetter"/>
      <w:lvlText w:val="%2."/>
      <w:lvlJc w:val="left"/>
      <w:pPr>
        <w:ind w:left="1440" w:hanging="360"/>
      </w:pPr>
    </w:lvl>
    <w:lvl w:ilvl="2" w:tplc="BC64ECDE" w:tentative="1">
      <w:start w:val="1"/>
      <w:numFmt w:val="lowerRoman"/>
      <w:lvlText w:val="%3."/>
      <w:lvlJc w:val="right"/>
      <w:pPr>
        <w:ind w:left="2160" w:hanging="180"/>
      </w:pPr>
    </w:lvl>
    <w:lvl w:ilvl="3" w:tplc="9ABE1976" w:tentative="1">
      <w:start w:val="1"/>
      <w:numFmt w:val="decimal"/>
      <w:lvlText w:val="%4."/>
      <w:lvlJc w:val="left"/>
      <w:pPr>
        <w:ind w:left="2880" w:hanging="360"/>
      </w:pPr>
    </w:lvl>
    <w:lvl w:ilvl="4" w:tplc="3E66570E" w:tentative="1">
      <w:start w:val="1"/>
      <w:numFmt w:val="lowerLetter"/>
      <w:lvlText w:val="%5."/>
      <w:lvlJc w:val="left"/>
      <w:pPr>
        <w:ind w:left="3600" w:hanging="360"/>
      </w:pPr>
    </w:lvl>
    <w:lvl w:ilvl="5" w:tplc="2F6CADC2" w:tentative="1">
      <w:start w:val="1"/>
      <w:numFmt w:val="lowerRoman"/>
      <w:lvlText w:val="%6."/>
      <w:lvlJc w:val="right"/>
      <w:pPr>
        <w:ind w:left="4320" w:hanging="180"/>
      </w:pPr>
    </w:lvl>
    <w:lvl w:ilvl="6" w:tplc="95D8E6C4" w:tentative="1">
      <w:start w:val="1"/>
      <w:numFmt w:val="decimal"/>
      <w:lvlText w:val="%7."/>
      <w:lvlJc w:val="left"/>
      <w:pPr>
        <w:ind w:left="5040" w:hanging="360"/>
      </w:pPr>
    </w:lvl>
    <w:lvl w:ilvl="7" w:tplc="B2AAD068" w:tentative="1">
      <w:start w:val="1"/>
      <w:numFmt w:val="lowerLetter"/>
      <w:lvlText w:val="%8."/>
      <w:lvlJc w:val="left"/>
      <w:pPr>
        <w:ind w:left="5760" w:hanging="360"/>
      </w:pPr>
    </w:lvl>
    <w:lvl w:ilvl="8" w:tplc="C024D644" w:tentative="1">
      <w:start w:val="1"/>
      <w:numFmt w:val="lowerRoman"/>
      <w:lvlText w:val="%9."/>
      <w:lvlJc w:val="right"/>
      <w:pPr>
        <w:ind w:left="6480" w:hanging="180"/>
      </w:pPr>
    </w:lvl>
  </w:abstractNum>
  <w:abstractNum w:abstractNumId="17" w15:restartNumberingAfterBreak="0">
    <w:nsid w:val="1BC22B0E"/>
    <w:multiLevelType w:val="hybridMultilevel"/>
    <w:tmpl w:val="EDA6B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75212B"/>
    <w:multiLevelType w:val="hybridMultilevel"/>
    <w:tmpl w:val="49E66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24F7400"/>
    <w:multiLevelType w:val="hybridMultilevel"/>
    <w:tmpl w:val="5E5EB766"/>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61724E"/>
    <w:multiLevelType w:val="hybridMultilevel"/>
    <w:tmpl w:val="4D6C9A88"/>
    <w:lvl w:ilvl="0" w:tplc="A5EE3D4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7C72EE"/>
    <w:multiLevelType w:val="hybridMultilevel"/>
    <w:tmpl w:val="B574CC98"/>
    <w:lvl w:ilvl="0" w:tplc="E6A250A0">
      <w:start w:val="1"/>
      <w:numFmt w:val="bullet"/>
      <w:lvlText w:val=""/>
      <w:lvlJc w:val="left"/>
      <w:pPr>
        <w:ind w:left="720" w:hanging="360"/>
      </w:pPr>
      <w:rPr>
        <w:rFonts w:ascii="Symbol" w:hAnsi="Symbol" w:hint="default"/>
      </w:rPr>
    </w:lvl>
    <w:lvl w:ilvl="1" w:tplc="7320057A" w:tentative="1">
      <w:start w:val="1"/>
      <w:numFmt w:val="bullet"/>
      <w:lvlText w:val="o"/>
      <w:lvlJc w:val="left"/>
      <w:pPr>
        <w:ind w:left="1440" w:hanging="360"/>
      </w:pPr>
      <w:rPr>
        <w:rFonts w:ascii="Courier New" w:hAnsi="Courier New" w:cs="Courier New" w:hint="default"/>
      </w:rPr>
    </w:lvl>
    <w:lvl w:ilvl="2" w:tplc="80443750" w:tentative="1">
      <w:start w:val="1"/>
      <w:numFmt w:val="bullet"/>
      <w:lvlText w:val=""/>
      <w:lvlJc w:val="left"/>
      <w:pPr>
        <w:ind w:left="2160" w:hanging="360"/>
      </w:pPr>
      <w:rPr>
        <w:rFonts w:ascii="Wingdings" w:hAnsi="Wingdings" w:hint="default"/>
      </w:rPr>
    </w:lvl>
    <w:lvl w:ilvl="3" w:tplc="719877F2" w:tentative="1">
      <w:start w:val="1"/>
      <w:numFmt w:val="bullet"/>
      <w:lvlText w:val=""/>
      <w:lvlJc w:val="left"/>
      <w:pPr>
        <w:ind w:left="2880" w:hanging="360"/>
      </w:pPr>
      <w:rPr>
        <w:rFonts w:ascii="Symbol" w:hAnsi="Symbol" w:hint="default"/>
      </w:rPr>
    </w:lvl>
    <w:lvl w:ilvl="4" w:tplc="24BA4AEE" w:tentative="1">
      <w:start w:val="1"/>
      <w:numFmt w:val="bullet"/>
      <w:lvlText w:val="o"/>
      <w:lvlJc w:val="left"/>
      <w:pPr>
        <w:ind w:left="3600" w:hanging="360"/>
      </w:pPr>
      <w:rPr>
        <w:rFonts w:ascii="Courier New" w:hAnsi="Courier New" w:cs="Courier New" w:hint="default"/>
      </w:rPr>
    </w:lvl>
    <w:lvl w:ilvl="5" w:tplc="0DF2616C" w:tentative="1">
      <w:start w:val="1"/>
      <w:numFmt w:val="bullet"/>
      <w:lvlText w:val=""/>
      <w:lvlJc w:val="left"/>
      <w:pPr>
        <w:ind w:left="4320" w:hanging="360"/>
      </w:pPr>
      <w:rPr>
        <w:rFonts w:ascii="Wingdings" w:hAnsi="Wingdings" w:hint="default"/>
      </w:rPr>
    </w:lvl>
    <w:lvl w:ilvl="6" w:tplc="07386CE2" w:tentative="1">
      <w:start w:val="1"/>
      <w:numFmt w:val="bullet"/>
      <w:lvlText w:val=""/>
      <w:lvlJc w:val="left"/>
      <w:pPr>
        <w:ind w:left="5040" w:hanging="360"/>
      </w:pPr>
      <w:rPr>
        <w:rFonts w:ascii="Symbol" w:hAnsi="Symbol" w:hint="default"/>
      </w:rPr>
    </w:lvl>
    <w:lvl w:ilvl="7" w:tplc="91A87AB4" w:tentative="1">
      <w:start w:val="1"/>
      <w:numFmt w:val="bullet"/>
      <w:lvlText w:val="o"/>
      <w:lvlJc w:val="left"/>
      <w:pPr>
        <w:ind w:left="5760" w:hanging="360"/>
      </w:pPr>
      <w:rPr>
        <w:rFonts w:ascii="Courier New" w:hAnsi="Courier New" w:cs="Courier New" w:hint="default"/>
      </w:rPr>
    </w:lvl>
    <w:lvl w:ilvl="8" w:tplc="DDACCAD6" w:tentative="1">
      <w:start w:val="1"/>
      <w:numFmt w:val="bullet"/>
      <w:lvlText w:val=""/>
      <w:lvlJc w:val="left"/>
      <w:pPr>
        <w:ind w:left="6480" w:hanging="360"/>
      </w:pPr>
      <w:rPr>
        <w:rFonts w:ascii="Wingdings" w:hAnsi="Wingdings" w:hint="default"/>
      </w:rPr>
    </w:lvl>
  </w:abstractNum>
  <w:abstractNum w:abstractNumId="22" w15:restartNumberingAfterBreak="0">
    <w:nsid w:val="248F2D1F"/>
    <w:multiLevelType w:val="hybridMultilevel"/>
    <w:tmpl w:val="3258A64A"/>
    <w:lvl w:ilvl="0" w:tplc="D04A201C">
      <w:start w:val="3"/>
      <w:numFmt w:val="decimal"/>
      <w:lvlText w:val="%1."/>
      <w:lvlJc w:val="left"/>
      <w:pPr>
        <w:ind w:left="924" w:hanging="564"/>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7969C0"/>
    <w:multiLevelType w:val="hybridMultilevel"/>
    <w:tmpl w:val="8510169E"/>
    <w:lvl w:ilvl="0" w:tplc="CD46B128">
      <w:start w:val="1"/>
      <w:numFmt w:val="decimal"/>
      <w:lvlText w:val="%1."/>
      <w:lvlJc w:val="left"/>
      <w:pPr>
        <w:tabs>
          <w:tab w:val="num" w:pos="570"/>
        </w:tabs>
        <w:ind w:left="570" w:hanging="570"/>
      </w:pPr>
      <w:rPr>
        <w:rFonts w:hint="default"/>
      </w:rPr>
    </w:lvl>
    <w:lvl w:ilvl="1" w:tplc="FF12F888" w:tentative="1">
      <w:start w:val="1"/>
      <w:numFmt w:val="lowerLetter"/>
      <w:lvlText w:val="%2."/>
      <w:lvlJc w:val="left"/>
      <w:pPr>
        <w:ind w:left="1440" w:hanging="360"/>
      </w:pPr>
    </w:lvl>
    <w:lvl w:ilvl="2" w:tplc="3C166CFC" w:tentative="1">
      <w:start w:val="1"/>
      <w:numFmt w:val="lowerRoman"/>
      <w:lvlText w:val="%3."/>
      <w:lvlJc w:val="right"/>
      <w:pPr>
        <w:ind w:left="2160" w:hanging="180"/>
      </w:pPr>
    </w:lvl>
    <w:lvl w:ilvl="3" w:tplc="9DDC91C8" w:tentative="1">
      <w:start w:val="1"/>
      <w:numFmt w:val="decimal"/>
      <w:lvlText w:val="%4."/>
      <w:lvlJc w:val="left"/>
      <w:pPr>
        <w:ind w:left="2880" w:hanging="360"/>
      </w:pPr>
    </w:lvl>
    <w:lvl w:ilvl="4" w:tplc="0D3648E8" w:tentative="1">
      <w:start w:val="1"/>
      <w:numFmt w:val="lowerLetter"/>
      <w:lvlText w:val="%5."/>
      <w:lvlJc w:val="left"/>
      <w:pPr>
        <w:ind w:left="3600" w:hanging="360"/>
      </w:pPr>
    </w:lvl>
    <w:lvl w:ilvl="5" w:tplc="44CA8C0A" w:tentative="1">
      <w:start w:val="1"/>
      <w:numFmt w:val="lowerRoman"/>
      <w:lvlText w:val="%6."/>
      <w:lvlJc w:val="right"/>
      <w:pPr>
        <w:ind w:left="4320" w:hanging="180"/>
      </w:pPr>
    </w:lvl>
    <w:lvl w:ilvl="6" w:tplc="D4A8B324" w:tentative="1">
      <w:start w:val="1"/>
      <w:numFmt w:val="decimal"/>
      <w:lvlText w:val="%7."/>
      <w:lvlJc w:val="left"/>
      <w:pPr>
        <w:ind w:left="5040" w:hanging="360"/>
      </w:pPr>
    </w:lvl>
    <w:lvl w:ilvl="7" w:tplc="0DBE8D4E" w:tentative="1">
      <w:start w:val="1"/>
      <w:numFmt w:val="lowerLetter"/>
      <w:lvlText w:val="%8."/>
      <w:lvlJc w:val="left"/>
      <w:pPr>
        <w:ind w:left="5760" w:hanging="360"/>
      </w:pPr>
    </w:lvl>
    <w:lvl w:ilvl="8" w:tplc="8AAC8CF6" w:tentative="1">
      <w:start w:val="1"/>
      <w:numFmt w:val="lowerRoman"/>
      <w:lvlText w:val="%9."/>
      <w:lvlJc w:val="right"/>
      <w:pPr>
        <w:ind w:left="6480" w:hanging="180"/>
      </w:pPr>
    </w:lvl>
  </w:abstractNum>
  <w:abstractNum w:abstractNumId="24" w15:restartNumberingAfterBreak="0">
    <w:nsid w:val="28D114A9"/>
    <w:multiLevelType w:val="hybridMultilevel"/>
    <w:tmpl w:val="EC04FE96"/>
    <w:lvl w:ilvl="0" w:tplc="54DE29EA">
      <w:start w:val="1"/>
      <w:numFmt w:val="decimal"/>
      <w:lvlText w:val="%1."/>
      <w:lvlJc w:val="left"/>
      <w:pPr>
        <w:ind w:left="720" w:hanging="360"/>
      </w:pPr>
      <w:rPr>
        <w:rFonts w:ascii="Times New Roman" w:hAnsi="Times New Roman" w:cs="Times New Roman" w:hint="default"/>
      </w:rPr>
    </w:lvl>
    <w:lvl w:ilvl="1" w:tplc="2236E380" w:tentative="1">
      <w:start w:val="1"/>
      <w:numFmt w:val="lowerLetter"/>
      <w:lvlText w:val="%2."/>
      <w:lvlJc w:val="left"/>
      <w:pPr>
        <w:ind w:left="1440" w:hanging="360"/>
      </w:pPr>
    </w:lvl>
    <w:lvl w:ilvl="2" w:tplc="65303B2E" w:tentative="1">
      <w:start w:val="1"/>
      <w:numFmt w:val="lowerRoman"/>
      <w:lvlText w:val="%3."/>
      <w:lvlJc w:val="right"/>
      <w:pPr>
        <w:ind w:left="2160" w:hanging="180"/>
      </w:pPr>
    </w:lvl>
    <w:lvl w:ilvl="3" w:tplc="E640CC20" w:tentative="1">
      <w:start w:val="1"/>
      <w:numFmt w:val="decimal"/>
      <w:lvlText w:val="%4."/>
      <w:lvlJc w:val="left"/>
      <w:pPr>
        <w:ind w:left="2880" w:hanging="360"/>
      </w:pPr>
    </w:lvl>
    <w:lvl w:ilvl="4" w:tplc="A2028E4E" w:tentative="1">
      <w:start w:val="1"/>
      <w:numFmt w:val="lowerLetter"/>
      <w:lvlText w:val="%5."/>
      <w:lvlJc w:val="left"/>
      <w:pPr>
        <w:ind w:left="3600" w:hanging="360"/>
      </w:pPr>
    </w:lvl>
    <w:lvl w:ilvl="5" w:tplc="D84460BC" w:tentative="1">
      <w:start w:val="1"/>
      <w:numFmt w:val="lowerRoman"/>
      <w:lvlText w:val="%6."/>
      <w:lvlJc w:val="right"/>
      <w:pPr>
        <w:ind w:left="4320" w:hanging="180"/>
      </w:pPr>
    </w:lvl>
    <w:lvl w:ilvl="6" w:tplc="A9465D46" w:tentative="1">
      <w:start w:val="1"/>
      <w:numFmt w:val="decimal"/>
      <w:lvlText w:val="%7."/>
      <w:lvlJc w:val="left"/>
      <w:pPr>
        <w:ind w:left="5040" w:hanging="360"/>
      </w:pPr>
    </w:lvl>
    <w:lvl w:ilvl="7" w:tplc="AF2A8C7E" w:tentative="1">
      <w:start w:val="1"/>
      <w:numFmt w:val="lowerLetter"/>
      <w:lvlText w:val="%8."/>
      <w:lvlJc w:val="left"/>
      <w:pPr>
        <w:ind w:left="5760" w:hanging="360"/>
      </w:pPr>
    </w:lvl>
    <w:lvl w:ilvl="8" w:tplc="3F6A547C" w:tentative="1">
      <w:start w:val="1"/>
      <w:numFmt w:val="lowerRoman"/>
      <w:lvlText w:val="%9."/>
      <w:lvlJc w:val="right"/>
      <w:pPr>
        <w:ind w:left="6480" w:hanging="180"/>
      </w:pPr>
    </w:lvl>
  </w:abstractNum>
  <w:abstractNum w:abstractNumId="25" w15:restartNumberingAfterBreak="0">
    <w:nsid w:val="29474032"/>
    <w:multiLevelType w:val="hybridMultilevel"/>
    <w:tmpl w:val="8510169E"/>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C90225"/>
    <w:multiLevelType w:val="hybridMultilevel"/>
    <w:tmpl w:val="C73E1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C4A52B9"/>
    <w:multiLevelType w:val="hybridMultilevel"/>
    <w:tmpl w:val="73E6D0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E541609"/>
    <w:multiLevelType w:val="hybridMultilevel"/>
    <w:tmpl w:val="28F80738"/>
    <w:lvl w:ilvl="0" w:tplc="6844781A">
      <w:start w:val="1"/>
      <w:numFmt w:val="decimal"/>
      <w:lvlText w:val="%1."/>
      <w:lvlJc w:val="left"/>
      <w:pPr>
        <w:tabs>
          <w:tab w:val="num" w:pos="570"/>
        </w:tabs>
        <w:ind w:left="570" w:hanging="570"/>
      </w:pPr>
      <w:rPr>
        <w:rFonts w:hint="default"/>
      </w:rPr>
    </w:lvl>
    <w:lvl w:ilvl="1" w:tplc="10A2683E" w:tentative="1">
      <w:start w:val="1"/>
      <w:numFmt w:val="lowerLetter"/>
      <w:lvlText w:val="%2."/>
      <w:lvlJc w:val="left"/>
      <w:pPr>
        <w:tabs>
          <w:tab w:val="num" w:pos="1080"/>
        </w:tabs>
        <w:ind w:left="1080" w:hanging="360"/>
      </w:pPr>
    </w:lvl>
    <w:lvl w:ilvl="2" w:tplc="9678EFC0" w:tentative="1">
      <w:start w:val="1"/>
      <w:numFmt w:val="lowerRoman"/>
      <w:lvlText w:val="%3."/>
      <w:lvlJc w:val="right"/>
      <w:pPr>
        <w:tabs>
          <w:tab w:val="num" w:pos="1800"/>
        </w:tabs>
        <w:ind w:left="1800" w:hanging="180"/>
      </w:pPr>
    </w:lvl>
    <w:lvl w:ilvl="3" w:tplc="36C456F2" w:tentative="1">
      <w:start w:val="1"/>
      <w:numFmt w:val="decimal"/>
      <w:lvlText w:val="%4."/>
      <w:lvlJc w:val="left"/>
      <w:pPr>
        <w:tabs>
          <w:tab w:val="num" w:pos="2520"/>
        </w:tabs>
        <w:ind w:left="2520" w:hanging="360"/>
      </w:pPr>
    </w:lvl>
    <w:lvl w:ilvl="4" w:tplc="0C384178" w:tentative="1">
      <w:start w:val="1"/>
      <w:numFmt w:val="lowerLetter"/>
      <w:lvlText w:val="%5."/>
      <w:lvlJc w:val="left"/>
      <w:pPr>
        <w:tabs>
          <w:tab w:val="num" w:pos="3240"/>
        </w:tabs>
        <w:ind w:left="3240" w:hanging="360"/>
      </w:pPr>
    </w:lvl>
    <w:lvl w:ilvl="5" w:tplc="1D2679BA" w:tentative="1">
      <w:start w:val="1"/>
      <w:numFmt w:val="lowerRoman"/>
      <w:lvlText w:val="%6."/>
      <w:lvlJc w:val="right"/>
      <w:pPr>
        <w:tabs>
          <w:tab w:val="num" w:pos="3960"/>
        </w:tabs>
        <w:ind w:left="3960" w:hanging="180"/>
      </w:pPr>
    </w:lvl>
    <w:lvl w:ilvl="6" w:tplc="38464054" w:tentative="1">
      <w:start w:val="1"/>
      <w:numFmt w:val="decimal"/>
      <w:lvlText w:val="%7."/>
      <w:lvlJc w:val="left"/>
      <w:pPr>
        <w:tabs>
          <w:tab w:val="num" w:pos="4680"/>
        </w:tabs>
        <w:ind w:left="4680" w:hanging="360"/>
      </w:pPr>
    </w:lvl>
    <w:lvl w:ilvl="7" w:tplc="66066996" w:tentative="1">
      <w:start w:val="1"/>
      <w:numFmt w:val="lowerLetter"/>
      <w:lvlText w:val="%8."/>
      <w:lvlJc w:val="left"/>
      <w:pPr>
        <w:tabs>
          <w:tab w:val="num" w:pos="5400"/>
        </w:tabs>
        <w:ind w:left="5400" w:hanging="360"/>
      </w:pPr>
    </w:lvl>
    <w:lvl w:ilvl="8" w:tplc="241A4AEA" w:tentative="1">
      <w:start w:val="1"/>
      <w:numFmt w:val="lowerRoman"/>
      <w:lvlText w:val="%9."/>
      <w:lvlJc w:val="right"/>
      <w:pPr>
        <w:tabs>
          <w:tab w:val="num" w:pos="6120"/>
        </w:tabs>
        <w:ind w:left="6120" w:hanging="180"/>
      </w:pPr>
    </w:lvl>
  </w:abstractNum>
  <w:abstractNum w:abstractNumId="29" w15:restartNumberingAfterBreak="0">
    <w:nsid w:val="30781ACC"/>
    <w:multiLevelType w:val="hybridMultilevel"/>
    <w:tmpl w:val="950EA046"/>
    <w:lvl w:ilvl="0" w:tplc="22A2FA06">
      <w:start w:val="1"/>
      <w:numFmt w:val="bullet"/>
      <w:lvlText w:val=""/>
      <w:lvlPicBulletId w:val="0"/>
      <w:lvlJc w:val="left"/>
      <w:pPr>
        <w:tabs>
          <w:tab w:val="num" w:pos="360"/>
        </w:tabs>
        <w:ind w:left="360" w:hanging="360"/>
      </w:pPr>
      <w:rPr>
        <w:rFonts w:ascii="Symbol" w:hAnsi="Symbol" w:hint="default"/>
      </w:rPr>
    </w:lvl>
    <w:lvl w:ilvl="1" w:tplc="577A6FFC" w:tentative="1">
      <w:start w:val="1"/>
      <w:numFmt w:val="bullet"/>
      <w:lvlText w:val=""/>
      <w:lvlJc w:val="left"/>
      <w:pPr>
        <w:tabs>
          <w:tab w:val="num" w:pos="1080"/>
        </w:tabs>
        <w:ind w:left="1080" w:hanging="360"/>
      </w:pPr>
      <w:rPr>
        <w:rFonts w:ascii="Symbol" w:hAnsi="Symbol" w:hint="default"/>
      </w:rPr>
    </w:lvl>
    <w:lvl w:ilvl="2" w:tplc="A404B96C" w:tentative="1">
      <w:start w:val="1"/>
      <w:numFmt w:val="bullet"/>
      <w:lvlText w:val=""/>
      <w:lvlJc w:val="left"/>
      <w:pPr>
        <w:tabs>
          <w:tab w:val="num" w:pos="1800"/>
        </w:tabs>
        <w:ind w:left="1800" w:hanging="360"/>
      </w:pPr>
      <w:rPr>
        <w:rFonts w:ascii="Symbol" w:hAnsi="Symbol" w:hint="default"/>
      </w:rPr>
    </w:lvl>
    <w:lvl w:ilvl="3" w:tplc="E716F12C" w:tentative="1">
      <w:start w:val="1"/>
      <w:numFmt w:val="bullet"/>
      <w:lvlText w:val=""/>
      <w:lvlJc w:val="left"/>
      <w:pPr>
        <w:tabs>
          <w:tab w:val="num" w:pos="2520"/>
        </w:tabs>
        <w:ind w:left="2520" w:hanging="360"/>
      </w:pPr>
      <w:rPr>
        <w:rFonts w:ascii="Symbol" w:hAnsi="Symbol" w:hint="default"/>
      </w:rPr>
    </w:lvl>
    <w:lvl w:ilvl="4" w:tplc="C1C67BCA" w:tentative="1">
      <w:start w:val="1"/>
      <w:numFmt w:val="bullet"/>
      <w:lvlText w:val=""/>
      <w:lvlJc w:val="left"/>
      <w:pPr>
        <w:tabs>
          <w:tab w:val="num" w:pos="3240"/>
        </w:tabs>
        <w:ind w:left="3240" w:hanging="360"/>
      </w:pPr>
      <w:rPr>
        <w:rFonts w:ascii="Symbol" w:hAnsi="Symbol" w:hint="default"/>
      </w:rPr>
    </w:lvl>
    <w:lvl w:ilvl="5" w:tplc="69B6DC62" w:tentative="1">
      <w:start w:val="1"/>
      <w:numFmt w:val="bullet"/>
      <w:lvlText w:val=""/>
      <w:lvlJc w:val="left"/>
      <w:pPr>
        <w:tabs>
          <w:tab w:val="num" w:pos="3960"/>
        </w:tabs>
        <w:ind w:left="3960" w:hanging="360"/>
      </w:pPr>
      <w:rPr>
        <w:rFonts w:ascii="Symbol" w:hAnsi="Symbol" w:hint="default"/>
      </w:rPr>
    </w:lvl>
    <w:lvl w:ilvl="6" w:tplc="3F285F98" w:tentative="1">
      <w:start w:val="1"/>
      <w:numFmt w:val="bullet"/>
      <w:lvlText w:val=""/>
      <w:lvlJc w:val="left"/>
      <w:pPr>
        <w:tabs>
          <w:tab w:val="num" w:pos="4680"/>
        </w:tabs>
        <w:ind w:left="4680" w:hanging="360"/>
      </w:pPr>
      <w:rPr>
        <w:rFonts w:ascii="Symbol" w:hAnsi="Symbol" w:hint="default"/>
      </w:rPr>
    </w:lvl>
    <w:lvl w:ilvl="7" w:tplc="DA6E2C66" w:tentative="1">
      <w:start w:val="1"/>
      <w:numFmt w:val="bullet"/>
      <w:lvlText w:val=""/>
      <w:lvlJc w:val="left"/>
      <w:pPr>
        <w:tabs>
          <w:tab w:val="num" w:pos="5400"/>
        </w:tabs>
        <w:ind w:left="5400" w:hanging="360"/>
      </w:pPr>
      <w:rPr>
        <w:rFonts w:ascii="Symbol" w:hAnsi="Symbol" w:hint="default"/>
      </w:rPr>
    </w:lvl>
    <w:lvl w:ilvl="8" w:tplc="A0068C4E" w:tentative="1">
      <w:start w:val="1"/>
      <w:numFmt w:val="bullet"/>
      <w:lvlText w:val=""/>
      <w:lvlJc w:val="left"/>
      <w:pPr>
        <w:tabs>
          <w:tab w:val="num" w:pos="6120"/>
        </w:tabs>
        <w:ind w:left="6120" w:hanging="360"/>
      </w:pPr>
      <w:rPr>
        <w:rFonts w:ascii="Symbol" w:hAnsi="Symbol" w:hint="default"/>
      </w:rPr>
    </w:lvl>
  </w:abstractNum>
  <w:abstractNum w:abstractNumId="30" w15:restartNumberingAfterBreak="0">
    <w:nsid w:val="32273DF4"/>
    <w:multiLevelType w:val="hybridMultilevel"/>
    <w:tmpl w:val="DE04EA94"/>
    <w:lvl w:ilvl="0" w:tplc="CBEA4B52">
      <w:start w:val="1"/>
      <w:numFmt w:val="bullet"/>
      <w:lvlText w:val="-"/>
      <w:lvlJc w:val="left"/>
      <w:pPr>
        <w:ind w:left="360" w:hanging="360"/>
      </w:pPr>
      <w:rPr>
        <w:rFonts w:ascii="Courier New" w:hAnsi="Courier New" w:hint="default"/>
      </w:rPr>
    </w:lvl>
    <w:lvl w:ilvl="1" w:tplc="DF94EFCC" w:tentative="1">
      <w:start w:val="1"/>
      <w:numFmt w:val="bullet"/>
      <w:lvlText w:val="o"/>
      <w:lvlJc w:val="left"/>
      <w:pPr>
        <w:ind w:left="1440" w:hanging="360"/>
      </w:pPr>
      <w:rPr>
        <w:rFonts w:ascii="Courier New" w:hAnsi="Courier New" w:cs="Courier New" w:hint="default"/>
      </w:rPr>
    </w:lvl>
    <w:lvl w:ilvl="2" w:tplc="EF10DEAC" w:tentative="1">
      <w:start w:val="1"/>
      <w:numFmt w:val="bullet"/>
      <w:lvlText w:val=""/>
      <w:lvlJc w:val="left"/>
      <w:pPr>
        <w:ind w:left="2160" w:hanging="360"/>
      </w:pPr>
      <w:rPr>
        <w:rFonts w:ascii="Wingdings" w:hAnsi="Wingdings" w:hint="default"/>
      </w:rPr>
    </w:lvl>
    <w:lvl w:ilvl="3" w:tplc="282C7C10" w:tentative="1">
      <w:start w:val="1"/>
      <w:numFmt w:val="bullet"/>
      <w:lvlText w:val=""/>
      <w:lvlJc w:val="left"/>
      <w:pPr>
        <w:ind w:left="2880" w:hanging="360"/>
      </w:pPr>
      <w:rPr>
        <w:rFonts w:ascii="Symbol" w:hAnsi="Symbol" w:hint="default"/>
      </w:rPr>
    </w:lvl>
    <w:lvl w:ilvl="4" w:tplc="DEC019FC" w:tentative="1">
      <w:start w:val="1"/>
      <w:numFmt w:val="bullet"/>
      <w:lvlText w:val="o"/>
      <w:lvlJc w:val="left"/>
      <w:pPr>
        <w:ind w:left="3600" w:hanging="360"/>
      </w:pPr>
      <w:rPr>
        <w:rFonts w:ascii="Courier New" w:hAnsi="Courier New" w:cs="Courier New" w:hint="default"/>
      </w:rPr>
    </w:lvl>
    <w:lvl w:ilvl="5" w:tplc="5D38C0B2" w:tentative="1">
      <w:start w:val="1"/>
      <w:numFmt w:val="bullet"/>
      <w:lvlText w:val=""/>
      <w:lvlJc w:val="left"/>
      <w:pPr>
        <w:ind w:left="4320" w:hanging="360"/>
      </w:pPr>
      <w:rPr>
        <w:rFonts w:ascii="Wingdings" w:hAnsi="Wingdings" w:hint="default"/>
      </w:rPr>
    </w:lvl>
    <w:lvl w:ilvl="6" w:tplc="23AA8254" w:tentative="1">
      <w:start w:val="1"/>
      <w:numFmt w:val="bullet"/>
      <w:lvlText w:val=""/>
      <w:lvlJc w:val="left"/>
      <w:pPr>
        <w:ind w:left="5040" w:hanging="360"/>
      </w:pPr>
      <w:rPr>
        <w:rFonts w:ascii="Symbol" w:hAnsi="Symbol" w:hint="default"/>
      </w:rPr>
    </w:lvl>
    <w:lvl w:ilvl="7" w:tplc="57060A18" w:tentative="1">
      <w:start w:val="1"/>
      <w:numFmt w:val="bullet"/>
      <w:lvlText w:val="o"/>
      <w:lvlJc w:val="left"/>
      <w:pPr>
        <w:ind w:left="5760" w:hanging="360"/>
      </w:pPr>
      <w:rPr>
        <w:rFonts w:ascii="Courier New" w:hAnsi="Courier New" w:cs="Courier New" w:hint="default"/>
      </w:rPr>
    </w:lvl>
    <w:lvl w:ilvl="8" w:tplc="AEA8FC94" w:tentative="1">
      <w:start w:val="1"/>
      <w:numFmt w:val="bullet"/>
      <w:lvlText w:val=""/>
      <w:lvlJc w:val="left"/>
      <w:pPr>
        <w:ind w:left="6480" w:hanging="360"/>
      </w:pPr>
      <w:rPr>
        <w:rFonts w:ascii="Wingdings" w:hAnsi="Wingdings" w:hint="default"/>
      </w:rPr>
    </w:lvl>
  </w:abstractNum>
  <w:abstractNum w:abstractNumId="31" w15:restartNumberingAfterBreak="0">
    <w:nsid w:val="32873331"/>
    <w:multiLevelType w:val="hybridMultilevel"/>
    <w:tmpl w:val="8510169E"/>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453011A"/>
    <w:multiLevelType w:val="hybridMultilevel"/>
    <w:tmpl w:val="D1147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EB66FD"/>
    <w:multiLevelType w:val="hybridMultilevel"/>
    <w:tmpl w:val="7146E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36232BF4"/>
    <w:multiLevelType w:val="multilevel"/>
    <w:tmpl w:val="000000AB"/>
    <w:lvl w:ilvl="0">
      <w:start w:val="1"/>
      <w:numFmt w:val="bullet"/>
      <w:lvlText w:val=""/>
      <w:lvlJc w:val="left"/>
      <w:pPr>
        <w:tabs>
          <w:tab w:val="num" w:pos="108"/>
        </w:tabs>
        <w:ind w:left="828" w:hanging="360"/>
      </w:pPr>
      <w:rPr>
        <w:rFonts w:ascii="Symbol" w:hAnsi="Symbol" w:cs="Symbol"/>
        <w:color w:val="000000"/>
        <w:sz w:val="24"/>
        <w:szCs w:val="24"/>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Symbol" w:hAnsi="Symbol" w:cs="Symbo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Symbol" w:hAnsi="Symbol" w:cs="Symbo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35" w15:restartNumberingAfterBreak="0">
    <w:nsid w:val="37725424"/>
    <w:multiLevelType w:val="hybridMultilevel"/>
    <w:tmpl w:val="6F7A25C0"/>
    <w:lvl w:ilvl="0" w:tplc="635C30C8">
      <w:start w:val="1"/>
      <w:numFmt w:val="lowerLetter"/>
      <w:lvlText w:val="%1)"/>
      <w:lvlJc w:val="left"/>
      <w:pPr>
        <w:ind w:left="4188" w:hanging="360"/>
      </w:pPr>
      <w:rPr>
        <w:rFonts w:hint="default"/>
        <w:color w:val="000000"/>
      </w:rPr>
    </w:lvl>
    <w:lvl w:ilvl="1" w:tplc="B5CA7D82" w:tentative="1">
      <w:start w:val="1"/>
      <w:numFmt w:val="lowerLetter"/>
      <w:lvlText w:val="%2."/>
      <w:lvlJc w:val="left"/>
      <w:pPr>
        <w:ind w:left="1440" w:hanging="360"/>
      </w:pPr>
    </w:lvl>
    <w:lvl w:ilvl="2" w:tplc="6A2ECB6A" w:tentative="1">
      <w:start w:val="1"/>
      <w:numFmt w:val="lowerRoman"/>
      <w:lvlText w:val="%3."/>
      <w:lvlJc w:val="right"/>
      <w:pPr>
        <w:ind w:left="2160" w:hanging="180"/>
      </w:pPr>
    </w:lvl>
    <w:lvl w:ilvl="3" w:tplc="2780A30E" w:tentative="1">
      <w:start w:val="1"/>
      <w:numFmt w:val="decimal"/>
      <w:lvlText w:val="%4."/>
      <w:lvlJc w:val="left"/>
      <w:pPr>
        <w:ind w:left="2880" w:hanging="360"/>
      </w:pPr>
    </w:lvl>
    <w:lvl w:ilvl="4" w:tplc="C16A9980" w:tentative="1">
      <w:start w:val="1"/>
      <w:numFmt w:val="lowerLetter"/>
      <w:lvlText w:val="%5."/>
      <w:lvlJc w:val="left"/>
      <w:pPr>
        <w:ind w:left="3600" w:hanging="360"/>
      </w:pPr>
    </w:lvl>
    <w:lvl w:ilvl="5" w:tplc="44085F2A" w:tentative="1">
      <w:start w:val="1"/>
      <w:numFmt w:val="lowerRoman"/>
      <w:lvlText w:val="%6."/>
      <w:lvlJc w:val="right"/>
      <w:pPr>
        <w:ind w:left="4320" w:hanging="180"/>
      </w:pPr>
    </w:lvl>
    <w:lvl w:ilvl="6" w:tplc="3976E212" w:tentative="1">
      <w:start w:val="1"/>
      <w:numFmt w:val="decimal"/>
      <w:lvlText w:val="%7."/>
      <w:lvlJc w:val="left"/>
      <w:pPr>
        <w:ind w:left="5040" w:hanging="360"/>
      </w:pPr>
    </w:lvl>
    <w:lvl w:ilvl="7" w:tplc="648014B6" w:tentative="1">
      <w:start w:val="1"/>
      <w:numFmt w:val="lowerLetter"/>
      <w:lvlText w:val="%8."/>
      <w:lvlJc w:val="left"/>
      <w:pPr>
        <w:ind w:left="5760" w:hanging="360"/>
      </w:pPr>
    </w:lvl>
    <w:lvl w:ilvl="8" w:tplc="DAFEC710" w:tentative="1">
      <w:start w:val="1"/>
      <w:numFmt w:val="lowerRoman"/>
      <w:lvlText w:val="%9."/>
      <w:lvlJc w:val="right"/>
      <w:pPr>
        <w:ind w:left="6480" w:hanging="180"/>
      </w:pPr>
    </w:lvl>
  </w:abstractNum>
  <w:abstractNum w:abstractNumId="36" w15:restartNumberingAfterBreak="0">
    <w:nsid w:val="3C652182"/>
    <w:multiLevelType w:val="hybridMultilevel"/>
    <w:tmpl w:val="6444E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3D727AD9"/>
    <w:multiLevelType w:val="hybridMultilevel"/>
    <w:tmpl w:val="2EAE2064"/>
    <w:lvl w:ilvl="0" w:tplc="EE04A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B9360A"/>
    <w:multiLevelType w:val="hybridMultilevel"/>
    <w:tmpl w:val="AA2027BA"/>
    <w:lvl w:ilvl="0" w:tplc="A9AEFE8E">
      <w:start w:val="1"/>
      <w:numFmt w:val="bullet"/>
      <w:lvlText w:val=""/>
      <w:lvlJc w:val="left"/>
      <w:pPr>
        <w:ind w:left="1260" w:hanging="360"/>
      </w:pPr>
      <w:rPr>
        <w:rFonts w:ascii="Symbol" w:hAnsi="Symbol" w:hint="default"/>
      </w:rPr>
    </w:lvl>
    <w:lvl w:ilvl="1" w:tplc="21E6F146" w:tentative="1">
      <w:start w:val="1"/>
      <w:numFmt w:val="bullet"/>
      <w:lvlText w:val="o"/>
      <w:lvlJc w:val="left"/>
      <w:pPr>
        <w:ind w:left="1980" w:hanging="360"/>
      </w:pPr>
      <w:rPr>
        <w:rFonts w:ascii="Courier New" w:hAnsi="Courier New" w:cs="Courier New" w:hint="default"/>
      </w:rPr>
    </w:lvl>
    <w:lvl w:ilvl="2" w:tplc="B35EC6EC" w:tentative="1">
      <w:start w:val="1"/>
      <w:numFmt w:val="bullet"/>
      <w:lvlText w:val=""/>
      <w:lvlJc w:val="left"/>
      <w:pPr>
        <w:ind w:left="2700" w:hanging="360"/>
      </w:pPr>
      <w:rPr>
        <w:rFonts w:ascii="Wingdings" w:hAnsi="Wingdings" w:hint="default"/>
      </w:rPr>
    </w:lvl>
    <w:lvl w:ilvl="3" w:tplc="CD0E2E88" w:tentative="1">
      <w:start w:val="1"/>
      <w:numFmt w:val="bullet"/>
      <w:lvlText w:val=""/>
      <w:lvlJc w:val="left"/>
      <w:pPr>
        <w:ind w:left="3420" w:hanging="360"/>
      </w:pPr>
      <w:rPr>
        <w:rFonts w:ascii="Symbol" w:hAnsi="Symbol" w:hint="default"/>
      </w:rPr>
    </w:lvl>
    <w:lvl w:ilvl="4" w:tplc="77E651CC" w:tentative="1">
      <w:start w:val="1"/>
      <w:numFmt w:val="bullet"/>
      <w:lvlText w:val="o"/>
      <w:lvlJc w:val="left"/>
      <w:pPr>
        <w:ind w:left="4140" w:hanging="360"/>
      </w:pPr>
      <w:rPr>
        <w:rFonts w:ascii="Courier New" w:hAnsi="Courier New" w:cs="Courier New" w:hint="default"/>
      </w:rPr>
    </w:lvl>
    <w:lvl w:ilvl="5" w:tplc="781C3322" w:tentative="1">
      <w:start w:val="1"/>
      <w:numFmt w:val="bullet"/>
      <w:lvlText w:val=""/>
      <w:lvlJc w:val="left"/>
      <w:pPr>
        <w:ind w:left="4860" w:hanging="360"/>
      </w:pPr>
      <w:rPr>
        <w:rFonts w:ascii="Wingdings" w:hAnsi="Wingdings" w:hint="default"/>
      </w:rPr>
    </w:lvl>
    <w:lvl w:ilvl="6" w:tplc="F3D017EE" w:tentative="1">
      <w:start w:val="1"/>
      <w:numFmt w:val="bullet"/>
      <w:lvlText w:val=""/>
      <w:lvlJc w:val="left"/>
      <w:pPr>
        <w:ind w:left="5580" w:hanging="360"/>
      </w:pPr>
      <w:rPr>
        <w:rFonts w:ascii="Symbol" w:hAnsi="Symbol" w:hint="default"/>
      </w:rPr>
    </w:lvl>
    <w:lvl w:ilvl="7" w:tplc="500C613E" w:tentative="1">
      <w:start w:val="1"/>
      <w:numFmt w:val="bullet"/>
      <w:lvlText w:val="o"/>
      <w:lvlJc w:val="left"/>
      <w:pPr>
        <w:ind w:left="6300" w:hanging="360"/>
      </w:pPr>
      <w:rPr>
        <w:rFonts w:ascii="Courier New" w:hAnsi="Courier New" w:cs="Courier New" w:hint="default"/>
      </w:rPr>
    </w:lvl>
    <w:lvl w:ilvl="8" w:tplc="1FE2AADE" w:tentative="1">
      <w:start w:val="1"/>
      <w:numFmt w:val="bullet"/>
      <w:lvlText w:val=""/>
      <w:lvlJc w:val="left"/>
      <w:pPr>
        <w:ind w:left="7020" w:hanging="360"/>
      </w:pPr>
      <w:rPr>
        <w:rFonts w:ascii="Wingdings" w:hAnsi="Wingdings" w:hint="default"/>
      </w:rPr>
    </w:lvl>
  </w:abstractNum>
  <w:abstractNum w:abstractNumId="39" w15:restartNumberingAfterBreak="0">
    <w:nsid w:val="46963B8E"/>
    <w:multiLevelType w:val="hybridMultilevel"/>
    <w:tmpl w:val="05D66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DB026EF"/>
    <w:multiLevelType w:val="multilevel"/>
    <w:tmpl w:val="CEBC991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FEC5668"/>
    <w:multiLevelType w:val="hybridMultilevel"/>
    <w:tmpl w:val="4D922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DC21C6"/>
    <w:multiLevelType w:val="hybridMultilevel"/>
    <w:tmpl w:val="BC00C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63D2DD1"/>
    <w:multiLevelType w:val="hybridMultilevel"/>
    <w:tmpl w:val="8510169E"/>
    <w:lvl w:ilvl="0" w:tplc="FFFFFFFF">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687302D"/>
    <w:multiLevelType w:val="hybridMultilevel"/>
    <w:tmpl w:val="8510169E"/>
    <w:lvl w:ilvl="0" w:tplc="FFFFFFFF">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72D1742"/>
    <w:multiLevelType w:val="hybridMultilevel"/>
    <w:tmpl w:val="262A8C8C"/>
    <w:lvl w:ilvl="0" w:tplc="D64A76D2">
      <w:start w:val="1"/>
      <w:numFmt w:val="bullet"/>
      <w:lvlText w:val=""/>
      <w:lvlJc w:val="left"/>
      <w:pPr>
        <w:ind w:left="720" w:hanging="360"/>
      </w:pPr>
      <w:rPr>
        <w:rFonts w:ascii="Symbol" w:hAnsi="Symbol" w:hint="default"/>
      </w:rPr>
    </w:lvl>
    <w:lvl w:ilvl="1" w:tplc="F314DD5E" w:tentative="1">
      <w:start w:val="1"/>
      <w:numFmt w:val="bullet"/>
      <w:lvlText w:val="o"/>
      <w:lvlJc w:val="left"/>
      <w:pPr>
        <w:ind w:left="1440" w:hanging="360"/>
      </w:pPr>
      <w:rPr>
        <w:rFonts w:ascii="Courier New" w:hAnsi="Courier New" w:cs="Courier New" w:hint="default"/>
      </w:rPr>
    </w:lvl>
    <w:lvl w:ilvl="2" w:tplc="DDFE0D82" w:tentative="1">
      <w:start w:val="1"/>
      <w:numFmt w:val="bullet"/>
      <w:lvlText w:val=""/>
      <w:lvlJc w:val="left"/>
      <w:pPr>
        <w:ind w:left="2160" w:hanging="360"/>
      </w:pPr>
      <w:rPr>
        <w:rFonts w:ascii="Wingdings" w:hAnsi="Wingdings" w:hint="default"/>
      </w:rPr>
    </w:lvl>
    <w:lvl w:ilvl="3" w:tplc="933C0DDC" w:tentative="1">
      <w:start w:val="1"/>
      <w:numFmt w:val="bullet"/>
      <w:lvlText w:val=""/>
      <w:lvlJc w:val="left"/>
      <w:pPr>
        <w:ind w:left="2880" w:hanging="360"/>
      </w:pPr>
      <w:rPr>
        <w:rFonts w:ascii="Symbol" w:hAnsi="Symbol" w:hint="default"/>
      </w:rPr>
    </w:lvl>
    <w:lvl w:ilvl="4" w:tplc="F788B9B6" w:tentative="1">
      <w:start w:val="1"/>
      <w:numFmt w:val="bullet"/>
      <w:lvlText w:val="o"/>
      <w:lvlJc w:val="left"/>
      <w:pPr>
        <w:ind w:left="3600" w:hanging="360"/>
      </w:pPr>
      <w:rPr>
        <w:rFonts w:ascii="Courier New" w:hAnsi="Courier New" w:cs="Courier New" w:hint="default"/>
      </w:rPr>
    </w:lvl>
    <w:lvl w:ilvl="5" w:tplc="254C2F6A" w:tentative="1">
      <w:start w:val="1"/>
      <w:numFmt w:val="bullet"/>
      <w:lvlText w:val=""/>
      <w:lvlJc w:val="left"/>
      <w:pPr>
        <w:ind w:left="4320" w:hanging="360"/>
      </w:pPr>
      <w:rPr>
        <w:rFonts w:ascii="Wingdings" w:hAnsi="Wingdings" w:hint="default"/>
      </w:rPr>
    </w:lvl>
    <w:lvl w:ilvl="6" w:tplc="74649984" w:tentative="1">
      <w:start w:val="1"/>
      <w:numFmt w:val="bullet"/>
      <w:lvlText w:val=""/>
      <w:lvlJc w:val="left"/>
      <w:pPr>
        <w:ind w:left="5040" w:hanging="360"/>
      </w:pPr>
      <w:rPr>
        <w:rFonts w:ascii="Symbol" w:hAnsi="Symbol" w:hint="default"/>
      </w:rPr>
    </w:lvl>
    <w:lvl w:ilvl="7" w:tplc="04B26E84" w:tentative="1">
      <w:start w:val="1"/>
      <w:numFmt w:val="bullet"/>
      <w:lvlText w:val="o"/>
      <w:lvlJc w:val="left"/>
      <w:pPr>
        <w:ind w:left="5760" w:hanging="360"/>
      </w:pPr>
      <w:rPr>
        <w:rFonts w:ascii="Courier New" w:hAnsi="Courier New" w:cs="Courier New" w:hint="default"/>
      </w:rPr>
    </w:lvl>
    <w:lvl w:ilvl="8" w:tplc="5400E494" w:tentative="1">
      <w:start w:val="1"/>
      <w:numFmt w:val="bullet"/>
      <w:lvlText w:val=""/>
      <w:lvlJc w:val="left"/>
      <w:pPr>
        <w:ind w:left="6480" w:hanging="360"/>
      </w:pPr>
      <w:rPr>
        <w:rFonts w:ascii="Wingdings" w:hAnsi="Wingdings" w:hint="default"/>
      </w:rPr>
    </w:lvl>
  </w:abstractNum>
  <w:abstractNum w:abstractNumId="46" w15:restartNumberingAfterBreak="0">
    <w:nsid w:val="57400A91"/>
    <w:multiLevelType w:val="hybridMultilevel"/>
    <w:tmpl w:val="2272E4E2"/>
    <w:lvl w:ilvl="0" w:tplc="CD5CFCC6">
      <w:start w:val="1"/>
      <w:numFmt w:val="upperLetter"/>
      <w:lvlText w:val="%1."/>
      <w:lvlJc w:val="left"/>
      <w:pPr>
        <w:ind w:left="1701" w:hanging="708"/>
      </w:pPr>
    </w:lvl>
    <w:lvl w:ilvl="1" w:tplc="FDF2DDE2">
      <w:start w:val="1"/>
      <w:numFmt w:val="decimal"/>
      <w:lvlText w:val="%2."/>
      <w:lvlJc w:val="left"/>
      <w:pPr>
        <w:ind w:left="2283" w:hanging="570"/>
      </w:pPr>
    </w:lvl>
    <w:lvl w:ilvl="2" w:tplc="C01ECDF4">
      <w:start w:val="1"/>
      <w:numFmt w:val="lowerRoman"/>
      <w:lvlText w:val="%3."/>
      <w:lvlJc w:val="right"/>
      <w:pPr>
        <w:ind w:left="2793" w:hanging="180"/>
      </w:pPr>
    </w:lvl>
    <w:lvl w:ilvl="3" w:tplc="C8B418A2">
      <w:start w:val="1"/>
      <w:numFmt w:val="decimal"/>
      <w:lvlText w:val="%4."/>
      <w:lvlJc w:val="left"/>
      <w:pPr>
        <w:ind w:left="3513" w:hanging="360"/>
      </w:pPr>
    </w:lvl>
    <w:lvl w:ilvl="4" w:tplc="760C30FA">
      <w:start w:val="1"/>
      <w:numFmt w:val="lowerLetter"/>
      <w:lvlText w:val="%5."/>
      <w:lvlJc w:val="left"/>
      <w:pPr>
        <w:ind w:left="4233" w:hanging="360"/>
      </w:pPr>
    </w:lvl>
    <w:lvl w:ilvl="5" w:tplc="515ED234">
      <w:start w:val="1"/>
      <w:numFmt w:val="lowerRoman"/>
      <w:lvlText w:val="%6."/>
      <w:lvlJc w:val="right"/>
      <w:pPr>
        <w:ind w:left="4953" w:hanging="180"/>
      </w:pPr>
    </w:lvl>
    <w:lvl w:ilvl="6" w:tplc="9D122660">
      <w:start w:val="1"/>
      <w:numFmt w:val="decimal"/>
      <w:lvlText w:val="%7."/>
      <w:lvlJc w:val="left"/>
      <w:pPr>
        <w:ind w:left="5673" w:hanging="360"/>
      </w:pPr>
    </w:lvl>
    <w:lvl w:ilvl="7" w:tplc="8CEEF936">
      <w:start w:val="1"/>
      <w:numFmt w:val="lowerLetter"/>
      <w:lvlText w:val="%8."/>
      <w:lvlJc w:val="left"/>
      <w:pPr>
        <w:ind w:left="6393" w:hanging="360"/>
      </w:pPr>
    </w:lvl>
    <w:lvl w:ilvl="8" w:tplc="34E46310">
      <w:start w:val="1"/>
      <w:numFmt w:val="lowerRoman"/>
      <w:lvlText w:val="%9."/>
      <w:lvlJc w:val="right"/>
      <w:pPr>
        <w:ind w:left="7113" w:hanging="180"/>
      </w:pPr>
    </w:lvl>
  </w:abstractNum>
  <w:abstractNum w:abstractNumId="47" w15:restartNumberingAfterBreak="0">
    <w:nsid w:val="580A3E55"/>
    <w:multiLevelType w:val="hybridMultilevel"/>
    <w:tmpl w:val="3ED2632C"/>
    <w:lvl w:ilvl="0" w:tplc="1B38B48C">
      <w:start w:val="1"/>
      <w:numFmt w:val="decimal"/>
      <w:lvlText w:val="%1."/>
      <w:lvlJc w:val="left"/>
      <w:pPr>
        <w:ind w:left="720" w:hanging="360"/>
      </w:pPr>
      <w:rPr>
        <w:rFonts w:hint="default"/>
      </w:rPr>
    </w:lvl>
    <w:lvl w:ilvl="1" w:tplc="D8C23AEA" w:tentative="1">
      <w:start w:val="1"/>
      <w:numFmt w:val="lowerLetter"/>
      <w:lvlText w:val="%2."/>
      <w:lvlJc w:val="left"/>
      <w:pPr>
        <w:ind w:left="1440" w:hanging="360"/>
      </w:pPr>
    </w:lvl>
    <w:lvl w:ilvl="2" w:tplc="965CD3CA" w:tentative="1">
      <w:start w:val="1"/>
      <w:numFmt w:val="lowerRoman"/>
      <w:lvlText w:val="%3."/>
      <w:lvlJc w:val="right"/>
      <w:pPr>
        <w:ind w:left="2160" w:hanging="180"/>
      </w:pPr>
    </w:lvl>
    <w:lvl w:ilvl="3" w:tplc="9EAEE920" w:tentative="1">
      <w:start w:val="1"/>
      <w:numFmt w:val="decimal"/>
      <w:lvlText w:val="%4."/>
      <w:lvlJc w:val="left"/>
      <w:pPr>
        <w:ind w:left="2880" w:hanging="360"/>
      </w:pPr>
    </w:lvl>
    <w:lvl w:ilvl="4" w:tplc="2670F31C" w:tentative="1">
      <w:start w:val="1"/>
      <w:numFmt w:val="lowerLetter"/>
      <w:lvlText w:val="%5."/>
      <w:lvlJc w:val="left"/>
      <w:pPr>
        <w:ind w:left="3600" w:hanging="360"/>
      </w:pPr>
    </w:lvl>
    <w:lvl w:ilvl="5" w:tplc="07EE874A" w:tentative="1">
      <w:start w:val="1"/>
      <w:numFmt w:val="lowerRoman"/>
      <w:lvlText w:val="%6."/>
      <w:lvlJc w:val="right"/>
      <w:pPr>
        <w:ind w:left="4320" w:hanging="180"/>
      </w:pPr>
    </w:lvl>
    <w:lvl w:ilvl="6" w:tplc="92FEAE94" w:tentative="1">
      <w:start w:val="1"/>
      <w:numFmt w:val="decimal"/>
      <w:lvlText w:val="%7."/>
      <w:lvlJc w:val="left"/>
      <w:pPr>
        <w:ind w:left="5040" w:hanging="360"/>
      </w:pPr>
    </w:lvl>
    <w:lvl w:ilvl="7" w:tplc="F4146210" w:tentative="1">
      <w:start w:val="1"/>
      <w:numFmt w:val="lowerLetter"/>
      <w:lvlText w:val="%8."/>
      <w:lvlJc w:val="left"/>
      <w:pPr>
        <w:ind w:left="5760" w:hanging="360"/>
      </w:pPr>
    </w:lvl>
    <w:lvl w:ilvl="8" w:tplc="9D14B572" w:tentative="1">
      <w:start w:val="1"/>
      <w:numFmt w:val="lowerRoman"/>
      <w:lvlText w:val="%9."/>
      <w:lvlJc w:val="right"/>
      <w:pPr>
        <w:ind w:left="6480" w:hanging="180"/>
      </w:pPr>
    </w:lvl>
  </w:abstractNum>
  <w:abstractNum w:abstractNumId="48" w15:restartNumberingAfterBreak="0">
    <w:nsid w:val="58A20A5B"/>
    <w:multiLevelType w:val="hybridMultilevel"/>
    <w:tmpl w:val="EA5C6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8B56C73"/>
    <w:multiLevelType w:val="hybridMultilevel"/>
    <w:tmpl w:val="5BA42128"/>
    <w:lvl w:ilvl="0" w:tplc="6BC83722">
      <w:start w:val="2"/>
      <w:numFmt w:val="decimal"/>
      <w:lvlText w:val="%1."/>
      <w:lvlJc w:val="left"/>
      <w:pPr>
        <w:tabs>
          <w:tab w:val="num" w:pos="570"/>
        </w:tabs>
        <w:ind w:left="570" w:hanging="570"/>
      </w:pPr>
      <w:rPr>
        <w:rFonts w:hint="default"/>
      </w:rPr>
    </w:lvl>
    <w:lvl w:ilvl="1" w:tplc="7A00E9DE" w:tentative="1">
      <w:start w:val="1"/>
      <w:numFmt w:val="lowerLetter"/>
      <w:lvlText w:val="%2."/>
      <w:lvlJc w:val="left"/>
      <w:pPr>
        <w:tabs>
          <w:tab w:val="num" w:pos="1080"/>
        </w:tabs>
        <w:ind w:left="1080" w:hanging="360"/>
      </w:pPr>
    </w:lvl>
    <w:lvl w:ilvl="2" w:tplc="AC081CC2" w:tentative="1">
      <w:start w:val="1"/>
      <w:numFmt w:val="lowerRoman"/>
      <w:lvlText w:val="%3."/>
      <w:lvlJc w:val="right"/>
      <w:pPr>
        <w:tabs>
          <w:tab w:val="num" w:pos="1800"/>
        </w:tabs>
        <w:ind w:left="1800" w:hanging="180"/>
      </w:pPr>
    </w:lvl>
    <w:lvl w:ilvl="3" w:tplc="B8A0720C" w:tentative="1">
      <w:start w:val="1"/>
      <w:numFmt w:val="decimal"/>
      <w:lvlText w:val="%4."/>
      <w:lvlJc w:val="left"/>
      <w:pPr>
        <w:tabs>
          <w:tab w:val="num" w:pos="2520"/>
        </w:tabs>
        <w:ind w:left="2520" w:hanging="360"/>
      </w:pPr>
    </w:lvl>
    <w:lvl w:ilvl="4" w:tplc="DAC8C288" w:tentative="1">
      <w:start w:val="1"/>
      <w:numFmt w:val="lowerLetter"/>
      <w:lvlText w:val="%5."/>
      <w:lvlJc w:val="left"/>
      <w:pPr>
        <w:tabs>
          <w:tab w:val="num" w:pos="3240"/>
        </w:tabs>
        <w:ind w:left="3240" w:hanging="360"/>
      </w:pPr>
    </w:lvl>
    <w:lvl w:ilvl="5" w:tplc="5EE01702" w:tentative="1">
      <w:start w:val="1"/>
      <w:numFmt w:val="lowerRoman"/>
      <w:lvlText w:val="%6."/>
      <w:lvlJc w:val="right"/>
      <w:pPr>
        <w:tabs>
          <w:tab w:val="num" w:pos="3960"/>
        </w:tabs>
        <w:ind w:left="3960" w:hanging="180"/>
      </w:pPr>
    </w:lvl>
    <w:lvl w:ilvl="6" w:tplc="E918EE0A" w:tentative="1">
      <w:start w:val="1"/>
      <w:numFmt w:val="decimal"/>
      <w:lvlText w:val="%7."/>
      <w:lvlJc w:val="left"/>
      <w:pPr>
        <w:tabs>
          <w:tab w:val="num" w:pos="4680"/>
        </w:tabs>
        <w:ind w:left="4680" w:hanging="360"/>
      </w:pPr>
    </w:lvl>
    <w:lvl w:ilvl="7" w:tplc="B04E4C2E" w:tentative="1">
      <w:start w:val="1"/>
      <w:numFmt w:val="lowerLetter"/>
      <w:lvlText w:val="%8."/>
      <w:lvlJc w:val="left"/>
      <w:pPr>
        <w:tabs>
          <w:tab w:val="num" w:pos="5400"/>
        </w:tabs>
        <w:ind w:left="5400" w:hanging="360"/>
      </w:pPr>
    </w:lvl>
    <w:lvl w:ilvl="8" w:tplc="075CA37E" w:tentative="1">
      <w:start w:val="1"/>
      <w:numFmt w:val="lowerRoman"/>
      <w:lvlText w:val="%9."/>
      <w:lvlJc w:val="right"/>
      <w:pPr>
        <w:tabs>
          <w:tab w:val="num" w:pos="6120"/>
        </w:tabs>
        <w:ind w:left="6120" w:hanging="180"/>
      </w:pPr>
    </w:lvl>
  </w:abstractNum>
  <w:abstractNum w:abstractNumId="50" w15:restartNumberingAfterBreak="0">
    <w:nsid w:val="59927F30"/>
    <w:multiLevelType w:val="hybridMultilevel"/>
    <w:tmpl w:val="EFB8FDF0"/>
    <w:lvl w:ilvl="0" w:tplc="B3601B2C">
      <w:start w:val="2"/>
      <w:numFmt w:val="decimal"/>
      <w:lvlText w:val="%1."/>
      <w:lvlJc w:val="left"/>
      <w:pPr>
        <w:tabs>
          <w:tab w:val="num" w:pos="570"/>
        </w:tabs>
        <w:ind w:left="570" w:hanging="570"/>
      </w:pPr>
      <w:rPr>
        <w:rFonts w:hint="default"/>
      </w:rPr>
    </w:lvl>
    <w:lvl w:ilvl="1" w:tplc="DB30561A" w:tentative="1">
      <w:start w:val="1"/>
      <w:numFmt w:val="lowerLetter"/>
      <w:lvlText w:val="%2."/>
      <w:lvlJc w:val="left"/>
      <w:pPr>
        <w:ind w:left="1440" w:hanging="360"/>
      </w:pPr>
    </w:lvl>
    <w:lvl w:ilvl="2" w:tplc="7856DB36" w:tentative="1">
      <w:start w:val="1"/>
      <w:numFmt w:val="lowerRoman"/>
      <w:lvlText w:val="%3."/>
      <w:lvlJc w:val="right"/>
      <w:pPr>
        <w:ind w:left="2160" w:hanging="180"/>
      </w:pPr>
    </w:lvl>
    <w:lvl w:ilvl="3" w:tplc="2B3CEEB8" w:tentative="1">
      <w:start w:val="1"/>
      <w:numFmt w:val="decimal"/>
      <w:lvlText w:val="%4."/>
      <w:lvlJc w:val="left"/>
      <w:pPr>
        <w:ind w:left="2880" w:hanging="360"/>
      </w:pPr>
    </w:lvl>
    <w:lvl w:ilvl="4" w:tplc="8A742540" w:tentative="1">
      <w:start w:val="1"/>
      <w:numFmt w:val="lowerLetter"/>
      <w:lvlText w:val="%5."/>
      <w:lvlJc w:val="left"/>
      <w:pPr>
        <w:ind w:left="3600" w:hanging="360"/>
      </w:pPr>
    </w:lvl>
    <w:lvl w:ilvl="5" w:tplc="7E7A7B14" w:tentative="1">
      <w:start w:val="1"/>
      <w:numFmt w:val="lowerRoman"/>
      <w:lvlText w:val="%6."/>
      <w:lvlJc w:val="right"/>
      <w:pPr>
        <w:ind w:left="4320" w:hanging="180"/>
      </w:pPr>
    </w:lvl>
    <w:lvl w:ilvl="6" w:tplc="0DB2DE7E" w:tentative="1">
      <w:start w:val="1"/>
      <w:numFmt w:val="decimal"/>
      <w:lvlText w:val="%7."/>
      <w:lvlJc w:val="left"/>
      <w:pPr>
        <w:ind w:left="5040" w:hanging="360"/>
      </w:pPr>
    </w:lvl>
    <w:lvl w:ilvl="7" w:tplc="2EC465F2" w:tentative="1">
      <w:start w:val="1"/>
      <w:numFmt w:val="lowerLetter"/>
      <w:lvlText w:val="%8."/>
      <w:lvlJc w:val="left"/>
      <w:pPr>
        <w:ind w:left="5760" w:hanging="360"/>
      </w:pPr>
    </w:lvl>
    <w:lvl w:ilvl="8" w:tplc="78409D74" w:tentative="1">
      <w:start w:val="1"/>
      <w:numFmt w:val="lowerRoman"/>
      <w:lvlText w:val="%9."/>
      <w:lvlJc w:val="right"/>
      <w:pPr>
        <w:ind w:left="6480" w:hanging="180"/>
      </w:pPr>
    </w:lvl>
  </w:abstractNum>
  <w:abstractNum w:abstractNumId="51" w15:restartNumberingAfterBreak="0">
    <w:nsid w:val="5C101683"/>
    <w:multiLevelType w:val="hybridMultilevel"/>
    <w:tmpl w:val="A4409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0CA7F56"/>
    <w:multiLevelType w:val="multilevel"/>
    <w:tmpl w:val="A5E48F66"/>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3" w15:restartNumberingAfterBreak="0">
    <w:nsid w:val="65FE1983"/>
    <w:multiLevelType w:val="multilevel"/>
    <w:tmpl w:val="BB6834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6A45FF6"/>
    <w:multiLevelType w:val="hybridMultilevel"/>
    <w:tmpl w:val="392E08CC"/>
    <w:lvl w:ilvl="0" w:tplc="473AD9F8">
      <w:start w:val="1"/>
      <w:numFmt w:val="lowerLetter"/>
      <w:lvlText w:val="%1)"/>
      <w:lvlJc w:val="left"/>
      <w:pPr>
        <w:ind w:left="720" w:hanging="360"/>
      </w:pPr>
    </w:lvl>
    <w:lvl w:ilvl="1" w:tplc="9C4CA1A4" w:tentative="1">
      <w:start w:val="1"/>
      <w:numFmt w:val="lowerLetter"/>
      <w:lvlText w:val="%2."/>
      <w:lvlJc w:val="left"/>
      <w:pPr>
        <w:ind w:left="1440" w:hanging="360"/>
      </w:pPr>
    </w:lvl>
    <w:lvl w:ilvl="2" w:tplc="86BA1AC2" w:tentative="1">
      <w:start w:val="1"/>
      <w:numFmt w:val="lowerRoman"/>
      <w:lvlText w:val="%3."/>
      <w:lvlJc w:val="right"/>
      <w:pPr>
        <w:ind w:left="2160" w:hanging="180"/>
      </w:pPr>
    </w:lvl>
    <w:lvl w:ilvl="3" w:tplc="D310875C" w:tentative="1">
      <w:start w:val="1"/>
      <w:numFmt w:val="decimal"/>
      <w:lvlText w:val="%4."/>
      <w:lvlJc w:val="left"/>
      <w:pPr>
        <w:ind w:left="2880" w:hanging="360"/>
      </w:pPr>
    </w:lvl>
    <w:lvl w:ilvl="4" w:tplc="51C68D8E" w:tentative="1">
      <w:start w:val="1"/>
      <w:numFmt w:val="lowerLetter"/>
      <w:lvlText w:val="%5."/>
      <w:lvlJc w:val="left"/>
      <w:pPr>
        <w:ind w:left="3600" w:hanging="360"/>
      </w:pPr>
    </w:lvl>
    <w:lvl w:ilvl="5" w:tplc="03B6CBF4" w:tentative="1">
      <w:start w:val="1"/>
      <w:numFmt w:val="lowerRoman"/>
      <w:lvlText w:val="%6."/>
      <w:lvlJc w:val="right"/>
      <w:pPr>
        <w:ind w:left="4320" w:hanging="180"/>
      </w:pPr>
    </w:lvl>
    <w:lvl w:ilvl="6" w:tplc="EF1E1330" w:tentative="1">
      <w:start w:val="1"/>
      <w:numFmt w:val="decimal"/>
      <w:lvlText w:val="%7."/>
      <w:lvlJc w:val="left"/>
      <w:pPr>
        <w:ind w:left="5040" w:hanging="360"/>
      </w:pPr>
    </w:lvl>
    <w:lvl w:ilvl="7" w:tplc="85E8A464" w:tentative="1">
      <w:start w:val="1"/>
      <w:numFmt w:val="lowerLetter"/>
      <w:lvlText w:val="%8."/>
      <w:lvlJc w:val="left"/>
      <w:pPr>
        <w:ind w:left="5760" w:hanging="360"/>
      </w:pPr>
    </w:lvl>
    <w:lvl w:ilvl="8" w:tplc="381A9376" w:tentative="1">
      <w:start w:val="1"/>
      <w:numFmt w:val="lowerRoman"/>
      <w:lvlText w:val="%9."/>
      <w:lvlJc w:val="right"/>
      <w:pPr>
        <w:ind w:left="6480" w:hanging="180"/>
      </w:pPr>
    </w:lvl>
  </w:abstractNum>
  <w:abstractNum w:abstractNumId="55" w15:restartNumberingAfterBreak="0">
    <w:nsid w:val="694D08A2"/>
    <w:multiLevelType w:val="hybridMultilevel"/>
    <w:tmpl w:val="DC78A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A2966B9"/>
    <w:multiLevelType w:val="hybridMultilevel"/>
    <w:tmpl w:val="0812FE74"/>
    <w:lvl w:ilvl="0" w:tplc="CBEA4B5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6E341EAB"/>
    <w:multiLevelType w:val="hybridMultilevel"/>
    <w:tmpl w:val="D1D224AC"/>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E9E7B81"/>
    <w:multiLevelType w:val="hybridMultilevel"/>
    <w:tmpl w:val="8A161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60" w15:restartNumberingAfterBreak="0">
    <w:nsid w:val="70A40656"/>
    <w:multiLevelType w:val="hybridMultilevel"/>
    <w:tmpl w:val="C2EEB7E6"/>
    <w:lvl w:ilvl="0" w:tplc="0CFA56BC">
      <w:start w:val="1"/>
      <w:numFmt w:val="lowerLetter"/>
      <w:lvlText w:val="%1)"/>
      <w:lvlJc w:val="left"/>
      <w:pPr>
        <w:ind w:left="4755" w:hanging="360"/>
      </w:pPr>
      <w:rPr>
        <w:rFonts w:hint="default"/>
        <w:color w:val="000000"/>
      </w:rPr>
    </w:lvl>
    <w:lvl w:ilvl="1" w:tplc="DC16B968" w:tentative="1">
      <w:start w:val="1"/>
      <w:numFmt w:val="lowerLetter"/>
      <w:lvlText w:val="%2."/>
      <w:lvlJc w:val="left"/>
      <w:pPr>
        <w:ind w:left="1440" w:hanging="360"/>
      </w:pPr>
    </w:lvl>
    <w:lvl w:ilvl="2" w:tplc="528AD8E4" w:tentative="1">
      <w:start w:val="1"/>
      <w:numFmt w:val="lowerRoman"/>
      <w:lvlText w:val="%3."/>
      <w:lvlJc w:val="right"/>
      <w:pPr>
        <w:ind w:left="2160" w:hanging="180"/>
      </w:pPr>
    </w:lvl>
    <w:lvl w:ilvl="3" w:tplc="297E48E8" w:tentative="1">
      <w:start w:val="1"/>
      <w:numFmt w:val="decimal"/>
      <w:lvlText w:val="%4."/>
      <w:lvlJc w:val="left"/>
      <w:pPr>
        <w:ind w:left="2880" w:hanging="360"/>
      </w:pPr>
    </w:lvl>
    <w:lvl w:ilvl="4" w:tplc="573E5806" w:tentative="1">
      <w:start w:val="1"/>
      <w:numFmt w:val="lowerLetter"/>
      <w:lvlText w:val="%5."/>
      <w:lvlJc w:val="left"/>
      <w:pPr>
        <w:ind w:left="3600" w:hanging="360"/>
      </w:pPr>
    </w:lvl>
    <w:lvl w:ilvl="5" w:tplc="3E14E1EE" w:tentative="1">
      <w:start w:val="1"/>
      <w:numFmt w:val="lowerRoman"/>
      <w:lvlText w:val="%6."/>
      <w:lvlJc w:val="right"/>
      <w:pPr>
        <w:ind w:left="4320" w:hanging="180"/>
      </w:pPr>
    </w:lvl>
    <w:lvl w:ilvl="6" w:tplc="274CD800" w:tentative="1">
      <w:start w:val="1"/>
      <w:numFmt w:val="decimal"/>
      <w:lvlText w:val="%7."/>
      <w:lvlJc w:val="left"/>
      <w:pPr>
        <w:ind w:left="5040" w:hanging="360"/>
      </w:pPr>
    </w:lvl>
    <w:lvl w:ilvl="7" w:tplc="34D8CCE6" w:tentative="1">
      <w:start w:val="1"/>
      <w:numFmt w:val="lowerLetter"/>
      <w:lvlText w:val="%8."/>
      <w:lvlJc w:val="left"/>
      <w:pPr>
        <w:ind w:left="5760" w:hanging="360"/>
      </w:pPr>
    </w:lvl>
    <w:lvl w:ilvl="8" w:tplc="1E0E7426" w:tentative="1">
      <w:start w:val="1"/>
      <w:numFmt w:val="lowerRoman"/>
      <w:lvlText w:val="%9."/>
      <w:lvlJc w:val="right"/>
      <w:pPr>
        <w:ind w:left="6480" w:hanging="180"/>
      </w:pPr>
    </w:lvl>
  </w:abstractNum>
  <w:abstractNum w:abstractNumId="61" w15:restartNumberingAfterBreak="0">
    <w:nsid w:val="7100672B"/>
    <w:multiLevelType w:val="hybridMultilevel"/>
    <w:tmpl w:val="3F2E28BE"/>
    <w:lvl w:ilvl="0" w:tplc="EE04ABB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388783A"/>
    <w:multiLevelType w:val="hybridMultilevel"/>
    <w:tmpl w:val="4E58F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75297642"/>
    <w:multiLevelType w:val="hybridMultilevel"/>
    <w:tmpl w:val="04628FD6"/>
    <w:lvl w:ilvl="0" w:tplc="E286C79E">
      <w:numFmt w:val="bullet"/>
      <w:lvlText w:val="•"/>
      <w:lvlJc w:val="left"/>
      <w:pPr>
        <w:ind w:left="539" w:hanging="360"/>
      </w:pPr>
      <w:rPr>
        <w:rFonts w:ascii="Times New Roman" w:eastAsia="Times New Roman" w:hAnsi="Times New Roman" w:cs="Times New Roman" w:hint="default"/>
      </w:rPr>
    </w:lvl>
    <w:lvl w:ilvl="1" w:tplc="9300FFB8" w:tentative="1">
      <w:start w:val="1"/>
      <w:numFmt w:val="bullet"/>
      <w:lvlText w:val="o"/>
      <w:lvlJc w:val="left"/>
      <w:pPr>
        <w:ind w:left="1259" w:hanging="360"/>
      </w:pPr>
      <w:rPr>
        <w:rFonts w:ascii="Courier New" w:hAnsi="Courier New" w:cs="Courier New" w:hint="default"/>
      </w:rPr>
    </w:lvl>
    <w:lvl w:ilvl="2" w:tplc="C74893B2" w:tentative="1">
      <w:start w:val="1"/>
      <w:numFmt w:val="bullet"/>
      <w:lvlText w:val=""/>
      <w:lvlJc w:val="left"/>
      <w:pPr>
        <w:ind w:left="1979" w:hanging="360"/>
      </w:pPr>
      <w:rPr>
        <w:rFonts w:ascii="Wingdings" w:hAnsi="Wingdings" w:hint="default"/>
      </w:rPr>
    </w:lvl>
    <w:lvl w:ilvl="3" w:tplc="9FDC63E8" w:tentative="1">
      <w:start w:val="1"/>
      <w:numFmt w:val="bullet"/>
      <w:lvlText w:val=""/>
      <w:lvlJc w:val="left"/>
      <w:pPr>
        <w:ind w:left="2699" w:hanging="360"/>
      </w:pPr>
      <w:rPr>
        <w:rFonts w:ascii="Symbol" w:hAnsi="Symbol" w:hint="default"/>
      </w:rPr>
    </w:lvl>
    <w:lvl w:ilvl="4" w:tplc="12C42708" w:tentative="1">
      <w:start w:val="1"/>
      <w:numFmt w:val="bullet"/>
      <w:lvlText w:val="o"/>
      <w:lvlJc w:val="left"/>
      <w:pPr>
        <w:ind w:left="3419" w:hanging="360"/>
      </w:pPr>
      <w:rPr>
        <w:rFonts w:ascii="Courier New" w:hAnsi="Courier New" w:cs="Courier New" w:hint="default"/>
      </w:rPr>
    </w:lvl>
    <w:lvl w:ilvl="5" w:tplc="D7F8072C" w:tentative="1">
      <w:start w:val="1"/>
      <w:numFmt w:val="bullet"/>
      <w:lvlText w:val=""/>
      <w:lvlJc w:val="left"/>
      <w:pPr>
        <w:ind w:left="4139" w:hanging="360"/>
      </w:pPr>
      <w:rPr>
        <w:rFonts w:ascii="Wingdings" w:hAnsi="Wingdings" w:hint="default"/>
      </w:rPr>
    </w:lvl>
    <w:lvl w:ilvl="6" w:tplc="78361FA0" w:tentative="1">
      <w:start w:val="1"/>
      <w:numFmt w:val="bullet"/>
      <w:lvlText w:val=""/>
      <w:lvlJc w:val="left"/>
      <w:pPr>
        <w:ind w:left="4859" w:hanging="360"/>
      </w:pPr>
      <w:rPr>
        <w:rFonts w:ascii="Symbol" w:hAnsi="Symbol" w:hint="default"/>
      </w:rPr>
    </w:lvl>
    <w:lvl w:ilvl="7" w:tplc="BBB493E0" w:tentative="1">
      <w:start w:val="1"/>
      <w:numFmt w:val="bullet"/>
      <w:lvlText w:val="o"/>
      <w:lvlJc w:val="left"/>
      <w:pPr>
        <w:ind w:left="5579" w:hanging="360"/>
      </w:pPr>
      <w:rPr>
        <w:rFonts w:ascii="Courier New" w:hAnsi="Courier New" w:cs="Courier New" w:hint="default"/>
      </w:rPr>
    </w:lvl>
    <w:lvl w:ilvl="8" w:tplc="6164A9F2" w:tentative="1">
      <w:start w:val="1"/>
      <w:numFmt w:val="bullet"/>
      <w:lvlText w:val=""/>
      <w:lvlJc w:val="left"/>
      <w:pPr>
        <w:ind w:left="6299" w:hanging="360"/>
      </w:pPr>
      <w:rPr>
        <w:rFonts w:ascii="Wingdings" w:hAnsi="Wingdings" w:hint="default"/>
      </w:rPr>
    </w:lvl>
  </w:abstractNum>
  <w:abstractNum w:abstractNumId="64" w15:restartNumberingAfterBreak="0">
    <w:nsid w:val="779D12FD"/>
    <w:multiLevelType w:val="hybridMultilevel"/>
    <w:tmpl w:val="99A4A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A23563D"/>
    <w:multiLevelType w:val="hybridMultilevel"/>
    <w:tmpl w:val="3D460B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7A915A5B"/>
    <w:multiLevelType w:val="hybridMultilevel"/>
    <w:tmpl w:val="4BFA0D9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7" w15:restartNumberingAfterBreak="0">
    <w:nsid w:val="7C616E7B"/>
    <w:multiLevelType w:val="hybridMultilevel"/>
    <w:tmpl w:val="527E3FAE"/>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C6F7D8E"/>
    <w:multiLevelType w:val="hybridMultilevel"/>
    <w:tmpl w:val="FABA7040"/>
    <w:lvl w:ilvl="0" w:tplc="699CE636">
      <w:start w:val="1"/>
      <w:numFmt w:val="bullet"/>
      <w:lvlText w:val=""/>
      <w:lvlJc w:val="left"/>
      <w:pPr>
        <w:ind w:left="720" w:hanging="360"/>
      </w:pPr>
      <w:rPr>
        <w:rFonts w:ascii="Symbol" w:hAnsi="Symbol" w:hint="default"/>
      </w:rPr>
    </w:lvl>
    <w:lvl w:ilvl="1" w:tplc="23C499D2" w:tentative="1">
      <w:start w:val="1"/>
      <w:numFmt w:val="bullet"/>
      <w:lvlText w:val="o"/>
      <w:lvlJc w:val="left"/>
      <w:pPr>
        <w:ind w:left="1440" w:hanging="360"/>
      </w:pPr>
      <w:rPr>
        <w:rFonts w:ascii="Courier New" w:hAnsi="Courier New" w:cs="Courier New" w:hint="default"/>
      </w:rPr>
    </w:lvl>
    <w:lvl w:ilvl="2" w:tplc="B5BC6D6E" w:tentative="1">
      <w:start w:val="1"/>
      <w:numFmt w:val="bullet"/>
      <w:lvlText w:val=""/>
      <w:lvlJc w:val="left"/>
      <w:pPr>
        <w:ind w:left="2160" w:hanging="360"/>
      </w:pPr>
      <w:rPr>
        <w:rFonts w:ascii="Wingdings" w:hAnsi="Wingdings" w:hint="default"/>
      </w:rPr>
    </w:lvl>
    <w:lvl w:ilvl="3" w:tplc="A3AA3A54" w:tentative="1">
      <w:start w:val="1"/>
      <w:numFmt w:val="bullet"/>
      <w:lvlText w:val=""/>
      <w:lvlJc w:val="left"/>
      <w:pPr>
        <w:ind w:left="2880" w:hanging="360"/>
      </w:pPr>
      <w:rPr>
        <w:rFonts w:ascii="Symbol" w:hAnsi="Symbol" w:hint="default"/>
      </w:rPr>
    </w:lvl>
    <w:lvl w:ilvl="4" w:tplc="1F9E42A0" w:tentative="1">
      <w:start w:val="1"/>
      <w:numFmt w:val="bullet"/>
      <w:lvlText w:val="o"/>
      <w:lvlJc w:val="left"/>
      <w:pPr>
        <w:ind w:left="3600" w:hanging="360"/>
      </w:pPr>
      <w:rPr>
        <w:rFonts w:ascii="Courier New" w:hAnsi="Courier New" w:cs="Courier New" w:hint="default"/>
      </w:rPr>
    </w:lvl>
    <w:lvl w:ilvl="5" w:tplc="7CA07018" w:tentative="1">
      <w:start w:val="1"/>
      <w:numFmt w:val="bullet"/>
      <w:lvlText w:val=""/>
      <w:lvlJc w:val="left"/>
      <w:pPr>
        <w:ind w:left="4320" w:hanging="360"/>
      </w:pPr>
      <w:rPr>
        <w:rFonts w:ascii="Wingdings" w:hAnsi="Wingdings" w:hint="default"/>
      </w:rPr>
    </w:lvl>
    <w:lvl w:ilvl="6" w:tplc="A50E9616" w:tentative="1">
      <w:start w:val="1"/>
      <w:numFmt w:val="bullet"/>
      <w:lvlText w:val=""/>
      <w:lvlJc w:val="left"/>
      <w:pPr>
        <w:ind w:left="5040" w:hanging="360"/>
      </w:pPr>
      <w:rPr>
        <w:rFonts w:ascii="Symbol" w:hAnsi="Symbol" w:hint="default"/>
      </w:rPr>
    </w:lvl>
    <w:lvl w:ilvl="7" w:tplc="75CEC784" w:tentative="1">
      <w:start w:val="1"/>
      <w:numFmt w:val="bullet"/>
      <w:lvlText w:val="o"/>
      <w:lvlJc w:val="left"/>
      <w:pPr>
        <w:ind w:left="5760" w:hanging="360"/>
      </w:pPr>
      <w:rPr>
        <w:rFonts w:ascii="Courier New" w:hAnsi="Courier New" w:cs="Courier New" w:hint="default"/>
      </w:rPr>
    </w:lvl>
    <w:lvl w:ilvl="8" w:tplc="C00AEA54" w:tentative="1">
      <w:start w:val="1"/>
      <w:numFmt w:val="bullet"/>
      <w:lvlText w:val=""/>
      <w:lvlJc w:val="left"/>
      <w:pPr>
        <w:ind w:left="6480" w:hanging="360"/>
      </w:pPr>
      <w:rPr>
        <w:rFonts w:ascii="Wingdings" w:hAnsi="Wingdings" w:hint="default"/>
      </w:rPr>
    </w:lvl>
  </w:abstractNum>
  <w:abstractNum w:abstractNumId="69" w15:restartNumberingAfterBreak="0">
    <w:nsid w:val="7D26692B"/>
    <w:multiLevelType w:val="hybridMultilevel"/>
    <w:tmpl w:val="8510169E"/>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DE63F83"/>
    <w:multiLevelType w:val="hybridMultilevel"/>
    <w:tmpl w:val="7AE66E70"/>
    <w:lvl w:ilvl="0" w:tplc="D79C3698">
      <w:start w:val="1"/>
      <w:numFmt w:val="decimal"/>
      <w:lvlText w:val="%1."/>
      <w:lvlJc w:val="left"/>
      <w:pPr>
        <w:ind w:left="720" w:hanging="360"/>
      </w:pPr>
    </w:lvl>
    <w:lvl w:ilvl="1" w:tplc="BEE29A10" w:tentative="1">
      <w:start w:val="1"/>
      <w:numFmt w:val="lowerLetter"/>
      <w:lvlText w:val="%2."/>
      <w:lvlJc w:val="left"/>
      <w:pPr>
        <w:ind w:left="1440" w:hanging="360"/>
      </w:pPr>
    </w:lvl>
    <w:lvl w:ilvl="2" w:tplc="DB14068C" w:tentative="1">
      <w:start w:val="1"/>
      <w:numFmt w:val="lowerRoman"/>
      <w:lvlText w:val="%3."/>
      <w:lvlJc w:val="right"/>
      <w:pPr>
        <w:ind w:left="2160" w:hanging="180"/>
      </w:pPr>
    </w:lvl>
    <w:lvl w:ilvl="3" w:tplc="6FB60548" w:tentative="1">
      <w:start w:val="1"/>
      <w:numFmt w:val="decimal"/>
      <w:lvlText w:val="%4."/>
      <w:lvlJc w:val="left"/>
      <w:pPr>
        <w:ind w:left="2880" w:hanging="360"/>
      </w:pPr>
    </w:lvl>
    <w:lvl w:ilvl="4" w:tplc="ED14B330" w:tentative="1">
      <w:start w:val="1"/>
      <w:numFmt w:val="lowerLetter"/>
      <w:lvlText w:val="%5."/>
      <w:lvlJc w:val="left"/>
      <w:pPr>
        <w:ind w:left="3600" w:hanging="360"/>
      </w:pPr>
    </w:lvl>
    <w:lvl w:ilvl="5" w:tplc="B7746714" w:tentative="1">
      <w:start w:val="1"/>
      <w:numFmt w:val="lowerRoman"/>
      <w:lvlText w:val="%6."/>
      <w:lvlJc w:val="right"/>
      <w:pPr>
        <w:ind w:left="4320" w:hanging="180"/>
      </w:pPr>
    </w:lvl>
    <w:lvl w:ilvl="6" w:tplc="013A7648" w:tentative="1">
      <w:start w:val="1"/>
      <w:numFmt w:val="decimal"/>
      <w:lvlText w:val="%7."/>
      <w:lvlJc w:val="left"/>
      <w:pPr>
        <w:ind w:left="5040" w:hanging="360"/>
      </w:pPr>
    </w:lvl>
    <w:lvl w:ilvl="7" w:tplc="0BF4F996" w:tentative="1">
      <w:start w:val="1"/>
      <w:numFmt w:val="lowerLetter"/>
      <w:lvlText w:val="%8."/>
      <w:lvlJc w:val="left"/>
      <w:pPr>
        <w:ind w:left="5760" w:hanging="360"/>
      </w:pPr>
    </w:lvl>
    <w:lvl w:ilvl="8" w:tplc="B6F2DC24" w:tentative="1">
      <w:start w:val="1"/>
      <w:numFmt w:val="lowerRoman"/>
      <w:lvlText w:val="%9."/>
      <w:lvlJc w:val="right"/>
      <w:pPr>
        <w:ind w:left="6480" w:hanging="180"/>
      </w:pPr>
    </w:lvl>
  </w:abstractNum>
  <w:abstractNum w:abstractNumId="71" w15:restartNumberingAfterBreak="0">
    <w:nsid w:val="7DF16216"/>
    <w:multiLevelType w:val="hybridMultilevel"/>
    <w:tmpl w:val="5100BE80"/>
    <w:lvl w:ilvl="0" w:tplc="653AE8F0">
      <w:numFmt w:val="bullet"/>
      <w:lvlText w:val="•"/>
      <w:lvlJc w:val="left"/>
      <w:pPr>
        <w:ind w:left="720" w:hanging="360"/>
      </w:pPr>
      <w:rPr>
        <w:rFonts w:ascii="Times New Roman" w:eastAsia="Times New Roman" w:hAnsi="Times New Roman" w:cs="Times New Roman" w:hint="default"/>
      </w:rPr>
    </w:lvl>
    <w:lvl w:ilvl="1" w:tplc="C040CD8E" w:tentative="1">
      <w:start w:val="1"/>
      <w:numFmt w:val="bullet"/>
      <w:lvlText w:val="o"/>
      <w:lvlJc w:val="left"/>
      <w:pPr>
        <w:ind w:left="1440" w:hanging="360"/>
      </w:pPr>
      <w:rPr>
        <w:rFonts w:ascii="Courier New" w:hAnsi="Courier New" w:cs="Courier New" w:hint="default"/>
      </w:rPr>
    </w:lvl>
    <w:lvl w:ilvl="2" w:tplc="4C7ED6A2" w:tentative="1">
      <w:start w:val="1"/>
      <w:numFmt w:val="bullet"/>
      <w:lvlText w:val=""/>
      <w:lvlJc w:val="left"/>
      <w:pPr>
        <w:ind w:left="2160" w:hanging="360"/>
      </w:pPr>
      <w:rPr>
        <w:rFonts w:ascii="Wingdings" w:hAnsi="Wingdings" w:hint="default"/>
      </w:rPr>
    </w:lvl>
    <w:lvl w:ilvl="3" w:tplc="7C1CBCAE" w:tentative="1">
      <w:start w:val="1"/>
      <w:numFmt w:val="bullet"/>
      <w:lvlText w:val=""/>
      <w:lvlJc w:val="left"/>
      <w:pPr>
        <w:ind w:left="2880" w:hanging="360"/>
      </w:pPr>
      <w:rPr>
        <w:rFonts w:ascii="Symbol" w:hAnsi="Symbol" w:hint="default"/>
      </w:rPr>
    </w:lvl>
    <w:lvl w:ilvl="4" w:tplc="0CD6E8D8" w:tentative="1">
      <w:start w:val="1"/>
      <w:numFmt w:val="bullet"/>
      <w:lvlText w:val="o"/>
      <w:lvlJc w:val="left"/>
      <w:pPr>
        <w:ind w:left="3600" w:hanging="360"/>
      </w:pPr>
      <w:rPr>
        <w:rFonts w:ascii="Courier New" w:hAnsi="Courier New" w:cs="Courier New" w:hint="default"/>
      </w:rPr>
    </w:lvl>
    <w:lvl w:ilvl="5" w:tplc="3758A0C2" w:tentative="1">
      <w:start w:val="1"/>
      <w:numFmt w:val="bullet"/>
      <w:lvlText w:val=""/>
      <w:lvlJc w:val="left"/>
      <w:pPr>
        <w:ind w:left="4320" w:hanging="360"/>
      </w:pPr>
      <w:rPr>
        <w:rFonts w:ascii="Wingdings" w:hAnsi="Wingdings" w:hint="default"/>
      </w:rPr>
    </w:lvl>
    <w:lvl w:ilvl="6" w:tplc="9F784656" w:tentative="1">
      <w:start w:val="1"/>
      <w:numFmt w:val="bullet"/>
      <w:lvlText w:val=""/>
      <w:lvlJc w:val="left"/>
      <w:pPr>
        <w:ind w:left="5040" w:hanging="360"/>
      </w:pPr>
      <w:rPr>
        <w:rFonts w:ascii="Symbol" w:hAnsi="Symbol" w:hint="default"/>
      </w:rPr>
    </w:lvl>
    <w:lvl w:ilvl="7" w:tplc="B22A64C8" w:tentative="1">
      <w:start w:val="1"/>
      <w:numFmt w:val="bullet"/>
      <w:lvlText w:val="o"/>
      <w:lvlJc w:val="left"/>
      <w:pPr>
        <w:ind w:left="5760" w:hanging="360"/>
      </w:pPr>
      <w:rPr>
        <w:rFonts w:ascii="Courier New" w:hAnsi="Courier New" w:cs="Courier New" w:hint="default"/>
      </w:rPr>
    </w:lvl>
    <w:lvl w:ilvl="8" w:tplc="AA529AAA" w:tentative="1">
      <w:start w:val="1"/>
      <w:numFmt w:val="bullet"/>
      <w:lvlText w:val=""/>
      <w:lvlJc w:val="left"/>
      <w:pPr>
        <w:ind w:left="6480" w:hanging="360"/>
      </w:pPr>
      <w:rPr>
        <w:rFonts w:ascii="Wingdings" w:hAnsi="Wingdings" w:hint="default"/>
      </w:rPr>
    </w:lvl>
  </w:abstractNum>
  <w:abstractNum w:abstractNumId="72" w15:restartNumberingAfterBreak="0">
    <w:nsid w:val="7F6F2052"/>
    <w:multiLevelType w:val="hybridMultilevel"/>
    <w:tmpl w:val="F1BC6F88"/>
    <w:lvl w:ilvl="0" w:tplc="503C7FB0">
      <w:start w:val="7"/>
      <w:numFmt w:val="bullet"/>
      <w:lvlText w:val="-"/>
      <w:lvlJc w:val="left"/>
      <w:pPr>
        <w:ind w:left="720" w:hanging="360"/>
      </w:pPr>
      <w:rPr>
        <w:rFonts w:ascii="Calibri" w:eastAsia="Calibri" w:hAnsi="Calibri" w:cs="Calibri" w:hint="default"/>
        <w:i/>
        <w:color w:val="00000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49"/>
  </w:num>
  <w:num w:numId="2">
    <w:abstractNumId w:val="28"/>
  </w:num>
  <w:num w:numId="3">
    <w:abstractNumId w:val="0"/>
    <w:lvlOverride w:ilvl="0">
      <w:lvl w:ilvl="0">
        <w:start w:val="1"/>
        <w:numFmt w:val="bullet"/>
        <w:lvlText w:val="-"/>
        <w:lvlJc w:val="left"/>
        <w:pPr>
          <w:ind w:left="720" w:hanging="360"/>
        </w:pPr>
      </w:lvl>
    </w:lvlOverride>
  </w:num>
  <w:num w:numId="4">
    <w:abstractNumId w:val="30"/>
  </w:num>
  <w:num w:numId="5">
    <w:abstractNumId w:val="68"/>
  </w:num>
  <w:num w:numId="6">
    <w:abstractNumId w:val="59"/>
  </w:num>
  <w:num w:numId="7">
    <w:abstractNumId w:val="34"/>
  </w:num>
  <w:num w:numId="8">
    <w:abstractNumId w:val="38"/>
  </w:num>
  <w:num w:numId="9">
    <w:abstractNumId w:val="24"/>
  </w:num>
  <w:num w:numId="10">
    <w:abstractNumId w:val="6"/>
  </w:num>
  <w:num w:numId="11">
    <w:abstractNumId w:val="35"/>
  </w:num>
  <w:num w:numId="12">
    <w:abstractNumId w:val="21"/>
  </w:num>
  <w:num w:numId="13">
    <w:abstractNumId w:val="11"/>
  </w:num>
  <w:num w:numId="14">
    <w:abstractNumId w:val="63"/>
  </w:num>
  <w:num w:numId="15">
    <w:abstractNumId w:val="71"/>
  </w:num>
  <w:num w:numId="16">
    <w:abstractNumId w:val="3"/>
  </w:num>
  <w:num w:numId="17">
    <w:abstractNumId w:val="1"/>
  </w:num>
  <w:num w:numId="18">
    <w:abstractNumId w:val="53"/>
  </w:num>
  <w:num w:numId="19">
    <w:abstractNumId w:val="8"/>
  </w:num>
  <w:num w:numId="20">
    <w:abstractNumId w:val="47"/>
  </w:num>
  <w:num w:numId="21">
    <w:abstractNumId w:val="23"/>
  </w:num>
  <w:num w:numId="22">
    <w:abstractNumId w:val="50"/>
  </w:num>
  <w:num w:numId="23">
    <w:abstractNumId w:val="7"/>
  </w:num>
  <w:num w:numId="24">
    <w:abstractNumId w:val="12"/>
  </w:num>
  <w:num w:numId="25">
    <w:abstractNumId w:val="45"/>
  </w:num>
  <w:num w:numId="26">
    <w:abstractNumId w:val="60"/>
  </w:num>
  <w:num w:numId="27">
    <w:abstractNumId w:val="70"/>
  </w:num>
  <w:num w:numId="28">
    <w:abstractNumId w:val="54"/>
  </w:num>
  <w:num w:numId="29">
    <w:abstractNumId w:val="16"/>
  </w:num>
  <w:num w:numId="30">
    <w:abstractNumId w:val="72"/>
  </w:num>
  <w:num w:numId="31">
    <w:abstractNumId w:val="57"/>
  </w:num>
  <w:num w:numId="32">
    <w:abstractNumId w:val="0"/>
  </w:num>
  <w:num w:numId="33">
    <w:abstractNumId w:val="27"/>
  </w:num>
  <w:num w:numId="34">
    <w:abstractNumId w:val="10"/>
  </w:num>
  <w:num w:numId="35">
    <w:abstractNumId w:val="9"/>
  </w:num>
  <w:num w:numId="36">
    <w:abstractNumId w:val="13"/>
  </w:num>
  <w:num w:numId="37">
    <w:abstractNumId w:val="33"/>
  </w:num>
  <w:num w:numId="38">
    <w:abstractNumId w:val="36"/>
  </w:num>
  <w:num w:numId="39">
    <w:abstractNumId w:val="65"/>
  </w:num>
  <w:num w:numId="40">
    <w:abstractNumId w:val="26"/>
  </w:num>
  <w:num w:numId="41">
    <w:abstractNumId w:val="32"/>
  </w:num>
  <w:num w:numId="42">
    <w:abstractNumId w:val="56"/>
  </w:num>
  <w:num w:numId="43">
    <w:abstractNumId w:val="5"/>
  </w:num>
  <w:num w:numId="44">
    <w:abstractNumId w:val="66"/>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num>
  <w:num w:numId="47">
    <w:abstractNumId w:val="40"/>
  </w:num>
  <w:num w:numId="48">
    <w:abstractNumId w:val="20"/>
  </w:num>
  <w:num w:numId="49">
    <w:abstractNumId w:val="29"/>
  </w:num>
  <w:num w:numId="50">
    <w:abstractNumId w:val="22"/>
  </w:num>
  <w:num w:numId="51">
    <w:abstractNumId w:val="37"/>
  </w:num>
  <w:num w:numId="52">
    <w:abstractNumId w:val="61"/>
  </w:num>
  <w:num w:numId="53">
    <w:abstractNumId w:val="25"/>
  </w:num>
  <w:num w:numId="54">
    <w:abstractNumId w:val="19"/>
  </w:num>
  <w:num w:numId="55">
    <w:abstractNumId w:val="62"/>
  </w:num>
  <w:num w:numId="56">
    <w:abstractNumId w:val="64"/>
  </w:num>
  <w:num w:numId="57">
    <w:abstractNumId w:val="15"/>
  </w:num>
  <w:num w:numId="58">
    <w:abstractNumId w:val="14"/>
  </w:num>
  <w:num w:numId="59">
    <w:abstractNumId w:val="4"/>
  </w:num>
  <w:num w:numId="60">
    <w:abstractNumId w:val="41"/>
  </w:num>
  <w:num w:numId="61">
    <w:abstractNumId w:val="67"/>
  </w:num>
  <w:num w:numId="62">
    <w:abstractNumId w:val="44"/>
  </w:num>
  <w:num w:numId="63">
    <w:abstractNumId w:val="43"/>
  </w:num>
  <w:num w:numId="64">
    <w:abstractNumId w:val="39"/>
  </w:num>
  <w:num w:numId="65">
    <w:abstractNumId w:val="58"/>
  </w:num>
  <w:num w:numId="66">
    <w:abstractNumId w:val="18"/>
  </w:num>
  <w:num w:numId="67">
    <w:abstractNumId w:val="42"/>
  </w:num>
  <w:num w:numId="68">
    <w:abstractNumId w:val="55"/>
  </w:num>
  <w:num w:numId="69">
    <w:abstractNumId w:val="2"/>
  </w:num>
  <w:num w:numId="70">
    <w:abstractNumId w:val="51"/>
  </w:num>
  <w:num w:numId="71">
    <w:abstractNumId w:val="48"/>
  </w:num>
  <w:num w:numId="72">
    <w:abstractNumId w:val="17"/>
  </w:num>
  <w:num w:numId="73">
    <w:abstractNumId w:val="69"/>
  </w:num>
  <w:num w:numId="74">
    <w:abstractNumId w:val="31"/>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T">
    <w15:presenceInfo w15:providerId="None" w15:userId="CT"/>
  </w15:person>
  <w15:person w15:author="CS">
    <w15:presenceInfo w15:providerId="None" w15:userId="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0"/>
  <w:defaultTabStop w:val="720"/>
  <w:hyphenationZone w:val="425"/>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fda37f-94a7-4bc7-971b-df837d40415e" w:val=" "/>
    <w:docVar w:name="VAULT_ND_01301f56-e102-48d7-bb3e-60d14642e8da" w:val=" "/>
    <w:docVar w:name="VAULT_ND_014a62e3-153b-4c61-87f7-b98e08ca768c" w:val=" "/>
    <w:docVar w:name="VAULT_ND_016bba1c-2f4e-48bf-bc21-79fd41c2e643" w:val=" "/>
    <w:docVar w:name="VAULT_ND_0198279c-4322-4a92-98ba-e17f3db3c86e" w:val=" "/>
    <w:docVar w:name="vault_nd_01c4484c-0c63-435c-9b93-db8b976a37ae" w:val=" "/>
    <w:docVar w:name="vault_nd_01e075f1-a643-4648-9efa-3eb9ca205ac8" w:val=" "/>
    <w:docVar w:name="vault_nd_02182a18-45b2-4843-83ed-a4019bb91e35" w:val=" "/>
    <w:docVar w:name="vault_nd_02c9dab6-3f4f-4f93-91cc-eca99d11121f" w:val=" "/>
    <w:docVar w:name="VAULT_ND_0379b92c-fb80-4e4f-ab45-2c30a3662411" w:val=" "/>
    <w:docVar w:name="VAULT_ND_03ebc3af-2382-41a7-b882-931b1e813976" w:val=" "/>
    <w:docVar w:name="vault_nd_0401457d-ba82-491f-b03d-41d720b9f0db" w:val=" "/>
    <w:docVar w:name="VAULT_ND_044d98f6-3af6-43fd-ab2b-e7351dad3108" w:val=" "/>
    <w:docVar w:name="VAULT_ND_048f37f6-839d-42bc-9215-b636a6b886a0" w:val=" "/>
    <w:docVar w:name="VAULT_ND_04ce9efd-97ef-403d-8cb5-5dd924c085d1" w:val=" "/>
    <w:docVar w:name="VAULT_ND_04db2a2c-34fb-429b-87ea-921520ba1577" w:val=" "/>
    <w:docVar w:name="VAULT_ND_04f2fdb9-020f-4e36-98f4-c5c660e08c76" w:val=" "/>
    <w:docVar w:name="VAULT_ND_050a7c34-e72e-48f7-9454-85c5740854fc" w:val=" "/>
    <w:docVar w:name="VAULT_ND_05150cab-65a9-4f58-9a0f-bfe0ac329075" w:val=" "/>
    <w:docVar w:name="VAULT_ND_057919bb-1199-49b3-85d8-83f070afee46" w:val=" "/>
    <w:docVar w:name="VAULT_ND_05e44382-8b57-42ca-80f5-34e883d4321a" w:val=" "/>
    <w:docVar w:name="VAULT_ND_06052c6a-f975-4ea8-979c-099d6599ce7f" w:val=" "/>
    <w:docVar w:name="VAULT_ND_061198fa-b31c-4cb6-81b1-7dff344c2b19" w:val=" "/>
    <w:docVar w:name="VAULT_ND_0625e3d0-2047-4541-a2e9-22edf121875c" w:val=" "/>
    <w:docVar w:name="VAULT_ND_06662308-cd10-4ab5-9ca9-8f45fdd35780" w:val=" "/>
    <w:docVar w:name="VAULT_ND_06c8c460-af3c-450b-ba3b-f3e63dd2b04e" w:val=" "/>
    <w:docVar w:name="VAULT_ND_077d7cfe-3587-43f3-a16f-749a483271a7" w:val=" "/>
    <w:docVar w:name="VAULT_ND_08ec1190-040f-407b-b818-a1d24c8ce355" w:val=" "/>
    <w:docVar w:name="VAULT_ND_092ecd34-f1e2-40cf-a71f-404331befe33" w:val=" "/>
    <w:docVar w:name="VAULT_ND_0946019e-e21b-46d9-8a8a-af1a6357bd6a" w:val=" "/>
    <w:docVar w:name="VAULT_ND_09983dd9-a43e-4072-ae72-eed2cc888721" w:val=" "/>
    <w:docVar w:name="vault_nd_0a02e1df-19c5-4304-89af-df5b53511eea" w:val=" "/>
    <w:docVar w:name="VAULT_ND_0a3c4ce9-1d89-45ca-9bc2-0042f47eeba7" w:val=" "/>
    <w:docVar w:name="vault_nd_0b1dfd04-c098-4a6c-8451-0a4650578055" w:val=" "/>
    <w:docVar w:name="VAULT_ND_0b31144b-a74a-498e-902c-dc1dff107e30" w:val=" "/>
    <w:docVar w:name="vault_nd_0c442afb-67f5-47b7-8964-2cd51b34cfb8" w:val=" "/>
    <w:docVar w:name="VAULT_ND_0c464fde-208e-47eb-9e17-7e1e2bd041ba" w:val=" "/>
    <w:docVar w:name="VAULT_ND_0c4c880b-f208-480c-b29c-2e792a14dae8" w:val=" "/>
    <w:docVar w:name="VAULT_ND_0d01b625-27f9-43ab-bd1c-a2785969de2d" w:val=" "/>
    <w:docVar w:name="vault_nd_0d9bc71f-ff13-410e-ad3b-a286d9ea57c1" w:val=" "/>
    <w:docVar w:name="VAULT_ND_0dbe75a2-aeb7-4341-8920-91c3c6d9a9bd" w:val=" "/>
    <w:docVar w:name="VAULT_ND_0e132c99-e34d-4fc5-8015-7b3fac7b6067" w:val=" "/>
    <w:docVar w:name="vault_nd_0f6baecb-915e-45dc-8482-bdaec6761dc1" w:val=" "/>
    <w:docVar w:name="vault_nd_0f8ca1ef-e48c-4831-b571-5b057b47305c" w:val=" "/>
    <w:docVar w:name="vault_nd_0f937bdb-bad1-42e3-b0a6-d1816b1edd57" w:val=" "/>
    <w:docVar w:name="VAULT_ND_101d24f2-baef-4867-a8de-3fa833c4b71b" w:val=" "/>
    <w:docVar w:name="vault_nd_11cdcc7e-914d-468a-9114-d273c750556a" w:val=" "/>
    <w:docVar w:name="VAULT_ND_11d0caa1-66ca-4ded-9947-621ed32322a0" w:val=" "/>
    <w:docVar w:name="VAULT_ND_11e6f2ed-4fc6-4a41-92f6-c801551bc4b4" w:val=" "/>
    <w:docVar w:name="VAULT_ND_1203f6e3-2934-4801-bfe4-ceb437f92579" w:val=" "/>
    <w:docVar w:name="vault_nd_120aec8d-c9f9-41bb-ab4b-57fa6eec0fb7" w:val=" "/>
    <w:docVar w:name="VAULT_ND_121c5a03-d25b-450e-8382-834013ddbd42" w:val=" "/>
    <w:docVar w:name="VAULT_ND_129bdfe8-db93-4ed0-9b38-0b6eac3f88a1" w:val=" "/>
    <w:docVar w:name="vault_nd_12c243dc-30d3-4efd-b2b4-0e6da221059d" w:val=" "/>
    <w:docVar w:name="vault_nd_12e3361b-c075-4de7-a299-e601019187af" w:val=" "/>
    <w:docVar w:name="VAULT_ND_133dc312-d065-4f45-819b-e9ebc26d2850" w:val=" "/>
    <w:docVar w:name="VAULT_ND_1355520c-526d-44c7-855d-2610ab89804c" w:val=" "/>
    <w:docVar w:name="VAULT_ND_13792a0d-ecf1-4012-8cd3-edf58df30fb5" w:val=" "/>
    <w:docVar w:name="VAULT_ND_1408990a-2a57-47df-a192-620c0f559aa0" w:val=" "/>
    <w:docVar w:name="vault_nd_146b1a0f-d6df-48ec-be7b-b1c1a65c3670" w:val=" "/>
    <w:docVar w:name="vault_nd_15014fcf-6a11-4758-b984-5cce699c2e82" w:val=" "/>
    <w:docVar w:name="VAULT_ND_150a4093-1fa1-47b6-af1c-ec19fd0d9fcc" w:val=" "/>
    <w:docVar w:name="VAULT_ND_158bc55f-09df-4feb-80d0-0a3f275afbf3" w:val=" "/>
    <w:docVar w:name="vault_nd_15cdea63-5369-434e-8854-ce9a74f28081" w:val=" "/>
    <w:docVar w:name="vault_nd_15cf2cbb-fbb0-44ba-978e-8dd6c73a50ce" w:val=" "/>
    <w:docVar w:name="vault_nd_160a557d-2bb7-4d22-99db-556db42cb9ee" w:val=" "/>
    <w:docVar w:name="VAULT_ND_16395a06-5778-4c8e-bf01-49a28d87c7ae" w:val=" "/>
    <w:docVar w:name="VAULT_ND_169b6fcd-4f97-4d6a-ae94-b338f026a7ab" w:val=" "/>
    <w:docVar w:name="vault_nd_1829b742-bff3-4f27-9c00-14ab9efb56a3" w:val=" "/>
    <w:docVar w:name="VAULT_ND_185bca14-4a6c-4a7f-b775-5351a6939c54" w:val=" "/>
    <w:docVar w:name="vault_nd_186d0303-20bf-47ca-988f-36517162399e" w:val=" "/>
    <w:docVar w:name="VAULT_ND_188432de-4c27-4dbc-bbd3-43d0172726d4" w:val=" "/>
    <w:docVar w:name="VAULT_ND_1889aba3-f41c-418e-baa6-6649b5fb8783" w:val=" "/>
    <w:docVar w:name="vault_nd_1909fa00-8104-47f2-b26a-2cfbae4ae15e" w:val=" "/>
    <w:docVar w:name="VAULT_ND_198fc657-343b-4c60-becf-d3200739c1eb" w:val=" "/>
    <w:docVar w:name="VAULT_ND_19fd135c-1ff6-4039-953a-b4d6ea8c347f" w:val=" "/>
    <w:docVar w:name="VAULT_ND_1a3d5e02-c939-4c7b-b137-de7929b96716" w:val=" "/>
    <w:docVar w:name="VAULT_ND_1a4633cf-f8aa-4c90-b506-cbf87625b891" w:val=" "/>
    <w:docVar w:name="VAULT_ND_1a751e01-1c49-422d-a15e-beb36c9944fc" w:val=" "/>
    <w:docVar w:name="VAULT_ND_1b87dcc5-e066-4252-b346-a38fbbb13a1f" w:val=" "/>
    <w:docVar w:name="vault_nd_1bba748d-3d1b-4f4c-8bed-272d2b50175f" w:val=" "/>
    <w:docVar w:name="VAULT_ND_1bee39a3-1d7e-43d2-8e7c-bbcec1e41f2c" w:val=" "/>
    <w:docVar w:name="VAULT_ND_1c2003a2-fc73-4001-b487-9d5747c01660" w:val=" "/>
    <w:docVar w:name="VAULT_ND_1c99b5d6-c62d-4530-833e-9df342428ce2" w:val=" "/>
    <w:docVar w:name="VAULT_ND_1cc998e2-73ba-4649-b7db-89a382064705" w:val=" "/>
    <w:docVar w:name="VAULT_ND_1d198bc6-4bab-4157-bed3-88a303eaf687" w:val=" "/>
    <w:docVar w:name="VAULT_ND_1d3a1c64-cb11-4451-ba2b-a19bc82a96bd" w:val=" "/>
    <w:docVar w:name="VAULT_ND_1d56fa12-b20c-414f-a80c-b5d6fe00e648" w:val=" "/>
    <w:docVar w:name="VAULT_ND_1d6088a2-a1ce-48a1-a1d4-54b13ba7dee4" w:val=" "/>
    <w:docVar w:name="VAULT_ND_1e4a8da1-365e-4f72-a6f6-0cb2305d8d11" w:val=" "/>
    <w:docVar w:name="vault_nd_1ebfcb34-3ee9-4957-9236-29d4579d384a" w:val=" "/>
    <w:docVar w:name="vault_nd_2041be03-60a2-4f0e-adf0-2049be81b460" w:val=" "/>
    <w:docVar w:name="VAULT_ND_211f4d57-1f83-45ca-8532-7111dcc0fd91" w:val=" "/>
    <w:docVar w:name="vault_nd_21b84877-02fb-472d-a1db-e6ee9c668fe2" w:val=" "/>
    <w:docVar w:name="vault_nd_21d08c9b-f013-4fde-ada6-e5806440b8d9" w:val=" "/>
    <w:docVar w:name="VAULT_ND_21e5f729-5a1d-4228-b11f-bc0c3db2ac4c" w:val=" "/>
    <w:docVar w:name="vault_nd_231abcba-c1c0-47cf-bc97-218d2385b6b4" w:val=" "/>
    <w:docVar w:name="VAULT_ND_238cffd2-b024-477b-930f-83f1084520ee" w:val=" "/>
    <w:docVar w:name="vault_nd_23e5139a-cb44-421b-8002-84ae6429a9df" w:val=" "/>
    <w:docVar w:name="VAULT_ND_23f4aaaf-ea7f-46d4-abd3-c140285a2eb7" w:val=" "/>
    <w:docVar w:name="VAULT_ND_24ab6908-0080-43d6-9887-8186e3714669" w:val=" "/>
    <w:docVar w:name="VAULT_ND_24b81067-e03b-4272-9d7e-18e35de9b60d" w:val=" "/>
    <w:docVar w:name="VAULT_ND_251c239e-0614-4c75-b8e5-2f3ef173b522" w:val=" "/>
    <w:docVar w:name="VAULT_ND_25b4c900-43b8-4de9-bfda-18888404b31b" w:val=" "/>
    <w:docVar w:name="VAULT_ND_26e438c1-3fa7-4318-bb59-d72058d6fd4a" w:val=" "/>
    <w:docVar w:name="vault_nd_26fc3432-1f2d-4d04-bdc9-af2439494464" w:val=" "/>
    <w:docVar w:name="VAULT_ND_273b0da2-a772-4f5b-929c-2027c41e5ca4" w:val=" "/>
    <w:docVar w:name="VAULT_ND_2781936b-6b3d-4a6b-90af-d096632ba757" w:val=" "/>
    <w:docVar w:name="VAULT_ND_28875da2-c8be-44be-be2a-b924d1c971b4" w:val=" "/>
    <w:docVar w:name="vault_nd_2a08e62a-ad73-4666-87ab-6d8cf95ee326" w:val=" "/>
    <w:docVar w:name="vault_nd_2b3c88ba-6ff2-4958-98e4-46b2ea0b818c" w:val=" "/>
    <w:docVar w:name="vault_nd_2b71f316-7e06-42dc-b210-80185fbc2964" w:val=" "/>
    <w:docVar w:name="vault_nd_2bc437a1-a831-4f5d-b60f-27ffeed843ec" w:val=" "/>
    <w:docVar w:name="VAULT_ND_2c76d196-c309-4511-9c43-3bf4c589e4bb" w:val=" "/>
    <w:docVar w:name="VAULT_ND_2c8f7916-8d71-424e-8a8b-c9df9b157ea8" w:val=" "/>
    <w:docVar w:name="VAULT_ND_2d7095de-4bfb-48dc-a44e-f783f2a7934b" w:val=" "/>
    <w:docVar w:name="vault_nd_2d83d81e-ce56-49ed-a93e-33340afbf4ca" w:val=" "/>
    <w:docVar w:name="VAULT_ND_2de6e295-5f9e-43d1-b6c4-5ad291c4cab4" w:val=" "/>
    <w:docVar w:name="vault_nd_2e5df97e-f453-41f8-9b1f-152203b24d7a" w:val=" "/>
    <w:docVar w:name="vault_nd_2e89ec03-4229-4893-a81a-e68e68b0f486" w:val=" "/>
    <w:docVar w:name="VAULT_ND_2f06b163-8f92-4b6e-9ab3-9c469000d1c3" w:val=" "/>
    <w:docVar w:name="VAULT_ND_2f1dd9ca-e115-4eea-9a82-b0740191567d" w:val=" "/>
    <w:docVar w:name="vault_nd_2f5fb815-ff59-4b9a-a120-f1c7ac474339" w:val=" "/>
    <w:docVar w:name="vault_nd_3065d087-1ccb-4688-a657-684ee48fba97" w:val=" "/>
    <w:docVar w:name="VAULT_ND_30a8bf58-0906-47cd-909a-aaef602e81e8" w:val=" "/>
    <w:docVar w:name="VAULT_ND_30d5037f-f6f2-4825-a7b9-5fba102f2359" w:val=" "/>
    <w:docVar w:name="VAULT_ND_31815ca3-569f-4428-a902-bede558ae93f" w:val=" "/>
    <w:docVar w:name="VAULT_ND_31969451-4cbd-4dba-94f6-7072b6c24906" w:val=" "/>
    <w:docVar w:name="VAULT_ND_326ef16f-73c2-491d-8d62-0ac9acd130c6" w:val=" "/>
    <w:docVar w:name="VAULT_ND_3291c6e9-9844-458a-92f0-46316cf17665" w:val=" "/>
    <w:docVar w:name="VAULT_ND_329acaab-2f08-4d2d-ad1e-0025c5af41ae" w:val=" "/>
    <w:docVar w:name="VAULT_ND_32e84594-e3db-40dd-9de3-e8189ae75e38" w:val=" "/>
    <w:docVar w:name="VAULT_ND_34001259-da30-486d-acaf-a4974ddb4317" w:val=" "/>
    <w:docVar w:name="VAULT_ND_34c14ba4-f588-4d28-a7c8-624c01e7ab01" w:val=" "/>
    <w:docVar w:name="VAULT_ND_35d002c4-3525-40a2-bd07-9bfa93bcaa13" w:val=" "/>
    <w:docVar w:name="VAULT_ND_35e254fa-76e3-47f7-b552-49f127ff7184" w:val=" "/>
    <w:docVar w:name="VAULT_ND_367cca90-ae16-46fe-a2b5-ae1b41e6679d" w:val=" "/>
    <w:docVar w:name="VAULT_ND_368a98dc-6f64-4bc6-9918-bc3c1499984d" w:val=" "/>
    <w:docVar w:name="VAULT_ND_36aa0026-e086-4c54-a17f-147b210610fb" w:val=" "/>
    <w:docVar w:name="VAULT_ND_37873b63-015b-4cef-a033-bc3ab0c4d378" w:val=" "/>
    <w:docVar w:name="VAULT_ND_3812b2ab-1e42-4bd1-9fe3-a55f50c12ac6" w:val=" "/>
    <w:docVar w:name="vault_nd_3858a27e-3b48-4cae-9cea-0aa7547788ff" w:val=" "/>
    <w:docVar w:name="VAULT_ND_38947a2e-8e5d-4c53-96b0-282c9eb2618b" w:val=" "/>
    <w:docVar w:name="VAULT_ND_38b62672-7aef-4e2e-99d4-8d3e5529e2fa" w:val=" "/>
    <w:docVar w:name="VAULT_ND_38d69a74-48a9-42a5-9b1b-ba7c32ea3444" w:val=" "/>
    <w:docVar w:name="VAULT_ND_39ae41a7-0d09-425e-878e-fcd4b471a948" w:val=" "/>
    <w:docVar w:name="VAULT_ND_3a320178-4780-4e4e-be5e-55c66a1afdf2" w:val=" "/>
    <w:docVar w:name="VAULT_ND_3b3be9b2-30a7-43a6-9c19-d68355e30209" w:val=" "/>
    <w:docVar w:name="VAULT_ND_3b60dd77-e761-4404-ada5-ace711112b01" w:val=" "/>
    <w:docVar w:name="VAULT_ND_3bb046a3-4366-4dfe-857f-824aaf27a461" w:val=" "/>
    <w:docVar w:name="vault_nd_3bd8d870-09bd-4ba1-8195-1a62cb7c31b5" w:val=" "/>
    <w:docVar w:name="VAULT_ND_3c198fa2-6266-45c7-b6b8-7404f86b1e9a" w:val=" "/>
    <w:docVar w:name="VAULT_ND_3c6f486d-9835-4127-851f-d3a857c29014" w:val=" "/>
    <w:docVar w:name="VAULT_ND_3cd5eb7d-cc0c-4a7a-b4eb-f8e63c25fbe0" w:val=" "/>
    <w:docVar w:name="vault_nd_3cea784b-d4fb-4a35-9ab5-bcdc7107559a" w:val=" "/>
    <w:docVar w:name="VAULT_ND_3dcf56da-2336-4ddc-afc7-bcae1ff8657c" w:val=" "/>
    <w:docVar w:name="vault_nd_3e42acff-d7f2-428b-9c19-250cfb3706f5" w:val=" "/>
    <w:docVar w:name="vault_nd_3e5098b5-54bc-458b-828c-7838aed14fbf" w:val=" "/>
    <w:docVar w:name="vault_nd_3f019865-3e52-49d8-a5f4-56a5ff00a611" w:val=" "/>
    <w:docVar w:name="VAULT_ND_3f6a12d6-fcc8-4ce3-af65-2011a7985d4b" w:val=" "/>
    <w:docVar w:name="vault_nd_3f6fa54c-01e3-4c3d-a438-c0b3e7422fcd" w:val=" "/>
    <w:docVar w:name="VAULT_ND_3fd42f21-7824-4a2d-aa6c-3ded20d2ff5c" w:val=" "/>
    <w:docVar w:name="VAULT_ND_4033ab4e-e58a-4262-bd0f-85bb052cc788" w:val=" "/>
    <w:docVar w:name="VAULT_ND_40af41ce-d12c-4a45-86d7-f60b5936e2d7" w:val=" "/>
    <w:docVar w:name="VAULT_ND_410b7f8c-5051-47ce-9a39-6cc4c3553fe4" w:val=" "/>
    <w:docVar w:name="VAULT_ND_412ab2a1-103c-4ad6-a65c-83c75e40ad43" w:val=" "/>
    <w:docVar w:name="VAULT_ND_42322c03-a5c0-406f-8138-c64ba9c96c78" w:val=" "/>
    <w:docVar w:name="VAULT_ND_424e9bd7-bbb4-4a73-8e3b-b313667e0a9f" w:val=" "/>
    <w:docVar w:name="VAULT_ND_42bf6381-5e5a-4bec-9c9e-8a1f7fccec35" w:val=" "/>
    <w:docVar w:name="VAULT_ND_431fa50c-0488-4537-bad6-771c8d32dfa8" w:val=" "/>
    <w:docVar w:name="VAULT_ND_43468c69-24af-414e-af9b-ce5a0d8c8e34" w:val=" "/>
    <w:docVar w:name="VAULT_ND_438c0cbf-1042-4c16-a290-7f6b1a9302c1" w:val=" "/>
    <w:docVar w:name="vault_nd_43f8e4ac-8f62-4fbe-90a9-4a117f4b0e63" w:val=" "/>
    <w:docVar w:name="VAULT_ND_440c22d8-d566-42d4-a96a-92d0e72e1aaf" w:val=" "/>
    <w:docVar w:name="VAULT_ND_44c74927-65fd-483b-862f-401a32e75abd" w:val=" "/>
    <w:docVar w:name="VAULT_ND_463e41d6-b143-471b-8af2-c50ab6445888" w:val=" "/>
    <w:docVar w:name="vault_nd_46cc305a-1f88-4ee8-9e7f-4132c5bbc351" w:val=" "/>
    <w:docVar w:name="VAULT_ND_472c6565-bad1-4122-98e1-a416a8887609" w:val=" "/>
    <w:docVar w:name="VAULT_ND_4749d9eb-fcb0-485b-a7b4-99635c8b73ec" w:val=" "/>
    <w:docVar w:name="vault_nd_48236de1-9452-4d13-a62f-c2a8e3b54473" w:val=" "/>
    <w:docVar w:name="VAULT_ND_48b04a1f-65ea-4eee-aeb3-ecc5d21fa09f" w:val=" "/>
    <w:docVar w:name="vault_nd_496404a6-76aa-4451-95a1-ae22c9354f17" w:val=" "/>
    <w:docVar w:name="vault_nd_49ba081e-6ef1-4920-ac9c-aa4767d439cd" w:val=" "/>
    <w:docVar w:name="VAULT_ND_4a4d1dd1-059d-463f-b6b3-4942aac6c47b" w:val=" "/>
    <w:docVar w:name="vault_nd_4b02cbd7-9081-4733-b572-118fe013078d" w:val=" "/>
    <w:docVar w:name="VAULT_ND_4b1065d8-faa8-45ea-97e9-cd1b41438043" w:val=" "/>
    <w:docVar w:name="VAULT_ND_4bb219b7-ae3f-445b-b6e2-4c905998df19" w:val=" "/>
    <w:docVar w:name="VAULT_ND_4c71e824-8b7a-408d-9346-843d32ec04ec" w:val=" "/>
    <w:docVar w:name="VAULT_ND_4c9813a8-c8a6-4271-bf40-ac491e5ff367" w:val=" "/>
    <w:docVar w:name="VAULT_ND_4ca33192-5c94-4bcb-8698-82634d42970e" w:val=" "/>
    <w:docVar w:name="VAULT_ND_4d21324b-b78a-4b43-b47d-348791c3d09d" w:val=" "/>
    <w:docVar w:name="vault_nd_4d65a028-38c5-476b-8f45-d34d646205d9" w:val=" "/>
    <w:docVar w:name="vault_nd_4e10c59b-d64c-4289-a303-549348d3d355" w:val=" "/>
    <w:docVar w:name="VAULT_ND_4e20b2c6-6185-40f6-ac67-bfbc22ab240f" w:val=" "/>
    <w:docVar w:name="VAULT_ND_4e3de052-fc0e-459f-a841-59b8fd095d77" w:val=" "/>
    <w:docVar w:name="VAULT_ND_4e45d1a8-34a0-4d36-a6e6-61f6dc154213" w:val=" "/>
    <w:docVar w:name="vault_nd_4e885aff-dddf-4ac6-93ce-2a66a6d5aaf1" w:val=" "/>
    <w:docVar w:name="VAULT_ND_4eaaef04-219d-491b-963d-08e2e8a8f915" w:val=" "/>
    <w:docVar w:name="VAULT_ND_4f0e2ea8-eb52-4998-a109-a577ee01c2ef" w:val=" "/>
    <w:docVar w:name="VAULT_ND_4f4aca30-03a8-41a3-bd73-1510333e1bec" w:val=" "/>
    <w:docVar w:name="VAULT_ND_501db158-1805-420f-8fb3-0cef69d59936" w:val=" "/>
    <w:docVar w:name="vault_nd_506090b7-2ea3-4150-a31b-ad037893dfc8" w:val=" "/>
    <w:docVar w:name="VAULT_ND_5070a638-b7a9-487a-8061-bcbda72435ab" w:val=" "/>
    <w:docVar w:name="VAULT_ND_507e6c1f-f7a5-4e05-ba38-f17c852265a6" w:val=" "/>
    <w:docVar w:name="vault_nd_50ba420b-9bcb-48f3-8924-76dae76777d4" w:val=" "/>
    <w:docVar w:name="VAULT_ND_510c361b-4ee5-4a49-b3d7-3b8c98f163c5" w:val=" "/>
    <w:docVar w:name="VAULT_ND_513bfbb6-41d2-4b00-89d1-e61d84c3845c" w:val=" "/>
    <w:docVar w:name="VAULT_ND_51bc630d-4d8c-4137-8826-954ede27e870" w:val=" "/>
    <w:docVar w:name="VAULT_ND_5220d821-463a-4644-bd49-b388e769e444" w:val=" "/>
    <w:docVar w:name="VAULT_ND_52a32469-459a-4dc9-a6fe-c3d90da9141e" w:val=" "/>
    <w:docVar w:name="vault_nd_52ea64ac-111d-4f2e-9efc-e4b814a9f4d0" w:val=" "/>
    <w:docVar w:name="VAULT_ND_5325faa9-0f52-4f50-a8d9-359ebbfed7c5" w:val=" "/>
    <w:docVar w:name="VAULT_ND_5374dc85-ef8e-4d56-a2ff-bf44f6b0d52e" w:val=" "/>
    <w:docVar w:name="VAULT_ND_541c6b2c-e4e6-44e8-8e7e-f216d619e0f3" w:val=" "/>
    <w:docVar w:name="VAULT_ND_55678e91-f5fe-4249-b50e-6e8f0a16448d" w:val=" "/>
    <w:docVar w:name="VAULT_ND_5584e44f-f40c-4626-9f74-e7466a868f15" w:val=" "/>
    <w:docVar w:name="VAULT_ND_559c1b93-e5a4-4d85-8ca2-18f41bd375eb" w:val=" "/>
    <w:docVar w:name="VAULT_ND_55dcc277-4e03-46b1-af9d-9461bb69512f" w:val=" "/>
    <w:docVar w:name="vault_nd_563d058c-1424-41de-8543-787534793754" w:val=" "/>
    <w:docVar w:name="VAULT_ND_5657838b-bfca-4fcc-9ffb-622a0ed29c00" w:val=" "/>
    <w:docVar w:name="VAULT_ND_56a194ae-28b3-44db-b4a6-ebd2ad01c34c" w:val=" "/>
    <w:docVar w:name="VAULT_ND_56afe91c-11dd-4559-a585-7949ff9101e1" w:val=" "/>
    <w:docVar w:name="VAULT_ND_56ffdcaa-698c-4c6a-a876-9d0e40d738fd" w:val=" "/>
    <w:docVar w:name="VAULT_ND_57bc3b9f-ef80-4628-932a-c0d3c9f74273" w:val=" "/>
    <w:docVar w:name="vault_nd_57bc8bc9-d410-4454-a613-c3177fe90dd5" w:val=" "/>
    <w:docVar w:name="VAULT_ND_5806494c-1d59-4735-8884-a360f9c5c1b7" w:val=" "/>
    <w:docVar w:name="vault_nd_582e2140-3156-4861-8ba9-eab4ef9c3144" w:val=" "/>
    <w:docVar w:name="VAULT_ND_5880ef76-35fb-48a4-877c-240c79641c66" w:val=" "/>
    <w:docVar w:name="VAULT_ND_5883f062-8d4c-4b88-b0c6-ea2430e3d49b" w:val=" "/>
    <w:docVar w:name="VAULT_ND_5895a903-6954-4b1f-b095-450f04440b73" w:val=" "/>
    <w:docVar w:name="VAULT_ND_591c73aa-cfd1-4891-8e93-85bad523b20b" w:val=" "/>
    <w:docVar w:name="VAULT_ND_591d041b-6cb6-4e81-9e93-6f56c9ed1fc3" w:val=" "/>
    <w:docVar w:name="VAULT_ND_59f13b8d-7b23-45af-8bd5-2c1a1f3ba1f9" w:val=" "/>
    <w:docVar w:name="VAULT_ND_5a00331f-50b5-4b39-ae0c-fca3c8de1984" w:val=" "/>
    <w:docVar w:name="vault_nd_5a38772c-4046-4667-83dd-cefd1a347312" w:val=" "/>
    <w:docVar w:name="VAULT_ND_5ac43c10-b1ee-4272-8d55-63cd78662e6e" w:val=" "/>
    <w:docVar w:name="VAULT_ND_5bd6dc8a-697f-468d-aa20-96b5ba80616f" w:val=" "/>
    <w:docVar w:name="VAULT_ND_5be44829-cac4-4e00-aaf3-400dc054a24d" w:val=" "/>
    <w:docVar w:name="VAULT_ND_5c03be31-954b-4153-a1f9-c2f6a366da48" w:val=" "/>
    <w:docVar w:name="vault_nd_5c1a7b14-028e-421b-927e-46e05b080848" w:val=" "/>
    <w:docVar w:name="VAULT_ND_5c508606-cf30-4db8-ad69-cecf6f7c5d41" w:val=" "/>
    <w:docVar w:name="vault_nd_5cbc67b2-af5b-491f-95ce-c49bd2868145" w:val=" "/>
    <w:docVar w:name="vault_nd_5cc5f4b2-227d-40b8-8500-6bea1d415bc2" w:val=" "/>
    <w:docVar w:name="vault_nd_5d0ad1bf-a07e-450d-9e92-d77de37aea64" w:val=" "/>
    <w:docVar w:name="VAULT_ND_5d1464cc-0836-494a-8f2a-6b75f498ea29" w:val=" "/>
    <w:docVar w:name="VAULT_ND_5d683436-4dd1-4db5-b99a-801455666fc6" w:val=" "/>
    <w:docVar w:name="VAULT_ND_5d9fcdc7-16a4-417e-b507-61350a3625ea" w:val=" "/>
    <w:docVar w:name="VAULT_ND_5e4869f0-f83e-4166-818c-f74dc1d331ac" w:val=" "/>
    <w:docVar w:name="VAULT_ND_5e514d7a-d25f-4c67-a170-1740f87f2795" w:val=" "/>
    <w:docVar w:name="VAULT_ND_5e81240a-ef2e-465b-b14c-83213204068f" w:val=" "/>
    <w:docVar w:name="VAULT_ND_5fa79437-3f81-4d2a-8edb-8154d5427fe0" w:val=" "/>
    <w:docVar w:name="VAULT_ND_5fb74397-754b-4085-b08e-96f499c9eceb" w:val=" "/>
    <w:docVar w:name="VAULT_ND_5fcafffd-63ce-44c6-9b94-418fa1b37004" w:val=" "/>
    <w:docVar w:name="VAULT_ND_5fd82ba9-58ac-46bd-b4f9-b35062982175" w:val=" "/>
    <w:docVar w:name="VAULT_ND_60069bd3-ef1e-4e19-838b-e432720110d5" w:val=" "/>
    <w:docVar w:name="vault_nd_6014c81a-66f0-4354-adc5-00f9cb866fdd" w:val=" "/>
    <w:docVar w:name="vault_nd_60728689-8973-48c9-a1ee-87819604da4c" w:val=" "/>
    <w:docVar w:name="vault_nd_6122cd67-3794-4f31-bdd5-6cfb84c04b73" w:val=" "/>
    <w:docVar w:name="VAULT_ND_616ec87a-e404-4549-9564-450f82a6c725" w:val=" "/>
    <w:docVar w:name="vault_nd_630db60e-4479-496c-9d73-260f22b4d283" w:val=" "/>
    <w:docVar w:name="VAULT_ND_6316a695-68de-4c0b-b565-0ffb9115910e" w:val=" "/>
    <w:docVar w:name="vault_nd_63240dda-124c-4942-ac9c-9e4046ff700a" w:val=" "/>
    <w:docVar w:name="vault_nd_63b3fdc0-d838-4336-a84c-ad45b24c0d8e" w:val=" "/>
    <w:docVar w:name="VAULT_ND_63c46843-b1bf-49fd-a185-8df3966f170f" w:val=" "/>
    <w:docVar w:name="VAULT_ND_63f3cf74-4851-4d7f-b172-095001d2ce8d" w:val=" "/>
    <w:docVar w:name="VAULT_ND_6423564b-e638-4550-8446-b776af331366" w:val=" "/>
    <w:docVar w:name="VAULT_ND_64397ae7-17d8-42ee-ad0b-87fa3cb67aca" w:val=" "/>
    <w:docVar w:name="VAULT_ND_650431e6-4922-464c-8ecc-1b9c1f3820ad" w:val=" "/>
    <w:docVar w:name="VAULT_ND_6573565d-bcdd-4915-bfdb-8e2d9d4029f0" w:val=" "/>
    <w:docVar w:name="VAULT_ND_65943399-1235-4a30-826c-97e2595990ed" w:val=" "/>
    <w:docVar w:name="VAULT_ND_65c0b620-3de2-4a11-a291-60a51a1b938f" w:val=" "/>
    <w:docVar w:name="vault_nd_65dfc06f-861d-453a-9957-94d4b13fe305" w:val=" "/>
    <w:docVar w:name="VAULT_ND_6703ca36-1dfd-47d0-8818-40ed8d728528" w:val=" "/>
    <w:docVar w:name="VAULT_ND_671910ce-cdd4-42f6-8c2c-2e1deb957f42" w:val=" "/>
    <w:docVar w:name="VAULT_ND_6759f8e6-dcc7-4000-8c71-64fc87eff7ea" w:val=" "/>
    <w:docVar w:name="vault_nd_678c8389-d3fe-425e-8a6e-a2ad9c8a5e8d" w:val=" "/>
    <w:docVar w:name="VAULT_ND_67b8fb36-8f29-4e25-8188-508f2c3ff364" w:val=" "/>
    <w:docVar w:name="VAULT_ND_6b57ce5c-2f10-43ec-b3e3-ad22bbd0b35e" w:val=" "/>
    <w:docVar w:name="VAULT_ND_6b592ea1-c1c1-4fb0-aefe-ed3cb0d51a4f" w:val=" "/>
    <w:docVar w:name="VAULT_ND_6b5f9f95-2ce3-47c7-b6e6-a16f39c723c7" w:val=" "/>
    <w:docVar w:name="VAULT_ND_6b942bf5-ada9-43ab-b3a2-81155b60c726" w:val=" "/>
    <w:docVar w:name="vault_nd_6bf5de79-9e0e-40c4-b912-20ba96e693e7" w:val=" "/>
    <w:docVar w:name="vault_nd_6c358aa1-5ee0-41cf-90cc-9136a0407caa" w:val=" "/>
    <w:docVar w:name="vault_nd_6c549b68-11ba-40ec-b4b9-a1c2e6ffa12e" w:val=" "/>
    <w:docVar w:name="vault_nd_6c6d7626-3cfd-4818-b13b-d4254cf6d4f9" w:val=" "/>
    <w:docVar w:name="vault_nd_6d08272a-de51-4e43-b05f-f8782b13b594" w:val=" "/>
    <w:docVar w:name="vault_nd_6d5fe9b2-579f-4975-bcc0-5a108864c59f" w:val=" "/>
    <w:docVar w:name="vault_nd_6d74f2d9-e76f-4858-9dab-7e3ee5a35dd4" w:val=" "/>
    <w:docVar w:name="VAULT_ND_6dd5d361-108c-4c02-aa58-716fe6446232" w:val=" "/>
    <w:docVar w:name="VAULT_ND_6df5c4cd-1f66-4117-943f-4cd1b5095e50" w:val=" "/>
    <w:docVar w:name="vault_nd_6e43bbe9-fa2d-43fa-8bf5-c2b077f7b586" w:val=" "/>
    <w:docVar w:name="VAULT_ND_6e57b2e9-0574-4ee9-b3cf-180388a56e81" w:val=" "/>
    <w:docVar w:name="VAULT_ND_6ef8be4c-ed36-4295-a864-0277956da23d" w:val=" "/>
    <w:docVar w:name="vault_nd_6f70e4b1-ae86-49a9-9264-2e016bd67233" w:val=" "/>
    <w:docVar w:name="VAULT_ND_6fdf6190-ca34-4716-9f06-43ae71bf2ff3" w:val=" "/>
    <w:docVar w:name="VAULT_ND_702a3c0b-c430-46fa-aff0-aaad266d3521" w:val=" "/>
    <w:docVar w:name="VAULT_ND_70ab71ea-19ac-4b7a-960a-0d1d94cef722" w:val=" "/>
    <w:docVar w:name="VAULT_ND_70e80401-b55d-4427-80fb-cb1835125924" w:val=" "/>
    <w:docVar w:name="VAULT_ND_71696e68-0866-4391-9fc3-468c3bc879fa" w:val=" "/>
    <w:docVar w:name="VAULT_ND_7194429a-b31b-4172-8553-a7e914e1edff" w:val=" "/>
    <w:docVar w:name="VAULT_ND_720f2639-e0c5-4c50-86d3-111363557d2d" w:val=" "/>
    <w:docVar w:name="VAULT_ND_726915c0-01a9-4976-b7f0-fd05b7748338" w:val=" "/>
    <w:docVar w:name="VAULT_ND_7287bcd2-0cfa-4886-8870-df62912c996d" w:val=" "/>
    <w:docVar w:name="vault_nd_73e44160-7f59-4175-b06c-168e8846d26e" w:val=" "/>
    <w:docVar w:name="VAULT_ND_748fe811-81ac-471f-8030-2df109b6fe63" w:val=" "/>
    <w:docVar w:name="vault_nd_74d732ba-ada4-41f2-b093-b229eee6dfeb" w:val=" "/>
    <w:docVar w:name="VAULT_ND_74f7158e-bbe3-4cce-b8d0-4282e8be6679" w:val=" "/>
    <w:docVar w:name="VAULT_ND_7501c488-3d23-43fc-b695-dd9453432e29" w:val=" "/>
    <w:docVar w:name="VAULT_ND_75787e9c-d4f9-4c82-9bc4-9740a3378ec6" w:val=" "/>
    <w:docVar w:name="VAULT_ND_757a36fc-2716-4010-9c89-a7d0f3219ff0" w:val=" "/>
    <w:docVar w:name="VAULT_ND_75e20401-3d1e-4ccf-9282-77478017915a" w:val=" "/>
    <w:docVar w:name="VAULT_ND_765cad3b-3596-48aa-8fd9-0707cf50ee9d" w:val=" "/>
    <w:docVar w:name="VAULT_ND_76841d04-4400-4bf5-9afd-fab347682368" w:val=" "/>
    <w:docVar w:name="vault_nd_76dd0749-f14d-4f6a-ab23-027a8391ca43" w:val=" "/>
    <w:docVar w:name="vault_nd_772461b5-ece1-461c-93f6-160945b38e2c" w:val=" "/>
    <w:docVar w:name="vault_nd_7789f327-3576-4197-b200-281152d3dd75" w:val=" "/>
    <w:docVar w:name="VAULT_ND_77d666df-8d43-4ba2-9d00-2e315752fe39" w:val=" "/>
    <w:docVar w:name="VAULT_ND_77e4e5c1-03e1-4b15-acb4-6bf97f1b3496" w:val=" "/>
    <w:docVar w:name="VAULT_ND_7846c5be-f250-4024-83fc-0630dda73f74" w:val=" "/>
    <w:docVar w:name="vault_nd_78893982-8667-4e09-bc90-f351e233e9e2" w:val=" "/>
    <w:docVar w:name="VAULT_ND_789d9800-1904-4cde-9512-1af8fd309eef" w:val=" "/>
    <w:docVar w:name="VAULT_ND_78c2828f-7b81-4780-a082-361063ca9975" w:val=" "/>
    <w:docVar w:name="VAULT_ND_78de6a47-4bcc-41f7-98ad-7f088bef3cae" w:val=" "/>
    <w:docVar w:name="VAULT_ND_793b8ff8-02a8-496e-ae3a-614059e4693d" w:val=" "/>
    <w:docVar w:name="vault_nd_7a29ea29-1b2a-4e9f-90ac-2d8278412185" w:val=" "/>
    <w:docVar w:name="VAULT_ND_7b80fffb-f956-467a-8108-48b1a33258c9" w:val=" "/>
    <w:docVar w:name="VAULT_ND_7bd3d8ad-b78e-484d-ac46-6a42898751fe" w:val=" "/>
    <w:docVar w:name="vault_nd_7c2cc53b-3c3b-4267-9289-97a8037de7bc" w:val=" "/>
    <w:docVar w:name="VAULT_ND_7c7cdb6a-2d02-44cb-a6da-24925aeecfbd" w:val=" "/>
    <w:docVar w:name="VAULT_ND_7cffb158-1e97-417b-8853-e9b76c813165" w:val=" "/>
    <w:docVar w:name="VAULT_ND_7d3e21e1-f799-43da-ac66-9ce702660f1b" w:val=" "/>
    <w:docVar w:name="VAULT_ND_7d4ef3cb-da75-4eb9-8c6a-db090b226267" w:val=" "/>
    <w:docVar w:name="vault_nd_7ee7c92c-dfe0-447b-9916-bdd2daccea6e" w:val=" "/>
    <w:docVar w:name="VAULT_ND_7f425e9c-08eb-4bad-9352-c722ea4c1012" w:val=" "/>
    <w:docVar w:name="VAULT_ND_7f99f45d-859a-4852-a1c6-a5ddb574e6e1" w:val=" "/>
    <w:docVar w:name="VAULT_ND_7fea7361-ee90-4bc5-a8ab-07caaed9e37e" w:val=" "/>
    <w:docVar w:name="VAULT_ND_80deb5a1-d09a-4127-8676-05bdbb15a426" w:val=" "/>
    <w:docVar w:name="vault_nd_8164e529-01bc-4f7f-9a10-52fca07c07eb" w:val=" "/>
    <w:docVar w:name="vault_nd_81b8ddbf-8bda-4800-816e-0050f70b533d" w:val=" "/>
    <w:docVar w:name="VAULT_ND_8241b1b1-27d7-4c6c-92ef-900c96c15b70" w:val=" "/>
    <w:docVar w:name="VAULT_ND_827a079e-047c-492f-b90d-7d26f716b5c8" w:val=" "/>
    <w:docVar w:name="VAULT_ND_8280d109-dbbd-4693-9cc5-7b5a7d6aad45" w:val=" "/>
    <w:docVar w:name="VAULT_ND_82dc71da-5007-46aa-859d-38675101e033" w:val=" "/>
    <w:docVar w:name="VAULT_ND_8360b6c2-b5cc-4bdd-97db-c2e779d3bd6c" w:val=" "/>
    <w:docVar w:name="vault_nd_8398f050-5b32-42df-aa3c-c733d76609e6" w:val=" "/>
    <w:docVar w:name="vault_nd_83ab8c82-9ae2-4d06-811f-c25c49d9788e" w:val=" "/>
    <w:docVar w:name="VAULT_ND_848604a8-14dc-478b-9f00-7b65eb04c891" w:val=" "/>
    <w:docVar w:name="VAULT_ND_8487b625-7a6c-4fdc-8110-b674f92d3534" w:val=" "/>
    <w:docVar w:name="VAULT_ND_84ac7c20-c902-4008-a4e6-682bcfc2da87" w:val=" "/>
    <w:docVar w:name="VAULT_ND_84ca8718-1f2a-4bdf-b2cd-ea858dbc72fc" w:val=" "/>
    <w:docVar w:name="VAULT_ND_853a5241-7e67-4027-a0e4-a7b48c0f2d53" w:val=" "/>
    <w:docVar w:name="VAULT_ND_866dbafb-f307-44d9-9828-260aed348965" w:val=" "/>
    <w:docVar w:name="vault_nd_86ea2723-2d21-4f4e-9675-9fd666b91319" w:val=" "/>
    <w:docVar w:name="VAULT_ND_86ee8a1e-c7f0-49e1-8691-071e1bf597ad" w:val=" "/>
    <w:docVar w:name="VAULT_ND_8710fa48-ee7f-442d-8420-3f0c3c3d806b" w:val=" "/>
    <w:docVar w:name="VAULT_ND_87711a2d-9d38-4694-9f8d-d47a39325cb1" w:val=" "/>
    <w:docVar w:name="VAULT_ND_87a392e8-1ea0-4751-80b5-50ad0fddef29" w:val=" "/>
    <w:docVar w:name="VAULT_ND_888d4d48-cc69-4f6c-ba1d-4b2bba8b7f81" w:val=" "/>
    <w:docVar w:name="vault_nd_88d91374-1681-47bf-abaf-f48e1c52e12f" w:val=" "/>
    <w:docVar w:name="VAULT_ND_894b7a3f-759f-4a4c-9389-91f6522aecd0" w:val=" "/>
    <w:docVar w:name="vault_nd_8994abc8-bf8f-46e7-bc89-804d9fb2e898" w:val=" "/>
    <w:docVar w:name="VAULT_ND_89f97127-aedc-4a72-9990-33b40c40a78b" w:val=" "/>
    <w:docVar w:name="VAULT_ND_8a087de4-766f-4f06-8a03-073e389b0dec" w:val=" "/>
    <w:docVar w:name="VAULT_ND_8a9cf81e-e5cf-4c17-8c8c-7a2eb8910258" w:val=" "/>
    <w:docVar w:name="vault_nd_8aa74e85-182f-4906-9c91-a476eed7ac49" w:val=" "/>
    <w:docVar w:name="vault_nd_8b56cb78-e297-4bc0-b9c9-bd26c253ce67" w:val=" "/>
    <w:docVar w:name="vault_nd_8bed0f30-7bab-4c86-b975-f64b15ec27f1" w:val=" "/>
    <w:docVar w:name="vault_nd_8c991621-1e0c-4e18-ad5d-836da9e2acac" w:val=" "/>
    <w:docVar w:name="VAULT_ND_8caa70d1-619c-4010-a098-5aef09a7042d" w:val=" "/>
    <w:docVar w:name="VAULT_ND_8cb2d9b0-03d6-4b51-aa40-ae8e361a1a7e" w:val=" "/>
    <w:docVar w:name="vault_nd_8cba29db-5974-4d54-be74-f2848c3ff849" w:val=" "/>
    <w:docVar w:name="VAULT_ND_8cca0935-ac41-4f19-9f45-5318e66c76ab" w:val=" "/>
    <w:docVar w:name="VAULT_ND_8d3b50b2-eb0a-42d2-8923-f52d06e01019" w:val=" "/>
    <w:docVar w:name="VAULT_ND_8de6f8d0-4864-47fa-aec5-72794642c182" w:val=" "/>
    <w:docVar w:name="VAULT_ND_8e03e6e0-1a9e-4c34-a32b-b68706305847" w:val=" "/>
    <w:docVar w:name="VAULT_ND_8e4a2836-0bc8-4d60-a52e-f35f056391a5" w:val=" "/>
    <w:docVar w:name="VAULT_ND_8e7a7a12-9774-481f-bfa2-d8fdfa38d818" w:val=" "/>
    <w:docVar w:name="VAULT_ND_8ead2b9f-5841-40ca-80dc-853f42522fa8" w:val=" "/>
    <w:docVar w:name="VAULT_ND_8f11ec15-665f-4c78-bc1c-fa819c1485d6" w:val=" "/>
    <w:docVar w:name="VAULT_ND_8f215a06-a3a3-4dfc-8e6c-d46451efdf6a" w:val=" "/>
    <w:docVar w:name="vault_nd_8f3a2f48-0a84-42e4-82b7-a0e17ecca509" w:val=" "/>
    <w:docVar w:name="VAULT_ND_8f8e3e29-f0f7-4fd0-8b1c-0ccaffa5eadd" w:val=" "/>
    <w:docVar w:name="VAULT_ND_90cb1677-7cbd-4f44-8591-7ebbc3c5d03a" w:val=" "/>
    <w:docVar w:name="VAULT_ND_921f0ea6-8621-43ad-af1a-0a0205f1409b" w:val=" "/>
    <w:docVar w:name="VAULT_ND_92534418-268c-434a-9dc8-14b6c1312f3b" w:val=" "/>
    <w:docVar w:name="vault_nd_92c36138-7e81-4e8b-a7b7-8e3bda1abf67" w:val=" "/>
    <w:docVar w:name="VAULT_ND_92df09c4-ff06-4e15-a5fc-f4c96945fc76" w:val=" "/>
    <w:docVar w:name="vault_nd_930af67a-6e14-4620-ba61-ec2d9edc79f5" w:val=" "/>
    <w:docVar w:name="vault_nd_93271e34-ba42-460b-9004-f13b731a8562" w:val=" "/>
    <w:docVar w:name="VAULT_ND_932e9398-6359-414a-869e-f27fa4c350bb" w:val=" "/>
    <w:docVar w:name="vault_nd_93353538-8c8b-4e0a-a391-8591bea67b97" w:val=" "/>
    <w:docVar w:name="VAULT_ND_94479c18-e378-48aa-9b7b-deea30e53d0d" w:val=" "/>
    <w:docVar w:name="vault_nd_956c7ee0-814d-4143-8ead-be309005caec" w:val=" "/>
    <w:docVar w:name="VAULT_ND_95901bb9-63eb-40dd-96d4-f5f587708300" w:val=" "/>
    <w:docVar w:name="VAULT_ND_95b7adde-21f0-4f9a-98f1-f37fa4904c74" w:val=" "/>
    <w:docVar w:name="vault_nd_95cf7eb5-199a-4798-a6cd-f12f4f247b07" w:val=" "/>
    <w:docVar w:name="VAULT_ND_96dbdc98-e5dc-43b6-8a2a-21ad4fc8a45d" w:val=" "/>
    <w:docVar w:name="vault_nd_97055110-9fb6-4c67-b550-c450fe3bee21" w:val=" "/>
    <w:docVar w:name="VAULT_ND_97325873-9167-4c96-8542-c6c79ea1bcc2" w:val=" "/>
    <w:docVar w:name="vault_nd_979fc4df-813f-4603-a1cf-a643a6eb6f9a" w:val=" "/>
    <w:docVar w:name="vault_nd_98c9178f-7eb6-4030-b0e8-5232c849740b" w:val=" "/>
    <w:docVar w:name="VAULT_ND_990b0084-e8dc-4b89-85e4-9098b1fb1655" w:val=" "/>
    <w:docVar w:name="VAULT_ND_99830ff9-7ad1-48e6-951c-57647cc66844" w:val=" "/>
    <w:docVar w:name="vault_nd_99a8b6e0-a4d7-4857-a22e-f59a41066af9" w:val=" "/>
    <w:docVar w:name="VAULT_ND_99f2221b-fca7-4dba-bc37-cdf5ad68015c" w:val=" "/>
    <w:docVar w:name="VAULT_ND_9a52b5ce-b214-4448-ac83-be2179ebb2d0" w:val=" "/>
    <w:docVar w:name="VAULT_ND_9ae07166-03fc-478d-a4cb-f3a69d7229de" w:val=" "/>
    <w:docVar w:name="VAULT_ND_9b16edc1-1db7-40cf-9f52-bbe418e3ee56" w:val=" "/>
    <w:docVar w:name="VAULT_ND_9b720479-5bf5-4856-bd9b-bc346942091b" w:val=" "/>
    <w:docVar w:name="VAULT_ND_9b86fa1a-076d-4981-bff6-c93faf13b571" w:val=" "/>
    <w:docVar w:name="vault_nd_9c240996-aff6-4982-bd50-19c6085743e7" w:val=" "/>
    <w:docVar w:name="VAULT_ND_9c434a47-73f6-4233-b2cc-552ffc90b67e" w:val=" "/>
    <w:docVar w:name="VAULT_ND_9c6ff09d-54c4-458b-a134-c7538696fa40" w:val=" "/>
    <w:docVar w:name="VAULT_ND_9cae21ca-e225-4686-bcb2-071149ffe725" w:val=" "/>
    <w:docVar w:name="vault_nd_9d55a91e-2c7e-4d0c-8b62-d682e5c464a9" w:val=" "/>
    <w:docVar w:name="VAULT_ND_9da06982-b237-45d7-a730-74df5ad8b41f" w:val=" "/>
    <w:docVar w:name="VAULT_ND_9e05a3ed-d5d2-45a1-a94e-9e0e02dba405" w:val=" "/>
    <w:docVar w:name="VAULT_ND_9e19ae2f-eab6-481e-b34b-4df8a337cf4c" w:val=" "/>
    <w:docVar w:name="vault_nd_9e376680-f3a2-46fb-b03b-f7ad92e84a42" w:val=" "/>
    <w:docVar w:name="VAULT_ND_9e915d3d-96a1-4648-a16d-da89e8614a49" w:val=" "/>
    <w:docVar w:name="VAULT_ND_9ef7b175-b096-431a-b669-5ea4b7bbfe85" w:val=" "/>
    <w:docVar w:name="vault_nd_9f17ebbe-cd2e-47ca-bbd9-69a91a5d1519" w:val=" "/>
    <w:docVar w:name="vault_nd_9f6f0db0-a9a6-4600-8733-2d579c2a5258" w:val=" "/>
    <w:docVar w:name="VAULT_ND_a002bb08-df7c-49c2-b1ff-64ba4bc3922b" w:val=" "/>
    <w:docVar w:name="vault_nd_a0466892-9fa3-420a-959b-8f0b315e5ef1" w:val=" "/>
    <w:docVar w:name="VAULT_ND_a0889322-dba5-4769-82f2-a5425796cde8" w:val=" "/>
    <w:docVar w:name="VAULT_ND_a0e5a1c0-2658-4b6e-a5cf-dc0a650c02d5" w:val=" "/>
    <w:docVar w:name="VAULT_ND_a0e6ad7b-dd58-47a8-a635-bdf7af543c64" w:val=" "/>
    <w:docVar w:name="vault_nd_a101042b-acc7-4a36-af66-27312fb36634" w:val=" "/>
    <w:docVar w:name="VAULT_ND_a10be618-cbb8-4261-9929-953c81845924" w:val=" "/>
    <w:docVar w:name="vault_nd_a121b85c-6fcb-473a-90d6-a634f81fb231" w:val=" "/>
    <w:docVar w:name="vault_nd_a121bf1b-e1f3-4ad1-9ce4-078456815de8" w:val=" "/>
    <w:docVar w:name="VAULT_ND_a1249e0b-5bf2-4733-949d-bab0cd29ba02" w:val=" "/>
    <w:docVar w:name="VAULT_ND_a1555bf5-3342-41e4-b183-6b85a1d1278d" w:val=" "/>
    <w:docVar w:name="vault_nd_a1973fb1-e557-46ea-8b99-1bfcba3921a3" w:val=" "/>
    <w:docVar w:name="VAULT_ND_a1e2a7f2-f5d4-43c8-8460-248973ddf69e" w:val=" "/>
    <w:docVar w:name="VAULT_ND_a2399610-c638-4f95-9373-deb25e1c101c" w:val=" "/>
    <w:docVar w:name="VAULT_ND_a2bea9aa-f3d5-44f5-8a1f-c89efa57eeaf" w:val=" "/>
    <w:docVar w:name="vault_nd_a340b67f-dc4c-4cf2-989a-ab547689ba2a" w:val=" "/>
    <w:docVar w:name="vault_nd_a452d897-2a3d-4fbf-b602-3cc817bf6556" w:val=" "/>
    <w:docVar w:name="vault_nd_a4cc808e-12f5-4c93-822e-af69ac9833dd" w:val=" "/>
    <w:docVar w:name="VAULT_ND_a4f2d057-60d9-4351-87e6-162a1e7b787f" w:val=" "/>
    <w:docVar w:name="VAULT_ND_a5b053e0-6fff-4fc0-a31f-17898c7674d9" w:val=" "/>
    <w:docVar w:name="VAULT_ND_a632df9f-9735-4b40-ade1-38c45023f634" w:val=" "/>
    <w:docVar w:name="vault_nd_a724a385-3b5b-42a9-8b72-1ce4d49dab31" w:val=" "/>
    <w:docVar w:name="VAULT_ND_a8fbad2b-a3a4-436b-80b8-4d77a7952eec" w:val=" "/>
    <w:docVar w:name="VAULT_ND_a97bc564-a531-45a8-9f45-26fc3e310ef6" w:val=" "/>
    <w:docVar w:name="vault_nd_a99ba6c2-bc50-492b-bed2-75a507d02c63" w:val=" "/>
    <w:docVar w:name="VAULT_ND_a9fd39ab-164e-4830-b620-f55e16fd70fd" w:val=" "/>
    <w:docVar w:name="vault_nd_aa5a49df-85ae-4974-a4cd-1c806b3b3a39" w:val=" "/>
    <w:docVar w:name="VAULT_ND_aa7869a5-8b6e-4187-ac5c-fd56d7df8b48" w:val=" "/>
    <w:docVar w:name="vault_nd_aa8c95db-dc29-44d1-b10a-50a001ed38ca" w:val=" "/>
    <w:docVar w:name="VAULT_ND_aa93e863-42aa-454a-8ddd-d58eb1571a4b" w:val=" "/>
    <w:docVar w:name="VAULT_ND_aac1243b-a27b-45a0-a6af-2637c54d4805" w:val=" "/>
    <w:docVar w:name="vault_nd_ab3da064-63ab-4899-aa2f-e1706cd7ff66" w:val=" "/>
    <w:docVar w:name="VAULT_ND_ab54e345-a669-4b7e-acc1-b8f793129469" w:val=" "/>
    <w:docVar w:name="VAULT_ND_ac191155-056c-49fe-8e94-d4e88cea72f8" w:val=" "/>
    <w:docVar w:name="VAULT_ND_acdbef97-1e24-4a80-adad-a7ed9d996216" w:val=" "/>
    <w:docVar w:name="VAULT_ND_ad577d50-0dca-4a0c-81b2-fcf5f6641552" w:val=" "/>
    <w:docVar w:name="vault_nd_ad9f8f3f-8be4-48b1-ba98-242070666c57" w:val=" "/>
    <w:docVar w:name="vault_nd_adb8a5a0-8076-425d-ba2d-f953f013af1a" w:val=" "/>
    <w:docVar w:name="vault_nd_ae175eb8-36e2-4d9b-89ad-9ac198a2610d" w:val=" "/>
    <w:docVar w:name="vault_nd_aebc1ccd-c956-4b1d-9758-a792e6c07b9a" w:val=" "/>
    <w:docVar w:name="vault_nd_af2b3de1-e0b3-4bf4-a920-9f09ab1443f9" w:val=" "/>
    <w:docVar w:name="vault_nd_af7b05e7-a292-4cb9-8acd-dc840b2dfc8d" w:val=" "/>
    <w:docVar w:name="vault_nd_af93905d-afa8-4404-b452-a454bba7b8fc" w:val=" "/>
    <w:docVar w:name="vault_nd_afdda53c-8f3d-4485-b129-aa821852ca0f" w:val=" "/>
    <w:docVar w:name="VAULT_ND_afe16185-a4bd-419c-b21d-d8e79c5b801d" w:val=" "/>
    <w:docVar w:name="vault_nd_afeebac2-4857-4c94-b5cf-7410b7bc705b" w:val=" "/>
    <w:docVar w:name="VAULT_ND_b0026a05-8ebd-431a-91ba-3b3667cf04cc" w:val=" "/>
    <w:docVar w:name="VAULT_ND_b00d7aca-f32e-4e70-87c5-2bade96e9410" w:val=" "/>
    <w:docVar w:name="VAULT_ND_b04e741e-ac7d-4e50-bc09-8428f1c0a05a" w:val=" "/>
    <w:docVar w:name="VAULT_ND_b05db099-310f-4b42-958e-962d74a9d68c" w:val=" "/>
    <w:docVar w:name="vault_nd_b071bb5c-befb-4773-96e1-05e5965b39db" w:val=" "/>
    <w:docVar w:name="vault_nd_b074b495-edc8-4d5b-a6a8-782edc81bd5d" w:val=" "/>
    <w:docVar w:name="vault_nd_b1119f73-72db-41cf-8c24-2433590ec08c" w:val=" "/>
    <w:docVar w:name="vault_nd_b1686b53-5d26-4dae-af12-c93a8bfb8370" w:val=" "/>
    <w:docVar w:name="VAULT_ND_b1f71e04-bc1a-4107-8f9a-1fbe13782100" w:val=" "/>
    <w:docVar w:name="vault_nd_b2cb06b3-b7df-4f1e-b1ec-62240754ad30" w:val=" "/>
    <w:docVar w:name="VAULT_ND_b31cc165-6dc7-4e15-af3e-1282db59180b" w:val=" "/>
    <w:docVar w:name="vault_nd_b33bda65-fe93-4a29-a3b6-64928ec0ef61" w:val=" "/>
    <w:docVar w:name="VAULT_ND_b35a9a48-c7cc-4ae7-90cc-e03a8ebb1a44" w:val=" "/>
    <w:docVar w:name="vault_nd_b37b1a2f-94ec-4bb5-ab4c-5e9c482de712" w:val=" "/>
    <w:docVar w:name="vault_nd_b3b8875e-c7b2-40fc-8c67-16311a5fddc5" w:val=" "/>
    <w:docVar w:name="VAULT_ND_b41a2c55-801a-4924-9643-246f79bfeba8" w:val=" "/>
    <w:docVar w:name="VAULT_ND_b47afe49-08ec-464b-9dbf-ed825e0b6039" w:val=" "/>
    <w:docVar w:name="vault_nd_b497a84f-26bf-4823-8aec-2f788d2a5dd1" w:val=" "/>
    <w:docVar w:name="VAULT_ND_b4ccbe05-9a08-4c4c-9c56-6731af1946c5" w:val=" "/>
    <w:docVar w:name="VAULT_ND_b4f553d1-5b8a-491b-b383-3de65ba6e9d6" w:val=" "/>
    <w:docVar w:name="vault_nd_b585ec85-5907-4dcb-a85f-9c98b3165724" w:val=" "/>
    <w:docVar w:name="vault_nd_b5d1f13c-e1fe-4df6-be4a-67859accd382" w:val=" "/>
    <w:docVar w:name="vault_nd_b6e4bdc2-8639-4d21-86bf-300448469c83" w:val=" "/>
    <w:docVar w:name="vault_nd_b81210bb-9c3e-4dd9-b98f-6153820d2122" w:val=" "/>
    <w:docVar w:name="VAULT_ND_b8536efa-49a8-4e85-8aaa-44fa85c91d7b" w:val=" "/>
    <w:docVar w:name="vault_nd_b8bbd7e0-7704-4946-8f2c-0b90d375a56b" w:val=" "/>
    <w:docVar w:name="VAULT_ND_b8cc7681-d69c-47fc-a040-c1787f0897d7" w:val=" "/>
    <w:docVar w:name="VAULT_ND_b8e0b1b0-105d-4be3-af60-919cac1d34a8" w:val=" "/>
    <w:docVar w:name="VAULT_ND_b9097aa5-c637-4b01-a831-f366bc3c1c9f" w:val=" "/>
    <w:docVar w:name="vault_nd_b92e7a13-c5f9-4da8-b74b-8b1d3ded5bbb" w:val=" "/>
    <w:docVar w:name="VAULT_ND_ba0656e7-d2c5-4b86-9669-2132eb515602" w:val=" "/>
    <w:docVar w:name="vault_nd_ba3014ab-be20-4a05-b2b2-a35edb8b89b0" w:val=" "/>
    <w:docVar w:name="VAULT_ND_ba73dea9-d2e6-4199-a49d-be4745c37f51" w:val=" "/>
    <w:docVar w:name="VAULT_ND_bad4821e-c3bc-489c-9e01-fa2ba468073a" w:val=" "/>
    <w:docVar w:name="VAULT_ND_bb29bc57-6e0a-44e5-b111-0ad59536e89c" w:val=" "/>
    <w:docVar w:name="VAULT_ND_bb83e237-ac7d-4824-a24a-df0436a0a5a1" w:val=" "/>
    <w:docVar w:name="VAULT_ND_bb9ed07d-2abb-43ef-94d4-9ffb92dc7821" w:val=" "/>
    <w:docVar w:name="VAULT_ND_bc09c2d7-7942-4ba9-8deb-6d92875e66a1" w:val=" "/>
    <w:docVar w:name="VAULT_ND_bc24a5ae-918d-4bc4-b8ca-57f5740c381a" w:val=" "/>
    <w:docVar w:name="VAULT_ND_bc56a9d4-502d-4217-b9f8-81c4646459f3" w:val=" "/>
    <w:docVar w:name="vault_nd_bc6eaceb-0ae6-4435-b717-1d9861e8747e" w:val=" "/>
    <w:docVar w:name="VAULT_ND_bda2915d-63d0-4948-871c-48a057241710" w:val=" "/>
    <w:docVar w:name="VAULT_ND_be1a40d6-9232-4c61-96e9-9c69678b618c" w:val=" "/>
    <w:docVar w:name="VAULT_ND_bf20a076-e862-4540-8ff0-872669eaf3af" w:val=" "/>
    <w:docVar w:name="VAULT_ND_bf8ace5c-b4fe-4886-8169-7f2edfe0acf3" w:val=" "/>
    <w:docVar w:name="VAULT_ND_bffbd0de-f3d3-43e5-aab4-8d11ff844f91" w:val=" "/>
    <w:docVar w:name="vault_nd_c087d009-1434-4ca6-9594-ef9263a42449" w:val=" "/>
    <w:docVar w:name="VAULT_ND_c119cd44-07ff-46db-b078-79fdce465f75" w:val=" "/>
    <w:docVar w:name="VAULT_ND_c13dc1e1-e94f-4445-a8f3-f71db6c51e6f" w:val=" "/>
    <w:docVar w:name="vault_nd_c184315f-8cbc-4d43-945d-aa5aa121e471" w:val=" "/>
    <w:docVar w:name="VAULT_ND_c1a54559-59f6-4eb9-86f0-4e06ecabf2dc" w:val=" "/>
    <w:docVar w:name="VAULT_ND_c202fe51-7f5a-4dee-a200-bd9c3687d9bb" w:val=" "/>
    <w:docVar w:name="VAULT_ND_c2a1a7e5-babc-476b-a544-2711fae802c4" w:val=" "/>
    <w:docVar w:name="VAULT_ND_c2d4dc2b-9730-4486-8daf-e4b46c21c1e4" w:val=" "/>
    <w:docVar w:name="VAULT_ND_c2ef35e7-07bf-471c-b649-4ed505b6e61d" w:val=" "/>
    <w:docVar w:name="vault_nd_c3aa507e-651d-4e4f-bd1e-50a7f535a010" w:val=" "/>
    <w:docVar w:name="VAULT_ND_c3cb0e5a-475f-4047-b8ff-fa1ac9a47803" w:val=" "/>
    <w:docVar w:name="vault_nd_c4a0b5ee-8a84-45ec-a8cf-1c61f2c35a1e" w:val=" "/>
    <w:docVar w:name="VAULT_ND_c4a95e3d-b3aa-4a04-8174-3e3e702dd0e9" w:val=" "/>
    <w:docVar w:name="VAULT_ND_c539a776-2030-4244-8b8c-d488c685a266" w:val=" "/>
    <w:docVar w:name="vault_nd_c56ff46b-fdb2-4f87-9cc9-7c5c5e3b2b96" w:val=" "/>
    <w:docVar w:name="VAULT_ND_c66df19d-e7e7-44cd-bf7b-e76bf952b3df" w:val=" "/>
    <w:docVar w:name="VAULT_ND_c676ebc7-d26e-4068-acad-0f1ef590c8da" w:val=" "/>
    <w:docVar w:name="vault_nd_c6aad136-95d7-4e03-a562-aa02f7954c65" w:val=" "/>
    <w:docVar w:name="VAULT_ND_c7676211-6fdd-40c9-907b-6b7c9d662c3d" w:val=" "/>
    <w:docVar w:name="VAULT_ND_c8e93643-b10f-4fcb-9323-f6562a0496b7" w:val=" "/>
    <w:docVar w:name="VAULT_ND_c8fcbac1-b82c-45c0-b92a-828668153afa" w:val=" "/>
    <w:docVar w:name="vault_nd_c92d3973-e1eb-4c4d-8e39-1b4cfca94908" w:val=" "/>
    <w:docVar w:name="vault_nd_c945617f-9387-4169-824f-8a6cb5112cd4" w:val=" "/>
    <w:docVar w:name="VAULT_ND_c96a39b8-f74e-4405-ae55-aa4dbd7c8c09" w:val=" "/>
    <w:docVar w:name="VAULT_ND_c9a8571b-87cb-4691-ac1f-9d9681a882f5" w:val=" "/>
    <w:docVar w:name="vault_nd_c9ebee6e-7a84-4671-88d0-d056f2c32ad0" w:val=" "/>
    <w:docVar w:name="VAULT_ND_ca0c20a0-6591-4713-971e-27a5b2f7eaa9" w:val=" "/>
    <w:docVar w:name="VAULT_ND_ca1eeef4-55c5-4798-926a-b1072d0f17ee" w:val=" "/>
    <w:docVar w:name="VAULT_ND_ca988e07-11da-46ae-a4e9-a614933e3c3b" w:val=" "/>
    <w:docVar w:name="vault_nd_cb1c56c8-c454-4b8e-8bd8-1d001c5044b8" w:val=" "/>
    <w:docVar w:name="VAULT_ND_cb7e0c8b-232a-4ff4-a639-a8fc827c9fed" w:val=" "/>
    <w:docVar w:name="VAULT_ND_cbb16cc1-da10-4eb4-92ca-ea0387ecccab" w:val=" "/>
    <w:docVar w:name="vault_nd_cbdf45b7-1422-4256-a711-70e4a593c28f" w:val=" "/>
    <w:docVar w:name="vault_nd_cc7f1896-9467-4554-a5b8-be48ff95efc9" w:val=" "/>
    <w:docVar w:name="vault_nd_cca874dc-0222-493c-9a47-2d9f65b97745" w:val=" "/>
    <w:docVar w:name="VAULT_ND_ccda543d-c9f4-4867-a3da-11962ff34414" w:val=" "/>
    <w:docVar w:name="VAULT_ND_ccec742c-a551-4f74-917a-8df94bff00e4" w:val=" "/>
    <w:docVar w:name="vault_nd_cd0026a1-a748-46d0-85b6-96dbc27ccf92" w:val=" "/>
    <w:docVar w:name="vault_nd_cd180608-424f-4c2e-b556-430294d4efef" w:val=" "/>
    <w:docVar w:name="vault_nd_cd9203c4-f241-4d2c-b7c8-f492fc74e8a8" w:val=" "/>
    <w:docVar w:name="vault_nd_ce4b1fc8-01fc-4129-a9f2-922ee90a8300" w:val=" "/>
    <w:docVar w:name="vault_nd_cf17c161-b796-47b7-87cd-b556dbeb4c91" w:val=" "/>
    <w:docVar w:name="VAULT_ND_cf77ffa1-877b-4518-a5ad-4c0c4f9e3beb" w:val=" "/>
    <w:docVar w:name="VAULT_ND_cfa491d4-0aa5-40a8-b4b0-b317df5405ad" w:val=" "/>
    <w:docVar w:name="VAULT_ND_cfe03497-8ba1-4f4e-8a25-10ad08f98e14" w:val=" "/>
    <w:docVar w:name="VAULT_ND_d059eed5-c0b5-43b3-a020-0a9294dccf84" w:val=" "/>
    <w:docVar w:name="VAULT_ND_d0834026-8eb0-45d8-bc64-8a6c9968b40a" w:val=" "/>
    <w:docVar w:name="vault_nd_d0e97f0a-2cd4-41aa-a735-f86746a3739a" w:val=" "/>
    <w:docVar w:name="vault_nd_d10e64c6-0aa8-4232-ba78-5e0a8935d209" w:val=" "/>
    <w:docVar w:name="VAULT_ND_d11953ac-98eb-4709-8662-2aba888e0f84" w:val=" "/>
    <w:docVar w:name="VAULT_ND_d11ef4a0-0c21-4ce7-8795-bdf133803786" w:val=" "/>
    <w:docVar w:name="vault_nd_d137cd1f-d5ca-4903-aa61-ddeb42a0169c" w:val=" "/>
    <w:docVar w:name="vault_nd_d18b2909-0e0e-473f-97cb-e75dbc8b36ce" w:val=" "/>
    <w:docVar w:name="VAULT_ND_d2705906-3606-4c37-b37a-f6a60d0568e9" w:val=" "/>
    <w:docVar w:name="VAULT_ND_d2e9e376-bf7d-46f0-b4db-fc85e448b10f" w:val=" "/>
    <w:docVar w:name="vault_nd_d3cd35c6-0e65-488d-a763-f452c0fa7986" w:val=" "/>
    <w:docVar w:name="vault_nd_d40d2738-a938-49f4-ba59-eb5ce7991d9a" w:val=" "/>
    <w:docVar w:name="VAULT_ND_d48b94ec-aefd-4c89-837a-0f125124b44d" w:val=" "/>
    <w:docVar w:name="vault_nd_d48ed0ee-a8d7-4f34-8a26-0a2040a0ea83" w:val=" "/>
    <w:docVar w:name="vault_nd_d4ffed92-dc18-42c0-a409-bd5e63235f71" w:val=" "/>
    <w:docVar w:name="VAULT_ND_d50113ba-394d-41df-adf4-19f1090992a1" w:val=" "/>
    <w:docVar w:name="VAULT_ND_d5344059-64a9-4d30-94ee-e2187bd905a7" w:val=" "/>
    <w:docVar w:name="VAULT_ND_d55d4f99-aff1-404b-a5f8-24db5830d789" w:val=" "/>
    <w:docVar w:name="VAULT_ND_d583a163-adce-4fbb-849f-b17270b8adb9" w:val=" "/>
    <w:docVar w:name="vault_nd_d5a3f80d-610e-4e16-a46a-22144c97c1ef" w:val=" "/>
    <w:docVar w:name="VAULT_ND_d6443268-11f9-49c5-8bea-720d4388d6ca" w:val=" "/>
    <w:docVar w:name="VAULT_ND_d6a0d417-4772-42c0-a445-d6485a7f0cc9" w:val=" "/>
    <w:docVar w:name="vault_nd_d6aa0d00-d137-4f0a-8226-cc46a63cbe38" w:val=" "/>
    <w:docVar w:name="vault_nd_d6c99307-8ffb-4eaf-8508-d1d003d6bc51" w:val=" "/>
    <w:docVar w:name="VAULT_ND_d70ca60d-cdaa-4898-a1f8-a628ec2fa673" w:val=" "/>
    <w:docVar w:name="VAULT_ND_d7a81c31-85d0-42af-91eb-2a38d4fef2cc" w:val=" "/>
    <w:docVar w:name="VAULT_ND_d8ae9725-932b-44f7-847a-7d5cba55b427" w:val=" "/>
    <w:docVar w:name="vault_nd_d8ea1759-2834-46f5-8368-6d8f49add73d" w:val=" "/>
    <w:docVar w:name="vault_nd_d980ad15-ee4e-4bba-945d-b6162712a230" w:val=" "/>
    <w:docVar w:name="vault_nd_d9924bdb-5f54-4e00-9264-ade4d00328d6" w:val=" "/>
    <w:docVar w:name="vault_nd_d997b0ed-58b4-4a28-bfb7-ba82a0a38eeb" w:val=" "/>
    <w:docVar w:name="VAULT_ND_d9f5793c-a3db-4c4e-8624-134485e65737" w:val=" "/>
    <w:docVar w:name="VAULT_ND_da4f0c6d-53f3-4639-ac1a-b1063515b240" w:val=" "/>
    <w:docVar w:name="VAULT_ND_da72002e-b65d-4d58-95f1-13d32284fb5c" w:val=" "/>
    <w:docVar w:name="VAULT_ND_da933da8-8cf1-49e9-a1ca-c4a69c6fa1bc" w:val=" "/>
    <w:docVar w:name="VAULT_ND_daf0fad3-0afb-4480-8055-505cae218cef" w:val=" "/>
    <w:docVar w:name="VAULT_ND_db802522-ef2b-48f2-b256-a10268520ceb" w:val=" "/>
    <w:docVar w:name="VAULT_ND_dc2fa9b6-ede8-4e34-8acb-c88b655a0605" w:val=" "/>
    <w:docVar w:name="vault_nd_dd3c2402-5ecc-4510-b5c2-f5985ad25ac5" w:val=" "/>
    <w:docVar w:name="VAULT_ND_dd9e7a65-90e0-4061-ab08-0468c1d3edee" w:val=" "/>
    <w:docVar w:name="VAULT_ND_dda97ad9-963d-4660-a308-48c53c79d16d" w:val=" "/>
    <w:docVar w:name="vault_nd_ddf5494d-9ad7-4f6b-bff6-f55f1b80b4ff" w:val=" "/>
    <w:docVar w:name="vault_nd_e02c5ee0-caed-4e04-98a4-37b9c5c03c4c" w:val=" "/>
    <w:docVar w:name="vault_nd_e129e930-9139-47a3-9cd1-f96ba19c331f" w:val=" "/>
    <w:docVar w:name="VAULT_ND_e15cf0bb-0295-4fcc-aff7-9307265b5a64" w:val=" "/>
    <w:docVar w:name="vault_nd_e1826d90-c530-476d-a7f2-1bb6d7ee052d" w:val=" "/>
    <w:docVar w:name="vault_nd_e1b7fe78-7361-4244-b62c-f37fc32587f6" w:val=" "/>
    <w:docVar w:name="VAULT_ND_e1bcb08f-fb50-4ae0-a5ea-96e2b4b4413d" w:val=" "/>
    <w:docVar w:name="vault_nd_e28c4f13-8c7d-4032-87ed-d39b81900840" w:val=" "/>
    <w:docVar w:name="VAULT_ND_e2a07cf8-6b67-4c23-80df-21ad2d5810cf" w:val=" "/>
    <w:docVar w:name="VAULT_ND_e341be71-a911-4357-83d3-2b0a834004b6" w:val=" "/>
    <w:docVar w:name="vault_nd_e356c811-6ece-4f75-92da-1184ed2638d4" w:val=" "/>
    <w:docVar w:name="VAULT_ND_e3b7d5ab-9dd5-4ec7-a79b-87e95ad710e0" w:val=" "/>
    <w:docVar w:name="VAULT_ND_e3e07d7d-bdc5-497e-9fff-c84e9098196d" w:val=" "/>
    <w:docVar w:name="VAULT_ND_e3ff43b6-176c-41c9-bae1-be2cd90f7423" w:val=" "/>
    <w:docVar w:name="vault_nd_e443eb29-6fb9-4d7d-a585-24baef678aa4" w:val=" "/>
    <w:docVar w:name="VAULT_ND_e44e14ea-6fc6-4d8d-a8ee-3a612c299f4d" w:val=" "/>
    <w:docVar w:name="VAULT_ND_e4d00816-118d-4073-ab12-7795857d73a3" w:val=" "/>
    <w:docVar w:name="VAULT_ND_e4d6a835-a6e0-435f-b47c-9510c4966e35" w:val=" "/>
    <w:docVar w:name="VAULT_ND_e4e45fd9-5267-4f59-89f1-cb6a6984cb74" w:val=" "/>
    <w:docVar w:name="VAULT_ND_e5303a15-2f45-454b-a9eb-910d66156b8e" w:val=" "/>
    <w:docVar w:name="VAULT_ND_e57f43bf-6d5a-4a4e-8301-fd93d8d7bfb7" w:val=" "/>
    <w:docVar w:name="VAULT_ND_e587e1c8-d887-457d-8cf0-36fe12a98238" w:val=" "/>
    <w:docVar w:name="VAULT_ND_e5f91e3f-8534-4889-abf2-f33cc6302c5a" w:val=" "/>
    <w:docVar w:name="VAULT_ND_e62dfa46-8c3b-4105-b2f4-424e9b003881" w:val=" "/>
    <w:docVar w:name="VAULT_ND_e69e41c3-a48d-47b1-a8de-730204e798c6" w:val=" "/>
    <w:docVar w:name="vault_nd_e70f3bef-6266-4f00-b46d-04f82e34a849" w:val=" "/>
    <w:docVar w:name="vault_nd_e715b385-d7bc-48d2-b67c-17de40ccee91" w:val=" "/>
    <w:docVar w:name="VAULT_ND_e73c1d0b-9ad1-421b-ad5a-76d890cc1260" w:val=" "/>
    <w:docVar w:name="vault_nd_e881721d-0879-4bde-a413-34115a71c58a" w:val=" "/>
    <w:docVar w:name="VAULT_ND_e9019fac-ae23-4ad8-bd93-2a7f1285de62" w:val=" "/>
    <w:docVar w:name="VAULT_ND_e9600a63-6ed1-4600-92e1-0f5cc2cf5205" w:val=" "/>
    <w:docVar w:name="VAULT_ND_ea327b0b-4d3a-49dc-9a8f-bc2c36c89310" w:val=" "/>
    <w:docVar w:name="VAULT_ND_eb3b4a46-619f-42bc-bc6d-a3824b44488b" w:val=" "/>
    <w:docVar w:name="VAULT_ND_ec4ff0d9-a43f-4567-8af0-b2e3bde6cda6" w:val=" "/>
    <w:docVar w:name="VAULT_ND_ece0b480-9d07-481f-a6aa-1ca9b350d677" w:val=" "/>
    <w:docVar w:name="VAULT_ND_ee0d2756-08f2-4449-a762-b3543a7cee6c" w:val=" "/>
    <w:docVar w:name="vault_nd_ee829aed-0d56-4894-8d35-c5d5e8bcbdad" w:val=" "/>
    <w:docVar w:name="vault_nd_ee8c57b5-bcaf-4fa0-92d3-19f4adbde886" w:val=" "/>
    <w:docVar w:name="VAULT_ND_ef29a91e-f25b-4a03-b257-30ce5a08c8d2" w:val=" "/>
    <w:docVar w:name="vault_nd_ef5f84fa-84bb-4c94-901d-5cbea9067926" w:val=" "/>
    <w:docVar w:name="VAULT_ND_efe039e5-caf4-483c-b778-9fcabda5d062" w:val=" "/>
    <w:docVar w:name="vault_nd_f0dd3e3b-5db9-4e26-b2e0-ca5328acb393" w:val=" "/>
    <w:docVar w:name="VAULT_ND_f14d8c28-0ddf-4287-9e0a-2cae140eeeca" w:val=" "/>
    <w:docVar w:name="VAULT_ND_f16a4fdf-8751-47bd-aebb-a81caa66a854" w:val=" "/>
    <w:docVar w:name="vault_nd_f1a5719f-02aa-49e3-a7ff-da546fdb6090" w:val=" "/>
    <w:docVar w:name="VAULT_ND_f20d45a5-b06d-4b62-bcda-797a38788296" w:val=" "/>
    <w:docVar w:name="VAULT_ND_f3591c86-e224-4cd8-a1c9-9ea6a59d86a2" w:val=" "/>
    <w:docVar w:name="VAULT_ND_f36f9b8b-3c13-4f1d-976c-a895c62e6d7a" w:val=" "/>
    <w:docVar w:name="VAULT_ND_f3d0797b-cc7f-46e3-afec-722349f7a614" w:val=" "/>
    <w:docVar w:name="VAULT_ND_f3df4178-4d65-4f8b-b42c-5e02a02751e8" w:val=" "/>
    <w:docVar w:name="vault_nd_f42d88f3-e3f5-45ff-9ff7-689aa0639b8a" w:val=" "/>
    <w:docVar w:name="VAULT_ND_f4822af2-eca9-474c-bcba-e25e2ae593bf" w:val=" "/>
    <w:docVar w:name="VAULT_ND_f5b86e71-3fe5-45f9-8d09-58aae5294862" w:val=" "/>
    <w:docVar w:name="VAULT_ND_f5c28979-d885-45bc-be3a-91ffd99f4c35" w:val=" "/>
    <w:docVar w:name="VAULT_ND_f5eef331-66cb-43f1-b72c-4cbf66817647" w:val=" "/>
    <w:docVar w:name="VAULT_ND_f6984b50-eb58-4bf0-8128-8644123294b6" w:val=" "/>
    <w:docVar w:name="VAULT_ND_f6ac7493-b892-4503-9030-f4c24e4ff578" w:val=" "/>
    <w:docVar w:name="vault_nd_f6f7db62-7c41-4d44-8014-2e115e0a20cc" w:val=" "/>
    <w:docVar w:name="VAULT_ND_f72a9c6d-94b3-4d0a-812d-30f85ce33b70" w:val=" "/>
    <w:docVar w:name="vault_nd_f73cb4a4-06ec-4c86-aa10-69fa2957ef1c" w:val=" "/>
    <w:docVar w:name="VAULT_ND_f77e1f20-211c-4817-92fc-102c4e090091" w:val=" "/>
    <w:docVar w:name="VAULT_ND_f8050e38-f780-4a35-8759-f78f97d31d26" w:val=" "/>
    <w:docVar w:name="VAULT_ND_f84f44e0-bded-4b18-9d7a-bbc11199100d" w:val=" "/>
    <w:docVar w:name="VAULT_ND_f86eb2bd-28b8-43d9-8054-1a75401f2a34" w:val=" "/>
    <w:docVar w:name="VAULT_ND_f8adfa0a-987a-40e0-a360-849d05e86a19" w:val=" "/>
    <w:docVar w:name="VAULT_ND_f92b647a-a981-42c0-94f7-999dabb6a5c2" w:val=" "/>
    <w:docVar w:name="VAULT_ND_faecf7bf-0aa2-44d1-98e5-5281ff8339f8" w:val=" "/>
    <w:docVar w:name="VAULT_ND_fb1dc07d-4a4e-4e1c-9013-01f34730bf53" w:val=" "/>
    <w:docVar w:name="VAULT_ND_fb469dc2-e30b-4578-b5ba-1c2226b756eb" w:val=" "/>
    <w:docVar w:name="VAULT_ND_fc1d0a77-1d63-480e-9d78-4357423eee43" w:val=" "/>
    <w:docVar w:name="VAULT_ND_fc464f05-dab5-4772-a455-c0cd42ccf8b1" w:val=" "/>
    <w:docVar w:name="vault_nd_fceeb62e-ce32-4b65-b1ad-68dca040bb2b" w:val=" "/>
    <w:docVar w:name="VAULT_ND_fd1aa4a2-c476-4785-8be3-a8b86c07d0d3" w:val=" "/>
    <w:docVar w:name="vault_nd_fd3e4e62-bc55-4e35-8489-965e1a744bb0" w:val=" "/>
    <w:docVar w:name="VAULT_ND_fd5844f7-9a75-4cc7-b27a-3572ab834aaf" w:val=" "/>
    <w:docVar w:name="vault_nd_fd6cd741-db75-4e49-aa1a-50b67420331b" w:val=" "/>
    <w:docVar w:name="vault_nd_fde291ff-1918-46c1-9a25-9b83bbdc11d7" w:val=" "/>
    <w:docVar w:name="VAULT_ND_fe447e56-a150-4734-86e5-135962a50b63" w:val=" "/>
    <w:docVar w:name="VAULT_ND_fe517f24-bd69-4627-b912-6bad68a26e78" w:val=" "/>
    <w:docVar w:name="vault_nd_fe86be82-bed3-438a-9841-0b9cdae2d4a8" w:val=" "/>
    <w:docVar w:name="VAULT_ND_fe87a219-4c38-4e3f-9f30-e683f185aa51" w:val=" "/>
    <w:docVar w:name="VAULT_ND_feeec74b-ffb1-41ce-a5c1-82024372845b" w:val=" "/>
    <w:docVar w:name="vault_nd_ff254bda-5c79-43ba-bdbb-ca02ce9815f0" w:val=" "/>
    <w:docVar w:name="VAULT_ND_ff3dcf90-63d3-4ff5-b169-569f1c26dd82" w:val=" "/>
    <w:docVar w:name="VAULT_ND_ff9cf6be-c98f-41ac-90a2-8f6050041d74" w:val=" "/>
    <w:docVar w:name="VAULT_ND_ff9e0913-9124-401f-a32f-1ba829260630" w:val=" "/>
    <w:docVar w:name="VAULT_ND_ffd73544-10bc-4273-8b16-3a6587e637e7" w:val=" "/>
  </w:docVars>
  <w:rsids>
    <w:rsidRoot w:val="008236AB"/>
    <w:rsid w:val="000000A8"/>
    <w:rsid w:val="00000299"/>
    <w:rsid w:val="00000385"/>
    <w:rsid w:val="000005A7"/>
    <w:rsid w:val="000005AD"/>
    <w:rsid w:val="00000827"/>
    <w:rsid w:val="00000A40"/>
    <w:rsid w:val="00000A95"/>
    <w:rsid w:val="00001993"/>
    <w:rsid w:val="00001DFE"/>
    <w:rsid w:val="00001E5F"/>
    <w:rsid w:val="00001EF8"/>
    <w:rsid w:val="000020DD"/>
    <w:rsid w:val="00002119"/>
    <w:rsid w:val="00002332"/>
    <w:rsid w:val="000024A5"/>
    <w:rsid w:val="00002C23"/>
    <w:rsid w:val="00002C39"/>
    <w:rsid w:val="00003217"/>
    <w:rsid w:val="000034EF"/>
    <w:rsid w:val="00003B04"/>
    <w:rsid w:val="00003DEF"/>
    <w:rsid w:val="00003E96"/>
    <w:rsid w:val="000045E9"/>
    <w:rsid w:val="00004831"/>
    <w:rsid w:val="000048F6"/>
    <w:rsid w:val="000049B3"/>
    <w:rsid w:val="00004A4C"/>
    <w:rsid w:val="00004EA0"/>
    <w:rsid w:val="00004F4A"/>
    <w:rsid w:val="000052A2"/>
    <w:rsid w:val="000053A4"/>
    <w:rsid w:val="00005410"/>
    <w:rsid w:val="00005878"/>
    <w:rsid w:val="00005892"/>
    <w:rsid w:val="00005946"/>
    <w:rsid w:val="00005B39"/>
    <w:rsid w:val="00005F03"/>
    <w:rsid w:val="00005FA2"/>
    <w:rsid w:val="00006695"/>
    <w:rsid w:val="00006F1C"/>
    <w:rsid w:val="00007054"/>
    <w:rsid w:val="00007082"/>
    <w:rsid w:val="000070D7"/>
    <w:rsid w:val="000079CD"/>
    <w:rsid w:val="00007B91"/>
    <w:rsid w:val="000101C2"/>
    <w:rsid w:val="00010515"/>
    <w:rsid w:val="00010593"/>
    <w:rsid w:val="00010BA0"/>
    <w:rsid w:val="00010EFC"/>
    <w:rsid w:val="00010F69"/>
    <w:rsid w:val="00011447"/>
    <w:rsid w:val="00011669"/>
    <w:rsid w:val="0001183E"/>
    <w:rsid w:val="00011EEE"/>
    <w:rsid w:val="00012221"/>
    <w:rsid w:val="00012358"/>
    <w:rsid w:val="000126BE"/>
    <w:rsid w:val="00012805"/>
    <w:rsid w:val="00012929"/>
    <w:rsid w:val="00012E43"/>
    <w:rsid w:val="00013161"/>
    <w:rsid w:val="0001330E"/>
    <w:rsid w:val="000134B4"/>
    <w:rsid w:val="00013921"/>
    <w:rsid w:val="00013BA1"/>
    <w:rsid w:val="000142AA"/>
    <w:rsid w:val="0001438D"/>
    <w:rsid w:val="000143C1"/>
    <w:rsid w:val="00014680"/>
    <w:rsid w:val="00014A34"/>
    <w:rsid w:val="00014C95"/>
    <w:rsid w:val="00014CC2"/>
    <w:rsid w:val="00014CE1"/>
    <w:rsid w:val="00014F1E"/>
    <w:rsid w:val="000151E7"/>
    <w:rsid w:val="0001527B"/>
    <w:rsid w:val="0001562B"/>
    <w:rsid w:val="0001579C"/>
    <w:rsid w:val="00015900"/>
    <w:rsid w:val="000159CA"/>
    <w:rsid w:val="00015C1E"/>
    <w:rsid w:val="00015DAC"/>
    <w:rsid w:val="00016171"/>
    <w:rsid w:val="000164AA"/>
    <w:rsid w:val="00016642"/>
    <w:rsid w:val="0001671C"/>
    <w:rsid w:val="00016779"/>
    <w:rsid w:val="000167A2"/>
    <w:rsid w:val="00016BF5"/>
    <w:rsid w:val="00016C02"/>
    <w:rsid w:val="0001728B"/>
    <w:rsid w:val="0001761C"/>
    <w:rsid w:val="00017763"/>
    <w:rsid w:val="0001788A"/>
    <w:rsid w:val="000178BD"/>
    <w:rsid w:val="00017970"/>
    <w:rsid w:val="00017A26"/>
    <w:rsid w:val="00017C61"/>
    <w:rsid w:val="00017CAE"/>
    <w:rsid w:val="00017D7C"/>
    <w:rsid w:val="00017FFC"/>
    <w:rsid w:val="00020424"/>
    <w:rsid w:val="00020555"/>
    <w:rsid w:val="00020F1E"/>
    <w:rsid w:val="00021762"/>
    <w:rsid w:val="00021A19"/>
    <w:rsid w:val="00021D5E"/>
    <w:rsid w:val="000220C6"/>
    <w:rsid w:val="00022108"/>
    <w:rsid w:val="0002220A"/>
    <w:rsid w:val="000222ED"/>
    <w:rsid w:val="00022D79"/>
    <w:rsid w:val="00022DF0"/>
    <w:rsid w:val="000236E1"/>
    <w:rsid w:val="00024204"/>
    <w:rsid w:val="00024336"/>
    <w:rsid w:val="000244D0"/>
    <w:rsid w:val="00024639"/>
    <w:rsid w:val="000253E6"/>
    <w:rsid w:val="000258F1"/>
    <w:rsid w:val="000259E7"/>
    <w:rsid w:val="00025A33"/>
    <w:rsid w:val="00025BDD"/>
    <w:rsid w:val="00026058"/>
    <w:rsid w:val="000260A0"/>
    <w:rsid w:val="000265FA"/>
    <w:rsid w:val="00026992"/>
    <w:rsid w:val="00026D23"/>
    <w:rsid w:val="00027094"/>
    <w:rsid w:val="0002719A"/>
    <w:rsid w:val="00027235"/>
    <w:rsid w:val="000273EE"/>
    <w:rsid w:val="00027A94"/>
    <w:rsid w:val="00027B56"/>
    <w:rsid w:val="00027FE4"/>
    <w:rsid w:val="000303D7"/>
    <w:rsid w:val="000304F7"/>
    <w:rsid w:val="000305CB"/>
    <w:rsid w:val="0003084F"/>
    <w:rsid w:val="00030B95"/>
    <w:rsid w:val="00030F47"/>
    <w:rsid w:val="000314EA"/>
    <w:rsid w:val="000319A8"/>
    <w:rsid w:val="00031D4E"/>
    <w:rsid w:val="00032186"/>
    <w:rsid w:val="00032433"/>
    <w:rsid w:val="000324E1"/>
    <w:rsid w:val="000325A6"/>
    <w:rsid w:val="00032886"/>
    <w:rsid w:val="00032931"/>
    <w:rsid w:val="00032998"/>
    <w:rsid w:val="00032B62"/>
    <w:rsid w:val="00032CFD"/>
    <w:rsid w:val="00032DFB"/>
    <w:rsid w:val="00032E6F"/>
    <w:rsid w:val="00033114"/>
    <w:rsid w:val="00033267"/>
    <w:rsid w:val="000336B2"/>
    <w:rsid w:val="00033996"/>
    <w:rsid w:val="00034033"/>
    <w:rsid w:val="00034470"/>
    <w:rsid w:val="000344C3"/>
    <w:rsid w:val="00034C0A"/>
    <w:rsid w:val="00034FBD"/>
    <w:rsid w:val="0003535B"/>
    <w:rsid w:val="000357D6"/>
    <w:rsid w:val="00035BA0"/>
    <w:rsid w:val="00036140"/>
    <w:rsid w:val="000361B6"/>
    <w:rsid w:val="00036295"/>
    <w:rsid w:val="00036584"/>
    <w:rsid w:val="000365F5"/>
    <w:rsid w:val="000365FD"/>
    <w:rsid w:val="000370FA"/>
    <w:rsid w:val="00037626"/>
    <w:rsid w:val="000377DF"/>
    <w:rsid w:val="00037B87"/>
    <w:rsid w:val="00037CCA"/>
    <w:rsid w:val="00037DBF"/>
    <w:rsid w:val="00040026"/>
    <w:rsid w:val="000407BA"/>
    <w:rsid w:val="0004093B"/>
    <w:rsid w:val="00040970"/>
    <w:rsid w:val="000409F7"/>
    <w:rsid w:val="00040BD0"/>
    <w:rsid w:val="00040D1A"/>
    <w:rsid w:val="00040DEA"/>
    <w:rsid w:val="00041034"/>
    <w:rsid w:val="000411C3"/>
    <w:rsid w:val="000411F3"/>
    <w:rsid w:val="00041FF8"/>
    <w:rsid w:val="000422A8"/>
    <w:rsid w:val="000424F7"/>
    <w:rsid w:val="000427A0"/>
    <w:rsid w:val="000428C8"/>
    <w:rsid w:val="00042CC1"/>
    <w:rsid w:val="00042DE4"/>
    <w:rsid w:val="00043028"/>
    <w:rsid w:val="000431A6"/>
    <w:rsid w:val="00043209"/>
    <w:rsid w:val="00043303"/>
    <w:rsid w:val="0004366F"/>
    <w:rsid w:val="0004367A"/>
    <w:rsid w:val="000436EE"/>
    <w:rsid w:val="000439AA"/>
    <w:rsid w:val="000439BC"/>
    <w:rsid w:val="00043F4C"/>
    <w:rsid w:val="0004412F"/>
    <w:rsid w:val="00044300"/>
    <w:rsid w:val="000444AC"/>
    <w:rsid w:val="0004451B"/>
    <w:rsid w:val="00044DF5"/>
    <w:rsid w:val="00044E43"/>
    <w:rsid w:val="000451EC"/>
    <w:rsid w:val="0004520A"/>
    <w:rsid w:val="0004556E"/>
    <w:rsid w:val="00045916"/>
    <w:rsid w:val="00046146"/>
    <w:rsid w:val="000461CC"/>
    <w:rsid w:val="000468B4"/>
    <w:rsid w:val="000468BC"/>
    <w:rsid w:val="00046C89"/>
    <w:rsid w:val="00046CE4"/>
    <w:rsid w:val="00046D7A"/>
    <w:rsid w:val="00047006"/>
    <w:rsid w:val="00047062"/>
    <w:rsid w:val="0004711A"/>
    <w:rsid w:val="000474E9"/>
    <w:rsid w:val="0004751A"/>
    <w:rsid w:val="00047E76"/>
    <w:rsid w:val="00047FF4"/>
    <w:rsid w:val="000502D2"/>
    <w:rsid w:val="000503EE"/>
    <w:rsid w:val="00050536"/>
    <w:rsid w:val="0005055E"/>
    <w:rsid w:val="00050972"/>
    <w:rsid w:val="00050A55"/>
    <w:rsid w:val="00050D8F"/>
    <w:rsid w:val="00050E48"/>
    <w:rsid w:val="00050E7D"/>
    <w:rsid w:val="000510C9"/>
    <w:rsid w:val="00051244"/>
    <w:rsid w:val="00051503"/>
    <w:rsid w:val="000517EE"/>
    <w:rsid w:val="0005180B"/>
    <w:rsid w:val="000518E2"/>
    <w:rsid w:val="00051DC9"/>
    <w:rsid w:val="00052140"/>
    <w:rsid w:val="000521F5"/>
    <w:rsid w:val="0005297D"/>
    <w:rsid w:val="00052A2B"/>
    <w:rsid w:val="00052B27"/>
    <w:rsid w:val="00052C0F"/>
    <w:rsid w:val="00052CE9"/>
    <w:rsid w:val="00052E71"/>
    <w:rsid w:val="00052F9A"/>
    <w:rsid w:val="00053030"/>
    <w:rsid w:val="0005353C"/>
    <w:rsid w:val="00053593"/>
    <w:rsid w:val="00053647"/>
    <w:rsid w:val="00053CEA"/>
    <w:rsid w:val="00053D14"/>
    <w:rsid w:val="00054383"/>
    <w:rsid w:val="00054828"/>
    <w:rsid w:val="00054853"/>
    <w:rsid w:val="00054D0A"/>
    <w:rsid w:val="00054D9E"/>
    <w:rsid w:val="00055568"/>
    <w:rsid w:val="000555EE"/>
    <w:rsid w:val="000559F7"/>
    <w:rsid w:val="00055A3C"/>
    <w:rsid w:val="00055B9C"/>
    <w:rsid w:val="00055E7E"/>
    <w:rsid w:val="00055EA3"/>
    <w:rsid w:val="00056020"/>
    <w:rsid w:val="00056191"/>
    <w:rsid w:val="00056364"/>
    <w:rsid w:val="00056633"/>
    <w:rsid w:val="00056AE4"/>
    <w:rsid w:val="00056CE5"/>
    <w:rsid w:val="00056CF7"/>
    <w:rsid w:val="00056F01"/>
    <w:rsid w:val="00057205"/>
    <w:rsid w:val="00057245"/>
    <w:rsid w:val="0005732F"/>
    <w:rsid w:val="000573D4"/>
    <w:rsid w:val="00057424"/>
    <w:rsid w:val="00057435"/>
    <w:rsid w:val="00057545"/>
    <w:rsid w:val="000577A2"/>
    <w:rsid w:val="000577E5"/>
    <w:rsid w:val="00057B51"/>
    <w:rsid w:val="00057E50"/>
    <w:rsid w:val="000602F6"/>
    <w:rsid w:val="0006057E"/>
    <w:rsid w:val="00060674"/>
    <w:rsid w:val="0006076E"/>
    <w:rsid w:val="00060831"/>
    <w:rsid w:val="00060B3D"/>
    <w:rsid w:val="00060BA6"/>
    <w:rsid w:val="00060D3E"/>
    <w:rsid w:val="00061103"/>
    <w:rsid w:val="00061B35"/>
    <w:rsid w:val="00061DCF"/>
    <w:rsid w:val="00061DF5"/>
    <w:rsid w:val="00061EFA"/>
    <w:rsid w:val="00061F56"/>
    <w:rsid w:val="00061F79"/>
    <w:rsid w:val="00062010"/>
    <w:rsid w:val="00062048"/>
    <w:rsid w:val="00062340"/>
    <w:rsid w:val="000623B4"/>
    <w:rsid w:val="0006266E"/>
    <w:rsid w:val="0006269E"/>
    <w:rsid w:val="000626C6"/>
    <w:rsid w:val="00062A31"/>
    <w:rsid w:val="00062F3D"/>
    <w:rsid w:val="000631B5"/>
    <w:rsid w:val="00063389"/>
    <w:rsid w:val="00063420"/>
    <w:rsid w:val="000635A5"/>
    <w:rsid w:val="00063B49"/>
    <w:rsid w:val="00063B4B"/>
    <w:rsid w:val="00063B78"/>
    <w:rsid w:val="00063EC8"/>
    <w:rsid w:val="00064213"/>
    <w:rsid w:val="000643B8"/>
    <w:rsid w:val="00064445"/>
    <w:rsid w:val="000645FB"/>
    <w:rsid w:val="0006475B"/>
    <w:rsid w:val="00064AC8"/>
    <w:rsid w:val="00064E3B"/>
    <w:rsid w:val="00065013"/>
    <w:rsid w:val="00065164"/>
    <w:rsid w:val="00065433"/>
    <w:rsid w:val="000657AB"/>
    <w:rsid w:val="00065DFE"/>
    <w:rsid w:val="00065EF3"/>
    <w:rsid w:val="00065FE2"/>
    <w:rsid w:val="0006608B"/>
    <w:rsid w:val="00066237"/>
    <w:rsid w:val="000663E7"/>
    <w:rsid w:val="000664F7"/>
    <w:rsid w:val="000669DE"/>
    <w:rsid w:val="00066C84"/>
    <w:rsid w:val="00067051"/>
    <w:rsid w:val="00067242"/>
    <w:rsid w:val="000672B8"/>
    <w:rsid w:val="00067465"/>
    <w:rsid w:val="00067494"/>
    <w:rsid w:val="000675FC"/>
    <w:rsid w:val="0006764C"/>
    <w:rsid w:val="00067A11"/>
    <w:rsid w:val="00067B0A"/>
    <w:rsid w:val="00067C2E"/>
    <w:rsid w:val="00067D07"/>
    <w:rsid w:val="00067E1F"/>
    <w:rsid w:val="00067E5B"/>
    <w:rsid w:val="000703F7"/>
    <w:rsid w:val="000706B5"/>
    <w:rsid w:val="000708E8"/>
    <w:rsid w:val="00070A4A"/>
    <w:rsid w:val="00070CD3"/>
    <w:rsid w:val="00070D51"/>
    <w:rsid w:val="00071100"/>
    <w:rsid w:val="0007126E"/>
    <w:rsid w:val="00071925"/>
    <w:rsid w:val="00071AC7"/>
    <w:rsid w:val="00071F32"/>
    <w:rsid w:val="0007214F"/>
    <w:rsid w:val="000722BF"/>
    <w:rsid w:val="000725E1"/>
    <w:rsid w:val="0007291E"/>
    <w:rsid w:val="000729D9"/>
    <w:rsid w:val="000729E9"/>
    <w:rsid w:val="00072AC0"/>
    <w:rsid w:val="00072E6A"/>
    <w:rsid w:val="00072EB7"/>
    <w:rsid w:val="0007309E"/>
    <w:rsid w:val="00073422"/>
    <w:rsid w:val="0007347A"/>
    <w:rsid w:val="000736F1"/>
    <w:rsid w:val="00073955"/>
    <w:rsid w:val="00073AFC"/>
    <w:rsid w:val="0007426E"/>
    <w:rsid w:val="000744CE"/>
    <w:rsid w:val="000744ED"/>
    <w:rsid w:val="0007479B"/>
    <w:rsid w:val="00074904"/>
    <w:rsid w:val="0007499C"/>
    <w:rsid w:val="00074DCA"/>
    <w:rsid w:val="00074EF5"/>
    <w:rsid w:val="000750A2"/>
    <w:rsid w:val="000750C0"/>
    <w:rsid w:val="00075107"/>
    <w:rsid w:val="0007515E"/>
    <w:rsid w:val="00075233"/>
    <w:rsid w:val="000752B8"/>
    <w:rsid w:val="000752D8"/>
    <w:rsid w:val="000753B1"/>
    <w:rsid w:val="000756F9"/>
    <w:rsid w:val="000757EA"/>
    <w:rsid w:val="00075CCD"/>
    <w:rsid w:val="0007624D"/>
    <w:rsid w:val="00076401"/>
    <w:rsid w:val="00076C25"/>
    <w:rsid w:val="00076C81"/>
    <w:rsid w:val="00076CDA"/>
    <w:rsid w:val="00076F1E"/>
    <w:rsid w:val="00077259"/>
    <w:rsid w:val="000775FE"/>
    <w:rsid w:val="00077930"/>
    <w:rsid w:val="00077A3F"/>
    <w:rsid w:val="00077B2F"/>
    <w:rsid w:val="00077C20"/>
    <w:rsid w:val="00077D02"/>
    <w:rsid w:val="00077E36"/>
    <w:rsid w:val="00080001"/>
    <w:rsid w:val="00080348"/>
    <w:rsid w:val="000804F9"/>
    <w:rsid w:val="00080698"/>
    <w:rsid w:val="0008090C"/>
    <w:rsid w:val="00080A7B"/>
    <w:rsid w:val="00080B60"/>
    <w:rsid w:val="00080C91"/>
    <w:rsid w:val="00080E8E"/>
    <w:rsid w:val="00081385"/>
    <w:rsid w:val="00081AFB"/>
    <w:rsid w:val="00081D83"/>
    <w:rsid w:val="00081EE7"/>
    <w:rsid w:val="000820E4"/>
    <w:rsid w:val="000821F0"/>
    <w:rsid w:val="0008264F"/>
    <w:rsid w:val="00082685"/>
    <w:rsid w:val="00082786"/>
    <w:rsid w:val="00083283"/>
    <w:rsid w:val="00083456"/>
    <w:rsid w:val="00083993"/>
    <w:rsid w:val="00083FDD"/>
    <w:rsid w:val="00084083"/>
    <w:rsid w:val="000842F6"/>
    <w:rsid w:val="000843C4"/>
    <w:rsid w:val="00084418"/>
    <w:rsid w:val="000844DB"/>
    <w:rsid w:val="0008451D"/>
    <w:rsid w:val="0008467A"/>
    <w:rsid w:val="00084886"/>
    <w:rsid w:val="00084943"/>
    <w:rsid w:val="00084A54"/>
    <w:rsid w:val="00084AD4"/>
    <w:rsid w:val="00084B13"/>
    <w:rsid w:val="000850DB"/>
    <w:rsid w:val="000854B0"/>
    <w:rsid w:val="00085501"/>
    <w:rsid w:val="00085FCB"/>
    <w:rsid w:val="0008622F"/>
    <w:rsid w:val="00086457"/>
    <w:rsid w:val="000865A7"/>
    <w:rsid w:val="00086995"/>
    <w:rsid w:val="00086ADB"/>
    <w:rsid w:val="00086C4C"/>
    <w:rsid w:val="00086D50"/>
    <w:rsid w:val="00087523"/>
    <w:rsid w:val="000875EF"/>
    <w:rsid w:val="00087C05"/>
    <w:rsid w:val="00087C76"/>
    <w:rsid w:val="00087E2A"/>
    <w:rsid w:val="00090288"/>
    <w:rsid w:val="00090607"/>
    <w:rsid w:val="00090618"/>
    <w:rsid w:val="00090A62"/>
    <w:rsid w:val="00090CF3"/>
    <w:rsid w:val="000911C8"/>
    <w:rsid w:val="0009156C"/>
    <w:rsid w:val="000915BA"/>
    <w:rsid w:val="00092212"/>
    <w:rsid w:val="00092272"/>
    <w:rsid w:val="00092421"/>
    <w:rsid w:val="000924DF"/>
    <w:rsid w:val="0009270F"/>
    <w:rsid w:val="0009271C"/>
    <w:rsid w:val="00092795"/>
    <w:rsid w:val="000927D6"/>
    <w:rsid w:val="0009299E"/>
    <w:rsid w:val="0009376D"/>
    <w:rsid w:val="000937AB"/>
    <w:rsid w:val="000937FE"/>
    <w:rsid w:val="00093A18"/>
    <w:rsid w:val="00093EA1"/>
    <w:rsid w:val="000942CE"/>
    <w:rsid w:val="000944F3"/>
    <w:rsid w:val="00094B8B"/>
    <w:rsid w:val="00095785"/>
    <w:rsid w:val="000960A3"/>
    <w:rsid w:val="00096206"/>
    <w:rsid w:val="00096285"/>
    <w:rsid w:val="0009674E"/>
    <w:rsid w:val="0009691E"/>
    <w:rsid w:val="000969DF"/>
    <w:rsid w:val="00096C22"/>
    <w:rsid w:val="00097138"/>
    <w:rsid w:val="00097157"/>
    <w:rsid w:val="000971CA"/>
    <w:rsid w:val="000972A7"/>
    <w:rsid w:val="00097403"/>
    <w:rsid w:val="00097982"/>
    <w:rsid w:val="00097984"/>
    <w:rsid w:val="00097AA1"/>
    <w:rsid w:val="00097EA7"/>
    <w:rsid w:val="00097ECA"/>
    <w:rsid w:val="00097F37"/>
    <w:rsid w:val="000A0B18"/>
    <w:rsid w:val="000A0E65"/>
    <w:rsid w:val="000A0F43"/>
    <w:rsid w:val="000A108E"/>
    <w:rsid w:val="000A11C1"/>
    <w:rsid w:val="000A1297"/>
    <w:rsid w:val="000A13EB"/>
    <w:rsid w:val="000A1485"/>
    <w:rsid w:val="000A164C"/>
    <w:rsid w:val="000A1902"/>
    <w:rsid w:val="000A1A74"/>
    <w:rsid w:val="000A1AD5"/>
    <w:rsid w:val="000A1BF9"/>
    <w:rsid w:val="000A1EC9"/>
    <w:rsid w:val="000A22D0"/>
    <w:rsid w:val="000A26A8"/>
    <w:rsid w:val="000A2D66"/>
    <w:rsid w:val="000A2E41"/>
    <w:rsid w:val="000A2FAF"/>
    <w:rsid w:val="000A2FB3"/>
    <w:rsid w:val="000A32A2"/>
    <w:rsid w:val="000A361F"/>
    <w:rsid w:val="000A3870"/>
    <w:rsid w:val="000A39AE"/>
    <w:rsid w:val="000A39BD"/>
    <w:rsid w:val="000A3CB4"/>
    <w:rsid w:val="000A3D86"/>
    <w:rsid w:val="000A3E9D"/>
    <w:rsid w:val="000A3F1E"/>
    <w:rsid w:val="000A409C"/>
    <w:rsid w:val="000A42EA"/>
    <w:rsid w:val="000A43E7"/>
    <w:rsid w:val="000A447F"/>
    <w:rsid w:val="000A50C7"/>
    <w:rsid w:val="000A52A8"/>
    <w:rsid w:val="000A52B5"/>
    <w:rsid w:val="000A5426"/>
    <w:rsid w:val="000A5A90"/>
    <w:rsid w:val="000A67CE"/>
    <w:rsid w:val="000A68EE"/>
    <w:rsid w:val="000A696D"/>
    <w:rsid w:val="000A6C24"/>
    <w:rsid w:val="000A6F1B"/>
    <w:rsid w:val="000A7197"/>
    <w:rsid w:val="000A722F"/>
    <w:rsid w:val="000A73BD"/>
    <w:rsid w:val="000A7E04"/>
    <w:rsid w:val="000A7E1F"/>
    <w:rsid w:val="000B03AA"/>
    <w:rsid w:val="000B0821"/>
    <w:rsid w:val="000B0861"/>
    <w:rsid w:val="000B08AC"/>
    <w:rsid w:val="000B0ADD"/>
    <w:rsid w:val="000B0ED7"/>
    <w:rsid w:val="000B1113"/>
    <w:rsid w:val="000B1406"/>
    <w:rsid w:val="000B15A6"/>
    <w:rsid w:val="000B1C8F"/>
    <w:rsid w:val="000B2003"/>
    <w:rsid w:val="000B2953"/>
    <w:rsid w:val="000B29A9"/>
    <w:rsid w:val="000B2CCE"/>
    <w:rsid w:val="000B2D28"/>
    <w:rsid w:val="000B2EC6"/>
    <w:rsid w:val="000B3569"/>
    <w:rsid w:val="000B3A18"/>
    <w:rsid w:val="000B3E68"/>
    <w:rsid w:val="000B3FC6"/>
    <w:rsid w:val="000B4016"/>
    <w:rsid w:val="000B451C"/>
    <w:rsid w:val="000B4531"/>
    <w:rsid w:val="000B47EB"/>
    <w:rsid w:val="000B4A9F"/>
    <w:rsid w:val="000B4CB4"/>
    <w:rsid w:val="000B4E94"/>
    <w:rsid w:val="000B5272"/>
    <w:rsid w:val="000B58B5"/>
    <w:rsid w:val="000B5B0C"/>
    <w:rsid w:val="000B5CCC"/>
    <w:rsid w:val="000B5FB3"/>
    <w:rsid w:val="000B6196"/>
    <w:rsid w:val="000B67AB"/>
    <w:rsid w:val="000B67B9"/>
    <w:rsid w:val="000B6906"/>
    <w:rsid w:val="000B69B6"/>
    <w:rsid w:val="000B69CD"/>
    <w:rsid w:val="000B6BF3"/>
    <w:rsid w:val="000B6FB9"/>
    <w:rsid w:val="000B70B7"/>
    <w:rsid w:val="000B7270"/>
    <w:rsid w:val="000B7575"/>
    <w:rsid w:val="000B7594"/>
    <w:rsid w:val="000B7602"/>
    <w:rsid w:val="000B796F"/>
    <w:rsid w:val="000B7A73"/>
    <w:rsid w:val="000B7B6A"/>
    <w:rsid w:val="000B7C7F"/>
    <w:rsid w:val="000C0407"/>
    <w:rsid w:val="000C094A"/>
    <w:rsid w:val="000C0A62"/>
    <w:rsid w:val="000C0BC5"/>
    <w:rsid w:val="000C0DF6"/>
    <w:rsid w:val="000C11C3"/>
    <w:rsid w:val="000C124B"/>
    <w:rsid w:val="000C15C4"/>
    <w:rsid w:val="000C1632"/>
    <w:rsid w:val="000C16B9"/>
    <w:rsid w:val="000C1964"/>
    <w:rsid w:val="000C19E5"/>
    <w:rsid w:val="000C1BAD"/>
    <w:rsid w:val="000C1C88"/>
    <w:rsid w:val="000C25AC"/>
    <w:rsid w:val="000C2756"/>
    <w:rsid w:val="000C2906"/>
    <w:rsid w:val="000C297A"/>
    <w:rsid w:val="000C299F"/>
    <w:rsid w:val="000C30F0"/>
    <w:rsid w:val="000C3187"/>
    <w:rsid w:val="000C31D4"/>
    <w:rsid w:val="000C32AA"/>
    <w:rsid w:val="000C36C1"/>
    <w:rsid w:val="000C37D4"/>
    <w:rsid w:val="000C3A66"/>
    <w:rsid w:val="000C3B7E"/>
    <w:rsid w:val="000C3D4A"/>
    <w:rsid w:val="000C3FDE"/>
    <w:rsid w:val="000C406F"/>
    <w:rsid w:val="000C40E6"/>
    <w:rsid w:val="000C4301"/>
    <w:rsid w:val="000C43AF"/>
    <w:rsid w:val="000C442C"/>
    <w:rsid w:val="000C44A9"/>
    <w:rsid w:val="000C46F7"/>
    <w:rsid w:val="000C473C"/>
    <w:rsid w:val="000C4B90"/>
    <w:rsid w:val="000C4D8F"/>
    <w:rsid w:val="000C5052"/>
    <w:rsid w:val="000C57A2"/>
    <w:rsid w:val="000C5982"/>
    <w:rsid w:val="000C5A54"/>
    <w:rsid w:val="000C5F94"/>
    <w:rsid w:val="000C60C6"/>
    <w:rsid w:val="000C6119"/>
    <w:rsid w:val="000C638B"/>
    <w:rsid w:val="000C6526"/>
    <w:rsid w:val="000C652E"/>
    <w:rsid w:val="000C680C"/>
    <w:rsid w:val="000C69AA"/>
    <w:rsid w:val="000C6D89"/>
    <w:rsid w:val="000C6F3D"/>
    <w:rsid w:val="000C70E6"/>
    <w:rsid w:val="000C76A1"/>
    <w:rsid w:val="000C7873"/>
    <w:rsid w:val="000C7942"/>
    <w:rsid w:val="000C7A99"/>
    <w:rsid w:val="000C7CD3"/>
    <w:rsid w:val="000C7EFD"/>
    <w:rsid w:val="000D02C5"/>
    <w:rsid w:val="000D03EC"/>
    <w:rsid w:val="000D0401"/>
    <w:rsid w:val="000D05FF"/>
    <w:rsid w:val="000D08B5"/>
    <w:rsid w:val="000D0AAA"/>
    <w:rsid w:val="000D0B7B"/>
    <w:rsid w:val="000D0D32"/>
    <w:rsid w:val="000D0EAF"/>
    <w:rsid w:val="000D0F10"/>
    <w:rsid w:val="000D10DE"/>
    <w:rsid w:val="000D133E"/>
    <w:rsid w:val="000D13EC"/>
    <w:rsid w:val="000D17FA"/>
    <w:rsid w:val="000D18CF"/>
    <w:rsid w:val="000D1A26"/>
    <w:rsid w:val="000D1A7C"/>
    <w:rsid w:val="000D1B7C"/>
    <w:rsid w:val="000D2121"/>
    <w:rsid w:val="000D217C"/>
    <w:rsid w:val="000D2344"/>
    <w:rsid w:val="000D24B1"/>
    <w:rsid w:val="000D26B1"/>
    <w:rsid w:val="000D29D9"/>
    <w:rsid w:val="000D2A7B"/>
    <w:rsid w:val="000D2EBE"/>
    <w:rsid w:val="000D2F74"/>
    <w:rsid w:val="000D333F"/>
    <w:rsid w:val="000D38A1"/>
    <w:rsid w:val="000D390D"/>
    <w:rsid w:val="000D3E4D"/>
    <w:rsid w:val="000D3F03"/>
    <w:rsid w:val="000D4129"/>
    <w:rsid w:val="000D424F"/>
    <w:rsid w:val="000D4294"/>
    <w:rsid w:val="000D4296"/>
    <w:rsid w:val="000D4848"/>
    <w:rsid w:val="000D5104"/>
    <w:rsid w:val="000D5293"/>
    <w:rsid w:val="000D5626"/>
    <w:rsid w:val="000D5D27"/>
    <w:rsid w:val="000D5E77"/>
    <w:rsid w:val="000D6224"/>
    <w:rsid w:val="000D6321"/>
    <w:rsid w:val="000D6685"/>
    <w:rsid w:val="000D6745"/>
    <w:rsid w:val="000D68E7"/>
    <w:rsid w:val="000D6915"/>
    <w:rsid w:val="000D6DB4"/>
    <w:rsid w:val="000D6EBA"/>
    <w:rsid w:val="000D6FF0"/>
    <w:rsid w:val="000D704B"/>
    <w:rsid w:val="000D71A2"/>
    <w:rsid w:val="000D7497"/>
    <w:rsid w:val="000D7550"/>
    <w:rsid w:val="000D75FF"/>
    <w:rsid w:val="000D77F4"/>
    <w:rsid w:val="000D79A4"/>
    <w:rsid w:val="000D7EFB"/>
    <w:rsid w:val="000E024B"/>
    <w:rsid w:val="000E0672"/>
    <w:rsid w:val="000E06E8"/>
    <w:rsid w:val="000E0846"/>
    <w:rsid w:val="000E09F1"/>
    <w:rsid w:val="000E0B67"/>
    <w:rsid w:val="000E0D27"/>
    <w:rsid w:val="000E0DA7"/>
    <w:rsid w:val="000E12A5"/>
    <w:rsid w:val="000E1365"/>
    <w:rsid w:val="000E19BF"/>
    <w:rsid w:val="000E1A6F"/>
    <w:rsid w:val="000E1B05"/>
    <w:rsid w:val="000E1F9A"/>
    <w:rsid w:val="000E201D"/>
    <w:rsid w:val="000E24BE"/>
    <w:rsid w:val="000E262F"/>
    <w:rsid w:val="000E26A9"/>
    <w:rsid w:val="000E283F"/>
    <w:rsid w:val="000E2D59"/>
    <w:rsid w:val="000E2FB2"/>
    <w:rsid w:val="000E3059"/>
    <w:rsid w:val="000E3344"/>
    <w:rsid w:val="000E3670"/>
    <w:rsid w:val="000E36C5"/>
    <w:rsid w:val="000E374E"/>
    <w:rsid w:val="000E3B09"/>
    <w:rsid w:val="000E3BD0"/>
    <w:rsid w:val="000E3C66"/>
    <w:rsid w:val="000E3C80"/>
    <w:rsid w:val="000E3EDD"/>
    <w:rsid w:val="000E42A8"/>
    <w:rsid w:val="000E481B"/>
    <w:rsid w:val="000E4943"/>
    <w:rsid w:val="000E4E71"/>
    <w:rsid w:val="000E4F74"/>
    <w:rsid w:val="000E4FED"/>
    <w:rsid w:val="000E558B"/>
    <w:rsid w:val="000E5B4E"/>
    <w:rsid w:val="000E5B68"/>
    <w:rsid w:val="000E5BE6"/>
    <w:rsid w:val="000E5E04"/>
    <w:rsid w:val="000E5F6F"/>
    <w:rsid w:val="000E6680"/>
    <w:rsid w:val="000E66E6"/>
    <w:rsid w:val="000E67C9"/>
    <w:rsid w:val="000E6802"/>
    <w:rsid w:val="000E6917"/>
    <w:rsid w:val="000E6B1A"/>
    <w:rsid w:val="000E6D88"/>
    <w:rsid w:val="000E6F03"/>
    <w:rsid w:val="000E6F47"/>
    <w:rsid w:val="000E6F49"/>
    <w:rsid w:val="000E7106"/>
    <w:rsid w:val="000E777F"/>
    <w:rsid w:val="000E7AFE"/>
    <w:rsid w:val="000F023E"/>
    <w:rsid w:val="000F02DB"/>
    <w:rsid w:val="000F02E7"/>
    <w:rsid w:val="000F074F"/>
    <w:rsid w:val="000F09B7"/>
    <w:rsid w:val="000F09D5"/>
    <w:rsid w:val="000F0B63"/>
    <w:rsid w:val="000F0DF6"/>
    <w:rsid w:val="000F1282"/>
    <w:rsid w:val="000F1387"/>
    <w:rsid w:val="000F14D8"/>
    <w:rsid w:val="000F1881"/>
    <w:rsid w:val="000F1985"/>
    <w:rsid w:val="000F19CB"/>
    <w:rsid w:val="000F1B4E"/>
    <w:rsid w:val="000F215C"/>
    <w:rsid w:val="000F245D"/>
    <w:rsid w:val="000F2640"/>
    <w:rsid w:val="000F2911"/>
    <w:rsid w:val="000F2944"/>
    <w:rsid w:val="000F2A05"/>
    <w:rsid w:val="000F2B44"/>
    <w:rsid w:val="000F2C8E"/>
    <w:rsid w:val="000F2E28"/>
    <w:rsid w:val="000F2EA8"/>
    <w:rsid w:val="000F2FA4"/>
    <w:rsid w:val="000F335A"/>
    <w:rsid w:val="000F33E6"/>
    <w:rsid w:val="000F3946"/>
    <w:rsid w:val="000F3D34"/>
    <w:rsid w:val="000F3E6B"/>
    <w:rsid w:val="000F3F28"/>
    <w:rsid w:val="000F4390"/>
    <w:rsid w:val="000F4448"/>
    <w:rsid w:val="000F47E3"/>
    <w:rsid w:val="000F4A12"/>
    <w:rsid w:val="000F4C4C"/>
    <w:rsid w:val="000F505E"/>
    <w:rsid w:val="000F5064"/>
    <w:rsid w:val="000F556D"/>
    <w:rsid w:val="000F5589"/>
    <w:rsid w:val="000F596E"/>
    <w:rsid w:val="000F5A74"/>
    <w:rsid w:val="000F61D0"/>
    <w:rsid w:val="000F6314"/>
    <w:rsid w:val="000F6336"/>
    <w:rsid w:val="000F6346"/>
    <w:rsid w:val="000F67DC"/>
    <w:rsid w:val="000F690A"/>
    <w:rsid w:val="000F6E23"/>
    <w:rsid w:val="000F6EAD"/>
    <w:rsid w:val="000F6F1A"/>
    <w:rsid w:val="000F7425"/>
    <w:rsid w:val="000F75D9"/>
    <w:rsid w:val="000F7673"/>
    <w:rsid w:val="000F77CE"/>
    <w:rsid w:val="000F7BC4"/>
    <w:rsid w:val="00100074"/>
    <w:rsid w:val="001006E0"/>
    <w:rsid w:val="00100C0A"/>
    <w:rsid w:val="00100C50"/>
    <w:rsid w:val="00101179"/>
    <w:rsid w:val="001012EB"/>
    <w:rsid w:val="0010182A"/>
    <w:rsid w:val="00101DE9"/>
    <w:rsid w:val="00101F33"/>
    <w:rsid w:val="00101F6C"/>
    <w:rsid w:val="001020A2"/>
    <w:rsid w:val="0010223D"/>
    <w:rsid w:val="001023E8"/>
    <w:rsid w:val="001028B4"/>
    <w:rsid w:val="00102E8C"/>
    <w:rsid w:val="00102FA6"/>
    <w:rsid w:val="001032CD"/>
    <w:rsid w:val="0010353A"/>
    <w:rsid w:val="00103556"/>
    <w:rsid w:val="001035F8"/>
    <w:rsid w:val="00103639"/>
    <w:rsid w:val="0010372D"/>
    <w:rsid w:val="001037DF"/>
    <w:rsid w:val="00103C1C"/>
    <w:rsid w:val="00104209"/>
    <w:rsid w:val="00104530"/>
    <w:rsid w:val="001046E4"/>
    <w:rsid w:val="00104712"/>
    <w:rsid w:val="0010475D"/>
    <w:rsid w:val="00104776"/>
    <w:rsid w:val="001048CA"/>
    <w:rsid w:val="00104A1F"/>
    <w:rsid w:val="0010504E"/>
    <w:rsid w:val="00105328"/>
    <w:rsid w:val="001057E7"/>
    <w:rsid w:val="00105877"/>
    <w:rsid w:val="00105A58"/>
    <w:rsid w:val="00105BB2"/>
    <w:rsid w:val="00105EDD"/>
    <w:rsid w:val="001061B8"/>
    <w:rsid w:val="001066C5"/>
    <w:rsid w:val="00106AE3"/>
    <w:rsid w:val="00106BEA"/>
    <w:rsid w:val="00106C21"/>
    <w:rsid w:val="00107114"/>
    <w:rsid w:val="00107151"/>
    <w:rsid w:val="001076F0"/>
    <w:rsid w:val="0010798A"/>
    <w:rsid w:val="00107A52"/>
    <w:rsid w:val="00107C91"/>
    <w:rsid w:val="00107E40"/>
    <w:rsid w:val="0011001F"/>
    <w:rsid w:val="001100AC"/>
    <w:rsid w:val="001100DE"/>
    <w:rsid w:val="00110228"/>
    <w:rsid w:val="0011046B"/>
    <w:rsid w:val="0011049A"/>
    <w:rsid w:val="00111312"/>
    <w:rsid w:val="001114EC"/>
    <w:rsid w:val="001115B1"/>
    <w:rsid w:val="00111A69"/>
    <w:rsid w:val="00111B4D"/>
    <w:rsid w:val="00111BBA"/>
    <w:rsid w:val="00111C5C"/>
    <w:rsid w:val="00112029"/>
    <w:rsid w:val="0011205A"/>
    <w:rsid w:val="00112224"/>
    <w:rsid w:val="001123D3"/>
    <w:rsid w:val="00112672"/>
    <w:rsid w:val="001139EE"/>
    <w:rsid w:val="00113F04"/>
    <w:rsid w:val="00113F22"/>
    <w:rsid w:val="001143D5"/>
    <w:rsid w:val="0011487A"/>
    <w:rsid w:val="00114AAE"/>
    <w:rsid w:val="00114D1B"/>
    <w:rsid w:val="00114E4B"/>
    <w:rsid w:val="00114EC4"/>
    <w:rsid w:val="00115038"/>
    <w:rsid w:val="00115419"/>
    <w:rsid w:val="001155AF"/>
    <w:rsid w:val="00115693"/>
    <w:rsid w:val="001157A5"/>
    <w:rsid w:val="00115936"/>
    <w:rsid w:val="00115D6E"/>
    <w:rsid w:val="00116239"/>
    <w:rsid w:val="00116716"/>
    <w:rsid w:val="001167A2"/>
    <w:rsid w:val="001167EB"/>
    <w:rsid w:val="001169C9"/>
    <w:rsid w:val="001170FD"/>
    <w:rsid w:val="001172EF"/>
    <w:rsid w:val="00117696"/>
    <w:rsid w:val="0011771E"/>
    <w:rsid w:val="00117858"/>
    <w:rsid w:val="00117EA3"/>
    <w:rsid w:val="00117EFD"/>
    <w:rsid w:val="0012034C"/>
    <w:rsid w:val="00120584"/>
    <w:rsid w:val="00120591"/>
    <w:rsid w:val="001207BE"/>
    <w:rsid w:val="00120AAF"/>
    <w:rsid w:val="00120E80"/>
    <w:rsid w:val="00120FEB"/>
    <w:rsid w:val="00121460"/>
    <w:rsid w:val="001217D9"/>
    <w:rsid w:val="001218CC"/>
    <w:rsid w:val="00121A64"/>
    <w:rsid w:val="00121AFC"/>
    <w:rsid w:val="00121C09"/>
    <w:rsid w:val="00121F7F"/>
    <w:rsid w:val="00121FC3"/>
    <w:rsid w:val="0012214D"/>
    <w:rsid w:val="0012225A"/>
    <w:rsid w:val="001222AB"/>
    <w:rsid w:val="00122488"/>
    <w:rsid w:val="0012265B"/>
    <w:rsid w:val="00122BFB"/>
    <w:rsid w:val="00122EBB"/>
    <w:rsid w:val="001231C9"/>
    <w:rsid w:val="001233BA"/>
    <w:rsid w:val="0012353F"/>
    <w:rsid w:val="0012367D"/>
    <w:rsid w:val="001237DC"/>
    <w:rsid w:val="00123AAF"/>
    <w:rsid w:val="00123CE8"/>
    <w:rsid w:val="00123E60"/>
    <w:rsid w:val="00123F8F"/>
    <w:rsid w:val="00124080"/>
    <w:rsid w:val="0012438C"/>
    <w:rsid w:val="001245AD"/>
    <w:rsid w:val="00124910"/>
    <w:rsid w:val="00124B85"/>
    <w:rsid w:val="00125611"/>
    <w:rsid w:val="0012570C"/>
    <w:rsid w:val="0012591C"/>
    <w:rsid w:val="00125AA5"/>
    <w:rsid w:val="00125ACF"/>
    <w:rsid w:val="00125BB2"/>
    <w:rsid w:val="00125DCA"/>
    <w:rsid w:val="00126153"/>
    <w:rsid w:val="00126289"/>
    <w:rsid w:val="00126457"/>
    <w:rsid w:val="0012675D"/>
    <w:rsid w:val="00126783"/>
    <w:rsid w:val="00126826"/>
    <w:rsid w:val="00127106"/>
    <w:rsid w:val="00127331"/>
    <w:rsid w:val="0012748A"/>
    <w:rsid w:val="0012792B"/>
    <w:rsid w:val="001279AE"/>
    <w:rsid w:val="00127B36"/>
    <w:rsid w:val="00127D70"/>
    <w:rsid w:val="001300C6"/>
    <w:rsid w:val="00130353"/>
    <w:rsid w:val="00130749"/>
    <w:rsid w:val="00130750"/>
    <w:rsid w:val="001307F3"/>
    <w:rsid w:val="001308FD"/>
    <w:rsid w:val="001309B1"/>
    <w:rsid w:val="00131184"/>
    <w:rsid w:val="00131316"/>
    <w:rsid w:val="00131332"/>
    <w:rsid w:val="00131BD8"/>
    <w:rsid w:val="00131ECF"/>
    <w:rsid w:val="00131FD8"/>
    <w:rsid w:val="00131FEF"/>
    <w:rsid w:val="001323CE"/>
    <w:rsid w:val="00132528"/>
    <w:rsid w:val="00132593"/>
    <w:rsid w:val="00132642"/>
    <w:rsid w:val="001326BF"/>
    <w:rsid w:val="001328CF"/>
    <w:rsid w:val="001330DD"/>
    <w:rsid w:val="00133215"/>
    <w:rsid w:val="00133B18"/>
    <w:rsid w:val="00133CFE"/>
    <w:rsid w:val="00133E3D"/>
    <w:rsid w:val="00133FA2"/>
    <w:rsid w:val="00133FAD"/>
    <w:rsid w:val="001341B2"/>
    <w:rsid w:val="00134367"/>
    <w:rsid w:val="00134795"/>
    <w:rsid w:val="0013485C"/>
    <w:rsid w:val="0013499F"/>
    <w:rsid w:val="00134EC9"/>
    <w:rsid w:val="00135086"/>
    <w:rsid w:val="0013544A"/>
    <w:rsid w:val="0013566B"/>
    <w:rsid w:val="0013569F"/>
    <w:rsid w:val="00135948"/>
    <w:rsid w:val="00135D2A"/>
    <w:rsid w:val="00135DDC"/>
    <w:rsid w:val="00135EEA"/>
    <w:rsid w:val="00136070"/>
    <w:rsid w:val="001361AC"/>
    <w:rsid w:val="00136729"/>
    <w:rsid w:val="00136B34"/>
    <w:rsid w:val="00136C51"/>
    <w:rsid w:val="00136CB7"/>
    <w:rsid w:val="00136CCB"/>
    <w:rsid w:val="00136D77"/>
    <w:rsid w:val="00136E57"/>
    <w:rsid w:val="00136F21"/>
    <w:rsid w:val="00136F2E"/>
    <w:rsid w:val="00136F60"/>
    <w:rsid w:val="00136FEA"/>
    <w:rsid w:val="00137235"/>
    <w:rsid w:val="001374E6"/>
    <w:rsid w:val="001377C7"/>
    <w:rsid w:val="00137996"/>
    <w:rsid w:val="00137B70"/>
    <w:rsid w:val="00137C08"/>
    <w:rsid w:val="00137C68"/>
    <w:rsid w:val="00137CD5"/>
    <w:rsid w:val="001407AF"/>
    <w:rsid w:val="00140A5E"/>
    <w:rsid w:val="00140B3D"/>
    <w:rsid w:val="00140B8B"/>
    <w:rsid w:val="00140C11"/>
    <w:rsid w:val="00140FFD"/>
    <w:rsid w:val="001417D0"/>
    <w:rsid w:val="00141B77"/>
    <w:rsid w:val="00141BBF"/>
    <w:rsid w:val="00141CCC"/>
    <w:rsid w:val="00141E4C"/>
    <w:rsid w:val="00141EF3"/>
    <w:rsid w:val="00142084"/>
    <w:rsid w:val="0014222D"/>
    <w:rsid w:val="0014237B"/>
    <w:rsid w:val="00142592"/>
    <w:rsid w:val="00142B9D"/>
    <w:rsid w:val="00142C03"/>
    <w:rsid w:val="00142DE2"/>
    <w:rsid w:val="001430DA"/>
    <w:rsid w:val="001436C3"/>
    <w:rsid w:val="001439FA"/>
    <w:rsid w:val="00143BD3"/>
    <w:rsid w:val="00143D65"/>
    <w:rsid w:val="00143F88"/>
    <w:rsid w:val="00144518"/>
    <w:rsid w:val="00144621"/>
    <w:rsid w:val="00144672"/>
    <w:rsid w:val="00144835"/>
    <w:rsid w:val="00145524"/>
    <w:rsid w:val="00145686"/>
    <w:rsid w:val="00145C20"/>
    <w:rsid w:val="00145DD0"/>
    <w:rsid w:val="00145EAB"/>
    <w:rsid w:val="0014640C"/>
    <w:rsid w:val="0014655D"/>
    <w:rsid w:val="0014665B"/>
    <w:rsid w:val="001466ED"/>
    <w:rsid w:val="001468B1"/>
    <w:rsid w:val="00146967"/>
    <w:rsid w:val="00146B00"/>
    <w:rsid w:val="00146D97"/>
    <w:rsid w:val="0014705A"/>
    <w:rsid w:val="00147222"/>
    <w:rsid w:val="001474A0"/>
    <w:rsid w:val="0014771C"/>
    <w:rsid w:val="001477B8"/>
    <w:rsid w:val="00147AE7"/>
    <w:rsid w:val="00147B33"/>
    <w:rsid w:val="00147B54"/>
    <w:rsid w:val="00147C67"/>
    <w:rsid w:val="00147E68"/>
    <w:rsid w:val="00147E92"/>
    <w:rsid w:val="00147F7E"/>
    <w:rsid w:val="00150010"/>
    <w:rsid w:val="00150519"/>
    <w:rsid w:val="001508BB"/>
    <w:rsid w:val="00150917"/>
    <w:rsid w:val="00150927"/>
    <w:rsid w:val="00150AB4"/>
    <w:rsid w:val="00150D24"/>
    <w:rsid w:val="00150FB5"/>
    <w:rsid w:val="00151AB9"/>
    <w:rsid w:val="00151D6D"/>
    <w:rsid w:val="00151D9D"/>
    <w:rsid w:val="00151DD5"/>
    <w:rsid w:val="00151EBF"/>
    <w:rsid w:val="001523A1"/>
    <w:rsid w:val="0015253A"/>
    <w:rsid w:val="00152606"/>
    <w:rsid w:val="001526D3"/>
    <w:rsid w:val="0015272A"/>
    <w:rsid w:val="00152C6E"/>
    <w:rsid w:val="001540A0"/>
    <w:rsid w:val="0015413E"/>
    <w:rsid w:val="00154350"/>
    <w:rsid w:val="001544FC"/>
    <w:rsid w:val="001545B5"/>
    <w:rsid w:val="00154703"/>
    <w:rsid w:val="00154713"/>
    <w:rsid w:val="00154830"/>
    <w:rsid w:val="0015489B"/>
    <w:rsid w:val="0015508C"/>
    <w:rsid w:val="001550B7"/>
    <w:rsid w:val="00155310"/>
    <w:rsid w:val="00155368"/>
    <w:rsid w:val="00155469"/>
    <w:rsid w:val="001555E8"/>
    <w:rsid w:val="00155BB2"/>
    <w:rsid w:val="00155FB4"/>
    <w:rsid w:val="00155FE1"/>
    <w:rsid w:val="0015609C"/>
    <w:rsid w:val="0015670C"/>
    <w:rsid w:val="00156B57"/>
    <w:rsid w:val="00156C77"/>
    <w:rsid w:val="00157509"/>
    <w:rsid w:val="0015756E"/>
    <w:rsid w:val="001575D3"/>
    <w:rsid w:val="00157BB3"/>
    <w:rsid w:val="00157C3D"/>
    <w:rsid w:val="00160018"/>
    <w:rsid w:val="0016001D"/>
    <w:rsid w:val="00160132"/>
    <w:rsid w:val="00160301"/>
    <w:rsid w:val="001604A4"/>
    <w:rsid w:val="0016058C"/>
    <w:rsid w:val="001606AE"/>
    <w:rsid w:val="0016080F"/>
    <w:rsid w:val="00160899"/>
    <w:rsid w:val="001609E4"/>
    <w:rsid w:val="00160F2A"/>
    <w:rsid w:val="00160F34"/>
    <w:rsid w:val="00161CE5"/>
    <w:rsid w:val="00161D3A"/>
    <w:rsid w:val="00161E1B"/>
    <w:rsid w:val="00161EC3"/>
    <w:rsid w:val="00162342"/>
    <w:rsid w:val="001627D6"/>
    <w:rsid w:val="0016296D"/>
    <w:rsid w:val="00162B47"/>
    <w:rsid w:val="00162B7B"/>
    <w:rsid w:val="00162B7E"/>
    <w:rsid w:val="00162BD7"/>
    <w:rsid w:val="00163000"/>
    <w:rsid w:val="0016302F"/>
    <w:rsid w:val="00163323"/>
    <w:rsid w:val="00163729"/>
    <w:rsid w:val="0016373C"/>
    <w:rsid w:val="001637BD"/>
    <w:rsid w:val="00163B36"/>
    <w:rsid w:val="00163E06"/>
    <w:rsid w:val="00163EE5"/>
    <w:rsid w:val="001641FC"/>
    <w:rsid w:val="001644FC"/>
    <w:rsid w:val="001646ED"/>
    <w:rsid w:val="0016475A"/>
    <w:rsid w:val="00164A63"/>
    <w:rsid w:val="00164D6D"/>
    <w:rsid w:val="00164D86"/>
    <w:rsid w:val="00164E38"/>
    <w:rsid w:val="00164FB4"/>
    <w:rsid w:val="0016511A"/>
    <w:rsid w:val="00165340"/>
    <w:rsid w:val="00165400"/>
    <w:rsid w:val="001654D4"/>
    <w:rsid w:val="001657A3"/>
    <w:rsid w:val="00165869"/>
    <w:rsid w:val="00165BE4"/>
    <w:rsid w:val="00165D8E"/>
    <w:rsid w:val="00165DF1"/>
    <w:rsid w:val="0016612B"/>
    <w:rsid w:val="0016644E"/>
    <w:rsid w:val="0016655F"/>
    <w:rsid w:val="00166D27"/>
    <w:rsid w:val="00166D41"/>
    <w:rsid w:val="00166EF0"/>
    <w:rsid w:val="0016704B"/>
    <w:rsid w:val="00167098"/>
    <w:rsid w:val="0016761E"/>
    <w:rsid w:val="001676D1"/>
    <w:rsid w:val="0016770C"/>
    <w:rsid w:val="00167B94"/>
    <w:rsid w:val="00167CAE"/>
    <w:rsid w:val="00170721"/>
    <w:rsid w:val="0017076D"/>
    <w:rsid w:val="001707F9"/>
    <w:rsid w:val="00170800"/>
    <w:rsid w:val="00170963"/>
    <w:rsid w:val="00170BBD"/>
    <w:rsid w:val="00170CA7"/>
    <w:rsid w:val="00170E60"/>
    <w:rsid w:val="0017114F"/>
    <w:rsid w:val="00171CB2"/>
    <w:rsid w:val="00171D95"/>
    <w:rsid w:val="00171E5B"/>
    <w:rsid w:val="00171F4E"/>
    <w:rsid w:val="001721C8"/>
    <w:rsid w:val="001724F5"/>
    <w:rsid w:val="00172760"/>
    <w:rsid w:val="00172CE0"/>
    <w:rsid w:val="0017316E"/>
    <w:rsid w:val="001731B7"/>
    <w:rsid w:val="00173343"/>
    <w:rsid w:val="00173AE9"/>
    <w:rsid w:val="00174012"/>
    <w:rsid w:val="001744A8"/>
    <w:rsid w:val="001744B5"/>
    <w:rsid w:val="001744E6"/>
    <w:rsid w:val="001745A6"/>
    <w:rsid w:val="00174BB3"/>
    <w:rsid w:val="001753A2"/>
    <w:rsid w:val="00175AA6"/>
    <w:rsid w:val="001760E8"/>
    <w:rsid w:val="001762FB"/>
    <w:rsid w:val="001763E1"/>
    <w:rsid w:val="00176687"/>
    <w:rsid w:val="00176B0A"/>
    <w:rsid w:val="00176BA2"/>
    <w:rsid w:val="00176C4E"/>
    <w:rsid w:val="00176EB5"/>
    <w:rsid w:val="001771C3"/>
    <w:rsid w:val="001771F9"/>
    <w:rsid w:val="00177235"/>
    <w:rsid w:val="00177A01"/>
    <w:rsid w:val="00177B40"/>
    <w:rsid w:val="00177BC6"/>
    <w:rsid w:val="00177F65"/>
    <w:rsid w:val="0018000A"/>
    <w:rsid w:val="001800A7"/>
    <w:rsid w:val="00180112"/>
    <w:rsid w:val="00180B2B"/>
    <w:rsid w:val="00180D43"/>
    <w:rsid w:val="00180F6E"/>
    <w:rsid w:val="00180FC3"/>
    <w:rsid w:val="00180FFC"/>
    <w:rsid w:val="00181126"/>
    <w:rsid w:val="001819A9"/>
    <w:rsid w:val="00181A0F"/>
    <w:rsid w:val="00181B94"/>
    <w:rsid w:val="00181BF6"/>
    <w:rsid w:val="00182183"/>
    <w:rsid w:val="001822ED"/>
    <w:rsid w:val="001823A9"/>
    <w:rsid w:val="001823CE"/>
    <w:rsid w:val="00182642"/>
    <w:rsid w:val="001826FE"/>
    <w:rsid w:val="0018290C"/>
    <w:rsid w:val="00182969"/>
    <w:rsid w:val="00182C2A"/>
    <w:rsid w:val="00183736"/>
    <w:rsid w:val="0018387D"/>
    <w:rsid w:val="001840A2"/>
    <w:rsid w:val="00184270"/>
    <w:rsid w:val="001843A7"/>
    <w:rsid w:val="00184A57"/>
    <w:rsid w:val="00184BA1"/>
    <w:rsid w:val="00184C47"/>
    <w:rsid w:val="00184D20"/>
    <w:rsid w:val="00184EF9"/>
    <w:rsid w:val="001850C5"/>
    <w:rsid w:val="001860FB"/>
    <w:rsid w:val="0018628D"/>
    <w:rsid w:val="001863F7"/>
    <w:rsid w:val="00187489"/>
    <w:rsid w:val="00187523"/>
    <w:rsid w:val="00187620"/>
    <w:rsid w:val="0018768D"/>
    <w:rsid w:val="0018791C"/>
    <w:rsid w:val="00187A36"/>
    <w:rsid w:val="001900C7"/>
    <w:rsid w:val="00190333"/>
    <w:rsid w:val="00190599"/>
    <w:rsid w:val="001906E9"/>
    <w:rsid w:val="00190C3D"/>
    <w:rsid w:val="00190F63"/>
    <w:rsid w:val="0019148A"/>
    <w:rsid w:val="00191593"/>
    <w:rsid w:val="0019159F"/>
    <w:rsid w:val="0019172F"/>
    <w:rsid w:val="00192316"/>
    <w:rsid w:val="001923D8"/>
    <w:rsid w:val="00192418"/>
    <w:rsid w:val="0019298E"/>
    <w:rsid w:val="00192D11"/>
    <w:rsid w:val="00192D1D"/>
    <w:rsid w:val="00192D7F"/>
    <w:rsid w:val="00192FBD"/>
    <w:rsid w:val="00193067"/>
    <w:rsid w:val="0019320F"/>
    <w:rsid w:val="001932A4"/>
    <w:rsid w:val="001934D5"/>
    <w:rsid w:val="00193641"/>
    <w:rsid w:val="00193BCC"/>
    <w:rsid w:val="00193C15"/>
    <w:rsid w:val="0019452A"/>
    <w:rsid w:val="001945F9"/>
    <w:rsid w:val="001946A2"/>
    <w:rsid w:val="0019471F"/>
    <w:rsid w:val="00194870"/>
    <w:rsid w:val="001949BF"/>
    <w:rsid w:val="00194B90"/>
    <w:rsid w:val="00194CB6"/>
    <w:rsid w:val="00194CE0"/>
    <w:rsid w:val="00194FC4"/>
    <w:rsid w:val="001953F8"/>
    <w:rsid w:val="00195960"/>
    <w:rsid w:val="00195EC7"/>
    <w:rsid w:val="00195F13"/>
    <w:rsid w:val="00196028"/>
    <w:rsid w:val="00196525"/>
    <w:rsid w:val="001965AD"/>
    <w:rsid w:val="001968A1"/>
    <w:rsid w:val="001968F4"/>
    <w:rsid w:val="00196BB7"/>
    <w:rsid w:val="00196C0D"/>
    <w:rsid w:val="00196C13"/>
    <w:rsid w:val="00196FF8"/>
    <w:rsid w:val="00197057"/>
    <w:rsid w:val="001970FE"/>
    <w:rsid w:val="00197478"/>
    <w:rsid w:val="00197521"/>
    <w:rsid w:val="00197738"/>
    <w:rsid w:val="00197798"/>
    <w:rsid w:val="00197A1B"/>
    <w:rsid w:val="001A0200"/>
    <w:rsid w:val="001A0667"/>
    <w:rsid w:val="001A0D1F"/>
    <w:rsid w:val="001A0D20"/>
    <w:rsid w:val="001A0F5B"/>
    <w:rsid w:val="001A1068"/>
    <w:rsid w:val="001A10D7"/>
    <w:rsid w:val="001A129D"/>
    <w:rsid w:val="001A1363"/>
    <w:rsid w:val="001A19FB"/>
    <w:rsid w:val="001A1AE0"/>
    <w:rsid w:val="001A1B39"/>
    <w:rsid w:val="001A1B4F"/>
    <w:rsid w:val="001A1E47"/>
    <w:rsid w:val="001A217B"/>
    <w:rsid w:val="001A219D"/>
    <w:rsid w:val="001A24BA"/>
    <w:rsid w:val="001A251E"/>
    <w:rsid w:val="001A25CA"/>
    <w:rsid w:val="001A25F9"/>
    <w:rsid w:val="001A2741"/>
    <w:rsid w:val="001A2B1D"/>
    <w:rsid w:val="001A2B57"/>
    <w:rsid w:val="001A2BF4"/>
    <w:rsid w:val="001A2EA3"/>
    <w:rsid w:val="001A32DE"/>
    <w:rsid w:val="001A34E5"/>
    <w:rsid w:val="001A381C"/>
    <w:rsid w:val="001A3B49"/>
    <w:rsid w:val="001A3CD8"/>
    <w:rsid w:val="001A3D08"/>
    <w:rsid w:val="001A3FAE"/>
    <w:rsid w:val="001A456B"/>
    <w:rsid w:val="001A47BB"/>
    <w:rsid w:val="001A4EA3"/>
    <w:rsid w:val="001A4FF9"/>
    <w:rsid w:val="001A5425"/>
    <w:rsid w:val="001A5A6E"/>
    <w:rsid w:val="001A5CB4"/>
    <w:rsid w:val="001A5D89"/>
    <w:rsid w:val="001A5E4D"/>
    <w:rsid w:val="001A5E51"/>
    <w:rsid w:val="001A5F65"/>
    <w:rsid w:val="001A611D"/>
    <w:rsid w:val="001A613A"/>
    <w:rsid w:val="001A621F"/>
    <w:rsid w:val="001A6384"/>
    <w:rsid w:val="001A646D"/>
    <w:rsid w:val="001A64F1"/>
    <w:rsid w:val="001A6504"/>
    <w:rsid w:val="001A669E"/>
    <w:rsid w:val="001A6818"/>
    <w:rsid w:val="001A6DCE"/>
    <w:rsid w:val="001A70B3"/>
    <w:rsid w:val="001A7344"/>
    <w:rsid w:val="001A74D4"/>
    <w:rsid w:val="001A7762"/>
    <w:rsid w:val="001A7A0A"/>
    <w:rsid w:val="001A7E36"/>
    <w:rsid w:val="001A7E6F"/>
    <w:rsid w:val="001A7F99"/>
    <w:rsid w:val="001B0060"/>
    <w:rsid w:val="001B00F8"/>
    <w:rsid w:val="001B0128"/>
    <w:rsid w:val="001B07F7"/>
    <w:rsid w:val="001B0A01"/>
    <w:rsid w:val="001B0B00"/>
    <w:rsid w:val="001B0B0D"/>
    <w:rsid w:val="001B0B60"/>
    <w:rsid w:val="001B0E84"/>
    <w:rsid w:val="001B0F46"/>
    <w:rsid w:val="001B0F4F"/>
    <w:rsid w:val="001B1459"/>
    <w:rsid w:val="001B14D6"/>
    <w:rsid w:val="001B153D"/>
    <w:rsid w:val="001B1854"/>
    <w:rsid w:val="001B1FBB"/>
    <w:rsid w:val="001B211D"/>
    <w:rsid w:val="001B22BA"/>
    <w:rsid w:val="001B22C3"/>
    <w:rsid w:val="001B23A7"/>
    <w:rsid w:val="001B266E"/>
    <w:rsid w:val="001B26DC"/>
    <w:rsid w:val="001B291C"/>
    <w:rsid w:val="001B2A78"/>
    <w:rsid w:val="001B2B7F"/>
    <w:rsid w:val="001B3334"/>
    <w:rsid w:val="001B3A9E"/>
    <w:rsid w:val="001B3ACB"/>
    <w:rsid w:val="001B3D8E"/>
    <w:rsid w:val="001B3F60"/>
    <w:rsid w:val="001B405F"/>
    <w:rsid w:val="001B4306"/>
    <w:rsid w:val="001B4679"/>
    <w:rsid w:val="001B4E72"/>
    <w:rsid w:val="001B4EFF"/>
    <w:rsid w:val="001B4F3F"/>
    <w:rsid w:val="001B5457"/>
    <w:rsid w:val="001B54D6"/>
    <w:rsid w:val="001B5740"/>
    <w:rsid w:val="001B5B58"/>
    <w:rsid w:val="001B5DC5"/>
    <w:rsid w:val="001B636E"/>
    <w:rsid w:val="001B69FF"/>
    <w:rsid w:val="001B6EA8"/>
    <w:rsid w:val="001B70BD"/>
    <w:rsid w:val="001B7BC9"/>
    <w:rsid w:val="001B7D13"/>
    <w:rsid w:val="001C01CA"/>
    <w:rsid w:val="001C0874"/>
    <w:rsid w:val="001C08CD"/>
    <w:rsid w:val="001C096E"/>
    <w:rsid w:val="001C0AC1"/>
    <w:rsid w:val="001C0ADD"/>
    <w:rsid w:val="001C11EC"/>
    <w:rsid w:val="001C128B"/>
    <w:rsid w:val="001C1411"/>
    <w:rsid w:val="001C1648"/>
    <w:rsid w:val="001C1FA0"/>
    <w:rsid w:val="001C2040"/>
    <w:rsid w:val="001C2084"/>
    <w:rsid w:val="001C21F9"/>
    <w:rsid w:val="001C226D"/>
    <w:rsid w:val="001C23E3"/>
    <w:rsid w:val="001C24D5"/>
    <w:rsid w:val="001C277F"/>
    <w:rsid w:val="001C2DB4"/>
    <w:rsid w:val="001C2F69"/>
    <w:rsid w:val="001C3019"/>
    <w:rsid w:val="001C32C2"/>
    <w:rsid w:val="001C3777"/>
    <w:rsid w:val="001C3F34"/>
    <w:rsid w:val="001C43BC"/>
    <w:rsid w:val="001C44C7"/>
    <w:rsid w:val="001C5147"/>
    <w:rsid w:val="001C548B"/>
    <w:rsid w:val="001C58C2"/>
    <w:rsid w:val="001C5B99"/>
    <w:rsid w:val="001C5C55"/>
    <w:rsid w:val="001C5EDE"/>
    <w:rsid w:val="001C609B"/>
    <w:rsid w:val="001C6391"/>
    <w:rsid w:val="001C63C4"/>
    <w:rsid w:val="001C6B1D"/>
    <w:rsid w:val="001C6F23"/>
    <w:rsid w:val="001C7007"/>
    <w:rsid w:val="001C71ED"/>
    <w:rsid w:val="001C759A"/>
    <w:rsid w:val="001C76ED"/>
    <w:rsid w:val="001C774F"/>
    <w:rsid w:val="001C7A59"/>
    <w:rsid w:val="001C7C57"/>
    <w:rsid w:val="001C7C8E"/>
    <w:rsid w:val="001C7DF7"/>
    <w:rsid w:val="001C7E9D"/>
    <w:rsid w:val="001D0016"/>
    <w:rsid w:val="001D00A3"/>
    <w:rsid w:val="001D00AE"/>
    <w:rsid w:val="001D0471"/>
    <w:rsid w:val="001D04A3"/>
    <w:rsid w:val="001D0501"/>
    <w:rsid w:val="001D0B1E"/>
    <w:rsid w:val="001D0EA5"/>
    <w:rsid w:val="001D10C6"/>
    <w:rsid w:val="001D1142"/>
    <w:rsid w:val="001D13EE"/>
    <w:rsid w:val="001D1615"/>
    <w:rsid w:val="001D1DBA"/>
    <w:rsid w:val="001D2071"/>
    <w:rsid w:val="001D2520"/>
    <w:rsid w:val="001D26FE"/>
    <w:rsid w:val="001D2C0D"/>
    <w:rsid w:val="001D2FE9"/>
    <w:rsid w:val="001D3027"/>
    <w:rsid w:val="001D3444"/>
    <w:rsid w:val="001D3792"/>
    <w:rsid w:val="001D3886"/>
    <w:rsid w:val="001D3A0D"/>
    <w:rsid w:val="001D3A8B"/>
    <w:rsid w:val="001D3CEF"/>
    <w:rsid w:val="001D4556"/>
    <w:rsid w:val="001D456C"/>
    <w:rsid w:val="001D48D6"/>
    <w:rsid w:val="001D4910"/>
    <w:rsid w:val="001D4B3B"/>
    <w:rsid w:val="001D4C95"/>
    <w:rsid w:val="001D4CC7"/>
    <w:rsid w:val="001D4D98"/>
    <w:rsid w:val="001D4E50"/>
    <w:rsid w:val="001D4FDD"/>
    <w:rsid w:val="001D5487"/>
    <w:rsid w:val="001D5731"/>
    <w:rsid w:val="001D5AB5"/>
    <w:rsid w:val="001D5C49"/>
    <w:rsid w:val="001D5C9B"/>
    <w:rsid w:val="001D5F89"/>
    <w:rsid w:val="001D5FAC"/>
    <w:rsid w:val="001D5FE6"/>
    <w:rsid w:val="001D611B"/>
    <w:rsid w:val="001D6121"/>
    <w:rsid w:val="001D615B"/>
    <w:rsid w:val="001D6255"/>
    <w:rsid w:val="001D65FE"/>
    <w:rsid w:val="001D6917"/>
    <w:rsid w:val="001D69F8"/>
    <w:rsid w:val="001D6AC6"/>
    <w:rsid w:val="001D6ACB"/>
    <w:rsid w:val="001D6E76"/>
    <w:rsid w:val="001D705D"/>
    <w:rsid w:val="001D7190"/>
    <w:rsid w:val="001D7196"/>
    <w:rsid w:val="001D73F3"/>
    <w:rsid w:val="001D76F3"/>
    <w:rsid w:val="001D7B11"/>
    <w:rsid w:val="001D7B2B"/>
    <w:rsid w:val="001E04CF"/>
    <w:rsid w:val="001E0505"/>
    <w:rsid w:val="001E076A"/>
    <w:rsid w:val="001E08B3"/>
    <w:rsid w:val="001E08E9"/>
    <w:rsid w:val="001E10A1"/>
    <w:rsid w:val="001E1691"/>
    <w:rsid w:val="001E1A92"/>
    <w:rsid w:val="001E1B65"/>
    <w:rsid w:val="001E1B76"/>
    <w:rsid w:val="001E2007"/>
    <w:rsid w:val="001E2386"/>
    <w:rsid w:val="001E28AD"/>
    <w:rsid w:val="001E2D42"/>
    <w:rsid w:val="001E2D89"/>
    <w:rsid w:val="001E359E"/>
    <w:rsid w:val="001E3709"/>
    <w:rsid w:val="001E375E"/>
    <w:rsid w:val="001E38A8"/>
    <w:rsid w:val="001E39CE"/>
    <w:rsid w:val="001E3A4A"/>
    <w:rsid w:val="001E3A7C"/>
    <w:rsid w:val="001E42A7"/>
    <w:rsid w:val="001E43FF"/>
    <w:rsid w:val="001E4522"/>
    <w:rsid w:val="001E453F"/>
    <w:rsid w:val="001E45EC"/>
    <w:rsid w:val="001E4754"/>
    <w:rsid w:val="001E4D73"/>
    <w:rsid w:val="001E4E46"/>
    <w:rsid w:val="001E5BD7"/>
    <w:rsid w:val="001E602E"/>
    <w:rsid w:val="001E64FF"/>
    <w:rsid w:val="001E66CD"/>
    <w:rsid w:val="001E67FA"/>
    <w:rsid w:val="001E68C8"/>
    <w:rsid w:val="001E6954"/>
    <w:rsid w:val="001E69FF"/>
    <w:rsid w:val="001E6AC0"/>
    <w:rsid w:val="001E6F0D"/>
    <w:rsid w:val="001E6F5F"/>
    <w:rsid w:val="001E7088"/>
    <w:rsid w:val="001E7144"/>
    <w:rsid w:val="001E749F"/>
    <w:rsid w:val="001E7864"/>
    <w:rsid w:val="001E7CF9"/>
    <w:rsid w:val="001E7D3C"/>
    <w:rsid w:val="001F0233"/>
    <w:rsid w:val="001F02B9"/>
    <w:rsid w:val="001F070C"/>
    <w:rsid w:val="001F0823"/>
    <w:rsid w:val="001F0845"/>
    <w:rsid w:val="001F0CBD"/>
    <w:rsid w:val="001F1113"/>
    <w:rsid w:val="001F12DF"/>
    <w:rsid w:val="001F142F"/>
    <w:rsid w:val="001F14BB"/>
    <w:rsid w:val="001F1A7C"/>
    <w:rsid w:val="001F1A7F"/>
    <w:rsid w:val="001F1BDC"/>
    <w:rsid w:val="001F1C02"/>
    <w:rsid w:val="001F1C65"/>
    <w:rsid w:val="001F1CAD"/>
    <w:rsid w:val="001F1F05"/>
    <w:rsid w:val="001F23BD"/>
    <w:rsid w:val="001F2480"/>
    <w:rsid w:val="001F28ED"/>
    <w:rsid w:val="001F2ADC"/>
    <w:rsid w:val="001F2AF4"/>
    <w:rsid w:val="001F2CB0"/>
    <w:rsid w:val="001F2CC4"/>
    <w:rsid w:val="001F2D81"/>
    <w:rsid w:val="001F2EB5"/>
    <w:rsid w:val="001F4169"/>
    <w:rsid w:val="001F4343"/>
    <w:rsid w:val="001F45C3"/>
    <w:rsid w:val="001F483D"/>
    <w:rsid w:val="001F4EAB"/>
    <w:rsid w:val="001F4FB6"/>
    <w:rsid w:val="001F5293"/>
    <w:rsid w:val="001F532F"/>
    <w:rsid w:val="001F5382"/>
    <w:rsid w:val="001F53EE"/>
    <w:rsid w:val="001F53F7"/>
    <w:rsid w:val="001F547B"/>
    <w:rsid w:val="001F55BF"/>
    <w:rsid w:val="001F589F"/>
    <w:rsid w:val="001F5990"/>
    <w:rsid w:val="001F59F8"/>
    <w:rsid w:val="001F5C0B"/>
    <w:rsid w:val="001F5D6D"/>
    <w:rsid w:val="001F685C"/>
    <w:rsid w:val="001F6DBF"/>
    <w:rsid w:val="001F6F92"/>
    <w:rsid w:val="001F71BD"/>
    <w:rsid w:val="001F71F3"/>
    <w:rsid w:val="001F735D"/>
    <w:rsid w:val="001F7510"/>
    <w:rsid w:val="001F753A"/>
    <w:rsid w:val="001F7727"/>
    <w:rsid w:val="001F77FA"/>
    <w:rsid w:val="001F7967"/>
    <w:rsid w:val="001F7AC9"/>
    <w:rsid w:val="001F7CDE"/>
    <w:rsid w:val="001F7E3E"/>
    <w:rsid w:val="001F7F31"/>
    <w:rsid w:val="001F7F9C"/>
    <w:rsid w:val="00200158"/>
    <w:rsid w:val="00200404"/>
    <w:rsid w:val="002004B9"/>
    <w:rsid w:val="00200594"/>
    <w:rsid w:val="00200769"/>
    <w:rsid w:val="00200D0A"/>
    <w:rsid w:val="00200DF1"/>
    <w:rsid w:val="00200F55"/>
    <w:rsid w:val="00201219"/>
    <w:rsid w:val="0020133D"/>
    <w:rsid w:val="00201734"/>
    <w:rsid w:val="00201A11"/>
    <w:rsid w:val="00201A22"/>
    <w:rsid w:val="00201D90"/>
    <w:rsid w:val="00201E10"/>
    <w:rsid w:val="00201E46"/>
    <w:rsid w:val="00201F1B"/>
    <w:rsid w:val="00202455"/>
    <w:rsid w:val="00202469"/>
    <w:rsid w:val="00202CB2"/>
    <w:rsid w:val="00202F04"/>
    <w:rsid w:val="00203362"/>
    <w:rsid w:val="00203DDE"/>
    <w:rsid w:val="00204228"/>
    <w:rsid w:val="002047BC"/>
    <w:rsid w:val="00204A14"/>
    <w:rsid w:val="00204A7B"/>
    <w:rsid w:val="00204E73"/>
    <w:rsid w:val="00205218"/>
    <w:rsid w:val="002052F2"/>
    <w:rsid w:val="002058D0"/>
    <w:rsid w:val="00205E45"/>
    <w:rsid w:val="0020603F"/>
    <w:rsid w:val="002061FD"/>
    <w:rsid w:val="00206582"/>
    <w:rsid w:val="00206684"/>
    <w:rsid w:val="0020679A"/>
    <w:rsid w:val="00206B30"/>
    <w:rsid w:val="00206D0E"/>
    <w:rsid w:val="00207630"/>
    <w:rsid w:val="00207737"/>
    <w:rsid w:val="00207802"/>
    <w:rsid w:val="002078C7"/>
    <w:rsid w:val="00207AAE"/>
    <w:rsid w:val="002103E2"/>
    <w:rsid w:val="002105BB"/>
    <w:rsid w:val="00210A25"/>
    <w:rsid w:val="00210B8A"/>
    <w:rsid w:val="00210FE9"/>
    <w:rsid w:val="00211121"/>
    <w:rsid w:val="0021124F"/>
    <w:rsid w:val="00211729"/>
    <w:rsid w:val="002118F2"/>
    <w:rsid w:val="0021194A"/>
    <w:rsid w:val="00211B94"/>
    <w:rsid w:val="002123FC"/>
    <w:rsid w:val="00212620"/>
    <w:rsid w:val="00212AC9"/>
    <w:rsid w:val="002130B2"/>
    <w:rsid w:val="002131A5"/>
    <w:rsid w:val="002135C9"/>
    <w:rsid w:val="0021364C"/>
    <w:rsid w:val="002136F3"/>
    <w:rsid w:val="002136F8"/>
    <w:rsid w:val="00213885"/>
    <w:rsid w:val="00213FE4"/>
    <w:rsid w:val="002141EE"/>
    <w:rsid w:val="0021434C"/>
    <w:rsid w:val="0021448A"/>
    <w:rsid w:val="002144E8"/>
    <w:rsid w:val="00214513"/>
    <w:rsid w:val="0021458C"/>
    <w:rsid w:val="002145B8"/>
    <w:rsid w:val="002145DD"/>
    <w:rsid w:val="00214625"/>
    <w:rsid w:val="002147F7"/>
    <w:rsid w:val="00214903"/>
    <w:rsid w:val="00214A90"/>
    <w:rsid w:val="00214B78"/>
    <w:rsid w:val="00214BBD"/>
    <w:rsid w:val="00214EFD"/>
    <w:rsid w:val="0021505D"/>
    <w:rsid w:val="002150BF"/>
    <w:rsid w:val="002152C1"/>
    <w:rsid w:val="00215482"/>
    <w:rsid w:val="00215645"/>
    <w:rsid w:val="002157E5"/>
    <w:rsid w:val="002158F5"/>
    <w:rsid w:val="00215B62"/>
    <w:rsid w:val="00215D2B"/>
    <w:rsid w:val="002161D7"/>
    <w:rsid w:val="002162C1"/>
    <w:rsid w:val="00216362"/>
    <w:rsid w:val="00216422"/>
    <w:rsid w:val="0021661F"/>
    <w:rsid w:val="00216824"/>
    <w:rsid w:val="00216D8E"/>
    <w:rsid w:val="00216FD9"/>
    <w:rsid w:val="00217426"/>
    <w:rsid w:val="00217438"/>
    <w:rsid w:val="002175EB"/>
    <w:rsid w:val="00217681"/>
    <w:rsid w:val="002177F0"/>
    <w:rsid w:val="00217842"/>
    <w:rsid w:val="00217A5B"/>
    <w:rsid w:val="00217B1E"/>
    <w:rsid w:val="00217CDB"/>
    <w:rsid w:val="00217E3D"/>
    <w:rsid w:val="00220079"/>
    <w:rsid w:val="00220502"/>
    <w:rsid w:val="00220512"/>
    <w:rsid w:val="0022055E"/>
    <w:rsid w:val="0022100C"/>
    <w:rsid w:val="00221065"/>
    <w:rsid w:val="002210EE"/>
    <w:rsid w:val="002211A7"/>
    <w:rsid w:val="002213D6"/>
    <w:rsid w:val="002214D7"/>
    <w:rsid w:val="00221519"/>
    <w:rsid w:val="002216D0"/>
    <w:rsid w:val="00221840"/>
    <w:rsid w:val="00221911"/>
    <w:rsid w:val="00221BF7"/>
    <w:rsid w:val="00221DA0"/>
    <w:rsid w:val="00221EF9"/>
    <w:rsid w:val="0022210F"/>
    <w:rsid w:val="002224B8"/>
    <w:rsid w:val="002226DE"/>
    <w:rsid w:val="0022274F"/>
    <w:rsid w:val="00222787"/>
    <w:rsid w:val="002232CA"/>
    <w:rsid w:val="00223392"/>
    <w:rsid w:val="002233A1"/>
    <w:rsid w:val="002237DD"/>
    <w:rsid w:val="00223BDB"/>
    <w:rsid w:val="00223D92"/>
    <w:rsid w:val="00223E62"/>
    <w:rsid w:val="00224102"/>
    <w:rsid w:val="00224355"/>
    <w:rsid w:val="0022468F"/>
    <w:rsid w:val="00224847"/>
    <w:rsid w:val="00224EDB"/>
    <w:rsid w:val="00224FD0"/>
    <w:rsid w:val="0022523B"/>
    <w:rsid w:val="0022549C"/>
    <w:rsid w:val="0022552A"/>
    <w:rsid w:val="00225766"/>
    <w:rsid w:val="0022583B"/>
    <w:rsid w:val="002259BD"/>
    <w:rsid w:val="00225ABA"/>
    <w:rsid w:val="00225FA1"/>
    <w:rsid w:val="0022607D"/>
    <w:rsid w:val="002262A5"/>
    <w:rsid w:val="002263AA"/>
    <w:rsid w:val="00226670"/>
    <w:rsid w:val="00226A2A"/>
    <w:rsid w:val="00227143"/>
    <w:rsid w:val="002274B1"/>
    <w:rsid w:val="00227555"/>
    <w:rsid w:val="002275DE"/>
    <w:rsid w:val="00227725"/>
    <w:rsid w:val="002277EA"/>
    <w:rsid w:val="0022796C"/>
    <w:rsid w:val="00227CB3"/>
    <w:rsid w:val="00227DFC"/>
    <w:rsid w:val="00227E9D"/>
    <w:rsid w:val="002305DB"/>
    <w:rsid w:val="002306EF"/>
    <w:rsid w:val="00230A08"/>
    <w:rsid w:val="00230A75"/>
    <w:rsid w:val="00230B05"/>
    <w:rsid w:val="00230EDA"/>
    <w:rsid w:val="00230F12"/>
    <w:rsid w:val="002311EC"/>
    <w:rsid w:val="00231274"/>
    <w:rsid w:val="00231B0B"/>
    <w:rsid w:val="00231F6C"/>
    <w:rsid w:val="00231F6D"/>
    <w:rsid w:val="00231FAD"/>
    <w:rsid w:val="002322FC"/>
    <w:rsid w:val="002323A1"/>
    <w:rsid w:val="00232877"/>
    <w:rsid w:val="0023292D"/>
    <w:rsid w:val="00232CFF"/>
    <w:rsid w:val="00232F3E"/>
    <w:rsid w:val="00232F62"/>
    <w:rsid w:val="002332D8"/>
    <w:rsid w:val="0023344D"/>
    <w:rsid w:val="002334BC"/>
    <w:rsid w:val="002334EE"/>
    <w:rsid w:val="002337A4"/>
    <w:rsid w:val="002337DC"/>
    <w:rsid w:val="002341EA"/>
    <w:rsid w:val="002342EC"/>
    <w:rsid w:val="0023493F"/>
    <w:rsid w:val="00234A19"/>
    <w:rsid w:val="00234A30"/>
    <w:rsid w:val="00234AC0"/>
    <w:rsid w:val="00234D40"/>
    <w:rsid w:val="00234E0E"/>
    <w:rsid w:val="002351A8"/>
    <w:rsid w:val="00235326"/>
    <w:rsid w:val="0023569E"/>
    <w:rsid w:val="00235823"/>
    <w:rsid w:val="00236293"/>
    <w:rsid w:val="0023656E"/>
    <w:rsid w:val="002368D8"/>
    <w:rsid w:val="002369E5"/>
    <w:rsid w:val="00236A6F"/>
    <w:rsid w:val="00236D73"/>
    <w:rsid w:val="00236F0C"/>
    <w:rsid w:val="00236F21"/>
    <w:rsid w:val="00237114"/>
    <w:rsid w:val="00237425"/>
    <w:rsid w:val="0023767F"/>
    <w:rsid w:val="00237837"/>
    <w:rsid w:val="002379F8"/>
    <w:rsid w:val="00237BCF"/>
    <w:rsid w:val="00237C22"/>
    <w:rsid w:val="00240182"/>
    <w:rsid w:val="00240291"/>
    <w:rsid w:val="0024075E"/>
    <w:rsid w:val="00240CF1"/>
    <w:rsid w:val="00240DE6"/>
    <w:rsid w:val="0024121F"/>
    <w:rsid w:val="00241251"/>
    <w:rsid w:val="00241434"/>
    <w:rsid w:val="00241A0F"/>
    <w:rsid w:val="00241E52"/>
    <w:rsid w:val="00241EDE"/>
    <w:rsid w:val="00242316"/>
    <w:rsid w:val="002423B5"/>
    <w:rsid w:val="002424CC"/>
    <w:rsid w:val="00242AED"/>
    <w:rsid w:val="00242B95"/>
    <w:rsid w:val="0024315E"/>
    <w:rsid w:val="002431DF"/>
    <w:rsid w:val="0024331D"/>
    <w:rsid w:val="0024333C"/>
    <w:rsid w:val="002434CE"/>
    <w:rsid w:val="00243B18"/>
    <w:rsid w:val="00243D3E"/>
    <w:rsid w:val="00243E7A"/>
    <w:rsid w:val="00243ECC"/>
    <w:rsid w:val="00244032"/>
    <w:rsid w:val="00244143"/>
    <w:rsid w:val="0024419B"/>
    <w:rsid w:val="002444AE"/>
    <w:rsid w:val="002444E8"/>
    <w:rsid w:val="00244842"/>
    <w:rsid w:val="00244902"/>
    <w:rsid w:val="00244A9E"/>
    <w:rsid w:val="0024543A"/>
    <w:rsid w:val="00245513"/>
    <w:rsid w:val="002455E6"/>
    <w:rsid w:val="0024567E"/>
    <w:rsid w:val="00245BDC"/>
    <w:rsid w:val="002463BE"/>
    <w:rsid w:val="002469DE"/>
    <w:rsid w:val="00246D85"/>
    <w:rsid w:val="002470EC"/>
    <w:rsid w:val="00247138"/>
    <w:rsid w:val="002473B5"/>
    <w:rsid w:val="00247451"/>
    <w:rsid w:val="00247514"/>
    <w:rsid w:val="00247561"/>
    <w:rsid w:val="00247845"/>
    <w:rsid w:val="002478D3"/>
    <w:rsid w:val="00247B57"/>
    <w:rsid w:val="00247BBA"/>
    <w:rsid w:val="00247D89"/>
    <w:rsid w:val="00247ECC"/>
    <w:rsid w:val="00250405"/>
    <w:rsid w:val="00250450"/>
    <w:rsid w:val="002505D0"/>
    <w:rsid w:val="0025072C"/>
    <w:rsid w:val="00250995"/>
    <w:rsid w:val="00250A77"/>
    <w:rsid w:val="00250EB4"/>
    <w:rsid w:val="00250FD5"/>
    <w:rsid w:val="0025120E"/>
    <w:rsid w:val="0025157D"/>
    <w:rsid w:val="0025163A"/>
    <w:rsid w:val="0025168F"/>
    <w:rsid w:val="00251729"/>
    <w:rsid w:val="00251B83"/>
    <w:rsid w:val="00251C5B"/>
    <w:rsid w:val="00251F91"/>
    <w:rsid w:val="00252098"/>
    <w:rsid w:val="0025222C"/>
    <w:rsid w:val="002524E4"/>
    <w:rsid w:val="002525A6"/>
    <w:rsid w:val="002525CB"/>
    <w:rsid w:val="002529D2"/>
    <w:rsid w:val="00252C3A"/>
    <w:rsid w:val="00252CA1"/>
    <w:rsid w:val="00252D39"/>
    <w:rsid w:val="00252DDE"/>
    <w:rsid w:val="002532BD"/>
    <w:rsid w:val="002533CC"/>
    <w:rsid w:val="002533D8"/>
    <w:rsid w:val="0025362B"/>
    <w:rsid w:val="00253B47"/>
    <w:rsid w:val="00253C2B"/>
    <w:rsid w:val="002542DB"/>
    <w:rsid w:val="00254312"/>
    <w:rsid w:val="002544C1"/>
    <w:rsid w:val="002545DA"/>
    <w:rsid w:val="00254A43"/>
    <w:rsid w:val="00254BCD"/>
    <w:rsid w:val="00254C29"/>
    <w:rsid w:val="00254CDE"/>
    <w:rsid w:val="00254FD6"/>
    <w:rsid w:val="002553D5"/>
    <w:rsid w:val="002553FF"/>
    <w:rsid w:val="00255560"/>
    <w:rsid w:val="0025574D"/>
    <w:rsid w:val="00255B89"/>
    <w:rsid w:val="00255B95"/>
    <w:rsid w:val="00255F59"/>
    <w:rsid w:val="0025626B"/>
    <w:rsid w:val="00256772"/>
    <w:rsid w:val="002567DD"/>
    <w:rsid w:val="00256E69"/>
    <w:rsid w:val="00256FCF"/>
    <w:rsid w:val="0025704C"/>
    <w:rsid w:val="00257050"/>
    <w:rsid w:val="0025794F"/>
    <w:rsid w:val="00257987"/>
    <w:rsid w:val="00257BBB"/>
    <w:rsid w:val="00257EC8"/>
    <w:rsid w:val="002604C9"/>
    <w:rsid w:val="0026058F"/>
    <w:rsid w:val="002606C3"/>
    <w:rsid w:val="0026074D"/>
    <w:rsid w:val="002607DA"/>
    <w:rsid w:val="00260A0F"/>
    <w:rsid w:val="00260CC6"/>
    <w:rsid w:val="00260DDB"/>
    <w:rsid w:val="00260EA9"/>
    <w:rsid w:val="00260EBA"/>
    <w:rsid w:val="00261856"/>
    <w:rsid w:val="002618FF"/>
    <w:rsid w:val="00261BD3"/>
    <w:rsid w:val="00261BE4"/>
    <w:rsid w:val="00261EBC"/>
    <w:rsid w:val="00262244"/>
    <w:rsid w:val="0026230A"/>
    <w:rsid w:val="00262362"/>
    <w:rsid w:val="00262EB9"/>
    <w:rsid w:val="00262FE4"/>
    <w:rsid w:val="00263242"/>
    <w:rsid w:val="002634CD"/>
    <w:rsid w:val="002635B6"/>
    <w:rsid w:val="00263A7D"/>
    <w:rsid w:val="00263C83"/>
    <w:rsid w:val="00263DF3"/>
    <w:rsid w:val="00263E39"/>
    <w:rsid w:val="00263E4C"/>
    <w:rsid w:val="00263F07"/>
    <w:rsid w:val="00263F26"/>
    <w:rsid w:val="00263F4D"/>
    <w:rsid w:val="00263FAB"/>
    <w:rsid w:val="00264773"/>
    <w:rsid w:val="0026478A"/>
    <w:rsid w:val="0026497B"/>
    <w:rsid w:val="00264A69"/>
    <w:rsid w:val="00264AD4"/>
    <w:rsid w:val="00264BCD"/>
    <w:rsid w:val="00264DD6"/>
    <w:rsid w:val="00264F9A"/>
    <w:rsid w:val="002650DB"/>
    <w:rsid w:val="00265140"/>
    <w:rsid w:val="002651F1"/>
    <w:rsid w:val="0026524E"/>
    <w:rsid w:val="00265599"/>
    <w:rsid w:val="00265644"/>
    <w:rsid w:val="0026574D"/>
    <w:rsid w:val="0026599F"/>
    <w:rsid w:val="00265E16"/>
    <w:rsid w:val="00265F78"/>
    <w:rsid w:val="00265FD9"/>
    <w:rsid w:val="0026621D"/>
    <w:rsid w:val="0026681F"/>
    <w:rsid w:val="002668FC"/>
    <w:rsid w:val="002669F7"/>
    <w:rsid w:val="00266CAB"/>
    <w:rsid w:val="00266E8C"/>
    <w:rsid w:val="00266F8C"/>
    <w:rsid w:val="00267364"/>
    <w:rsid w:val="00267481"/>
    <w:rsid w:val="002675FA"/>
    <w:rsid w:val="00267618"/>
    <w:rsid w:val="00267A8D"/>
    <w:rsid w:val="00267C52"/>
    <w:rsid w:val="00267CA7"/>
    <w:rsid w:val="00267D15"/>
    <w:rsid w:val="00267E3B"/>
    <w:rsid w:val="00267E92"/>
    <w:rsid w:val="00270732"/>
    <w:rsid w:val="00270C8F"/>
    <w:rsid w:val="00270D7C"/>
    <w:rsid w:val="00270EB7"/>
    <w:rsid w:val="0027122F"/>
    <w:rsid w:val="002713C2"/>
    <w:rsid w:val="002718AD"/>
    <w:rsid w:val="002719B9"/>
    <w:rsid w:val="00272263"/>
    <w:rsid w:val="00272280"/>
    <w:rsid w:val="00272283"/>
    <w:rsid w:val="00272391"/>
    <w:rsid w:val="00272745"/>
    <w:rsid w:val="0027287F"/>
    <w:rsid w:val="002729FF"/>
    <w:rsid w:val="00272A1E"/>
    <w:rsid w:val="00272A55"/>
    <w:rsid w:val="00272ABE"/>
    <w:rsid w:val="00272BB0"/>
    <w:rsid w:val="00272CA5"/>
    <w:rsid w:val="00273374"/>
    <w:rsid w:val="00273648"/>
    <w:rsid w:val="00273714"/>
    <w:rsid w:val="0027376E"/>
    <w:rsid w:val="00273794"/>
    <w:rsid w:val="00273912"/>
    <w:rsid w:val="002739C5"/>
    <w:rsid w:val="00273B48"/>
    <w:rsid w:val="00273E6E"/>
    <w:rsid w:val="00274010"/>
    <w:rsid w:val="0027403D"/>
    <w:rsid w:val="002740C7"/>
    <w:rsid w:val="002741A5"/>
    <w:rsid w:val="00274399"/>
    <w:rsid w:val="00274C32"/>
    <w:rsid w:val="00274F31"/>
    <w:rsid w:val="002750EA"/>
    <w:rsid w:val="00275281"/>
    <w:rsid w:val="002756CF"/>
    <w:rsid w:val="002759C1"/>
    <w:rsid w:val="00275B77"/>
    <w:rsid w:val="0027624E"/>
    <w:rsid w:val="002767FD"/>
    <w:rsid w:val="00276802"/>
    <w:rsid w:val="00276856"/>
    <w:rsid w:val="00276886"/>
    <w:rsid w:val="0027698A"/>
    <w:rsid w:val="00276BCA"/>
    <w:rsid w:val="00276D9C"/>
    <w:rsid w:val="00276F80"/>
    <w:rsid w:val="002771CD"/>
    <w:rsid w:val="0027735E"/>
    <w:rsid w:val="002774C5"/>
    <w:rsid w:val="00277570"/>
    <w:rsid w:val="00277C0F"/>
    <w:rsid w:val="00277E85"/>
    <w:rsid w:val="00277F24"/>
    <w:rsid w:val="002802C9"/>
    <w:rsid w:val="002802D0"/>
    <w:rsid w:val="002804BB"/>
    <w:rsid w:val="002807FB"/>
    <w:rsid w:val="00280B11"/>
    <w:rsid w:val="00280BB7"/>
    <w:rsid w:val="00280C0D"/>
    <w:rsid w:val="00280E3B"/>
    <w:rsid w:val="00280F95"/>
    <w:rsid w:val="0028111E"/>
    <w:rsid w:val="002814F8"/>
    <w:rsid w:val="00281833"/>
    <w:rsid w:val="00281F82"/>
    <w:rsid w:val="0028233C"/>
    <w:rsid w:val="00282957"/>
    <w:rsid w:val="002829AA"/>
    <w:rsid w:val="00282AA6"/>
    <w:rsid w:val="00282C3C"/>
    <w:rsid w:val="00282FEA"/>
    <w:rsid w:val="002832D3"/>
    <w:rsid w:val="00283387"/>
    <w:rsid w:val="002834A4"/>
    <w:rsid w:val="002836F0"/>
    <w:rsid w:val="002838CA"/>
    <w:rsid w:val="00283CC0"/>
    <w:rsid w:val="00283FD6"/>
    <w:rsid w:val="0028403E"/>
    <w:rsid w:val="002842CE"/>
    <w:rsid w:val="0028493B"/>
    <w:rsid w:val="00284B2E"/>
    <w:rsid w:val="00284D7C"/>
    <w:rsid w:val="00284DE5"/>
    <w:rsid w:val="00284EDC"/>
    <w:rsid w:val="00284F53"/>
    <w:rsid w:val="00284FC6"/>
    <w:rsid w:val="00284FD4"/>
    <w:rsid w:val="0028531C"/>
    <w:rsid w:val="00285351"/>
    <w:rsid w:val="002854A7"/>
    <w:rsid w:val="00285A90"/>
    <w:rsid w:val="00285C43"/>
    <w:rsid w:val="00285C87"/>
    <w:rsid w:val="00285D0E"/>
    <w:rsid w:val="00285D46"/>
    <w:rsid w:val="00285E42"/>
    <w:rsid w:val="00285F06"/>
    <w:rsid w:val="002860B9"/>
    <w:rsid w:val="00286963"/>
    <w:rsid w:val="00286AB9"/>
    <w:rsid w:val="00286B0F"/>
    <w:rsid w:val="00286E3B"/>
    <w:rsid w:val="0028703A"/>
    <w:rsid w:val="002875FF"/>
    <w:rsid w:val="00287611"/>
    <w:rsid w:val="002877F8"/>
    <w:rsid w:val="00287A3F"/>
    <w:rsid w:val="00287C45"/>
    <w:rsid w:val="00287C89"/>
    <w:rsid w:val="00287D02"/>
    <w:rsid w:val="00287EEE"/>
    <w:rsid w:val="002900F1"/>
    <w:rsid w:val="002901BA"/>
    <w:rsid w:val="002902BC"/>
    <w:rsid w:val="002908B7"/>
    <w:rsid w:val="002909FB"/>
    <w:rsid w:val="00290B69"/>
    <w:rsid w:val="00290B90"/>
    <w:rsid w:val="00290C8C"/>
    <w:rsid w:val="00290D2F"/>
    <w:rsid w:val="0029105F"/>
    <w:rsid w:val="00291119"/>
    <w:rsid w:val="002912F4"/>
    <w:rsid w:val="00291872"/>
    <w:rsid w:val="002918B9"/>
    <w:rsid w:val="002919B1"/>
    <w:rsid w:val="00291B24"/>
    <w:rsid w:val="00291BB9"/>
    <w:rsid w:val="00291C22"/>
    <w:rsid w:val="00291ED1"/>
    <w:rsid w:val="00292260"/>
    <w:rsid w:val="00292336"/>
    <w:rsid w:val="00292484"/>
    <w:rsid w:val="00292638"/>
    <w:rsid w:val="002927A2"/>
    <w:rsid w:val="00292B27"/>
    <w:rsid w:val="00292BDF"/>
    <w:rsid w:val="00292E73"/>
    <w:rsid w:val="00293239"/>
    <w:rsid w:val="002932F4"/>
    <w:rsid w:val="0029351F"/>
    <w:rsid w:val="002938EF"/>
    <w:rsid w:val="002939A7"/>
    <w:rsid w:val="00293A3E"/>
    <w:rsid w:val="00293AAD"/>
    <w:rsid w:val="00293E8F"/>
    <w:rsid w:val="00293F22"/>
    <w:rsid w:val="00293F26"/>
    <w:rsid w:val="00294050"/>
    <w:rsid w:val="002942C1"/>
    <w:rsid w:val="00294319"/>
    <w:rsid w:val="00294357"/>
    <w:rsid w:val="0029435D"/>
    <w:rsid w:val="00294442"/>
    <w:rsid w:val="00294514"/>
    <w:rsid w:val="00294527"/>
    <w:rsid w:val="00294567"/>
    <w:rsid w:val="00294827"/>
    <w:rsid w:val="00294896"/>
    <w:rsid w:val="00294B01"/>
    <w:rsid w:val="00294B58"/>
    <w:rsid w:val="00294F5B"/>
    <w:rsid w:val="0029539A"/>
    <w:rsid w:val="00295E3F"/>
    <w:rsid w:val="00295F4A"/>
    <w:rsid w:val="002960AF"/>
    <w:rsid w:val="0029709B"/>
    <w:rsid w:val="002970D9"/>
    <w:rsid w:val="002971DA"/>
    <w:rsid w:val="00297218"/>
    <w:rsid w:val="00297312"/>
    <w:rsid w:val="002975A4"/>
    <w:rsid w:val="002977D9"/>
    <w:rsid w:val="0029789C"/>
    <w:rsid w:val="00297B54"/>
    <w:rsid w:val="00297DB4"/>
    <w:rsid w:val="00297EE0"/>
    <w:rsid w:val="002A06E2"/>
    <w:rsid w:val="002A0A13"/>
    <w:rsid w:val="002A0B37"/>
    <w:rsid w:val="002A0C09"/>
    <w:rsid w:val="002A0E32"/>
    <w:rsid w:val="002A1233"/>
    <w:rsid w:val="002A131A"/>
    <w:rsid w:val="002A19C1"/>
    <w:rsid w:val="002A1D9F"/>
    <w:rsid w:val="002A1F07"/>
    <w:rsid w:val="002A24E3"/>
    <w:rsid w:val="002A2715"/>
    <w:rsid w:val="002A27F7"/>
    <w:rsid w:val="002A2A3A"/>
    <w:rsid w:val="002A2A84"/>
    <w:rsid w:val="002A2A9D"/>
    <w:rsid w:val="002A2B61"/>
    <w:rsid w:val="002A2C3F"/>
    <w:rsid w:val="002A2E7C"/>
    <w:rsid w:val="002A32E2"/>
    <w:rsid w:val="002A32FC"/>
    <w:rsid w:val="002A33ED"/>
    <w:rsid w:val="002A3591"/>
    <w:rsid w:val="002A3AE8"/>
    <w:rsid w:val="002A3B52"/>
    <w:rsid w:val="002A409C"/>
    <w:rsid w:val="002A40D8"/>
    <w:rsid w:val="002A40E0"/>
    <w:rsid w:val="002A43FE"/>
    <w:rsid w:val="002A440F"/>
    <w:rsid w:val="002A450A"/>
    <w:rsid w:val="002A466B"/>
    <w:rsid w:val="002A4707"/>
    <w:rsid w:val="002A49AD"/>
    <w:rsid w:val="002A4BCE"/>
    <w:rsid w:val="002A4DC3"/>
    <w:rsid w:val="002A4E1B"/>
    <w:rsid w:val="002A50EF"/>
    <w:rsid w:val="002A5533"/>
    <w:rsid w:val="002A567F"/>
    <w:rsid w:val="002A5B90"/>
    <w:rsid w:val="002A6678"/>
    <w:rsid w:val="002A6C7A"/>
    <w:rsid w:val="002A6E87"/>
    <w:rsid w:val="002A7333"/>
    <w:rsid w:val="002A74DA"/>
    <w:rsid w:val="002A7F8B"/>
    <w:rsid w:val="002B00B2"/>
    <w:rsid w:val="002B0208"/>
    <w:rsid w:val="002B03B4"/>
    <w:rsid w:val="002B043A"/>
    <w:rsid w:val="002B048C"/>
    <w:rsid w:val="002B04DE"/>
    <w:rsid w:val="002B078B"/>
    <w:rsid w:val="002B07BE"/>
    <w:rsid w:val="002B08B1"/>
    <w:rsid w:val="002B091D"/>
    <w:rsid w:val="002B0BC8"/>
    <w:rsid w:val="002B0C15"/>
    <w:rsid w:val="002B0CD1"/>
    <w:rsid w:val="002B1231"/>
    <w:rsid w:val="002B15C4"/>
    <w:rsid w:val="002B1670"/>
    <w:rsid w:val="002B17E5"/>
    <w:rsid w:val="002B1828"/>
    <w:rsid w:val="002B1C11"/>
    <w:rsid w:val="002B23D0"/>
    <w:rsid w:val="002B2C52"/>
    <w:rsid w:val="002B303A"/>
    <w:rsid w:val="002B316A"/>
    <w:rsid w:val="002B346E"/>
    <w:rsid w:val="002B3689"/>
    <w:rsid w:val="002B3786"/>
    <w:rsid w:val="002B38C1"/>
    <w:rsid w:val="002B3AE3"/>
    <w:rsid w:val="002B3CA1"/>
    <w:rsid w:val="002B3DBC"/>
    <w:rsid w:val="002B3E82"/>
    <w:rsid w:val="002B4039"/>
    <w:rsid w:val="002B405B"/>
    <w:rsid w:val="002B407D"/>
    <w:rsid w:val="002B40FF"/>
    <w:rsid w:val="002B485C"/>
    <w:rsid w:val="002B49CF"/>
    <w:rsid w:val="002B508B"/>
    <w:rsid w:val="002B51F9"/>
    <w:rsid w:val="002B52FC"/>
    <w:rsid w:val="002B5DFA"/>
    <w:rsid w:val="002B6671"/>
    <w:rsid w:val="002B6E45"/>
    <w:rsid w:val="002B705A"/>
    <w:rsid w:val="002B7662"/>
    <w:rsid w:val="002B76AB"/>
    <w:rsid w:val="002B783E"/>
    <w:rsid w:val="002B78CA"/>
    <w:rsid w:val="002B7AB1"/>
    <w:rsid w:val="002B7D6E"/>
    <w:rsid w:val="002C02EA"/>
    <w:rsid w:val="002C0462"/>
    <w:rsid w:val="002C0678"/>
    <w:rsid w:val="002C06EB"/>
    <w:rsid w:val="002C0914"/>
    <w:rsid w:val="002C0919"/>
    <w:rsid w:val="002C0937"/>
    <w:rsid w:val="002C0990"/>
    <w:rsid w:val="002C0D57"/>
    <w:rsid w:val="002C0E28"/>
    <w:rsid w:val="002C0E9B"/>
    <w:rsid w:val="002C0F85"/>
    <w:rsid w:val="002C0FB8"/>
    <w:rsid w:val="002C1176"/>
    <w:rsid w:val="002C12B0"/>
    <w:rsid w:val="002C1537"/>
    <w:rsid w:val="002C1859"/>
    <w:rsid w:val="002C1BA4"/>
    <w:rsid w:val="002C1BEF"/>
    <w:rsid w:val="002C21B0"/>
    <w:rsid w:val="002C2315"/>
    <w:rsid w:val="002C233A"/>
    <w:rsid w:val="002C24D4"/>
    <w:rsid w:val="002C258E"/>
    <w:rsid w:val="002C261B"/>
    <w:rsid w:val="002C2965"/>
    <w:rsid w:val="002C2A4D"/>
    <w:rsid w:val="002C33BD"/>
    <w:rsid w:val="002C3807"/>
    <w:rsid w:val="002C393B"/>
    <w:rsid w:val="002C39F0"/>
    <w:rsid w:val="002C41E1"/>
    <w:rsid w:val="002C477B"/>
    <w:rsid w:val="002C498A"/>
    <w:rsid w:val="002C4EF3"/>
    <w:rsid w:val="002C52C8"/>
    <w:rsid w:val="002C5768"/>
    <w:rsid w:val="002C5B18"/>
    <w:rsid w:val="002C5B3B"/>
    <w:rsid w:val="002C5DB3"/>
    <w:rsid w:val="002C650D"/>
    <w:rsid w:val="002C677C"/>
    <w:rsid w:val="002C6838"/>
    <w:rsid w:val="002C69B7"/>
    <w:rsid w:val="002C6ACA"/>
    <w:rsid w:val="002C7065"/>
    <w:rsid w:val="002C715E"/>
    <w:rsid w:val="002C71ED"/>
    <w:rsid w:val="002C764E"/>
    <w:rsid w:val="002C7730"/>
    <w:rsid w:val="002C794C"/>
    <w:rsid w:val="002C7B63"/>
    <w:rsid w:val="002C7D2C"/>
    <w:rsid w:val="002C7D92"/>
    <w:rsid w:val="002C7E0D"/>
    <w:rsid w:val="002D024F"/>
    <w:rsid w:val="002D05E7"/>
    <w:rsid w:val="002D0A1B"/>
    <w:rsid w:val="002D0AC1"/>
    <w:rsid w:val="002D0DBA"/>
    <w:rsid w:val="002D0F05"/>
    <w:rsid w:val="002D0F2D"/>
    <w:rsid w:val="002D0F8C"/>
    <w:rsid w:val="002D1163"/>
    <w:rsid w:val="002D11BC"/>
    <w:rsid w:val="002D125E"/>
    <w:rsid w:val="002D1453"/>
    <w:rsid w:val="002D1C20"/>
    <w:rsid w:val="002D1EB2"/>
    <w:rsid w:val="002D224E"/>
    <w:rsid w:val="002D23EA"/>
    <w:rsid w:val="002D24AE"/>
    <w:rsid w:val="002D2534"/>
    <w:rsid w:val="002D2763"/>
    <w:rsid w:val="002D28C6"/>
    <w:rsid w:val="002D2BC0"/>
    <w:rsid w:val="002D2E99"/>
    <w:rsid w:val="002D3675"/>
    <w:rsid w:val="002D37A5"/>
    <w:rsid w:val="002D38DE"/>
    <w:rsid w:val="002D3E28"/>
    <w:rsid w:val="002D3E71"/>
    <w:rsid w:val="002D403A"/>
    <w:rsid w:val="002D4063"/>
    <w:rsid w:val="002D4285"/>
    <w:rsid w:val="002D42CE"/>
    <w:rsid w:val="002D44E8"/>
    <w:rsid w:val="002D4560"/>
    <w:rsid w:val="002D48ED"/>
    <w:rsid w:val="002D49C5"/>
    <w:rsid w:val="002D4F13"/>
    <w:rsid w:val="002D4F19"/>
    <w:rsid w:val="002D5245"/>
    <w:rsid w:val="002D5396"/>
    <w:rsid w:val="002D541B"/>
    <w:rsid w:val="002D551E"/>
    <w:rsid w:val="002D55DD"/>
    <w:rsid w:val="002D56A4"/>
    <w:rsid w:val="002D5B01"/>
    <w:rsid w:val="002D6866"/>
    <w:rsid w:val="002D6A20"/>
    <w:rsid w:val="002D6C97"/>
    <w:rsid w:val="002D7263"/>
    <w:rsid w:val="002D727D"/>
    <w:rsid w:val="002D72D7"/>
    <w:rsid w:val="002D7365"/>
    <w:rsid w:val="002D7412"/>
    <w:rsid w:val="002D7467"/>
    <w:rsid w:val="002D768E"/>
    <w:rsid w:val="002D775F"/>
    <w:rsid w:val="002D7875"/>
    <w:rsid w:val="002D7BFC"/>
    <w:rsid w:val="002D7C9F"/>
    <w:rsid w:val="002D7DFC"/>
    <w:rsid w:val="002D7E25"/>
    <w:rsid w:val="002D7E49"/>
    <w:rsid w:val="002D7F93"/>
    <w:rsid w:val="002E01F1"/>
    <w:rsid w:val="002E0374"/>
    <w:rsid w:val="002E05B7"/>
    <w:rsid w:val="002E06A5"/>
    <w:rsid w:val="002E06FE"/>
    <w:rsid w:val="002E0C58"/>
    <w:rsid w:val="002E0F45"/>
    <w:rsid w:val="002E0F56"/>
    <w:rsid w:val="002E17BB"/>
    <w:rsid w:val="002E1853"/>
    <w:rsid w:val="002E1B06"/>
    <w:rsid w:val="002E1CB0"/>
    <w:rsid w:val="002E1D1E"/>
    <w:rsid w:val="002E1ECF"/>
    <w:rsid w:val="002E1FF1"/>
    <w:rsid w:val="002E21E2"/>
    <w:rsid w:val="002E2320"/>
    <w:rsid w:val="002E28D5"/>
    <w:rsid w:val="002E2B1F"/>
    <w:rsid w:val="002E3007"/>
    <w:rsid w:val="002E31FD"/>
    <w:rsid w:val="002E3631"/>
    <w:rsid w:val="002E3B31"/>
    <w:rsid w:val="002E3C31"/>
    <w:rsid w:val="002E3E19"/>
    <w:rsid w:val="002E40B6"/>
    <w:rsid w:val="002E4240"/>
    <w:rsid w:val="002E42FA"/>
    <w:rsid w:val="002E4554"/>
    <w:rsid w:val="002E47CD"/>
    <w:rsid w:val="002E4A30"/>
    <w:rsid w:val="002E4B6F"/>
    <w:rsid w:val="002E4C67"/>
    <w:rsid w:val="002E4D42"/>
    <w:rsid w:val="002E4EBF"/>
    <w:rsid w:val="002E549D"/>
    <w:rsid w:val="002E60F5"/>
    <w:rsid w:val="002E61C8"/>
    <w:rsid w:val="002E61F4"/>
    <w:rsid w:val="002E6A5C"/>
    <w:rsid w:val="002E7197"/>
    <w:rsid w:val="002E7259"/>
    <w:rsid w:val="002E75A8"/>
    <w:rsid w:val="002E768F"/>
    <w:rsid w:val="002E7DAC"/>
    <w:rsid w:val="002F009D"/>
    <w:rsid w:val="002F0117"/>
    <w:rsid w:val="002F0720"/>
    <w:rsid w:val="002F08E7"/>
    <w:rsid w:val="002F0B78"/>
    <w:rsid w:val="002F0C7B"/>
    <w:rsid w:val="002F11B3"/>
    <w:rsid w:val="002F191E"/>
    <w:rsid w:val="002F1952"/>
    <w:rsid w:val="002F19EA"/>
    <w:rsid w:val="002F1AF7"/>
    <w:rsid w:val="002F1C68"/>
    <w:rsid w:val="002F1E1E"/>
    <w:rsid w:val="002F1F71"/>
    <w:rsid w:val="002F22E4"/>
    <w:rsid w:val="002F2533"/>
    <w:rsid w:val="002F25C9"/>
    <w:rsid w:val="002F25F9"/>
    <w:rsid w:val="002F26D3"/>
    <w:rsid w:val="002F27DC"/>
    <w:rsid w:val="002F2931"/>
    <w:rsid w:val="002F2AB1"/>
    <w:rsid w:val="002F2E5E"/>
    <w:rsid w:val="002F2F5D"/>
    <w:rsid w:val="002F325A"/>
    <w:rsid w:val="002F3573"/>
    <w:rsid w:val="002F35C4"/>
    <w:rsid w:val="002F365C"/>
    <w:rsid w:val="002F39FA"/>
    <w:rsid w:val="002F3E26"/>
    <w:rsid w:val="002F404A"/>
    <w:rsid w:val="002F40E8"/>
    <w:rsid w:val="002F41ED"/>
    <w:rsid w:val="002F42CA"/>
    <w:rsid w:val="002F4FE8"/>
    <w:rsid w:val="002F5228"/>
    <w:rsid w:val="002F52BE"/>
    <w:rsid w:val="002F54C0"/>
    <w:rsid w:val="002F58BA"/>
    <w:rsid w:val="002F5976"/>
    <w:rsid w:val="002F5A77"/>
    <w:rsid w:val="002F5E63"/>
    <w:rsid w:val="002F6423"/>
    <w:rsid w:val="002F666E"/>
    <w:rsid w:val="002F679D"/>
    <w:rsid w:val="002F6AAD"/>
    <w:rsid w:val="002F6E22"/>
    <w:rsid w:val="002F6F2A"/>
    <w:rsid w:val="002F707C"/>
    <w:rsid w:val="002F71B0"/>
    <w:rsid w:val="002F71DA"/>
    <w:rsid w:val="002F73B1"/>
    <w:rsid w:val="002F7664"/>
    <w:rsid w:val="002F78E6"/>
    <w:rsid w:val="002F7970"/>
    <w:rsid w:val="002F7A4D"/>
    <w:rsid w:val="002F7AD5"/>
    <w:rsid w:val="002F7B6C"/>
    <w:rsid w:val="002F7D7D"/>
    <w:rsid w:val="0030006E"/>
    <w:rsid w:val="003003AB"/>
    <w:rsid w:val="003004A1"/>
    <w:rsid w:val="00300774"/>
    <w:rsid w:val="003009B4"/>
    <w:rsid w:val="00300FE5"/>
    <w:rsid w:val="003010EE"/>
    <w:rsid w:val="00301456"/>
    <w:rsid w:val="003016A8"/>
    <w:rsid w:val="00301709"/>
    <w:rsid w:val="003019B0"/>
    <w:rsid w:val="00301A90"/>
    <w:rsid w:val="00301B4C"/>
    <w:rsid w:val="00301E56"/>
    <w:rsid w:val="00301FC0"/>
    <w:rsid w:val="0030203B"/>
    <w:rsid w:val="003021D3"/>
    <w:rsid w:val="0030276B"/>
    <w:rsid w:val="00302791"/>
    <w:rsid w:val="003028D8"/>
    <w:rsid w:val="00302952"/>
    <w:rsid w:val="00302BE8"/>
    <w:rsid w:val="003031FF"/>
    <w:rsid w:val="00303602"/>
    <w:rsid w:val="00303B89"/>
    <w:rsid w:val="0030418E"/>
    <w:rsid w:val="00304261"/>
    <w:rsid w:val="003044AE"/>
    <w:rsid w:val="003045B9"/>
    <w:rsid w:val="00304694"/>
    <w:rsid w:val="003046A8"/>
    <w:rsid w:val="00305128"/>
    <w:rsid w:val="003054C4"/>
    <w:rsid w:val="00305AB7"/>
    <w:rsid w:val="00306493"/>
    <w:rsid w:val="003064A4"/>
    <w:rsid w:val="003064E5"/>
    <w:rsid w:val="0030673F"/>
    <w:rsid w:val="00306818"/>
    <w:rsid w:val="003069D2"/>
    <w:rsid w:val="00306AEC"/>
    <w:rsid w:val="0030706D"/>
    <w:rsid w:val="00307160"/>
    <w:rsid w:val="0030737E"/>
    <w:rsid w:val="0030752C"/>
    <w:rsid w:val="003076F6"/>
    <w:rsid w:val="003077B4"/>
    <w:rsid w:val="00307B67"/>
    <w:rsid w:val="00310083"/>
    <w:rsid w:val="0031028D"/>
    <w:rsid w:val="003103A8"/>
    <w:rsid w:val="003106ED"/>
    <w:rsid w:val="003109F5"/>
    <w:rsid w:val="00310AD7"/>
    <w:rsid w:val="00310ED4"/>
    <w:rsid w:val="00311030"/>
    <w:rsid w:val="0031103B"/>
    <w:rsid w:val="00311520"/>
    <w:rsid w:val="00311844"/>
    <w:rsid w:val="003118C8"/>
    <w:rsid w:val="00311972"/>
    <w:rsid w:val="003121CD"/>
    <w:rsid w:val="0031240A"/>
    <w:rsid w:val="00312489"/>
    <w:rsid w:val="00312681"/>
    <w:rsid w:val="00312BD6"/>
    <w:rsid w:val="00312CAB"/>
    <w:rsid w:val="003130D2"/>
    <w:rsid w:val="003130FE"/>
    <w:rsid w:val="00313186"/>
    <w:rsid w:val="0031321B"/>
    <w:rsid w:val="0031323E"/>
    <w:rsid w:val="00313334"/>
    <w:rsid w:val="00313570"/>
    <w:rsid w:val="00313856"/>
    <w:rsid w:val="00313CEF"/>
    <w:rsid w:val="00313FD4"/>
    <w:rsid w:val="00314085"/>
    <w:rsid w:val="0031417E"/>
    <w:rsid w:val="003142D8"/>
    <w:rsid w:val="00314481"/>
    <w:rsid w:val="003144A5"/>
    <w:rsid w:val="003144C1"/>
    <w:rsid w:val="00314780"/>
    <w:rsid w:val="00314822"/>
    <w:rsid w:val="00314833"/>
    <w:rsid w:val="003149C1"/>
    <w:rsid w:val="00314BEC"/>
    <w:rsid w:val="00314C63"/>
    <w:rsid w:val="00314CE7"/>
    <w:rsid w:val="00314EA9"/>
    <w:rsid w:val="00315452"/>
    <w:rsid w:val="00315556"/>
    <w:rsid w:val="00315ABB"/>
    <w:rsid w:val="00315F58"/>
    <w:rsid w:val="00316338"/>
    <w:rsid w:val="0031644E"/>
    <w:rsid w:val="003166EE"/>
    <w:rsid w:val="00316754"/>
    <w:rsid w:val="003167AF"/>
    <w:rsid w:val="00316A74"/>
    <w:rsid w:val="00316FB2"/>
    <w:rsid w:val="0031713F"/>
    <w:rsid w:val="003171FB"/>
    <w:rsid w:val="003174D1"/>
    <w:rsid w:val="00317527"/>
    <w:rsid w:val="00317751"/>
    <w:rsid w:val="0031782A"/>
    <w:rsid w:val="003179E8"/>
    <w:rsid w:val="00317E6F"/>
    <w:rsid w:val="00320708"/>
    <w:rsid w:val="0032072B"/>
    <w:rsid w:val="003208FA"/>
    <w:rsid w:val="00320AC5"/>
    <w:rsid w:val="00320CEE"/>
    <w:rsid w:val="00321000"/>
    <w:rsid w:val="00321036"/>
    <w:rsid w:val="003212CF"/>
    <w:rsid w:val="003213A8"/>
    <w:rsid w:val="0032155D"/>
    <w:rsid w:val="00321673"/>
    <w:rsid w:val="003216F8"/>
    <w:rsid w:val="00321B7B"/>
    <w:rsid w:val="00321C40"/>
    <w:rsid w:val="00321F2D"/>
    <w:rsid w:val="00322430"/>
    <w:rsid w:val="0032273D"/>
    <w:rsid w:val="003228F2"/>
    <w:rsid w:val="00322901"/>
    <w:rsid w:val="00322B55"/>
    <w:rsid w:val="00322EB5"/>
    <w:rsid w:val="0032307A"/>
    <w:rsid w:val="00323608"/>
    <w:rsid w:val="00323A4A"/>
    <w:rsid w:val="00324112"/>
    <w:rsid w:val="00324160"/>
    <w:rsid w:val="003242CB"/>
    <w:rsid w:val="0032433B"/>
    <w:rsid w:val="00324522"/>
    <w:rsid w:val="00324569"/>
    <w:rsid w:val="00324E69"/>
    <w:rsid w:val="00324E93"/>
    <w:rsid w:val="00324F34"/>
    <w:rsid w:val="00325345"/>
    <w:rsid w:val="00325E6D"/>
    <w:rsid w:val="00326051"/>
    <w:rsid w:val="00326307"/>
    <w:rsid w:val="003267E6"/>
    <w:rsid w:val="00326A74"/>
    <w:rsid w:val="00327016"/>
    <w:rsid w:val="00327069"/>
    <w:rsid w:val="00327121"/>
    <w:rsid w:val="003279C8"/>
    <w:rsid w:val="00327AD6"/>
    <w:rsid w:val="00327D06"/>
    <w:rsid w:val="00327ECF"/>
    <w:rsid w:val="00327ED2"/>
    <w:rsid w:val="00327EF5"/>
    <w:rsid w:val="003300E5"/>
    <w:rsid w:val="0033015C"/>
    <w:rsid w:val="00330743"/>
    <w:rsid w:val="00330945"/>
    <w:rsid w:val="00330B89"/>
    <w:rsid w:val="00330DB3"/>
    <w:rsid w:val="00330DC3"/>
    <w:rsid w:val="00330E46"/>
    <w:rsid w:val="00330F5A"/>
    <w:rsid w:val="00330FED"/>
    <w:rsid w:val="003316ED"/>
    <w:rsid w:val="00331762"/>
    <w:rsid w:val="00331795"/>
    <w:rsid w:val="00331B6D"/>
    <w:rsid w:val="00331B80"/>
    <w:rsid w:val="00331C31"/>
    <w:rsid w:val="00331F61"/>
    <w:rsid w:val="0033230E"/>
    <w:rsid w:val="0033235D"/>
    <w:rsid w:val="003324FF"/>
    <w:rsid w:val="00332B71"/>
    <w:rsid w:val="00332CE1"/>
    <w:rsid w:val="003333CE"/>
    <w:rsid w:val="0033353D"/>
    <w:rsid w:val="00333704"/>
    <w:rsid w:val="00333786"/>
    <w:rsid w:val="003337E1"/>
    <w:rsid w:val="00333A39"/>
    <w:rsid w:val="00333CCB"/>
    <w:rsid w:val="003340A1"/>
    <w:rsid w:val="00334459"/>
    <w:rsid w:val="00334886"/>
    <w:rsid w:val="00334E43"/>
    <w:rsid w:val="00335010"/>
    <w:rsid w:val="0033529B"/>
    <w:rsid w:val="003358C8"/>
    <w:rsid w:val="00335B01"/>
    <w:rsid w:val="0033638F"/>
    <w:rsid w:val="00336586"/>
    <w:rsid w:val="003367B5"/>
    <w:rsid w:val="003368F5"/>
    <w:rsid w:val="00336982"/>
    <w:rsid w:val="00336DE9"/>
    <w:rsid w:val="00336E8B"/>
    <w:rsid w:val="00337066"/>
    <w:rsid w:val="003379CA"/>
    <w:rsid w:val="003401E3"/>
    <w:rsid w:val="003408B5"/>
    <w:rsid w:val="003408F3"/>
    <w:rsid w:val="00340D2E"/>
    <w:rsid w:val="003411E6"/>
    <w:rsid w:val="00341422"/>
    <w:rsid w:val="003417E9"/>
    <w:rsid w:val="00341CDA"/>
    <w:rsid w:val="00342287"/>
    <w:rsid w:val="003422DF"/>
    <w:rsid w:val="00342A41"/>
    <w:rsid w:val="00342F28"/>
    <w:rsid w:val="00343297"/>
    <w:rsid w:val="003435CA"/>
    <w:rsid w:val="00343653"/>
    <w:rsid w:val="003438F7"/>
    <w:rsid w:val="00343997"/>
    <w:rsid w:val="00343B72"/>
    <w:rsid w:val="00343CCB"/>
    <w:rsid w:val="00343CF2"/>
    <w:rsid w:val="00343F27"/>
    <w:rsid w:val="00343FCD"/>
    <w:rsid w:val="00344188"/>
    <w:rsid w:val="003441BB"/>
    <w:rsid w:val="003441BE"/>
    <w:rsid w:val="0034466D"/>
    <w:rsid w:val="003447A9"/>
    <w:rsid w:val="003448B9"/>
    <w:rsid w:val="00344AC8"/>
    <w:rsid w:val="003450AC"/>
    <w:rsid w:val="00345BDA"/>
    <w:rsid w:val="00345C86"/>
    <w:rsid w:val="0034605C"/>
    <w:rsid w:val="003461F3"/>
    <w:rsid w:val="0034685A"/>
    <w:rsid w:val="00346965"/>
    <w:rsid w:val="0034698C"/>
    <w:rsid w:val="00346C04"/>
    <w:rsid w:val="00347051"/>
    <w:rsid w:val="00347651"/>
    <w:rsid w:val="003476DC"/>
    <w:rsid w:val="0034772B"/>
    <w:rsid w:val="00347CA9"/>
    <w:rsid w:val="0035000E"/>
    <w:rsid w:val="003501A2"/>
    <w:rsid w:val="003504B8"/>
    <w:rsid w:val="00350633"/>
    <w:rsid w:val="00350733"/>
    <w:rsid w:val="003507DB"/>
    <w:rsid w:val="00350915"/>
    <w:rsid w:val="00350E06"/>
    <w:rsid w:val="0035131F"/>
    <w:rsid w:val="0035178B"/>
    <w:rsid w:val="00351920"/>
    <w:rsid w:val="00351A0E"/>
    <w:rsid w:val="00351D53"/>
    <w:rsid w:val="00351DA1"/>
    <w:rsid w:val="00351FD4"/>
    <w:rsid w:val="00351FDB"/>
    <w:rsid w:val="00352379"/>
    <w:rsid w:val="0035255E"/>
    <w:rsid w:val="00352610"/>
    <w:rsid w:val="003527E9"/>
    <w:rsid w:val="00352A62"/>
    <w:rsid w:val="00352B5C"/>
    <w:rsid w:val="00352C72"/>
    <w:rsid w:val="00352E84"/>
    <w:rsid w:val="00353330"/>
    <w:rsid w:val="00353331"/>
    <w:rsid w:val="003535B0"/>
    <w:rsid w:val="003537EF"/>
    <w:rsid w:val="003538DC"/>
    <w:rsid w:val="003539DE"/>
    <w:rsid w:val="00353A48"/>
    <w:rsid w:val="00353F9A"/>
    <w:rsid w:val="0035432A"/>
    <w:rsid w:val="00354416"/>
    <w:rsid w:val="00354768"/>
    <w:rsid w:val="003547F6"/>
    <w:rsid w:val="00354C20"/>
    <w:rsid w:val="003551D9"/>
    <w:rsid w:val="003554C3"/>
    <w:rsid w:val="0035557A"/>
    <w:rsid w:val="003556EE"/>
    <w:rsid w:val="003558AF"/>
    <w:rsid w:val="00355A74"/>
    <w:rsid w:val="00355AA3"/>
    <w:rsid w:val="00355ABB"/>
    <w:rsid w:val="00355B13"/>
    <w:rsid w:val="00356188"/>
    <w:rsid w:val="003561E5"/>
    <w:rsid w:val="0035621C"/>
    <w:rsid w:val="00356235"/>
    <w:rsid w:val="0035647E"/>
    <w:rsid w:val="0035654E"/>
    <w:rsid w:val="00356799"/>
    <w:rsid w:val="00356939"/>
    <w:rsid w:val="00357108"/>
    <w:rsid w:val="00357119"/>
    <w:rsid w:val="00357217"/>
    <w:rsid w:val="0035756F"/>
    <w:rsid w:val="00357679"/>
    <w:rsid w:val="00357732"/>
    <w:rsid w:val="00357841"/>
    <w:rsid w:val="00357B4D"/>
    <w:rsid w:val="00357B77"/>
    <w:rsid w:val="00357BC5"/>
    <w:rsid w:val="00360379"/>
    <w:rsid w:val="00360505"/>
    <w:rsid w:val="00360625"/>
    <w:rsid w:val="00360644"/>
    <w:rsid w:val="00360781"/>
    <w:rsid w:val="00360C35"/>
    <w:rsid w:val="00360F68"/>
    <w:rsid w:val="00360F7F"/>
    <w:rsid w:val="00361042"/>
    <w:rsid w:val="003610BC"/>
    <w:rsid w:val="003612B7"/>
    <w:rsid w:val="00361372"/>
    <w:rsid w:val="003613F7"/>
    <w:rsid w:val="0036146C"/>
    <w:rsid w:val="003617DF"/>
    <w:rsid w:val="00361FAD"/>
    <w:rsid w:val="003621B6"/>
    <w:rsid w:val="0036221A"/>
    <w:rsid w:val="00362280"/>
    <w:rsid w:val="003622E6"/>
    <w:rsid w:val="003623E9"/>
    <w:rsid w:val="0036245A"/>
    <w:rsid w:val="00362622"/>
    <w:rsid w:val="00362848"/>
    <w:rsid w:val="00362932"/>
    <w:rsid w:val="00362AB7"/>
    <w:rsid w:val="00362AF3"/>
    <w:rsid w:val="00362AFE"/>
    <w:rsid w:val="00362DBF"/>
    <w:rsid w:val="003632C2"/>
    <w:rsid w:val="00363711"/>
    <w:rsid w:val="00363D85"/>
    <w:rsid w:val="00363FEC"/>
    <w:rsid w:val="00364071"/>
    <w:rsid w:val="00364074"/>
    <w:rsid w:val="00364161"/>
    <w:rsid w:val="00364298"/>
    <w:rsid w:val="00364662"/>
    <w:rsid w:val="00364869"/>
    <w:rsid w:val="00364AF9"/>
    <w:rsid w:val="00364D8E"/>
    <w:rsid w:val="00365311"/>
    <w:rsid w:val="0036573B"/>
    <w:rsid w:val="0036575C"/>
    <w:rsid w:val="003658CF"/>
    <w:rsid w:val="00365A7B"/>
    <w:rsid w:val="00365C1C"/>
    <w:rsid w:val="00365D7E"/>
    <w:rsid w:val="003660FB"/>
    <w:rsid w:val="0036624A"/>
    <w:rsid w:val="0036631D"/>
    <w:rsid w:val="003667B2"/>
    <w:rsid w:val="003667CB"/>
    <w:rsid w:val="0036694C"/>
    <w:rsid w:val="00366A34"/>
    <w:rsid w:val="00366A98"/>
    <w:rsid w:val="00366ABD"/>
    <w:rsid w:val="00366B80"/>
    <w:rsid w:val="00366FD7"/>
    <w:rsid w:val="00367519"/>
    <w:rsid w:val="00367552"/>
    <w:rsid w:val="0036780C"/>
    <w:rsid w:val="003678A4"/>
    <w:rsid w:val="00367DF3"/>
    <w:rsid w:val="00367E15"/>
    <w:rsid w:val="00367E61"/>
    <w:rsid w:val="00367FB4"/>
    <w:rsid w:val="00370175"/>
    <w:rsid w:val="00370190"/>
    <w:rsid w:val="0037019E"/>
    <w:rsid w:val="00370327"/>
    <w:rsid w:val="003704CD"/>
    <w:rsid w:val="00370698"/>
    <w:rsid w:val="00370C29"/>
    <w:rsid w:val="00370DDA"/>
    <w:rsid w:val="00371016"/>
    <w:rsid w:val="00371046"/>
    <w:rsid w:val="00371100"/>
    <w:rsid w:val="003711F1"/>
    <w:rsid w:val="0037146C"/>
    <w:rsid w:val="00371603"/>
    <w:rsid w:val="00371774"/>
    <w:rsid w:val="003718B2"/>
    <w:rsid w:val="00371989"/>
    <w:rsid w:val="0037198B"/>
    <w:rsid w:val="00371C93"/>
    <w:rsid w:val="00371D6A"/>
    <w:rsid w:val="003723F9"/>
    <w:rsid w:val="003725AD"/>
    <w:rsid w:val="0037263E"/>
    <w:rsid w:val="003726E8"/>
    <w:rsid w:val="00372A90"/>
    <w:rsid w:val="00372BAD"/>
    <w:rsid w:val="00372F68"/>
    <w:rsid w:val="00373115"/>
    <w:rsid w:val="0037338C"/>
    <w:rsid w:val="003735CC"/>
    <w:rsid w:val="00373886"/>
    <w:rsid w:val="00374062"/>
    <w:rsid w:val="003740EA"/>
    <w:rsid w:val="00374104"/>
    <w:rsid w:val="00374152"/>
    <w:rsid w:val="0037450D"/>
    <w:rsid w:val="00374697"/>
    <w:rsid w:val="003747B2"/>
    <w:rsid w:val="00374808"/>
    <w:rsid w:val="003748E8"/>
    <w:rsid w:val="0037495C"/>
    <w:rsid w:val="00374AE1"/>
    <w:rsid w:val="00374CF8"/>
    <w:rsid w:val="00375F8A"/>
    <w:rsid w:val="00376076"/>
    <w:rsid w:val="00376588"/>
    <w:rsid w:val="00376B65"/>
    <w:rsid w:val="00377680"/>
    <w:rsid w:val="003776BA"/>
    <w:rsid w:val="0037788C"/>
    <w:rsid w:val="00377B04"/>
    <w:rsid w:val="00377C90"/>
    <w:rsid w:val="00377CFE"/>
    <w:rsid w:val="00377DA2"/>
    <w:rsid w:val="00377F5B"/>
    <w:rsid w:val="003800FA"/>
    <w:rsid w:val="00380462"/>
    <w:rsid w:val="003808B6"/>
    <w:rsid w:val="00380976"/>
    <w:rsid w:val="00380D3B"/>
    <w:rsid w:val="00380D84"/>
    <w:rsid w:val="003810B1"/>
    <w:rsid w:val="00381453"/>
    <w:rsid w:val="00381454"/>
    <w:rsid w:val="0038175B"/>
    <w:rsid w:val="0038189B"/>
    <w:rsid w:val="003818A4"/>
    <w:rsid w:val="003818BE"/>
    <w:rsid w:val="00381A2C"/>
    <w:rsid w:val="00381ADB"/>
    <w:rsid w:val="00381AF4"/>
    <w:rsid w:val="00381B69"/>
    <w:rsid w:val="00381BBA"/>
    <w:rsid w:val="00381C73"/>
    <w:rsid w:val="00381C77"/>
    <w:rsid w:val="00381EE1"/>
    <w:rsid w:val="003822AB"/>
    <w:rsid w:val="00382B19"/>
    <w:rsid w:val="00382B1E"/>
    <w:rsid w:val="0038308E"/>
    <w:rsid w:val="003832CF"/>
    <w:rsid w:val="003837C7"/>
    <w:rsid w:val="00383B8C"/>
    <w:rsid w:val="00383D09"/>
    <w:rsid w:val="00383E2E"/>
    <w:rsid w:val="003840AD"/>
    <w:rsid w:val="00384294"/>
    <w:rsid w:val="003842CB"/>
    <w:rsid w:val="00384306"/>
    <w:rsid w:val="00384314"/>
    <w:rsid w:val="003848B8"/>
    <w:rsid w:val="00384AB5"/>
    <w:rsid w:val="00385A32"/>
    <w:rsid w:val="00385CCB"/>
    <w:rsid w:val="00385D20"/>
    <w:rsid w:val="0038601C"/>
    <w:rsid w:val="0038632F"/>
    <w:rsid w:val="00386484"/>
    <w:rsid w:val="00386890"/>
    <w:rsid w:val="0038729E"/>
    <w:rsid w:val="003873EB"/>
    <w:rsid w:val="00387468"/>
    <w:rsid w:val="00387811"/>
    <w:rsid w:val="00387A8E"/>
    <w:rsid w:val="00387E80"/>
    <w:rsid w:val="003900D5"/>
    <w:rsid w:val="0039054F"/>
    <w:rsid w:val="00390877"/>
    <w:rsid w:val="00390945"/>
    <w:rsid w:val="00390F85"/>
    <w:rsid w:val="00391038"/>
    <w:rsid w:val="0039124D"/>
    <w:rsid w:val="003912A3"/>
    <w:rsid w:val="0039132E"/>
    <w:rsid w:val="003913C2"/>
    <w:rsid w:val="00391704"/>
    <w:rsid w:val="00391762"/>
    <w:rsid w:val="00391933"/>
    <w:rsid w:val="00391B5D"/>
    <w:rsid w:val="003922D0"/>
    <w:rsid w:val="00392606"/>
    <w:rsid w:val="0039293C"/>
    <w:rsid w:val="00392B6D"/>
    <w:rsid w:val="0039305F"/>
    <w:rsid w:val="0039337A"/>
    <w:rsid w:val="003933AF"/>
    <w:rsid w:val="00393587"/>
    <w:rsid w:val="00393597"/>
    <w:rsid w:val="0039366B"/>
    <w:rsid w:val="00393C4B"/>
    <w:rsid w:val="00393CA8"/>
    <w:rsid w:val="00393FE5"/>
    <w:rsid w:val="00393FF9"/>
    <w:rsid w:val="003946F9"/>
    <w:rsid w:val="0039478A"/>
    <w:rsid w:val="003948EE"/>
    <w:rsid w:val="003949F2"/>
    <w:rsid w:val="00394B91"/>
    <w:rsid w:val="0039551E"/>
    <w:rsid w:val="003955A9"/>
    <w:rsid w:val="00395720"/>
    <w:rsid w:val="003958D2"/>
    <w:rsid w:val="00395CA6"/>
    <w:rsid w:val="00395EE9"/>
    <w:rsid w:val="00395F65"/>
    <w:rsid w:val="00395FC6"/>
    <w:rsid w:val="003963A0"/>
    <w:rsid w:val="0039664B"/>
    <w:rsid w:val="00396D25"/>
    <w:rsid w:val="003970C2"/>
    <w:rsid w:val="0039725E"/>
    <w:rsid w:val="0039733C"/>
    <w:rsid w:val="003973DC"/>
    <w:rsid w:val="00397710"/>
    <w:rsid w:val="00397775"/>
    <w:rsid w:val="0039793B"/>
    <w:rsid w:val="00397A35"/>
    <w:rsid w:val="00397ACD"/>
    <w:rsid w:val="00397C15"/>
    <w:rsid w:val="003A0144"/>
    <w:rsid w:val="003A028D"/>
    <w:rsid w:val="003A0A01"/>
    <w:rsid w:val="003A0D4F"/>
    <w:rsid w:val="003A1236"/>
    <w:rsid w:val="003A18A0"/>
    <w:rsid w:val="003A19EC"/>
    <w:rsid w:val="003A1C15"/>
    <w:rsid w:val="003A1C2B"/>
    <w:rsid w:val="003A1CB7"/>
    <w:rsid w:val="003A1E42"/>
    <w:rsid w:val="003A1E66"/>
    <w:rsid w:val="003A20E7"/>
    <w:rsid w:val="003A22BE"/>
    <w:rsid w:val="003A2530"/>
    <w:rsid w:val="003A2555"/>
    <w:rsid w:val="003A27EE"/>
    <w:rsid w:val="003A2929"/>
    <w:rsid w:val="003A2C7D"/>
    <w:rsid w:val="003A302E"/>
    <w:rsid w:val="003A30A0"/>
    <w:rsid w:val="003A30E8"/>
    <w:rsid w:val="003A32A6"/>
    <w:rsid w:val="003A3493"/>
    <w:rsid w:val="003A376F"/>
    <w:rsid w:val="003A3B54"/>
    <w:rsid w:val="003A40CD"/>
    <w:rsid w:val="003A421D"/>
    <w:rsid w:val="003A42C4"/>
    <w:rsid w:val="003A4609"/>
    <w:rsid w:val="003A46F1"/>
    <w:rsid w:val="003A4775"/>
    <w:rsid w:val="003A4AEC"/>
    <w:rsid w:val="003A4DEE"/>
    <w:rsid w:val="003A55E8"/>
    <w:rsid w:val="003A56E3"/>
    <w:rsid w:val="003A5830"/>
    <w:rsid w:val="003A5905"/>
    <w:rsid w:val="003A596E"/>
    <w:rsid w:val="003A5A27"/>
    <w:rsid w:val="003A6152"/>
    <w:rsid w:val="003A6222"/>
    <w:rsid w:val="003A6288"/>
    <w:rsid w:val="003A647A"/>
    <w:rsid w:val="003A66EA"/>
    <w:rsid w:val="003A674A"/>
    <w:rsid w:val="003A693A"/>
    <w:rsid w:val="003A69C9"/>
    <w:rsid w:val="003A69EF"/>
    <w:rsid w:val="003A6A16"/>
    <w:rsid w:val="003A6A3F"/>
    <w:rsid w:val="003A6BB6"/>
    <w:rsid w:val="003A6EC5"/>
    <w:rsid w:val="003A71E2"/>
    <w:rsid w:val="003A758B"/>
    <w:rsid w:val="003A7620"/>
    <w:rsid w:val="003A78B1"/>
    <w:rsid w:val="003A7AF7"/>
    <w:rsid w:val="003B0051"/>
    <w:rsid w:val="003B0172"/>
    <w:rsid w:val="003B074D"/>
    <w:rsid w:val="003B0D2C"/>
    <w:rsid w:val="003B0FD2"/>
    <w:rsid w:val="003B14D6"/>
    <w:rsid w:val="003B1966"/>
    <w:rsid w:val="003B1E9F"/>
    <w:rsid w:val="003B21EB"/>
    <w:rsid w:val="003B2387"/>
    <w:rsid w:val="003B2575"/>
    <w:rsid w:val="003B2638"/>
    <w:rsid w:val="003B2773"/>
    <w:rsid w:val="003B2B37"/>
    <w:rsid w:val="003B2C75"/>
    <w:rsid w:val="003B2DA9"/>
    <w:rsid w:val="003B338B"/>
    <w:rsid w:val="003B33C7"/>
    <w:rsid w:val="003B350E"/>
    <w:rsid w:val="003B3989"/>
    <w:rsid w:val="003B39D1"/>
    <w:rsid w:val="003B3C09"/>
    <w:rsid w:val="003B3C25"/>
    <w:rsid w:val="003B3E58"/>
    <w:rsid w:val="003B3F7D"/>
    <w:rsid w:val="003B3FA5"/>
    <w:rsid w:val="003B3FD6"/>
    <w:rsid w:val="003B4306"/>
    <w:rsid w:val="003B480A"/>
    <w:rsid w:val="003B4AB7"/>
    <w:rsid w:val="003B50BE"/>
    <w:rsid w:val="003B5119"/>
    <w:rsid w:val="003B5128"/>
    <w:rsid w:val="003B53A8"/>
    <w:rsid w:val="003B59B6"/>
    <w:rsid w:val="003B5AAD"/>
    <w:rsid w:val="003B5B64"/>
    <w:rsid w:val="003B5E7D"/>
    <w:rsid w:val="003B60A0"/>
    <w:rsid w:val="003B628D"/>
    <w:rsid w:val="003B640F"/>
    <w:rsid w:val="003B646E"/>
    <w:rsid w:val="003B667E"/>
    <w:rsid w:val="003B688F"/>
    <w:rsid w:val="003B6B5C"/>
    <w:rsid w:val="003B6D27"/>
    <w:rsid w:val="003B6DC5"/>
    <w:rsid w:val="003B6F57"/>
    <w:rsid w:val="003B70A8"/>
    <w:rsid w:val="003B77BC"/>
    <w:rsid w:val="003B7B80"/>
    <w:rsid w:val="003C01ED"/>
    <w:rsid w:val="003C026A"/>
    <w:rsid w:val="003C0555"/>
    <w:rsid w:val="003C0738"/>
    <w:rsid w:val="003C0758"/>
    <w:rsid w:val="003C076A"/>
    <w:rsid w:val="003C07D0"/>
    <w:rsid w:val="003C08C1"/>
    <w:rsid w:val="003C0959"/>
    <w:rsid w:val="003C09FF"/>
    <w:rsid w:val="003C116D"/>
    <w:rsid w:val="003C118B"/>
    <w:rsid w:val="003C141A"/>
    <w:rsid w:val="003C1A85"/>
    <w:rsid w:val="003C1C33"/>
    <w:rsid w:val="003C1C71"/>
    <w:rsid w:val="003C1E7B"/>
    <w:rsid w:val="003C2068"/>
    <w:rsid w:val="003C2138"/>
    <w:rsid w:val="003C215A"/>
    <w:rsid w:val="003C223B"/>
    <w:rsid w:val="003C2A64"/>
    <w:rsid w:val="003C309F"/>
    <w:rsid w:val="003C3370"/>
    <w:rsid w:val="003C3595"/>
    <w:rsid w:val="003C4141"/>
    <w:rsid w:val="003C42BD"/>
    <w:rsid w:val="003C42CC"/>
    <w:rsid w:val="003C43B9"/>
    <w:rsid w:val="003C45F2"/>
    <w:rsid w:val="003C46E4"/>
    <w:rsid w:val="003C4B00"/>
    <w:rsid w:val="003C4B30"/>
    <w:rsid w:val="003C4F70"/>
    <w:rsid w:val="003C5189"/>
    <w:rsid w:val="003C5A1B"/>
    <w:rsid w:val="003C5B15"/>
    <w:rsid w:val="003C5E57"/>
    <w:rsid w:val="003C62B4"/>
    <w:rsid w:val="003C635F"/>
    <w:rsid w:val="003C63D6"/>
    <w:rsid w:val="003C6BD0"/>
    <w:rsid w:val="003C708C"/>
    <w:rsid w:val="003C7183"/>
    <w:rsid w:val="003C7292"/>
    <w:rsid w:val="003C778C"/>
    <w:rsid w:val="003C77A8"/>
    <w:rsid w:val="003C77C5"/>
    <w:rsid w:val="003C7EC0"/>
    <w:rsid w:val="003D033A"/>
    <w:rsid w:val="003D0347"/>
    <w:rsid w:val="003D03BA"/>
    <w:rsid w:val="003D0508"/>
    <w:rsid w:val="003D07C3"/>
    <w:rsid w:val="003D07D9"/>
    <w:rsid w:val="003D11C6"/>
    <w:rsid w:val="003D12E0"/>
    <w:rsid w:val="003D1632"/>
    <w:rsid w:val="003D18DF"/>
    <w:rsid w:val="003D1954"/>
    <w:rsid w:val="003D1FC6"/>
    <w:rsid w:val="003D22C3"/>
    <w:rsid w:val="003D25CC"/>
    <w:rsid w:val="003D2653"/>
    <w:rsid w:val="003D2772"/>
    <w:rsid w:val="003D2A1A"/>
    <w:rsid w:val="003D2CFF"/>
    <w:rsid w:val="003D2D33"/>
    <w:rsid w:val="003D2DAC"/>
    <w:rsid w:val="003D3143"/>
    <w:rsid w:val="003D32D6"/>
    <w:rsid w:val="003D3595"/>
    <w:rsid w:val="003D37C1"/>
    <w:rsid w:val="003D399B"/>
    <w:rsid w:val="003D3AD5"/>
    <w:rsid w:val="003D3C81"/>
    <w:rsid w:val="003D3FE9"/>
    <w:rsid w:val="003D40EE"/>
    <w:rsid w:val="003D43E0"/>
    <w:rsid w:val="003D46DC"/>
    <w:rsid w:val="003D4716"/>
    <w:rsid w:val="003D4813"/>
    <w:rsid w:val="003D4943"/>
    <w:rsid w:val="003D4C25"/>
    <w:rsid w:val="003D4D04"/>
    <w:rsid w:val="003D513D"/>
    <w:rsid w:val="003D5A2E"/>
    <w:rsid w:val="003D5A47"/>
    <w:rsid w:val="003D5F32"/>
    <w:rsid w:val="003D5FA8"/>
    <w:rsid w:val="003D6058"/>
    <w:rsid w:val="003D60D1"/>
    <w:rsid w:val="003D68F9"/>
    <w:rsid w:val="003D6931"/>
    <w:rsid w:val="003D6CAB"/>
    <w:rsid w:val="003D6F92"/>
    <w:rsid w:val="003D7142"/>
    <w:rsid w:val="003D74CE"/>
    <w:rsid w:val="003D75B0"/>
    <w:rsid w:val="003D7BE5"/>
    <w:rsid w:val="003D7C22"/>
    <w:rsid w:val="003E00C3"/>
    <w:rsid w:val="003E0168"/>
    <w:rsid w:val="003E0BC8"/>
    <w:rsid w:val="003E0BD4"/>
    <w:rsid w:val="003E0ED1"/>
    <w:rsid w:val="003E12AF"/>
    <w:rsid w:val="003E1608"/>
    <w:rsid w:val="003E167B"/>
    <w:rsid w:val="003E17EC"/>
    <w:rsid w:val="003E1903"/>
    <w:rsid w:val="003E1B39"/>
    <w:rsid w:val="003E1CF2"/>
    <w:rsid w:val="003E2175"/>
    <w:rsid w:val="003E21BE"/>
    <w:rsid w:val="003E22AA"/>
    <w:rsid w:val="003E22D0"/>
    <w:rsid w:val="003E234D"/>
    <w:rsid w:val="003E242D"/>
    <w:rsid w:val="003E26B4"/>
    <w:rsid w:val="003E29E3"/>
    <w:rsid w:val="003E314C"/>
    <w:rsid w:val="003E327B"/>
    <w:rsid w:val="003E33F1"/>
    <w:rsid w:val="003E3634"/>
    <w:rsid w:val="003E36A9"/>
    <w:rsid w:val="003E37DB"/>
    <w:rsid w:val="003E395D"/>
    <w:rsid w:val="003E39AE"/>
    <w:rsid w:val="003E3BFB"/>
    <w:rsid w:val="003E3DE2"/>
    <w:rsid w:val="003E40CE"/>
    <w:rsid w:val="003E44E2"/>
    <w:rsid w:val="003E452A"/>
    <w:rsid w:val="003E486D"/>
    <w:rsid w:val="003E4AA3"/>
    <w:rsid w:val="003E4B13"/>
    <w:rsid w:val="003E4D31"/>
    <w:rsid w:val="003E4E72"/>
    <w:rsid w:val="003E4F34"/>
    <w:rsid w:val="003E50FA"/>
    <w:rsid w:val="003E5234"/>
    <w:rsid w:val="003E5716"/>
    <w:rsid w:val="003E573C"/>
    <w:rsid w:val="003E5E58"/>
    <w:rsid w:val="003E61B5"/>
    <w:rsid w:val="003E62A7"/>
    <w:rsid w:val="003E656D"/>
    <w:rsid w:val="003E660A"/>
    <w:rsid w:val="003E697A"/>
    <w:rsid w:val="003E6CE2"/>
    <w:rsid w:val="003E6F7E"/>
    <w:rsid w:val="003E7162"/>
    <w:rsid w:val="003E74E2"/>
    <w:rsid w:val="003E75EF"/>
    <w:rsid w:val="003E7F42"/>
    <w:rsid w:val="003F052B"/>
    <w:rsid w:val="003F068D"/>
    <w:rsid w:val="003F0809"/>
    <w:rsid w:val="003F0898"/>
    <w:rsid w:val="003F0924"/>
    <w:rsid w:val="003F09C3"/>
    <w:rsid w:val="003F0AB1"/>
    <w:rsid w:val="003F0B6A"/>
    <w:rsid w:val="003F0D14"/>
    <w:rsid w:val="003F0D59"/>
    <w:rsid w:val="003F1126"/>
    <w:rsid w:val="003F1205"/>
    <w:rsid w:val="003F121A"/>
    <w:rsid w:val="003F12D2"/>
    <w:rsid w:val="003F14B6"/>
    <w:rsid w:val="003F1B6D"/>
    <w:rsid w:val="003F1BCF"/>
    <w:rsid w:val="003F1D5A"/>
    <w:rsid w:val="003F1DCB"/>
    <w:rsid w:val="003F2039"/>
    <w:rsid w:val="003F217D"/>
    <w:rsid w:val="003F237C"/>
    <w:rsid w:val="003F26CA"/>
    <w:rsid w:val="003F27FC"/>
    <w:rsid w:val="003F28E9"/>
    <w:rsid w:val="003F3096"/>
    <w:rsid w:val="003F31D0"/>
    <w:rsid w:val="003F32EF"/>
    <w:rsid w:val="003F33F1"/>
    <w:rsid w:val="003F341F"/>
    <w:rsid w:val="003F36D1"/>
    <w:rsid w:val="003F3BBA"/>
    <w:rsid w:val="003F3D87"/>
    <w:rsid w:val="003F45B2"/>
    <w:rsid w:val="003F48EB"/>
    <w:rsid w:val="003F52E8"/>
    <w:rsid w:val="003F556A"/>
    <w:rsid w:val="003F5605"/>
    <w:rsid w:val="003F56DC"/>
    <w:rsid w:val="003F58B2"/>
    <w:rsid w:val="003F5A52"/>
    <w:rsid w:val="003F5B95"/>
    <w:rsid w:val="003F5BA4"/>
    <w:rsid w:val="003F65D3"/>
    <w:rsid w:val="003F67D7"/>
    <w:rsid w:val="003F685E"/>
    <w:rsid w:val="003F6931"/>
    <w:rsid w:val="003F6AA9"/>
    <w:rsid w:val="003F6BA5"/>
    <w:rsid w:val="003F6BB5"/>
    <w:rsid w:val="003F6DE0"/>
    <w:rsid w:val="003F6FC2"/>
    <w:rsid w:val="003F72F7"/>
    <w:rsid w:val="003F74B9"/>
    <w:rsid w:val="003F7DDE"/>
    <w:rsid w:val="004000E2"/>
    <w:rsid w:val="0040016E"/>
    <w:rsid w:val="004002F2"/>
    <w:rsid w:val="004003CD"/>
    <w:rsid w:val="00400462"/>
    <w:rsid w:val="004004A1"/>
    <w:rsid w:val="004004C3"/>
    <w:rsid w:val="00400767"/>
    <w:rsid w:val="004009BB"/>
    <w:rsid w:val="00400C25"/>
    <w:rsid w:val="00400CDE"/>
    <w:rsid w:val="00400F66"/>
    <w:rsid w:val="00401067"/>
    <w:rsid w:val="004010A6"/>
    <w:rsid w:val="0040111C"/>
    <w:rsid w:val="0040119C"/>
    <w:rsid w:val="004012F0"/>
    <w:rsid w:val="0040141F"/>
    <w:rsid w:val="004015D4"/>
    <w:rsid w:val="00401A23"/>
    <w:rsid w:val="00401D2E"/>
    <w:rsid w:val="00402191"/>
    <w:rsid w:val="00402299"/>
    <w:rsid w:val="00402703"/>
    <w:rsid w:val="004029B8"/>
    <w:rsid w:val="00402B57"/>
    <w:rsid w:val="00402D84"/>
    <w:rsid w:val="00402F4B"/>
    <w:rsid w:val="00402F8B"/>
    <w:rsid w:val="004031F7"/>
    <w:rsid w:val="004033D7"/>
    <w:rsid w:val="0040348C"/>
    <w:rsid w:val="00403958"/>
    <w:rsid w:val="00403A5F"/>
    <w:rsid w:val="00403B4A"/>
    <w:rsid w:val="00403B8C"/>
    <w:rsid w:val="00403FDC"/>
    <w:rsid w:val="0040429B"/>
    <w:rsid w:val="0040457F"/>
    <w:rsid w:val="004045B0"/>
    <w:rsid w:val="004047F4"/>
    <w:rsid w:val="0040484D"/>
    <w:rsid w:val="00404BED"/>
    <w:rsid w:val="00404F04"/>
    <w:rsid w:val="00404F8B"/>
    <w:rsid w:val="004056AB"/>
    <w:rsid w:val="00405B15"/>
    <w:rsid w:val="00405FC7"/>
    <w:rsid w:val="00406129"/>
    <w:rsid w:val="00406630"/>
    <w:rsid w:val="00406664"/>
    <w:rsid w:val="00406800"/>
    <w:rsid w:val="00406B21"/>
    <w:rsid w:val="00406E31"/>
    <w:rsid w:val="00406FD3"/>
    <w:rsid w:val="00406FF3"/>
    <w:rsid w:val="00407176"/>
    <w:rsid w:val="00407227"/>
    <w:rsid w:val="004074F0"/>
    <w:rsid w:val="004076D5"/>
    <w:rsid w:val="0040794B"/>
    <w:rsid w:val="00407B78"/>
    <w:rsid w:val="00407E10"/>
    <w:rsid w:val="00407F19"/>
    <w:rsid w:val="004103FC"/>
    <w:rsid w:val="0041058B"/>
    <w:rsid w:val="00410BF0"/>
    <w:rsid w:val="00410C6C"/>
    <w:rsid w:val="00411099"/>
    <w:rsid w:val="004110CF"/>
    <w:rsid w:val="00411461"/>
    <w:rsid w:val="00411755"/>
    <w:rsid w:val="004117B5"/>
    <w:rsid w:val="004118C5"/>
    <w:rsid w:val="00411976"/>
    <w:rsid w:val="00411DDC"/>
    <w:rsid w:val="0041202A"/>
    <w:rsid w:val="00412111"/>
    <w:rsid w:val="00412297"/>
    <w:rsid w:val="004126CC"/>
    <w:rsid w:val="00412709"/>
    <w:rsid w:val="00412904"/>
    <w:rsid w:val="00412AD9"/>
    <w:rsid w:val="00412C4E"/>
    <w:rsid w:val="00412D86"/>
    <w:rsid w:val="00413012"/>
    <w:rsid w:val="004133C9"/>
    <w:rsid w:val="004133EE"/>
    <w:rsid w:val="00413486"/>
    <w:rsid w:val="00413975"/>
    <w:rsid w:val="00413A8F"/>
    <w:rsid w:val="00413A94"/>
    <w:rsid w:val="00413BF5"/>
    <w:rsid w:val="0041405F"/>
    <w:rsid w:val="004140DE"/>
    <w:rsid w:val="004142F5"/>
    <w:rsid w:val="004142FD"/>
    <w:rsid w:val="00414C09"/>
    <w:rsid w:val="00414DA6"/>
    <w:rsid w:val="00414F27"/>
    <w:rsid w:val="00415040"/>
    <w:rsid w:val="0041524A"/>
    <w:rsid w:val="004157C9"/>
    <w:rsid w:val="00415861"/>
    <w:rsid w:val="0041595A"/>
    <w:rsid w:val="00415AA0"/>
    <w:rsid w:val="00415BE3"/>
    <w:rsid w:val="00415E0C"/>
    <w:rsid w:val="00415FAB"/>
    <w:rsid w:val="00415FF2"/>
    <w:rsid w:val="00416339"/>
    <w:rsid w:val="0041655A"/>
    <w:rsid w:val="00416B76"/>
    <w:rsid w:val="00416BCE"/>
    <w:rsid w:val="00416D8D"/>
    <w:rsid w:val="00417573"/>
    <w:rsid w:val="004177FF"/>
    <w:rsid w:val="00417A8B"/>
    <w:rsid w:val="00417BF0"/>
    <w:rsid w:val="00417CCF"/>
    <w:rsid w:val="00417D79"/>
    <w:rsid w:val="00417DEC"/>
    <w:rsid w:val="00417E0B"/>
    <w:rsid w:val="00417E47"/>
    <w:rsid w:val="00417F0F"/>
    <w:rsid w:val="004201A2"/>
    <w:rsid w:val="004202B1"/>
    <w:rsid w:val="004204B1"/>
    <w:rsid w:val="004206AF"/>
    <w:rsid w:val="0042072B"/>
    <w:rsid w:val="00420A34"/>
    <w:rsid w:val="00420AAF"/>
    <w:rsid w:val="00420B48"/>
    <w:rsid w:val="00420BAF"/>
    <w:rsid w:val="004211CC"/>
    <w:rsid w:val="0042126D"/>
    <w:rsid w:val="0042131E"/>
    <w:rsid w:val="00421393"/>
    <w:rsid w:val="004214EF"/>
    <w:rsid w:val="00421702"/>
    <w:rsid w:val="00421C87"/>
    <w:rsid w:val="00421E66"/>
    <w:rsid w:val="00421FE5"/>
    <w:rsid w:val="00422209"/>
    <w:rsid w:val="004224EE"/>
    <w:rsid w:val="00422500"/>
    <w:rsid w:val="00422557"/>
    <w:rsid w:val="00422873"/>
    <w:rsid w:val="00422999"/>
    <w:rsid w:val="004229F9"/>
    <w:rsid w:val="00422AAE"/>
    <w:rsid w:val="00422B1D"/>
    <w:rsid w:val="00422D06"/>
    <w:rsid w:val="00422F39"/>
    <w:rsid w:val="0042301A"/>
    <w:rsid w:val="004231B4"/>
    <w:rsid w:val="004232D4"/>
    <w:rsid w:val="004237DF"/>
    <w:rsid w:val="004238B3"/>
    <w:rsid w:val="004239BF"/>
    <w:rsid w:val="00423B8C"/>
    <w:rsid w:val="00424100"/>
    <w:rsid w:val="0042415F"/>
    <w:rsid w:val="0042436A"/>
    <w:rsid w:val="0042449F"/>
    <w:rsid w:val="0042455E"/>
    <w:rsid w:val="004245A9"/>
    <w:rsid w:val="00424881"/>
    <w:rsid w:val="00424B30"/>
    <w:rsid w:val="00424B54"/>
    <w:rsid w:val="00424D17"/>
    <w:rsid w:val="00424E17"/>
    <w:rsid w:val="0042511D"/>
    <w:rsid w:val="00425544"/>
    <w:rsid w:val="004260D5"/>
    <w:rsid w:val="004262DD"/>
    <w:rsid w:val="004263DF"/>
    <w:rsid w:val="00426633"/>
    <w:rsid w:val="00426D02"/>
    <w:rsid w:val="00426DA3"/>
    <w:rsid w:val="00427396"/>
    <w:rsid w:val="00427A03"/>
    <w:rsid w:val="00427CE7"/>
    <w:rsid w:val="00430328"/>
    <w:rsid w:val="004303BA"/>
    <w:rsid w:val="00430544"/>
    <w:rsid w:val="0043056B"/>
    <w:rsid w:val="004306BD"/>
    <w:rsid w:val="00430990"/>
    <w:rsid w:val="00430B44"/>
    <w:rsid w:val="00430F75"/>
    <w:rsid w:val="0043116C"/>
    <w:rsid w:val="004314F0"/>
    <w:rsid w:val="00431720"/>
    <w:rsid w:val="00431BFF"/>
    <w:rsid w:val="00431D31"/>
    <w:rsid w:val="00431D7F"/>
    <w:rsid w:val="00431DCD"/>
    <w:rsid w:val="00431DD0"/>
    <w:rsid w:val="00431ED2"/>
    <w:rsid w:val="004323B7"/>
    <w:rsid w:val="00432490"/>
    <w:rsid w:val="00432738"/>
    <w:rsid w:val="0043276E"/>
    <w:rsid w:val="00432A29"/>
    <w:rsid w:val="00432A9A"/>
    <w:rsid w:val="00432B51"/>
    <w:rsid w:val="00432C3F"/>
    <w:rsid w:val="00432FF1"/>
    <w:rsid w:val="00433061"/>
    <w:rsid w:val="00433388"/>
    <w:rsid w:val="00433389"/>
    <w:rsid w:val="00433481"/>
    <w:rsid w:val="0043348F"/>
    <w:rsid w:val="00433736"/>
    <w:rsid w:val="00433A57"/>
    <w:rsid w:val="00433B5F"/>
    <w:rsid w:val="00433CA3"/>
    <w:rsid w:val="00433E48"/>
    <w:rsid w:val="0043406E"/>
    <w:rsid w:val="0043410D"/>
    <w:rsid w:val="0043420E"/>
    <w:rsid w:val="004345D7"/>
    <w:rsid w:val="0043461D"/>
    <w:rsid w:val="00434655"/>
    <w:rsid w:val="00434969"/>
    <w:rsid w:val="0043505B"/>
    <w:rsid w:val="004351B1"/>
    <w:rsid w:val="004352D7"/>
    <w:rsid w:val="00435561"/>
    <w:rsid w:val="004355A4"/>
    <w:rsid w:val="00435868"/>
    <w:rsid w:val="004358BC"/>
    <w:rsid w:val="00435F52"/>
    <w:rsid w:val="00436075"/>
    <w:rsid w:val="004360F0"/>
    <w:rsid w:val="00436169"/>
    <w:rsid w:val="00436450"/>
    <w:rsid w:val="0043667A"/>
    <w:rsid w:val="0043677C"/>
    <w:rsid w:val="00436A06"/>
    <w:rsid w:val="00436B5D"/>
    <w:rsid w:val="00436F95"/>
    <w:rsid w:val="0043702D"/>
    <w:rsid w:val="00437223"/>
    <w:rsid w:val="00437581"/>
    <w:rsid w:val="004376D9"/>
    <w:rsid w:val="004377BD"/>
    <w:rsid w:val="00437CCC"/>
    <w:rsid w:val="00437CE2"/>
    <w:rsid w:val="00437DAC"/>
    <w:rsid w:val="00437E79"/>
    <w:rsid w:val="00437E7F"/>
    <w:rsid w:val="004400D3"/>
    <w:rsid w:val="00440140"/>
    <w:rsid w:val="004402BE"/>
    <w:rsid w:val="00440816"/>
    <w:rsid w:val="0044087D"/>
    <w:rsid w:val="00440B7D"/>
    <w:rsid w:val="00440DF7"/>
    <w:rsid w:val="0044176E"/>
    <w:rsid w:val="004417CB"/>
    <w:rsid w:val="004417E0"/>
    <w:rsid w:val="00441928"/>
    <w:rsid w:val="004420D1"/>
    <w:rsid w:val="004421DA"/>
    <w:rsid w:val="0044227C"/>
    <w:rsid w:val="004422B6"/>
    <w:rsid w:val="0044253C"/>
    <w:rsid w:val="00442738"/>
    <w:rsid w:val="004427F8"/>
    <w:rsid w:val="00442A4C"/>
    <w:rsid w:val="00442B1D"/>
    <w:rsid w:val="004430B8"/>
    <w:rsid w:val="004430D5"/>
    <w:rsid w:val="004430DE"/>
    <w:rsid w:val="00443142"/>
    <w:rsid w:val="004431C2"/>
    <w:rsid w:val="00443520"/>
    <w:rsid w:val="0044376A"/>
    <w:rsid w:val="00443A9E"/>
    <w:rsid w:val="00443E26"/>
    <w:rsid w:val="0044403B"/>
    <w:rsid w:val="00444150"/>
    <w:rsid w:val="004446C2"/>
    <w:rsid w:val="004446FD"/>
    <w:rsid w:val="00444813"/>
    <w:rsid w:val="00444CB7"/>
    <w:rsid w:val="00444D88"/>
    <w:rsid w:val="00445598"/>
    <w:rsid w:val="0044598B"/>
    <w:rsid w:val="00445C79"/>
    <w:rsid w:val="00445C7F"/>
    <w:rsid w:val="00445F2B"/>
    <w:rsid w:val="00445F9F"/>
    <w:rsid w:val="004460B8"/>
    <w:rsid w:val="00446170"/>
    <w:rsid w:val="004462E4"/>
    <w:rsid w:val="0044631B"/>
    <w:rsid w:val="0044644B"/>
    <w:rsid w:val="004464B0"/>
    <w:rsid w:val="00446540"/>
    <w:rsid w:val="00446909"/>
    <w:rsid w:val="00446B34"/>
    <w:rsid w:val="00446B5F"/>
    <w:rsid w:val="00446C77"/>
    <w:rsid w:val="0044711F"/>
    <w:rsid w:val="00447304"/>
    <w:rsid w:val="00447337"/>
    <w:rsid w:val="00447543"/>
    <w:rsid w:val="00447AA7"/>
    <w:rsid w:val="00447E6A"/>
    <w:rsid w:val="00447E6D"/>
    <w:rsid w:val="004501DD"/>
    <w:rsid w:val="004504CF"/>
    <w:rsid w:val="00450523"/>
    <w:rsid w:val="0045080A"/>
    <w:rsid w:val="0045097B"/>
    <w:rsid w:val="00450A04"/>
    <w:rsid w:val="00450C41"/>
    <w:rsid w:val="00450EDC"/>
    <w:rsid w:val="00450FB5"/>
    <w:rsid w:val="00451A06"/>
    <w:rsid w:val="00451A3D"/>
    <w:rsid w:val="00451B81"/>
    <w:rsid w:val="00451C19"/>
    <w:rsid w:val="004522FB"/>
    <w:rsid w:val="00452449"/>
    <w:rsid w:val="00452BFF"/>
    <w:rsid w:val="00453008"/>
    <w:rsid w:val="00453097"/>
    <w:rsid w:val="0045320E"/>
    <w:rsid w:val="0045397D"/>
    <w:rsid w:val="004539C8"/>
    <w:rsid w:val="00453A1E"/>
    <w:rsid w:val="00453AEC"/>
    <w:rsid w:val="00453BC8"/>
    <w:rsid w:val="00453ED3"/>
    <w:rsid w:val="00453F0E"/>
    <w:rsid w:val="00454166"/>
    <w:rsid w:val="0045476B"/>
    <w:rsid w:val="0045497D"/>
    <w:rsid w:val="00454AD5"/>
    <w:rsid w:val="00454B1A"/>
    <w:rsid w:val="00454B67"/>
    <w:rsid w:val="00454C04"/>
    <w:rsid w:val="00454CCF"/>
    <w:rsid w:val="00454FF4"/>
    <w:rsid w:val="0045527E"/>
    <w:rsid w:val="0045544C"/>
    <w:rsid w:val="00455487"/>
    <w:rsid w:val="00455993"/>
    <w:rsid w:val="00455BD1"/>
    <w:rsid w:val="00455BD4"/>
    <w:rsid w:val="00455E5E"/>
    <w:rsid w:val="00455E90"/>
    <w:rsid w:val="00455EF9"/>
    <w:rsid w:val="00456053"/>
    <w:rsid w:val="004563ED"/>
    <w:rsid w:val="00456847"/>
    <w:rsid w:val="004568F1"/>
    <w:rsid w:val="00456B47"/>
    <w:rsid w:val="00456B89"/>
    <w:rsid w:val="00456D3F"/>
    <w:rsid w:val="0045792D"/>
    <w:rsid w:val="00457F61"/>
    <w:rsid w:val="0046005E"/>
    <w:rsid w:val="004602CB"/>
    <w:rsid w:val="004603ED"/>
    <w:rsid w:val="00460918"/>
    <w:rsid w:val="00461050"/>
    <w:rsid w:val="00461091"/>
    <w:rsid w:val="00461176"/>
    <w:rsid w:val="00461317"/>
    <w:rsid w:val="00461394"/>
    <w:rsid w:val="004617F4"/>
    <w:rsid w:val="00461888"/>
    <w:rsid w:val="00461C29"/>
    <w:rsid w:val="00461C9F"/>
    <w:rsid w:val="00461E08"/>
    <w:rsid w:val="0046225F"/>
    <w:rsid w:val="00462271"/>
    <w:rsid w:val="004622EB"/>
    <w:rsid w:val="00462811"/>
    <w:rsid w:val="00462954"/>
    <w:rsid w:val="00462C50"/>
    <w:rsid w:val="00462EC0"/>
    <w:rsid w:val="0046352A"/>
    <w:rsid w:val="0046388B"/>
    <w:rsid w:val="00463932"/>
    <w:rsid w:val="00463ACA"/>
    <w:rsid w:val="00463DB3"/>
    <w:rsid w:val="00464049"/>
    <w:rsid w:val="00464063"/>
    <w:rsid w:val="00464067"/>
    <w:rsid w:val="004645BF"/>
    <w:rsid w:val="004645C3"/>
    <w:rsid w:val="00464615"/>
    <w:rsid w:val="00464659"/>
    <w:rsid w:val="004646D4"/>
    <w:rsid w:val="00464E6A"/>
    <w:rsid w:val="00464F3B"/>
    <w:rsid w:val="0046515D"/>
    <w:rsid w:val="0046524D"/>
    <w:rsid w:val="00465382"/>
    <w:rsid w:val="00465457"/>
    <w:rsid w:val="004654B3"/>
    <w:rsid w:val="004656B0"/>
    <w:rsid w:val="0046595D"/>
    <w:rsid w:val="00465A3A"/>
    <w:rsid w:val="00465CE2"/>
    <w:rsid w:val="00465D1C"/>
    <w:rsid w:val="00465DC6"/>
    <w:rsid w:val="00465E59"/>
    <w:rsid w:val="00465EE1"/>
    <w:rsid w:val="00466784"/>
    <w:rsid w:val="004669A4"/>
    <w:rsid w:val="00466CCF"/>
    <w:rsid w:val="00466F80"/>
    <w:rsid w:val="004672E6"/>
    <w:rsid w:val="004673F4"/>
    <w:rsid w:val="004675D0"/>
    <w:rsid w:val="00470062"/>
    <w:rsid w:val="004702A2"/>
    <w:rsid w:val="00470732"/>
    <w:rsid w:val="00470738"/>
    <w:rsid w:val="00470F6F"/>
    <w:rsid w:val="0047131C"/>
    <w:rsid w:val="0047144F"/>
    <w:rsid w:val="00471513"/>
    <w:rsid w:val="0047155D"/>
    <w:rsid w:val="00471AFB"/>
    <w:rsid w:val="00472597"/>
    <w:rsid w:val="00472A8B"/>
    <w:rsid w:val="00472BA0"/>
    <w:rsid w:val="00472FBC"/>
    <w:rsid w:val="004732BD"/>
    <w:rsid w:val="0047333A"/>
    <w:rsid w:val="0047372C"/>
    <w:rsid w:val="0047377F"/>
    <w:rsid w:val="00473D97"/>
    <w:rsid w:val="00474415"/>
    <w:rsid w:val="0047442D"/>
    <w:rsid w:val="004745BC"/>
    <w:rsid w:val="00474672"/>
    <w:rsid w:val="00474A0E"/>
    <w:rsid w:val="00474C07"/>
    <w:rsid w:val="00474CDC"/>
    <w:rsid w:val="00474D47"/>
    <w:rsid w:val="00475584"/>
    <w:rsid w:val="004755E1"/>
    <w:rsid w:val="00475999"/>
    <w:rsid w:val="0047599A"/>
    <w:rsid w:val="00475D4F"/>
    <w:rsid w:val="00475D5C"/>
    <w:rsid w:val="00475D5E"/>
    <w:rsid w:val="00475DF8"/>
    <w:rsid w:val="004761C9"/>
    <w:rsid w:val="00476508"/>
    <w:rsid w:val="0047657A"/>
    <w:rsid w:val="0047668C"/>
    <w:rsid w:val="0047669F"/>
    <w:rsid w:val="004767DC"/>
    <w:rsid w:val="00476835"/>
    <w:rsid w:val="004769FC"/>
    <w:rsid w:val="00476A68"/>
    <w:rsid w:val="00476BD4"/>
    <w:rsid w:val="00476BFB"/>
    <w:rsid w:val="00476DCD"/>
    <w:rsid w:val="00476DF2"/>
    <w:rsid w:val="00476EC0"/>
    <w:rsid w:val="00476EDD"/>
    <w:rsid w:val="00476F15"/>
    <w:rsid w:val="004776D2"/>
    <w:rsid w:val="004776F9"/>
    <w:rsid w:val="0047783A"/>
    <w:rsid w:val="004778D0"/>
    <w:rsid w:val="00477CDB"/>
    <w:rsid w:val="00477E19"/>
    <w:rsid w:val="00477EA8"/>
    <w:rsid w:val="004804F6"/>
    <w:rsid w:val="00480503"/>
    <w:rsid w:val="00480A24"/>
    <w:rsid w:val="00480B64"/>
    <w:rsid w:val="0048124F"/>
    <w:rsid w:val="00481703"/>
    <w:rsid w:val="0048170E"/>
    <w:rsid w:val="00481DD5"/>
    <w:rsid w:val="00481F12"/>
    <w:rsid w:val="004820D0"/>
    <w:rsid w:val="00482151"/>
    <w:rsid w:val="004822EC"/>
    <w:rsid w:val="0048254F"/>
    <w:rsid w:val="004826E5"/>
    <w:rsid w:val="00482CB8"/>
    <w:rsid w:val="00482D79"/>
    <w:rsid w:val="00482F87"/>
    <w:rsid w:val="00483037"/>
    <w:rsid w:val="00483091"/>
    <w:rsid w:val="00483292"/>
    <w:rsid w:val="00483379"/>
    <w:rsid w:val="00483428"/>
    <w:rsid w:val="004834AA"/>
    <w:rsid w:val="00483526"/>
    <w:rsid w:val="0048367B"/>
    <w:rsid w:val="004837D8"/>
    <w:rsid w:val="00483978"/>
    <w:rsid w:val="00483F54"/>
    <w:rsid w:val="0048416E"/>
    <w:rsid w:val="00484A3D"/>
    <w:rsid w:val="00484A8D"/>
    <w:rsid w:val="00484B24"/>
    <w:rsid w:val="00484B28"/>
    <w:rsid w:val="00484C9C"/>
    <w:rsid w:val="00484D59"/>
    <w:rsid w:val="00484F3F"/>
    <w:rsid w:val="004850BC"/>
    <w:rsid w:val="0048534B"/>
    <w:rsid w:val="0048543B"/>
    <w:rsid w:val="0048552A"/>
    <w:rsid w:val="0048560D"/>
    <w:rsid w:val="004858D9"/>
    <w:rsid w:val="004858F7"/>
    <w:rsid w:val="00485B46"/>
    <w:rsid w:val="00485C56"/>
    <w:rsid w:val="00485F0E"/>
    <w:rsid w:val="00486675"/>
    <w:rsid w:val="00486A48"/>
    <w:rsid w:val="00486CC3"/>
    <w:rsid w:val="00486ECC"/>
    <w:rsid w:val="0048702B"/>
    <w:rsid w:val="0048743D"/>
    <w:rsid w:val="004876AE"/>
    <w:rsid w:val="00487813"/>
    <w:rsid w:val="0048785C"/>
    <w:rsid w:val="00487ABE"/>
    <w:rsid w:val="00487CCD"/>
    <w:rsid w:val="00487CDD"/>
    <w:rsid w:val="00487FC2"/>
    <w:rsid w:val="004902A6"/>
    <w:rsid w:val="0049048D"/>
    <w:rsid w:val="0049064D"/>
    <w:rsid w:val="00490B36"/>
    <w:rsid w:val="00490D25"/>
    <w:rsid w:val="0049185E"/>
    <w:rsid w:val="00491A7A"/>
    <w:rsid w:val="00491E99"/>
    <w:rsid w:val="00491EE6"/>
    <w:rsid w:val="00492059"/>
    <w:rsid w:val="00492181"/>
    <w:rsid w:val="004927F7"/>
    <w:rsid w:val="00492802"/>
    <w:rsid w:val="00492CD2"/>
    <w:rsid w:val="00492EB8"/>
    <w:rsid w:val="00492F53"/>
    <w:rsid w:val="00493111"/>
    <w:rsid w:val="00493172"/>
    <w:rsid w:val="004932EB"/>
    <w:rsid w:val="00493300"/>
    <w:rsid w:val="0049332F"/>
    <w:rsid w:val="00493388"/>
    <w:rsid w:val="00493494"/>
    <w:rsid w:val="004939C9"/>
    <w:rsid w:val="00494489"/>
    <w:rsid w:val="004945B7"/>
    <w:rsid w:val="004947FE"/>
    <w:rsid w:val="00494C77"/>
    <w:rsid w:val="00494DC7"/>
    <w:rsid w:val="00494E01"/>
    <w:rsid w:val="004952FD"/>
    <w:rsid w:val="00495304"/>
    <w:rsid w:val="00495D4D"/>
    <w:rsid w:val="004960C9"/>
    <w:rsid w:val="00496708"/>
    <w:rsid w:val="0049696C"/>
    <w:rsid w:val="004969CF"/>
    <w:rsid w:val="004970AC"/>
    <w:rsid w:val="00497218"/>
    <w:rsid w:val="004972BA"/>
    <w:rsid w:val="004974C5"/>
    <w:rsid w:val="00497A5A"/>
    <w:rsid w:val="00497B0F"/>
    <w:rsid w:val="00497D71"/>
    <w:rsid w:val="00497DA8"/>
    <w:rsid w:val="004A0149"/>
    <w:rsid w:val="004A022C"/>
    <w:rsid w:val="004A02A0"/>
    <w:rsid w:val="004A0502"/>
    <w:rsid w:val="004A05E3"/>
    <w:rsid w:val="004A07D6"/>
    <w:rsid w:val="004A09B5"/>
    <w:rsid w:val="004A0F7C"/>
    <w:rsid w:val="004A13D5"/>
    <w:rsid w:val="004A140D"/>
    <w:rsid w:val="004A1455"/>
    <w:rsid w:val="004A1523"/>
    <w:rsid w:val="004A215F"/>
    <w:rsid w:val="004A21F1"/>
    <w:rsid w:val="004A25DC"/>
    <w:rsid w:val="004A29F8"/>
    <w:rsid w:val="004A2E0F"/>
    <w:rsid w:val="004A3083"/>
    <w:rsid w:val="004A30E5"/>
    <w:rsid w:val="004A30F4"/>
    <w:rsid w:val="004A36DF"/>
    <w:rsid w:val="004A3769"/>
    <w:rsid w:val="004A3AC4"/>
    <w:rsid w:val="004A3D9E"/>
    <w:rsid w:val="004A3DAE"/>
    <w:rsid w:val="004A3F88"/>
    <w:rsid w:val="004A4280"/>
    <w:rsid w:val="004A4380"/>
    <w:rsid w:val="004A4402"/>
    <w:rsid w:val="004A44BB"/>
    <w:rsid w:val="004A472A"/>
    <w:rsid w:val="004A5227"/>
    <w:rsid w:val="004A52C3"/>
    <w:rsid w:val="004A5338"/>
    <w:rsid w:val="004A541E"/>
    <w:rsid w:val="004A5BA1"/>
    <w:rsid w:val="004A5EB1"/>
    <w:rsid w:val="004A6239"/>
    <w:rsid w:val="004A62FD"/>
    <w:rsid w:val="004A67D5"/>
    <w:rsid w:val="004A6989"/>
    <w:rsid w:val="004A6B0D"/>
    <w:rsid w:val="004A6C5F"/>
    <w:rsid w:val="004A6D19"/>
    <w:rsid w:val="004A6DB7"/>
    <w:rsid w:val="004A6FFF"/>
    <w:rsid w:val="004A7020"/>
    <w:rsid w:val="004A71BC"/>
    <w:rsid w:val="004A74A1"/>
    <w:rsid w:val="004A74AA"/>
    <w:rsid w:val="004A7547"/>
    <w:rsid w:val="004A7658"/>
    <w:rsid w:val="004A772F"/>
    <w:rsid w:val="004A7CD6"/>
    <w:rsid w:val="004A7EB3"/>
    <w:rsid w:val="004B0328"/>
    <w:rsid w:val="004B0347"/>
    <w:rsid w:val="004B051E"/>
    <w:rsid w:val="004B0A6C"/>
    <w:rsid w:val="004B0BDA"/>
    <w:rsid w:val="004B0D0A"/>
    <w:rsid w:val="004B0D6D"/>
    <w:rsid w:val="004B1082"/>
    <w:rsid w:val="004B1195"/>
    <w:rsid w:val="004B11A2"/>
    <w:rsid w:val="004B13E4"/>
    <w:rsid w:val="004B14E9"/>
    <w:rsid w:val="004B1699"/>
    <w:rsid w:val="004B16F9"/>
    <w:rsid w:val="004B1726"/>
    <w:rsid w:val="004B1B1F"/>
    <w:rsid w:val="004B1B2F"/>
    <w:rsid w:val="004B215F"/>
    <w:rsid w:val="004B25AE"/>
    <w:rsid w:val="004B2D8A"/>
    <w:rsid w:val="004B2E51"/>
    <w:rsid w:val="004B2E8A"/>
    <w:rsid w:val="004B30C3"/>
    <w:rsid w:val="004B31AF"/>
    <w:rsid w:val="004B34CC"/>
    <w:rsid w:val="004B38F3"/>
    <w:rsid w:val="004B3BE0"/>
    <w:rsid w:val="004B3C45"/>
    <w:rsid w:val="004B3C5C"/>
    <w:rsid w:val="004B3D8E"/>
    <w:rsid w:val="004B4192"/>
    <w:rsid w:val="004B42B4"/>
    <w:rsid w:val="004B46B2"/>
    <w:rsid w:val="004B487B"/>
    <w:rsid w:val="004B4A93"/>
    <w:rsid w:val="004B4DB8"/>
    <w:rsid w:val="004B4DED"/>
    <w:rsid w:val="004B511C"/>
    <w:rsid w:val="004B539E"/>
    <w:rsid w:val="004B5416"/>
    <w:rsid w:val="004B5C73"/>
    <w:rsid w:val="004B5D75"/>
    <w:rsid w:val="004B6657"/>
    <w:rsid w:val="004B695C"/>
    <w:rsid w:val="004B6F11"/>
    <w:rsid w:val="004B6F3E"/>
    <w:rsid w:val="004B7591"/>
    <w:rsid w:val="004B776C"/>
    <w:rsid w:val="004B7BE5"/>
    <w:rsid w:val="004B7ED9"/>
    <w:rsid w:val="004C0197"/>
    <w:rsid w:val="004C0436"/>
    <w:rsid w:val="004C0526"/>
    <w:rsid w:val="004C068E"/>
    <w:rsid w:val="004C0AEF"/>
    <w:rsid w:val="004C0CA1"/>
    <w:rsid w:val="004C125B"/>
    <w:rsid w:val="004C1725"/>
    <w:rsid w:val="004C1820"/>
    <w:rsid w:val="004C198B"/>
    <w:rsid w:val="004C1990"/>
    <w:rsid w:val="004C1A35"/>
    <w:rsid w:val="004C1A3A"/>
    <w:rsid w:val="004C1CF2"/>
    <w:rsid w:val="004C1E37"/>
    <w:rsid w:val="004C2031"/>
    <w:rsid w:val="004C20ED"/>
    <w:rsid w:val="004C2192"/>
    <w:rsid w:val="004C27A4"/>
    <w:rsid w:val="004C2909"/>
    <w:rsid w:val="004C2F2F"/>
    <w:rsid w:val="004C3485"/>
    <w:rsid w:val="004C3A1A"/>
    <w:rsid w:val="004C3A37"/>
    <w:rsid w:val="004C3B24"/>
    <w:rsid w:val="004C3FAC"/>
    <w:rsid w:val="004C42B7"/>
    <w:rsid w:val="004C43CD"/>
    <w:rsid w:val="004C45EC"/>
    <w:rsid w:val="004C46D9"/>
    <w:rsid w:val="004C49B4"/>
    <w:rsid w:val="004C4DE0"/>
    <w:rsid w:val="004C4FC8"/>
    <w:rsid w:val="004C53DD"/>
    <w:rsid w:val="004C55D2"/>
    <w:rsid w:val="004C5C73"/>
    <w:rsid w:val="004C5DA4"/>
    <w:rsid w:val="004C5DEC"/>
    <w:rsid w:val="004C63B4"/>
    <w:rsid w:val="004C63D0"/>
    <w:rsid w:val="004C673B"/>
    <w:rsid w:val="004C687E"/>
    <w:rsid w:val="004C68AB"/>
    <w:rsid w:val="004C7137"/>
    <w:rsid w:val="004C71A7"/>
    <w:rsid w:val="004C71B9"/>
    <w:rsid w:val="004C723D"/>
    <w:rsid w:val="004C73B2"/>
    <w:rsid w:val="004C767F"/>
    <w:rsid w:val="004C7690"/>
    <w:rsid w:val="004C7817"/>
    <w:rsid w:val="004C7831"/>
    <w:rsid w:val="004C7A12"/>
    <w:rsid w:val="004C7ACF"/>
    <w:rsid w:val="004C7CE5"/>
    <w:rsid w:val="004D0011"/>
    <w:rsid w:val="004D007E"/>
    <w:rsid w:val="004D013C"/>
    <w:rsid w:val="004D02A9"/>
    <w:rsid w:val="004D0550"/>
    <w:rsid w:val="004D06E8"/>
    <w:rsid w:val="004D07D8"/>
    <w:rsid w:val="004D07FA"/>
    <w:rsid w:val="004D0896"/>
    <w:rsid w:val="004D0DF0"/>
    <w:rsid w:val="004D0ED6"/>
    <w:rsid w:val="004D108C"/>
    <w:rsid w:val="004D10CC"/>
    <w:rsid w:val="004D1372"/>
    <w:rsid w:val="004D1461"/>
    <w:rsid w:val="004D1478"/>
    <w:rsid w:val="004D1898"/>
    <w:rsid w:val="004D1ABA"/>
    <w:rsid w:val="004D1BBD"/>
    <w:rsid w:val="004D1C57"/>
    <w:rsid w:val="004D1CAE"/>
    <w:rsid w:val="004D224D"/>
    <w:rsid w:val="004D25B1"/>
    <w:rsid w:val="004D270D"/>
    <w:rsid w:val="004D27BC"/>
    <w:rsid w:val="004D2CD9"/>
    <w:rsid w:val="004D2DCF"/>
    <w:rsid w:val="004D2EA5"/>
    <w:rsid w:val="004D2FFF"/>
    <w:rsid w:val="004D32A5"/>
    <w:rsid w:val="004D34DC"/>
    <w:rsid w:val="004D366F"/>
    <w:rsid w:val="004D387C"/>
    <w:rsid w:val="004D3DFB"/>
    <w:rsid w:val="004D4105"/>
    <w:rsid w:val="004D41C4"/>
    <w:rsid w:val="004D434E"/>
    <w:rsid w:val="004D44B2"/>
    <w:rsid w:val="004D4E62"/>
    <w:rsid w:val="004D4EB2"/>
    <w:rsid w:val="004D50A9"/>
    <w:rsid w:val="004D53B5"/>
    <w:rsid w:val="004D53C0"/>
    <w:rsid w:val="004D53C7"/>
    <w:rsid w:val="004D5429"/>
    <w:rsid w:val="004D58E1"/>
    <w:rsid w:val="004D58FF"/>
    <w:rsid w:val="004D590B"/>
    <w:rsid w:val="004D5A87"/>
    <w:rsid w:val="004D5FB1"/>
    <w:rsid w:val="004D5FB8"/>
    <w:rsid w:val="004D5FF4"/>
    <w:rsid w:val="004D6C8B"/>
    <w:rsid w:val="004D6CA1"/>
    <w:rsid w:val="004D7715"/>
    <w:rsid w:val="004D7838"/>
    <w:rsid w:val="004D78A7"/>
    <w:rsid w:val="004D796C"/>
    <w:rsid w:val="004D7A21"/>
    <w:rsid w:val="004D7B48"/>
    <w:rsid w:val="004E0053"/>
    <w:rsid w:val="004E012D"/>
    <w:rsid w:val="004E0174"/>
    <w:rsid w:val="004E0175"/>
    <w:rsid w:val="004E0473"/>
    <w:rsid w:val="004E04D7"/>
    <w:rsid w:val="004E0520"/>
    <w:rsid w:val="004E05F4"/>
    <w:rsid w:val="004E06A7"/>
    <w:rsid w:val="004E0A56"/>
    <w:rsid w:val="004E0DF7"/>
    <w:rsid w:val="004E10CE"/>
    <w:rsid w:val="004E10D9"/>
    <w:rsid w:val="004E114C"/>
    <w:rsid w:val="004E1219"/>
    <w:rsid w:val="004E121F"/>
    <w:rsid w:val="004E14C8"/>
    <w:rsid w:val="004E19AA"/>
    <w:rsid w:val="004E1CA9"/>
    <w:rsid w:val="004E1E52"/>
    <w:rsid w:val="004E202A"/>
    <w:rsid w:val="004E2090"/>
    <w:rsid w:val="004E225B"/>
    <w:rsid w:val="004E23DB"/>
    <w:rsid w:val="004E2497"/>
    <w:rsid w:val="004E2521"/>
    <w:rsid w:val="004E2565"/>
    <w:rsid w:val="004E2861"/>
    <w:rsid w:val="004E2917"/>
    <w:rsid w:val="004E29ED"/>
    <w:rsid w:val="004E2C03"/>
    <w:rsid w:val="004E2C2A"/>
    <w:rsid w:val="004E2EA6"/>
    <w:rsid w:val="004E30EC"/>
    <w:rsid w:val="004E31BF"/>
    <w:rsid w:val="004E3256"/>
    <w:rsid w:val="004E3279"/>
    <w:rsid w:val="004E3312"/>
    <w:rsid w:val="004E344F"/>
    <w:rsid w:val="004E35DE"/>
    <w:rsid w:val="004E38FD"/>
    <w:rsid w:val="004E39A8"/>
    <w:rsid w:val="004E3ADA"/>
    <w:rsid w:val="004E3DAF"/>
    <w:rsid w:val="004E4270"/>
    <w:rsid w:val="004E4810"/>
    <w:rsid w:val="004E4A13"/>
    <w:rsid w:val="004E53A6"/>
    <w:rsid w:val="004E5407"/>
    <w:rsid w:val="004E552B"/>
    <w:rsid w:val="004E598C"/>
    <w:rsid w:val="004E6161"/>
    <w:rsid w:val="004E62E9"/>
    <w:rsid w:val="004E648B"/>
    <w:rsid w:val="004E659A"/>
    <w:rsid w:val="004E69AF"/>
    <w:rsid w:val="004E6AEB"/>
    <w:rsid w:val="004E6EBD"/>
    <w:rsid w:val="004E7089"/>
    <w:rsid w:val="004E76C2"/>
    <w:rsid w:val="004E774C"/>
    <w:rsid w:val="004E77E2"/>
    <w:rsid w:val="004E7A10"/>
    <w:rsid w:val="004E7FB9"/>
    <w:rsid w:val="004F006C"/>
    <w:rsid w:val="004F0532"/>
    <w:rsid w:val="004F0BEB"/>
    <w:rsid w:val="004F0CF4"/>
    <w:rsid w:val="004F0D3A"/>
    <w:rsid w:val="004F12C7"/>
    <w:rsid w:val="004F1334"/>
    <w:rsid w:val="004F14A4"/>
    <w:rsid w:val="004F168F"/>
    <w:rsid w:val="004F2179"/>
    <w:rsid w:val="004F2780"/>
    <w:rsid w:val="004F2CBF"/>
    <w:rsid w:val="004F2E4C"/>
    <w:rsid w:val="004F3054"/>
    <w:rsid w:val="004F36F0"/>
    <w:rsid w:val="004F374F"/>
    <w:rsid w:val="004F3941"/>
    <w:rsid w:val="004F398D"/>
    <w:rsid w:val="004F3CFB"/>
    <w:rsid w:val="004F4632"/>
    <w:rsid w:val="004F4837"/>
    <w:rsid w:val="004F4884"/>
    <w:rsid w:val="004F4B47"/>
    <w:rsid w:val="004F4EF0"/>
    <w:rsid w:val="004F4FAE"/>
    <w:rsid w:val="004F574C"/>
    <w:rsid w:val="004F5905"/>
    <w:rsid w:val="004F598D"/>
    <w:rsid w:val="004F5DB4"/>
    <w:rsid w:val="004F5E06"/>
    <w:rsid w:val="004F6041"/>
    <w:rsid w:val="004F6399"/>
    <w:rsid w:val="004F6451"/>
    <w:rsid w:val="004F6D19"/>
    <w:rsid w:val="004F6E35"/>
    <w:rsid w:val="004F71D2"/>
    <w:rsid w:val="004F730C"/>
    <w:rsid w:val="004F736B"/>
    <w:rsid w:val="004F73CA"/>
    <w:rsid w:val="004F74E3"/>
    <w:rsid w:val="004F7737"/>
    <w:rsid w:val="004F77B7"/>
    <w:rsid w:val="004F7913"/>
    <w:rsid w:val="0050011C"/>
    <w:rsid w:val="005002AC"/>
    <w:rsid w:val="00500319"/>
    <w:rsid w:val="005007E7"/>
    <w:rsid w:val="00500B45"/>
    <w:rsid w:val="00500D1E"/>
    <w:rsid w:val="00500FEA"/>
    <w:rsid w:val="00501790"/>
    <w:rsid w:val="005019F7"/>
    <w:rsid w:val="00501DA0"/>
    <w:rsid w:val="00501DD3"/>
    <w:rsid w:val="00502096"/>
    <w:rsid w:val="00502306"/>
    <w:rsid w:val="00502585"/>
    <w:rsid w:val="005027F5"/>
    <w:rsid w:val="00502933"/>
    <w:rsid w:val="00502F79"/>
    <w:rsid w:val="005037E4"/>
    <w:rsid w:val="00503A9D"/>
    <w:rsid w:val="00503AED"/>
    <w:rsid w:val="00503BBD"/>
    <w:rsid w:val="00504DF0"/>
    <w:rsid w:val="00504E63"/>
    <w:rsid w:val="00504FB6"/>
    <w:rsid w:val="00505044"/>
    <w:rsid w:val="00505394"/>
    <w:rsid w:val="0050552A"/>
    <w:rsid w:val="005055EE"/>
    <w:rsid w:val="00505607"/>
    <w:rsid w:val="0050567F"/>
    <w:rsid w:val="00505AF8"/>
    <w:rsid w:val="00505FBC"/>
    <w:rsid w:val="00506043"/>
    <w:rsid w:val="005060EB"/>
    <w:rsid w:val="0050628F"/>
    <w:rsid w:val="00506491"/>
    <w:rsid w:val="00506552"/>
    <w:rsid w:val="0050695B"/>
    <w:rsid w:val="00506A17"/>
    <w:rsid w:val="00506A67"/>
    <w:rsid w:val="00506AAB"/>
    <w:rsid w:val="00506BD9"/>
    <w:rsid w:val="00506E29"/>
    <w:rsid w:val="00506ECE"/>
    <w:rsid w:val="0050704F"/>
    <w:rsid w:val="00507389"/>
    <w:rsid w:val="005074AF"/>
    <w:rsid w:val="0050764E"/>
    <w:rsid w:val="00507776"/>
    <w:rsid w:val="00507BEA"/>
    <w:rsid w:val="00507F03"/>
    <w:rsid w:val="00507F2F"/>
    <w:rsid w:val="00507FBA"/>
    <w:rsid w:val="00510005"/>
    <w:rsid w:val="0051024E"/>
    <w:rsid w:val="0051036E"/>
    <w:rsid w:val="00510609"/>
    <w:rsid w:val="00510679"/>
    <w:rsid w:val="00510681"/>
    <w:rsid w:val="00510684"/>
    <w:rsid w:val="00510722"/>
    <w:rsid w:val="0051096B"/>
    <w:rsid w:val="00510D29"/>
    <w:rsid w:val="00510FA6"/>
    <w:rsid w:val="005110F2"/>
    <w:rsid w:val="00511387"/>
    <w:rsid w:val="005113F0"/>
    <w:rsid w:val="005115C9"/>
    <w:rsid w:val="00511707"/>
    <w:rsid w:val="00511784"/>
    <w:rsid w:val="005117DD"/>
    <w:rsid w:val="00511CB5"/>
    <w:rsid w:val="00511DAB"/>
    <w:rsid w:val="00511E5A"/>
    <w:rsid w:val="00512037"/>
    <w:rsid w:val="0051211D"/>
    <w:rsid w:val="005123A4"/>
    <w:rsid w:val="00512454"/>
    <w:rsid w:val="005129F1"/>
    <w:rsid w:val="00512A51"/>
    <w:rsid w:val="00512B84"/>
    <w:rsid w:val="00512BB4"/>
    <w:rsid w:val="00512FCC"/>
    <w:rsid w:val="00513B6D"/>
    <w:rsid w:val="00513C62"/>
    <w:rsid w:val="00513E46"/>
    <w:rsid w:val="00514095"/>
    <w:rsid w:val="005140E1"/>
    <w:rsid w:val="00514305"/>
    <w:rsid w:val="005145E5"/>
    <w:rsid w:val="005146FD"/>
    <w:rsid w:val="005149D7"/>
    <w:rsid w:val="00514A0E"/>
    <w:rsid w:val="00514BD3"/>
    <w:rsid w:val="005151F5"/>
    <w:rsid w:val="005153B5"/>
    <w:rsid w:val="00515647"/>
    <w:rsid w:val="0051573F"/>
    <w:rsid w:val="005157E1"/>
    <w:rsid w:val="005158FE"/>
    <w:rsid w:val="00515B94"/>
    <w:rsid w:val="00515BE7"/>
    <w:rsid w:val="00515F5F"/>
    <w:rsid w:val="005160C4"/>
    <w:rsid w:val="005160E1"/>
    <w:rsid w:val="00516266"/>
    <w:rsid w:val="00516454"/>
    <w:rsid w:val="0051657C"/>
    <w:rsid w:val="00516655"/>
    <w:rsid w:val="005166B6"/>
    <w:rsid w:val="005168E2"/>
    <w:rsid w:val="00516AAA"/>
    <w:rsid w:val="00516F67"/>
    <w:rsid w:val="00516FBD"/>
    <w:rsid w:val="00517248"/>
    <w:rsid w:val="00517716"/>
    <w:rsid w:val="005178B6"/>
    <w:rsid w:val="005178B7"/>
    <w:rsid w:val="00517B25"/>
    <w:rsid w:val="00517C41"/>
    <w:rsid w:val="00517DBE"/>
    <w:rsid w:val="00517EFA"/>
    <w:rsid w:val="00520098"/>
    <w:rsid w:val="005200E1"/>
    <w:rsid w:val="005204FF"/>
    <w:rsid w:val="005208FD"/>
    <w:rsid w:val="00520C57"/>
    <w:rsid w:val="00520CCB"/>
    <w:rsid w:val="00520DAD"/>
    <w:rsid w:val="00520E71"/>
    <w:rsid w:val="0052130F"/>
    <w:rsid w:val="00521782"/>
    <w:rsid w:val="00521C8C"/>
    <w:rsid w:val="00522244"/>
    <w:rsid w:val="00522383"/>
    <w:rsid w:val="00522508"/>
    <w:rsid w:val="0052252A"/>
    <w:rsid w:val="00522D73"/>
    <w:rsid w:val="00522F5A"/>
    <w:rsid w:val="0052315C"/>
    <w:rsid w:val="00523257"/>
    <w:rsid w:val="005233F9"/>
    <w:rsid w:val="005236F3"/>
    <w:rsid w:val="005239D4"/>
    <w:rsid w:val="00523DB3"/>
    <w:rsid w:val="00523F42"/>
    <w:rsid w:val="005242DF"/>
    <w:rsid w:val="00524503"/>
    <w:rsid w:val="005246C5"/>
    <w:rsid w:val="00524802"/>
    <w:rsid w:val="005248A0"/>
    <w:rsid w:val="0052542A"/>
    <w:rsid w:val="00525698"/>
    <w:rsid w:val="00525ACF"/>
    <w:rsid w:val="00525BCF"/>
    <w:rsid w:val="00526ADA"/>
    <w:rsid w:val="00526DDD"/>
    <w:rsid w:val="00526E06"/>
    <w:rsid w:val="00526E3A"/>
    <w:rsid w:val="0052726B"/>
    <w:rsid w:val="005272AF"/>
    <w:rsid w:val="0052735D"/>
    <w:rsid w:val="005274D3"/>
    <w:rsid w:val="0052764A"/>
    <w:rsid w:val="005277F8"/>
    <w:rsid w:val="00527C6C"/>
    <w:rsid w:val="00527E1B"/>
    <w:rsid w:val="0053014D"/>
    <w:rsid w:val="0053036B"/>
    <w:rsid w:val="005303F9"/>
    <w:rsid w:val="00530AB8"/>
    <w:rsid w:val="00530BF0"/>
    <w:rsid w:val="00530CA2"/>
    <w:rsid w:val="00530F28"/>
    <w:rsid w:val="0053112E"/>
    <w:rsid w:val="0053119C"/>
    <w:rsid w:val="005313F3"/>
    <w:rsid w:val="0053140C"/>
    <w:rsid w:val="005314EA"/>
    <w:rsid w:val="005315D3"/>
    <w:rsid w:val="005318E0"/>
    <w:rsid w:val="00531A31"/>
    <w:rsid w:val="00531B8E"/>
    <w:rsid w:val="00531CAF"/>
    <w:rsid w:val="00531D25"/>
    <w:rsid w:val="00531EB2"/>
    <w:rsid w:val="0053208F"/>
    <w:rsid w:val="00532474"/>
    <w:rsid w:val="0053254F"/>
    <w:rsid w:val="005325DA"/>
    <w:rsid w:val="005326E7"/>
    <w:rsid w:val="00532713"/>
    <w:rsid w:val="005327A4"/>
    <w:rsid w:val="005329B4"/>
    <w:rsid w:val="00533013"/>
    <w:rsid w:val="0053304A"/>
    <w:rsid w:val="00533210"/>
    <w:rsid w:val="005333FD"/>
    <w:rsid w:val="005334A2"/>
    <w:rsid w:val="0053395C"/>
    <w:rsid w:val="00533C47"/>
    <w:rsid w:val="00533DAC"/>
    <w:rsid w:val="00534223"/>
    <w:rsid w:val="005345B3"/>
    <w:rsid w:val="005347C3"/>
    <w:rsid w:val="00534966"/>
    <w:rsid w:val="00534A7F"/>
    <w:rsid w:val="00534DCE"/>
    <w:rsid w:val="00534FB7"/>
    <w:rsid w:val="0053558F"/>
    <w:rsid w:val="005355E5"/>
    <w:rsid w:val="005358EC"/>
    <w:rsid w:val="00535BEA"/>
    <w:rsid w:val="00535C34"/>
    <w:rsid w:val="00536116"/>
    <w:rsid w:val="0053611C"/>
    <w:rsid w:val="005361BF"/>
    <w:rsid w:val="005366F0"/>
    <w:rsid w:val="005367BC"/>
    <w:rsid w:val="0053683D"/>
    <w:rsid w:val="00536955"/>
    <w:rsid w:val="00536A27"/>
    <w:rsid w:val="00536B1A"/>
    <w:rsid w:val="00536EC2"/>
    <w:rsid w:val="0053702D"/>
    <w:rsid w:val="00537085"/>
    <w:rsid w:val="00537191"/>
    <w:rsid w:val="00537374"/>
    <w:rsid w:val="00537389"/>
    <w:rsid w:val="005373BB"/>
    <w:rsid w:val="00537446"/>
    <w:rsid w:val="005374E4"/>
    <w:rsid w:val="00537654"/>
    <w:rsid w:val="0053773B"/>
    <w:rsid w:val="0053784E"/>
    <w:rsid w:val="005379B2"/>
    <w:rsid w:val="00537A1E"/>
    <w:rsid w:val="00537F4B"/>
    <w:rsid w:val="005401AA"/>
    <w:rsid w:val="00540665"/>
    <w:rsid w:val="00540901"/>
    <w:rsid w:val="00541042"/>
    <w:rsid w:val="0054126C"/>
    <w:rsid w:val="00541443"/>
    <w:rsid w:val="0054163C"/>
    <w:rsid w:val="005418DB"/>
    <w:rsid w:val="005418EA"/>
    <w:rsid w:val="005419E3"/>
    <w:rsid w:val="00541E1A"/>
    <w:rsid w:val="005424A4"/>
    <w:rsid w:val="005429F7"/>
    <w:rsid w:val="00542D12"/>
    <w:rsid w:val="00542DF8"/>
    <w:rsid w:val="00542E87"/>
    <w:rsid w:val="00543126"/>
    <w:rsid w:val="00543410"/>
    <w:rsid w:val="00543431"/>
    <w:rsid w:val="005434F8"/>
    <w:rsid w:val="0054359D"/>
    <w:rsid w:val="005435AA"/>
    <w:rsid w:val="00543F90"/>
    <w:rsid w:val="005441C8"/>
    <w:rsid w:val="0054436D"/>
    <w:rsid w:val="005443F3"/>
    <w:rsid w:val="0054444D"/>
    <w:rsid w:val="00544796"/>
    <w:rsid w:val="005447AF"/>
    <w:rsid w:val="0054487D"/>
    <w:rsid w:val="00544B40"/>
    <w:rsid w:val="00544F8B"/>
    <w:rsid w:val="005453DA"/>
    <w:rsid w:val="005459B8"/>
    <w:rsid w:val="00545A15"/>
    <w:rsid w:val="00545A52"/>
    <w:rsid w:val="00545A70"/>
    <w:rsid w:val="00546127"/>
    <w:rsid w:val="00546448"/>
    <w:rsid w:val="00546784"/>
    <w:rsid w:val="005468DA"/>
    <w:rsid w:val="0054692E"/>
    <w:rsid w:val="00546AC2"/>
    <w:rsid w:val="00546B79"/>
    <w:rsid w:val="00546DB7"/>
    <w:rsid w:val="00546F8C"/>
    <w:rsid w:val="005472ED"/>
    <w:rsid w:val="00547803"/>
    <w:rsid w:val="005502FD"/>
    <w:rsid w:val="0055041C"/>
    <w:rsid w:val="00550603"/>
    <w:rsid w:val="005506EA"/>
    <w:rsid w:val="005507E5"/>
    <w:rsid w:val="00550846"/>
    <w:rsid w:val="005508AC"/>
    <w:rsid w:val="00550B9C"/>
    <w:rsid w:val="00550C58"/>
    <w:rsid w:val="00550D42"/>
    <w:rsid w:val="00551308"/>
    <w:rsid w:val="005514C4"/>
    <w:rsid w:val="005518CB"/>
    <w:rsid w:val="00551B65"/>
    <w:rsid w:val="00552087"/>
    <w:rsid w:val="005522F5"/>
    <w:rsid w:val="00552C54"/>
    <w:rsid w:val="00552CE7"/>
    <w:rsid w:val="00552F17"/>
    <w:rsid w:val="00552F73"/>
    <w:rsid w:val="00552FA5"/>
    <w:rsid w:val="00553174"/>
    <w:rsid w:val="00553311"/>
    <w:rsid w:val="00553604"/>
    <w:rsid w:val="005536EC"/>
    <w:rsid w:val="0055382F"/>
    <w:rsid w:val="0055392B"/>
    <w:rsid w:val="00553AAF"/>
    <w:rsid w:val="00553B00"/>
    <w:rsid w:val="00553B01"/>
    <w:rsid w:val="00553C1A"/>
    <w:rsid w:val="00553D4E"/>
    <w:rsid w:val="00553DC2"/>
    <w:rsid w:val="00553DD6"/>
    <w:rsid w:val="0055414C"/>
    <w:rsid w:val="00554192"/>
    <w:rsid w:val="005541E6"/>
    <w:rsid w:val="005543DD"/>
    <w:rsid w:val="005543E0"/>
    <w:rsid w:val="00554590"/>
    <w:rsid w:val="005546D5"/>
    <w:rsid w:val="005548A2"/>
    <w:rsid w:val="00554AF3"/>
    <w:rsid w:val="00554BCA"/>
    <w:rsid w:val="00554CE8"/>
    <w:rsid w:val="00555179"/>
    <w:rsid w:val="005554AB"/>
    <w:rsid w:val="005554BE"/>
    <w:rsid w:val="005556BD"/>
    <w:rsid w:val="0055580E"/>
    <w:rsid w:val="0055597A"/>
    <w:rsid w:val="00555984"/>
    <w:rsid w:val="00555A4C"/>
    <w:rsid w:val="00555B1F"/>
    <w:rsid w:val="00555D4A"/>
    <w:rsid w:val="005561C4"/>
    <w:rsid w:val="0055670C"/>
    <w:rsid w:val="0055674B"/>
    <w:rsid w:val="00556846"/>
    <w:rsid w:val="00556E6E"/>
    <w:rsid w:val="00556EF8"/>
    <w:rsid w:val="0055742F"/>
    <w:rsid w:val="0055748C"/>
    <w:rsid w:val="00557747"/>
    <w:rsid w:val="005578AD"/>
    <w:rsid w:val="00557AAD"/>
    <w:rsid w:val="00557ACB"/>
    <w:rsid w:val="00557DE1"/>
    <w:rsid w:val="00557E54"/>
    <w:rsid w:val="00557EC0"/>
    <w:rsid w:val="005601BE"/>
    <w:rsid w:val="00560415"/>
    <w:rsid w:val="005605D9"/>
    <w:rsid w:val="005608EB"/>
    <w:rsid w:val="0056092E"/>
    <w:rsid w:val="00560968"/>
    <w:rsid w:val="005609DF"/>
    <w:rsid w:val="005611CF"/>
    <w:rsid w:val="0056160D"/>
    <w:rsid w:val="00561677"/>
    <w:rsid w:val="00561860"/>
    <w:rsid w:val="00561878"/>
    <w:rsid w:val="00561DEA"/>
    <w:rsid w:val="005621FB"/>
    <w:rsid w:val="00562319"/>
    <w:rsid w:val="00562511"/>
    <w:rsid w:val="005625AB"/>
    <w:rsid w:val="00562922"/>
    <w:rsid w:val="00562B72"/>
    <w:rsid w:val="00563035"/>
    <w:rsid w:val="005633ED"/>
    <w:rsid w:val="00563A7F"/>
    <w:rsid w:val="00563BF7"/>
    <w:rsid w:val="00563CD8"/>
    <w:rsid w:val="00563E7F"/>
    <w:rsid w:val="00563F15"/>
    <w:rsid w:val="0056410F"/>
    <w:rsid w:val="00564140"/>
    <w:rsid w:val="00564308"/>
    <w:rsid w:val="00564491"/>
    <w:rsid w:val="005647FC"/>
    <w:rsid w:val="00564F8B"/>
    <w:rsid w:val="00565316"/>
    <w:rsid w:val="005654CF"/>
    <w:rsid w:val="00565545"/>
    <w:rsid w:val="005655C3"/>
    <w:rsid w:val="005658ED"/>
    <w:rsid w:val="00565B0D"/>
    <w:rsid w:val="00565B10"/>
    <w:rsid w:val="00565CCB"/>
    <w:rsid w:val="00565D64"/>
    <w:rsid w:val="00565F89"/>
    <w:rsid w:val="00566030"/>
    <w:rsid w:val="00566090"/>
    <w:rsid w:val="0056648B"/>
    <w:rsid w:val="00566841"/>
    <w:rsid w:val="00566891"/>
    <w:rsid w:val="005668FA"/>
    <w:rsid w:val="00566E76"/>
    <w:rsid w:val="00566F55"/>
    <w:rsid w:val="005670C8"/>
    <w:rsid w:val="005676E7"/>
    <w:rsid w:val="00567AFF"/>
    <w:rsid w:val="00567C56"/>
    <w:rsid w:val="005700E0"/>
    <w:rsid w:val="005701BA"/>
    <w:rsid w:val="0057031C"/>
    <w:rsid w:val="00570460"/>
    <w:rsid w:val="005704D2"/>
    <w:rsid w:val="00570509"/>
    <w:rsid w:val="00570973"/>
    <w:rsid w:val="00570AC9"/>
    <w:rsid w:val="00570C2E"/>
    <w:rsid w:val="00571141"/>
    <w:rsid w:val="00571180"/>
    <w:rsid w:val="005713E4"/>
    <w:rsid w:val="005714CC"/>
    <w:rsid w:val="005714E7"/>
    <w:rsid w:val="0057157C"/>
    <w:rsid w:val="00571C55"/>
    <w:rsid w:val="0057262B"/>
    <w:rsid w:val="00572657"/>
    <w:rsid w:val="00572736"/>
    <w:rsid w:val="00572942"/>
    <w:rsid w:val="00572E0A"/>
    <w:rsid w:val="00573098"/>
    <w:rsid w:val="005730F3"/>
    <w:rsid w:val="005736CA"/>
    <w:rsid w:val="0057389E"/>
    <w:rsid w:val="00573C07"/>
    <w:rsid w:val="00573C75"/>
    <w:rsid w:val="00573E07"/>
    <w:rsid w:val="00574593"/>
    <w:rsid w:val="005749DA"/>
    <w:rsid w:val="00574A66"/>
    <w:rsid w:val="00574B8C"/>
    <w:rsid w:val="00574EC7"/>
    <w:rsid w:val="005750B6"/>
    <w:rsid w:val="005750D2"/>
    <w:rsid w:val="005751BF"/>
    <w:rsid w:val="005753C7"/>
    <w:rsid w:val="00575814"/>
    <w:rsid w:val="00575C12"/>
    <w:rsid w:val="00576188"/>
    <w:rsid w:val="00576232"/>
    <w:rsid w:val="00576620"/>
    <w:rsid w:val="005766CF"/>
    <w:rsid w:val="00576A2A"/>
    <w:rsid w:val="00576C60"/>
    <w:rsid w:val="00576EDB"/>
    <w:rsid w:val="0057725B"/>
    <w:rsid w:val="00577410"/>
    <w:rsid w:val="0057744E"/>
    <w:rsid w:val="005778CD"/>
    <w:rsid w:val="00577B85"/>
    <w:rsid w:val="00577FB6"/>
    <w:rsid w:val="00580306"/>
    <w:rsid w:val="00580325"/>
    <w:rsid w:val="00580424"/>
    <w:rsid w:val="0058057A"/>
    <w:rsid w:val="005806A0"/>
    <w:rsid w:val="005806E7"/>
    <w:rsid w:val="005807D5"/>
    <w:rsid w:val="00580807"/>
    <w:rsid w:val="00580B59"/>
    <w:rsid w:val="00580DC9"/>
    <w:rsid w:val="00581370"/>
    <w:rsid w:val="005815DD"/>
    <w:rsid w:val="005819D1"/>
    <w:rsid w:val="00581BA3"/>
    <w:rsid w:val="00581C08"/>
    <w:rsid w:val="00581C30"/>
    <w:rsid w:val="00581C7E"/>
    <w:rsid w:val="005820B7"/>
    <w:rsid w:val="0058252B"/>
    <w:rsid w:val="005828B4"/>
    <w:rsid w:val="00582918"/>
    <w:rsid w:val="00582C70"/>
    <w:rsid w:val="00582F2A"/>
    <w:rsid w:val="00582FBB"/>
    <w:rsid w:val="00582FDB"/>
    <w:rsid w:val="0058301A"/>
    <w:rsid w:val="005831BA"/>
    <w:rsid w:val="0058322F"/>
    <w:rsid w:val="00583298"/>
    <w:rsid w:val="0058335A"/>
    <w:rsid w:val="00583630"/>
    <w:rsid w:val="00583826"/>
    <w:rsid w:val="00583A1B"/>
    <w:rsid w:val="00583AF7"/>
    <w:rsid w:val="00583D12"/>
    <w:rsid w:val="005845A6"/>
    <w:rsid w:val="005845AA"/>
    <w:rsid w:val="00584CF5"/>
    <w:rsid w:val="00585354"/>
    <w:rsid w:val="0058559F"/>
    <w:rsid w:val="00585961"/>
    <w:rsid w:val="00585A0E"/>
    <w:rsid w:val="00585B32"/>
    <w:rsid w:val="00585BE2"/>
    <w:rsid w:val="00585C8E"/>
    <w:rsid w:val="00586025"/>
    <w:rsid w:val="00586204"/>
    <w:rsid w:val="00586262"/>
    <w:rsid w:val="005865EC"/>
    <w:rsid w:val="005866AE"/>
    <w:rsid w:val="0058670D"/>
    <w:rsid w:val="005869F1"/>
    <w:rsid w:val="00586E83"/>
    <w:rsid w:val="00586FE6"/>
    <w:rsid w:val="0058706D"/>
    <w:rsid w:val="00587458"/>
    <w:rsid w:val="005876AE"/>
    <w:rsid w:val="0058775C"/>
    <w:rsid w:val="0058777F"/>
    <w:rsid w:val="00587A7E"/>
    <w:rsid w:val="00587AC4"/>
    <w:rsid w:val="00587C68"/>
    <w:rsid w:val="00590726"/>
    <w:rsid w:val="0059084A"/>
    <w:rsid w:val="005912BF"/>
    <w:rsid w:val="00591374"/>
    <w:rsid w:val="0059156B"/>
    <w:rsid w:val="0059180C"/>
    <w:rsid w:val="00591962"/>
    <w:rsid w:val="00591B02"/>
    <w:rsid w:val="00591EDF"/>
    <w:rsid w:val="0059217C"/>
    <w:rsid w:val="0059253F"/>
    <w:rsid w:val="00592668"/>
    <w:rsid w:val="005928EE"/>
    <w:rsid w:val="00592C0F"/>
    <w:rsid w:val="00592CFD"/>
    <w:rsid w:val="00592E33"/>
    <w:rsid w:val="00593039"/>
    <w:rsid w:val="005931C1"/>
    <w:rsid w:val="005932B5"/>
    <w:rsid w:val="0059330A"/>
    <w:rsid w:val="00593378"/>
    <w:rsid w:val="00593E5A"/>
    <w:rsid w:val="00593E62"/>
    <w:rsid w:val="00594017"/>
    <w:rsid w:val="00594063"/>
    <w:rsid w:val="00594100"/>
    <w:rsid w:val="0059429D"/>
    <w:rsid w:val="0059473D"/>
    <w:rsid w:val="00594831"/>
    <w:rsid w:val="00594966"/>
    <w:rsid w:val="00594BAC"/>
    <w:rsid w:val="00594D47"/>
    <w:rsid w:val="00594E39"/>
    <w:rsid w:val="0059530D"/>
    <w:rsid w:val="005955D9"/>
    <w:rsid w:val="0059564B"/>
    <w:rsid w:val="005957DF"/>
    <w:rsid w:val="00595A90"/>
    <w:rsid w:val="00595B5B"/>
    <w:rsid w:val="00595C57"/>
    <w:rsid w:val="00595C91"/>
    <w:rsid w:val="00595F58"/>
    <w:rsid w:val="00595F88"/>
    <w:rsid w:val="00596531"/>
    <w:rsid w:val="0059662F"/>
    <w:rsid w:val="00596803"/>
    <w:rsid w:val="00596827"/>
    <w:rsid w:val="00596E70"/>
    <w:rsid w:val="00596F06"/>
    <w:rsid w:val="005971B6"/>
    <w:rsid w:val="005971CC"/>
    <w:rsid w:val="005972E1"/>
    <w:rsid w:val="00597A5A"/>
    <w:rsid w:val="00597D8A"/>
    <w:rsid w:val="005A05BB"/>
    <w:rsid w:val="005A05FE"/>
    <w:rsid w:val="005A062D"/>
    <w:rsid w:val="005A062F"/>
    <w:rsid w:val="005A06CF"/>
    <w:rsid w:val="005A0760"/>
    <w:rsid w:val="005A086D"/>
    <w:rsid w:val="005A087F"/>
    <w:rsid w:val="005A0FEB"/>
    <w:rsid w:val="005A11B1"/>
    <w:rsid w:val="005A184A"/>
    <w:rsid w:val="005A1866"/>
    <w:rsid w:val="005A1911"/>
    <w:rsid w:val="005A204F"/>
    <w:rsid w:val="005A2553"/>
    <w:rsid w:val="005A28D1"/>
    <w:rsid w:val="005A2B5C"/>
    <w:rsid w:val="005A2BAF"/>
    <w:rsid w:val="005A2CEB"/>
    <w:rsid w:val="005A2F57"/>
    <w:rsid w:val="005A3050"/>
    <w:rsid w:val="005A3770"/>
    <w:rsid w:val="005A3880"/>
    <w:rsid w:val="005A395D"/>
    <w:rsid w:val="005A3A2E"/>
    <w:rsid w:val="005A3A60"/>
    <w:rsid w:val="005A3AAE"/>
    <w:rsid w:val="005A3E2A"/>
    <w:rsid w:val="005A3EB9"/>
    <w:rsid w:val="005A4332"/>
    <w:rsid w:val="005A4725"/>
    <w:rsid w:val="005A4DB3"/>
    <w:rsid w:val="005A5568"/>
    <w:rsid w:val="005A55CD"/>
    <w:rsid w:val="005A56C7"/>
    <w:rsid w:val="005A57F2"/>
    <w:rsid w:val="005A5B4E"/>
    <w:rsid w:val="005A5ED6"/>
    <w:rsid w:val="005A6105"/>
    <w:rsid w:val="005A6456"/>
    <w:rsid w:val="005A65F1"/>
    <w:rsid w:val="005A67CD"/>
    <w:rsid w:val="005A687D"/>
    <w:rsid w:val="005A6943"/>
    <w:rsid w:val="005A6AAF"/>
    <w:rsid w:val="005A6AF0"/>
    <w:rsid w:val="005A6C52"/>
    <w:rsid w:val="005A6DDA"/>
    <w:rsid w:val="005A6F84"/>
    <w:rsid w:val="005A6F8E"/>
    <w:rsid w:val="005A7015"/>
    <w:rsid w:val="005A7248"/>
    <w:rsid w:val="005A7295"/>
    <w:rsid w:val="005A72CB"/>
    <w:rsid w:val="005A75AB"/>
    <w:rsid w:val="005A77E1"/>
    <w:rsid w:val="005A7EAD"/>
    <w:rsid w:val="005B003A"/>
    <w:rsid w:val="005B00B9"/>
    <w:rsid w:val="005B0305"/>
    <w:rsid w:val="005B0BF5"/>
    <w:rsid w:val="005B0DD1"/>
    <w:rsid w:val="005B0E78"/>
    <w:rsid w:val="005B0F52"/>
    <w:rsid w:val="005B11C5"/>
    <w:rsid w:val="005B165E"/>
    <w:rsid w:val="005B1723"/>
    <w:rsid w:val="005B1921"/>
    <w:rsid w:val="005B1BC6"/>
    <w:rsid w:val="005B1BF8"/>
    <w:rsid w:val="005B2245"/>
    <w:rsid w:val="005B2287"/>
    <w:rsid w:val="005B24D6"/>
    <w:rsid w:val="005B2916"/>
    <w:rsid w:val="005B2A25"/>
    <w:rsid w:val="005B2C3A"/>
    <w:rsid w:val="005B30D2"/>
    <w:rsid w:val="005B36EF"/>
    <w:rsid w:val="005B40AC"/>
    <w:rsid w:val="005B43E0"/>
    <w:rsid w:val="005B445F"/>
    <w:rsid w:val="005B4F14"/>
    <w:rsid w:val="005B5078"/>
    <w:rsid w:val="005B53BB"/>
    <w:rsid w:val="005B54AE"/>
    <w:rsid w:val="005B5571"/>
    <w:rsid w:val="005B5B6D"/>
    <w:rsid w:val="005B601F"/>
    <w:rsid w:val="005B650E"/>
    <w:rsid w:val="005B668F"/>
    <w:rsid w:val="005B6F87"/>
    <w:rsid w:val="005B6FAA"/>
    <w:rsid w:val="005B731C"/>
    <w:rsid w:val="005B77C0"/>
    <w:rsid w:val="005B79A2"/>
    <w:rsid w:val="005C0177"/>
    <w:rsid w:val="005C0189"/>
    <w:rsid w:val="005C01F4"/>
    <w:rsid w:val="005C05C6"/>
    <w:rsid w:val="005C05D1"/>
    <w:rsid w:val="005C0692"/>
    <w:rsid w:val="005C06A6"/>
    <w:rsid w:val="005C0966"/>
    <w:rsid w:val="005C0C1C"/>
    <w:rsid w:val="005C0D7D"/>
    <w:rsid w:val="005C1307"/>
    <w:rsid w:val="005C1AE4"/>
    <w:rsid w:val="005C1DD5"/>
    <w:rsid w:val="005C215B"/>
    <w:rsid w:val="005C291C"/>
    <w:rsid w:val="005C2AE5"/>
    <w:rsid w:val="005C308D"/>
    <w:rsid w:val="005C31CB"/>
    <w:rsid w:val="005C3259"/>
    <w:rsid w:val="005C3383"/>
    <w:rsid w:val="005C33F6"/>
    <w:rsid w:val="005C3698"/>
    <w:rsid w:val="005C378F"/>
    <w:rsid w:val="005C37BD"/>
    <w:rsid w:val="005C38F9"/>
    <w:rsid w:val="005C3ABB"/>
    <w:rsid w:val="005C3C48"/>
    <w:rsid w:val="005C3CF3"/>
    <w:rsid w:val="005C3DAA"/>
    <w:rsid w:val="005C3E8C"/>
    <w:rsid w:val="005C473F"/>
    <w:rsid w:val="005C480F"/>
    <w:rsid w:val="005C520D"/>
    <w:rsid w:val="005C549D"/>
    <w:rsid w:val="005C5622"/>
    <w:rsid w:val="005C577F"/>
    <w:rsid w:val="005C587E"/>
    <w:rsid w:val="005C58E1"/>
    <w:rsid w:val="005C6720"/>
    <w:rsid w:val="005C6821"/>
    <w:rsid w:val="005C6955"/>
    <w:rsid w:val="005C6ACF"/>
    <w:rsid w:val="005C6BC1"/>
    <w:rsid w:val="005C6C72"/>
    <w:rsid w:val="005C6ED3"/>
    <w:rsid w:val="005C73E9"/>
    <w:rsid w:val="005C748D"/>
    <w:rsid w:val="005C75A4"/>
    <w:rsid w:val="005C7850"/>
    <w:rsid w:val="005C78E0"/>
    <w:rsid w:val="005C7B11"/>
    <w:rsid w:val="005C7B34"/>
    <w:rsid w:val="005C7B3C"/>
    <w:rsid w:val="005C7F78"/>
    <w:rsid w:val="005D011F"/>
    <w:rsid w:val="005D012B"/>
    <w:rsid w:val="005D01E8"/>
    <w:rsid w:val="005D0505"/>
    <w:rsid w:val="005D05A9"/>
    <w:rsid w:val="005D0B20"/>
    <w:rsid w:val="005D0CCD"/>
    <w:rsid w:val="005D0D2A"/>
    <w:rsid w:val="005D1648"/>
    <w:rsid w:val="005D1969"/>
    <w:rsid w:val="005D1B48"/>
    <w:rsid w:val="005D1DEA"/>
    <w:rsid w:val="005D1F3A"/>
    <w:rsid w:val="005D2076"/>
    <w:rsid w:val="005D241C"/>
    <w:rsid w:val="005D27C1"/>
    <w:rsid w:val="005D2A88"/>
    <w:rsid w:val="005D2AAB"/>
    <w:rsid w:val="005D2B66"/>
    <w:rsid w:val="005D2C3F"/>
    <w:rsid w:val="005D2C7E"/>
    <w:rsid w:val="005D2D00"/>
    <w:rsid w:val="005D2F55"/>
    <w:rsid w:val="005D3005"/>
    <w:rsid w:val="005D327F"/>
    <w:rsid w:val="005D36C7"/>
    <w:rsid w:val="005D3701"/>
    <w:rsid w:val="005D3763"/>
    <w:rsid w:val="005D386F"/>
    <w:rsid w:val="005D397C"/>
    <w:rsid w:val="005D41CC"/>
    <w:rsid w:val="005D448C"/>
    <w:rsid w:val="005D49FC"/>
    <w:rsid w:val="005D4C63"/>
    <w:rsid w:val="005D5519"/>
    <w:rsid w:val="005D565E"/>
    <w:rsid w:val="005D57B0"/>
    <w:rsid w:val="005D58EE"/>
    <w:rsid w:val="005D5A58"/>
    <w:rsid w:val="005D5AE4"/>
    <w:rsid w:val="005D65F2"/>
    <w:rsid w:val="005D6649"/>
    <w:rsid w:val="005D6686"/>
    <w:rsid w:val="005D6713"/>
    <w:rsid w:val="005D7110"/>
    <w:rsid w:val="005D71ED"/>
    <w:rsid w:val="005D7696"/>
    <w:rsid w:val="005D776D"/>
    <w:rsid w:val="005D78A2"/>
    <w:rsid w:val="005D7E73"/>
    <w:rsid w:val="005D7EDB"/>
    <w:rsid w:val="005D7F93"/>
    <w:rsid w:val="005E0063"/>
    <w:rsid w:val="005E0323"/>
    <w:rsid w:val="005E0388"/>
    <w:rsid w:val="005E0582"/>
    <w:rsid w:val="005E08EF"/>
    <w:rsid w:val="005E09A7"/>
    <w:rsid w:val="005E0AC3"/>
    <w:rsid w:val="005E0D18"/>
    <w:rsid w:val="005E17BB"/>
    <w:rsid w:val="005E18FE"/>
    <w:rsid w:val="005E19EE"/>
    <w:rsid w:val="005E20E2"/>
    <w:rsid w:val="005E2821"/>
    <w:rsid w:val="005E2ACC"/>
    <w:rsid w:val="005E2B31"/>
    <w:rsid w:val="005E2C23"/>
    <w:rsid w:val="005E2C38"/>
    <w:rsid w:val="005E2E5A"/>
    <w:rsid w:val="005E30A5"/>
    <w:rsid w:val="005E3481"/>
    <w:rsid w:val="005E3924"/>
    <w:rsid w:val="005E3A8F"/>
    <w:rsid w:val="005E3C18"/>
    <w:rsid w:val="005E3FE5"/>
    <w:rsid w:val="005E4315"/>
    <w:rsid w:val="005E43DB"/>
    <w:rsid w:val="005E4521"/>
    <w:rsid w:val="005E4AA2"/>
    <w:rsid w:val="005E4E2B"/>
    <w:rsid w:val="005E4EA4"/>
    <w:rsid w:val="005E50B9"/>
    <w:rsid w:val="005E50BE"/>
    <w:rsid w:val="005E50E1"/>
    <w:rsid w:val="005E5108"/>
    <w:rsid w:val="005E56CB"/>
    <w:rsid w:val="005E5700"/>
    <w:rsid w:val="005E5793"/>
    <w:rsid w:val="005E57A2"/>
    <w:rsid w:val="005E5896"/>
    <w:rsid w:val="005E59C5"/>
    <w:rsid w:val="005E5C4B"/>
    <w:rsid w:val="005E63B9"/>
    <w:rsid w:val="005E6566"/>
    <w:rsid w:val="005E65CB"/>
    <w:rsid w:val="005E675A"/>
    <w:rsid w:val="005E6A2D"/>
    <w:rsid w:val="005E6AA8"/>
    <w:rsid w:val="005E6AA9"/>
    <w:rsid w:val="005E6B07"/>
    <w:rsid w:val="005E6BF7"/>
    <w:rsid w:val="005E6E83"/>
    <w:rsid w:val="005E6F5D"/>
    <w:rsid w:val="005E78EB"/>
    <w:rsid w:val="005E7963"/>
    <w:rsid w:val="005E7AFE"/>
    <w:rsid w:val="005E7D97"/>
    <w:rsid w:val="005E7E94"/>
    <w:rsid w:val="005F023C"/>
    <w:rsid w:val="005F02E1"/>
    <w:rsid w:val="005F1155"/>
    <w:rsid w:val="005F1357"/>
    <w:rsid w:val="005F17E2"/>
    <w:rsid w:val="005F1862"/>
    <w:rsid w:val="005F21D6"/>
    <w:rsid w:val="005F21FD"/>
    <w:rsid w:val="005F2352"/>
    <w:rsid w:val="005F23E7"/>
    <w:rsid w:val="005F258E"/>
    <w:rsid w:val="005F2A94"/>
    <w:rsid w:val="005F2BC4"/>
    <w:rsid w:val="005F33ED"/>
    <w:rsid w:val="005F34E0"/>
    <w:rsid w:val="005F355A"/>
    <w:rsid w:val="005F373D"/>
    <w:rsid w:val="005F39A1"/>
    <w:rsid w:val="005F3A55"/>
    <w:rsid w:val="005F3E71"/>
    <w:rsid w:val="005F3EFF"/>
    <w:rsid w:val="005F4002"/>
    <w:rsid w:val="005F41D9"/>
    <w:rsid w:val="005F43DE"/>
    <w:rsid w:val="005F45EC"/>
    <w:rsid w:val="005F4723"/>
    <w:rsid w:val="005F4974"/>
    <w:rsid w:val="005F4AD9"/>
    <w:rsid w:val="005F5057"/>
    <w:rsid w:val="005F5270"/>
    <w:rsid w:val="005F53B3"/>
    <w:rsid w:val="005F5B27"/>
    <w:rsid w:val="005F5D5E"/>
    <w:rsid w:val="005F5EB7"/>
    <w:rsid w:val="005F5FEF"/>
    <w:rsid w:val="005F6274"/>
    <w:rsid w:val="005F62F0"/>
    <w:rsid w:val="005F65F3"/>
    <w:rsid w:val="005F6700"/>
    <w:rsid w:val="005F694C"/>
    <w:rsid w:val="005F6C25"/>
    <w:rsid w:val="005F6CF7"/>
    <w:rsid w:val="005F6E72"/>
    <w:rsid w:val="005F7080"/>
    <w:rsid w:val="005F71A0"/>
    <w:rsid w:val="005F727F"/>
    <w:rsid w:val="005F7307"/>
    <w:rsid w:val="005F7466"/>
    <w:rsid w:val="005F762F"/>
    <w:rsid w:val="005F79F5"/>
    <w:rsid w:val="005F7CC0"/>
    <w:rsid w:val="005F7E81"/>
    <w:rsid w:val="005F7F0E"/>
    <w:rsid w:val="005F7F55"/>
    <w:rsid w:val="0060024C"/>
    <w:rsid w:val="006005E1"/>
    <w:rsid w:val="00600A37"/>
    <w:rsid w:val="00600A48"/>
    <w:rsid w:val="00601348"/>
    <w:rsid w:val="0060147F"/>
    <w:rsid w:val="00601797"/>
    <w:rsid w:val="00601C93"/>
    <w:rsid w:val="00601DBC"/>
    <w:rsid w:val="00601E22"/>
    <w:rsid w:val="00601E5B"/>
    <w:rsid w:val="00602018"/>
    <w:rsid w:val="006020AD"/>
    <w:rsid w:val="006020AF"/>
    <w:rsid w:val="0060271E"/>
    <w:rsid w:val="006029E4"/>
    <w:rsid w:val="00602BF7"/>
    <w:rsid w:val="00602E1E"/>
    <w:rsid w:val="006032F8"/>
    <w:rsid w:val="006037E7"/>
    <w:rsid w:val="00603940"/>
    <w:rsid w:val="00603999"/>
    <w:rsid w:val="00603CEB"/>
    <w:rsid w:val="0060415F"/>
    <w:rsid w:val="0060416D"/>
    <w:rsid w:val="006041D2"/>
    <w:rsid w:val="00604520"/>
    <w:rsid w:val="00604B07"/>
    <w:rsid w:val="00604B7F"/>
    <w:rsid w:val="00604ECA"/>
    <w:rsid w:val="0060519A"/>
    <w:rsid w:val="0060539C"/>
    <w:rsid w:val="006053A2"/>
    <w:rsid w:val="00605BAC"/>
    <w:rsid w:val="00605EBC"/>
    <w:rsid w:val="00605ED9"/>
    <w:rsid w:val="00605FED"/>
    <w:rsid w:val="006061CA"/>
    <w:rsid w:val="00606275"/>
    <w:rsid w:val="0060656C"/>
    <w:rsid w:val="00606601"/>
    <w:rsid w:val="0060675B"/>
    <w:rsid w:val="00606C61"/>
    <w:rsid w:val="00606E62"/>
    <w:rsid w:val="00606F70"/>
    <w:rsid w:val="00606F9A"/>
    <w:rsid w:val="0060718F"/>
    <w:rsid w:val="0060764B"/>
    <w:rsid w:val="0060773D"/>
    <w:rsid w:val="006079E7"/>
    <w:rsid w:val="00607A32"/>
    <w:rsid w:val="00607BC0"/>
    <w:rsid w:val="00607D22"/>
    <w:rsid w:val="00610192"/>
    <w:rsid w:val="006101B2"/>
    <w:rsid w:val="00610ADC"/>
    <w:rsid w:val="006114DA"/>
    <w:rsid w:val="00611B2A"/>
    <w:rsid w:val="00611C7A"/>
    <w:rsid w:val="00611C99"/>
    <w:rsid w:val="00611EA8"/>
    <w:rsid w:val="006121D1"/>
    <w:rsid w:val="006121D2"/>
    <w:rsid w:val="00612379"/>
    <w:rsid w:val="006133E5"/>
    <w:rsid w:val="006134AC"/>
    <w:rsid w:val="0061351B"/>
    <w:rsid w:val="0061364C"/>
    <w:rsid w:val="006137C0"/>
    <w:rsid w:val="00613C49"/>
    <w:rsid w:val="00613CF0"/>
    <w:rsid w:val="00613E0A"/>
    <w:rsid w:val="00614018"/>
    <w:rsid w:val="006141F3"/>
    <w:rsid w:val="0061429F"/>
    <w:rsid w:val="00614771"/>
    <w:rsid w:val="0061534D"/>
    <w:rsid w:val="0061541C"/>
    <w:rsid w:val="00615489"/>
    <w:rsid w:val="00615520"/>
    <w:rsid w:val="00615616"/>
    <w:rsid w:val="0061566B"/>
    <w:rsid w:val="00615C43"/>
    <w:rsid w:val="00615C53"/>
    <w:rsid w:val="00615D0B"/>
    <w:rsid w:val="00615E9B"/>
    <w:rsid w:val="006160BB"/>
    <w:rsid w:val="0061625E"/>
    <w:rsid w:val="00616360"/>
    <w:rsid w:val="00616783"/>
    <w:rsid w:val="0061679E"/>
    <w:rsid w:val="006171FD"/>
    <w:rsid w:val="006176DF"/>
    <w:rsid w:val="00617757"/>
    <w:rsid w:val="0061775C"/>
    <w:rsid w:val="006179ED"/>
    <w:rsid w:val="00617C39"/>
    <w:rsid w:val="00617E08"/>
    <w:rsid w:val="00620065"/>
    <w:rsid w:val="00620094"/>
    <w:rsid w:val="0062054B"/>
    <w:rsid w:val="00620F63"/>
    <w:rsid w:val="0062138B"/>
    <w:rsid w:val="00621A87"/>
    <w:rsid w:val="00621D59"/>
    <w:rsid w:val="00621FBA"/>
    <w:rsid w:val="00621FFD"/>
    <w:rsid w:val="00622488"/>
    <w:rsid w:val="006229A3"/>
    <w:rsid w:val="00622AEA"/>
    <w:rsid w:val="006231DA"/>
    <w:rsid w:val="00623465"/>
    <w:rsid w:val="0062382F"/>
    <w:rsid w:val="0062392D"/>
    <w:rsid w:val="00623AA5"/>
    <w:rsid w:val="00623AFC"/>
    <w:rsid w:val="00623C4A"/>
    <w:rsid w:val="00623D0D"/>
    <w:rsid w:val="00623DCF"/>
    <w:rsid w:val="00623E28"/>
    <w:rsid w:val="006241EA"/>
    <w:rsid w:val="00624324"/>
    <w:rsid w:val="0062448E"/>
    <w:rsid w:val="0062474E"/>
    <w:rsid w:val="00624782"/>
    <w:rsid w:val="006247B3"/>
    <w:rsid w:val="006247BA"/>
    <w:rsid w:val="00624B45"/>
    <w:rsid w:val="00624C48"/>
    <w:rsid w:val="00624D5F"/>
    <w:rsid w:val="00624ED8"/>
    <w:rsid w:val="00625493"/>
    <w:rsid w:val="006254EB"/>
    <w:rsid w:val="0062550C"/>
    <w:rsid w:val="00625535"/>
    <w:rsid w:val="00625956"/>
    <w:rsid w:val="00625FC9"/>
    <w:rsid w:val="006261BD"/>
    <w:rsid w:val="00626648"/>
    <w:rsid w:val="00626F8F"/>
    <w:rsid w:val="00627463"/>
    <w:rsid w:val="006275DC"/>
    <w:rsid w:val="006275ED"/>
    <w:rsid w:val="0062761F"/>
    <w:rsid w:val="00627745"/>
    <w:rsid w:val="00627ADF"/>
    <w:rsid w:val="00627C9F"/>
    <w:rsid w:val="00627CA0"/>
    <w:rsid w:val="00627E36"/>
    <w:rsid w:val="00627FEC"/>
    <w:rsid w:val="006300C8"/>
    <w:rsid w:val="00630109"/>
    <w:rsid w:val="006304A8"/>
    <w:rsid w:val="00630558"/>
    <w:rsid w:val="0063075C"/>
    <w:rsid w:val="00630BBA"/>
    <w:rsid w:val="006312B2"/>
    <w:rsid w:val="0063148A"/>
    <w:rsid w:val="006315EF"/>
    <w:rsid w:val="006316C4"/>
    <w:rsid w:val="006319A4"/>
    <w:rsid w:val="00631CF2"/>
    <w:rsid w:val="0063215F"/>
    <w:rsid w:val="006321BC"/>
    <w:rsid w:val="0063223C"/>
    <w:rsid w:val="006324EF"/>
    <w:rsid w:val="006326C6"/>
    <w:rsid w:val="0063272D"/>
    <w:rsid w:val="00632B99"/>
    <w:rsid w:val="00632CB7"/>
    <w:rsid w:val="00632FC5"/>
    <w:rsid w:val="006331D3"/>
    <w:rsid w:val="006339DB"/>
    <w:rsid w:val="00633B26"/>
    <w:rsid w:val="00633B28"/>
    <w:rsid w:val="00633B9F"/>
    <w:rsid w:val="00634621"/>
    <w:rsid w:val="00634835"/>
    <w:rsid w:val="00634AF1"/>
    <w:rsid w:val="00634F6C"/>
    <w:rsid w:val="00635129"/>
    <w:rsid w:val="006353B6"/>
    <w:rsid w:val="00635535"/>
    <w:rsid w:val="00635661"/>
    <w:rsid w:val="006356AB"/>
    <w:rsid w:val="00635810"/>
    <w:rsid w:val="00635ACC"/>
    <w:rsid w:val="006361AC"/>
    <w:rsid w:val="00636227"/>
    <w:rsid w:val="00636997"/>
    <w:rsid w:val="00636A80"/>
    <w:rsid w:val="00636E36"/>
    <w:rsid w:val="00636E96"/>
    <w:rsid w:val="00636F42"/>
    <w:rsid w:val="006377AA"/>
    <w:rsid w:val="0063782C"/>
    <w:rsid w:val="006378BC"/>
    <w:rsid w:val="00637EF0"/>
    <w:rsid w:val="00640228"/>
    <w:rsid w:val="00640289"/>
    <w:rsid w:val="00640355"/>
    <w:rsid w:val="006403E5"/>
    <w:rsid w:val="00640603"/>
    <w:rsid w:val="006407F3"/>
    <w:rsid w:val="00640ABC"/>
    <w:rsid w:val="00640D65"/>
    <w:rsid w:val="0064106C"/>
    <w:rsid w:val="0064120B"/>
    <w:rsid w:val="00641263"/>
    <w:rsid w:val="00641428"/>
    <w:rsid w:val="00641739"/>
    <w:rsid w:val="006417AA"/>
    <w:rsid w:val="006417FF"/>
    <w:rsid w:val="00641A5D"/>
    <w:rsid w:val="00641C02"/>
    <w:rsid w:val="00641E18"/>
    <w:rsid w:val="00642043"/>
    <w:rsid w:val="006420BC"/>
    <w:rsid w:val="006425AF"/>
    <w:rsid w:val="00642685"/>
    <w:rsid w:val="006426BB"/>
    <w:rsid w:val="00642720"/>
    <w:rsid w:val="006428BE"/>
    <w:rsid w:val="006428F3"/>
    <w:rsid w:val="00642B31"/>
    <w:rsid w:val="00642F6A"/>
    <w:rsid w:val="00643428"/>
    <w:rsid w:val="006436D5"/>
    <w:rsid w:val="00643DEC"/>
    <w:rsid w:val="00643E61"/>
    <w:rsid w:val="00644012"/>
    <w:rsid w:val="0064408E"/>
    <w:rsid w:val="006440AC"/>
    <w:rsid w:val="006444D2"/>
    <w:rsid w:val="006445FC"/>
    <w:rsid w:val="00644F9A"/>
    <w:rsid w:val="00644FAC"/>
    <w:rsid w:val="00644FF2"/>
    <w:rsid w:val="00645311"/>
    <w:rsid w:val="00645513"/>
    <w:rsid w:val="006458B0"/>
    <w:rsid w:val="00645F82"/>
    <w:rsid w:val="00646242"/>
    <w:rsid w:val="00646323"/>
    <w:rsid w:val="006468C6"/>
    <w:rsid w:val="00646AF2"/>
    <w:rsid w:val="00646BE1"/>
    <w:rsid w:val="00646E27"/>
    <w:rsid w:val="00646FAF"/>
    <w:rsid w:val="00647356"/>
    <w:rsid w:val="00647373"/>
    <w:rsid w:val="0064766C"/>
    <w:rsid w:val="0064776D"/>
    <w:rsid w:val="00647B07"/>
    <w:rsid w:val="00650632"/>
    <w:rsid w:val="0065064A"/>
    <w:rsid w:val="006507C3"/>
    <w:rsid w:val="00651020"/>
    <w:rsid w:val="0065123B"/>
    <w:rsid w:val="00651334"/>
    <w:rsid w:val="006515DB"/>
    <w:rsid w:val="00651628"/>
    <w:rsid w:val="006517BA"/>
    <w:rsid w:val="0065184E"/>
    <w:rsid w:val="006518C8"/>
    <w:rsid w:val="006519CD"/>
    <w:rsid w:val="00651A61"/>
    <w:rsid w:val="00651D41"/>
    <w:rsid w:val="00651D7F"/>
    <w:rsid w:val="006522EA"/>
    <w:rsid w:val="006523C7"/>
    <w:rsid w:val="00652509"/>
    <w:rsid w:val="00652ECA"/>
    <w:rsid w:val="0065337A"/>
    <w:rsid w:val="0065387B"/>
    <w:rsid w:val="006538F6"/>
    <w:rsid w:val="00653B05"/>
    <w:rsid w:val="00653D14"/>
    <w:rsid w:val="00653D76"/>
    <w:rsid w:val="00653EAA"/>
    <w:rsid w:val="00653FE4"/>
    <w:rsid w:val="006541BE"/>
    <w:rsid w:val="00654205"/>
    <w:rsid w:val="0065425D"/>
    <w:rsid w:val="0065491B"/>
    <w:rsid w:val="00654DEB"/>
    <w:rsid w:val="00654FE8"/>
    <w:rsid w:val="006550DD"/>
    <w:rsid w:val="0065545E"/>
    <w:rsid w:val="00655637"/>
    <w:rsid w:val="006558DA"/>
    <w:rsid w:val="006559B2"/>
    <w:rsid w:val="0065624C"/>
    <w:rsid w:val="00656354"/>
    <w:rsid w:val="006565E5"/>
    <w:rsid w:val="0065668F"/>
    <w:rsid w:val="006574A1"/>
    <w:rsid w:val="00657ACF"/>
    <w:rsid w:val="00657CA2"/>
    <w:rsid w:val="00657CF5"/>
    <w:rsid w:val="00657F75"/>
    <w:rsid w:val="00660048"/>
    <w:rsid w:val="0066008B"/>
    <w:rsid w:val="00660179"/>
    <w:rsid w:val="006609CF"/>
    <w:rsid w:val="00661591"/>
    <w:rsid w:val="00661606"/>
    <w:rsid w:val="00661729"/>
    <w:rsid w:val="006617A0"/>
    <w:rsid w:val="00661A3B"/>
    <w:rsid w:val="00661AD4"/>
    <w:rsid w:val="00661BB6"/>
    <w:rsid w:val="00661DDB"/>
    <w:rsid w:val="00661FCB"/>
    <w:rsid w:val="006620D8"/>
    <w:rsid w:val="0066214A"/>
    <w:rsid w:val="0066252A"/>
    <w:rsid w:val="006626D3"/>
    <w:rsid w:val="00662B02"/>
    <w:rsid w:val="00662B95"/>
    <w:rsid w:val="00663105"/>
    <w:rsid w:val="00663439"/>
    <w:rsid w:val="006637C9"/>
    <w:rsid w:val="00663F5E"/>
    <w:rsid w:val="006641DB"/>
    <w:rsid w:val="00664757"/>
    <w:rsid w:val="006648BB"/>
    <w:rsid w:val="00664A2C"/>
    <w:rsid w:val="00664B0A"/>
    <w:rsid w:val="00664E00"/>
    <w:rsid w:val="00664EE0"/>
    <w:rsid w:val="00664F44"/>
    <w:rsid w:val="0066501B"/>
    <w:rsid w:val="006650AF"/>
    <w:rsid w:val="006652D2"/>
    <w:rsid w:val="0066531A"/>
    <w:rsid w:val="0066555C"/>
    <w:rsid w:val="00665B26"/>
    <w:rsid w:val="00665F93"/>
    <w:rsid w:val="00666073"/>
    <w:rsid w:val="00666233"/>
    <w:rsid w:val="00666294"/>
    <w:rsid w:val="0066650F"/>
    <w:rsid w:val="006668FE"/>
    <w:rsid w:val="00666A38"/>
    <w:rsid w:val="00666B1C"/>
    <w:rsid w:val="00666B46"/>
    <w:rsid w:val="00666D6B"/>
    <w:rsid w:val="00666D9E"/>
    <w:rsid w:val="0066708D"/>
    <w:rsid w:val="00667339"/>
    <w:rsid w:val="00667BE7"/>
    <w:rsid w:val="00667C62"/>
    <w:rsid w:val="00667D5C"/>
    <w:rsid w:val="00667E10"/>
    <w:rsid w:val="00667F05"/>
    <w:rsid w:val="006702A3"/>
    <w:rsid w:val="00670325"/>
    <w:rsid w:val="00670339"/>
    <w:rsid w:val="00670461"/>
    <w:rsid w:val="006706F8"/>
    <w:rsid w:val="006707AE"/>
    <w:rsid w:val="00670BFA"/>
    <w:rsid w:val="0067113D"/>
    <w:rsid w:val="006716ED"/>
    <w:rsid w:val="00671729"/>
    <w:rsid w:val="00671A34"/>
    <w:rsid w:val="00671A44"/>
    <w:rsid w:val="00671AA2"/>
    <w:rsid w:val="00671E3E"/>
    <w:rsid w:val="00671FC7"/>
    <w:rsid w:val="00672119"/>
    <w:rsid w:val="00672DF1"/>
    <w:rsid w:val="00672F04"/>
    <w:rsid w:val="00673318"/>
    <w:rsid w:val="00673490"/>
    <w:rsid w:val="00673629"/>
    <w:rsid w:val="00673649"/>
    <w:rsid w:val="00673B73"/>
    <w:rsid w:val="00673BBC"/>
    <w:rsid w:val="00673C54"/>
    <w:rsid w:val="00673C9E"/>
    <w:rsid w:val="00673D51"/>
    <w:rsid w:val="006741E0"/>
    <w:rsid w:val="006742A7"/>
    <w:rsid w:val="00674663"/>
    <w:rsid w:val="006746C1"/>
    <w:rsid w:val="00674B29"/>
    <w:rsid w:val="006751DB"/>
    <w:rsid w:val="00675529"/>
    <w:rsid w:val="006756E0"/>
    <w:rsid w:val="00675899"/>
    <w:rsid w:val="00675D47"/>
    <w:rsid w:val="00675FBD"/>
    <w:rsid w:val="006760DE"/>
    <w:rsid w:val="00676361"/>
    <w:rsid w:val="006764E8"/>
    <w:rsid w:val="00676638"/>
    <w:rsid w:val="006769CF"/>
    <w:rsid w:val="00676D32"/>
    <w:rsid w:val="00676DD9"/>
    <w:rsid w:val="0067735A"/>
    <w:rsid w:val="00677472"/>
    <w:rsid w:val="00677785"/>
    <w:rsid w:val="0067792A"/>
    <w:rsid w:val="006779C4"/>
    <w:rsid w:val="00677BB1"/>
    <w:rsid w:val="00677C22"/>
    <w:rsid w:val="006803F9"/>
    <w:rsid w:val="00680BF0"/>
    <w:rsid w:val="00680C03"/>
    <w:rsid w:val="00680DB9"/>
    <w:rsid w:val="00680E86"/>
    <w:rsid w:val="00681467"/>
    <w:rsid w:val="006817FE"/>
    <w:rsid w:val="00681839"/>
    <w:rsid w:val="00681B73"/>
    <w:rsid w:val="00681B76"/>
    <w:rsid w:val="00681CDE"/>
    <w:rsid w:val="00681DAE"/>
    <w:rsid w:val="00681F13"/>
    <w:rsid w:val="0068250E"/>
    <w:rsid w:val="0068261C"/>
    <w:rsid w:val="00682728"/>
    <w:rsid w:val="006827B4"/>
    <w:rsid w:val="006828BC"/>
    <w:rsid w:val="006830F8"/>
    <w:rsid w:val="00683296"/>
    <w:rsid w:val="00683308"/>
    <w:rsid w:val="00683386"/>
    <w:rsid w:val="00683538"/>
    <w:rsid w:val="006837C0"/>
    <w:rsid w:val="00683913"/>
    <w:rsid w:val="0068397C"/>
    <w:rsid w:val="006840CC"/>
    <w:rsid w:val="00684351"/>
    <w:rsid w:val="00684472"/>
    <w:rsid w:val="0068469F"/>
    <w:rsid w:val="00684722"/>
    <w:rsid w:val="006848F2"/>
    <w:rsid w:val="00684BB1"/>
    <w:rsid w:val="006852A5"/>
    <w:rsid w:val="00685330"/>
    <w:rsid w:val="0068582D"/>
    <w:rsid w:val="00685F5B"/>
    <w:rsid w:val="00686256"/>
    <w:rsid w:val="0068647F"/>
    <w:rsid w:val="00686950"/>
    <w:rsid w:val="00686ABE"/>
    <w:rsid w:val="00686E34"/>
    <w:rsid w:val="00687152"/>
    <w:rsid w:val="00687880"/>
    <w:rsid w:val="00687A6C"/>
    <w:rsid w:val="00687AD0"/>
    <w:rsid w:val="00687E3A"/>
    <w:rsid w:val="0069001A"/>
    <w:rsid w:val="0069034B"/>
    <w:rsid w:val="00690406"/>
    <w:rsid w:val="006904DE"/>
    <w:rsid w:val="00690568"/>
    <w:rsid w:val="0069063B"/>
    <w:rsid w:val="006907AC"/>
    <w:rsid w:val="006909D9"/>
    <w:rsid w:val="00690C13"/>
    <w:rsid w:val="00690EDC"/>
    <w:rsid w:val="00691269"/>
    <w:rsid w:val="00691358"/>
    <w:rsid w:val="00691415"/>
    <w:rsid w:val="00691428"/>
    <w:rsid w:val="006915D9"/>
    <w:rsid w:val="00691817"/>
    <w:rsid w:val="00691C27"/>
    <w:rsid w:val="00692782"/>
    <w:rsid w:val="006928BF"/>
    <w:rsid w:val="00692C0D"/>
    <w:rsid w:val="00692ED5"/>
    <w:rsid w:val="0069305A"/>
    <w:rsid w:val="006933DE"/>
    <w:rsid w:val="00693576"/>
    <w:rsid w:val="0069362B"/>
    <w:rsid w:val="006936D9"/>
    <w:rsid w:val="006937EC"/>
    <w:rsid w:val="00693B9E"/>
    <w:rsid w:val="00693ED7"/>
    <w:rsid w:val="006942AA"/>
    <w:rsid w:val="00694304"/>
    <w:rsid w:val="006944F4"/>
    <w:rsid w:val="0069476B"/>
    <w:rsid w:val="006949A6"/>
    <w:rsid w:val="00694A90"/>
    <w:rsid w:val="00694F08"/>
    <w:rsid w:val="00695009"/>
    <w:rsid w:val="00695113"/>
    <w:rsid w:val="0069530A"/>
    <w:rsid w:val="0069532E"/>
    <w:rsid w:val="00695359"/>
    <w:rsid w:val="00695F96"/>
    <w:rsid w:val="00696B8E"/>
    <w:rsid w:val="00697336"/>
    <w:rsid w:val="006975E8"/>
    <w:rsid w:val="006A02D9"/>
    <w:rsid w:val="006A07E9"/>
    <w:rsid w:val="006A101C"/>
    <w:rsid w:val="006A1313"/>
    <w:rsid w:val="006A136A"/>
    <w:rsid w:val="006A143E"/>
    <w:rsid w:val="006A1494"/>
    <w:rsid w:val="006A17B1"/>
    <w:rsid w:val="006A184C"/>
    <w:rsid w:val="006A1A2C"/>
    <w:rsid w:val="006A1D46"/>
    <w:rsid w:val="006A1E86"/>
    <w:rsid w:val="006A23FF"/>
    <w:rsid w:val="006A296D"/>
    <w:rsid w:val="006A2C17"/>
    <w:rsid w:val="006A2D0F"/>
    <w:rsid w:val="006A2DD1"/>
    <w:rsid w:val="006A2E76"/>
    <w:rsid w:val="006A3218"/>
    <w:rsid w:val="006A335F"/>
    <w:rsid w:val="006A35A6"/>
    <w:rsid w:val="006A3734"/>
    <w:rsid w:val="006A38A1"/>
    <w:rsid w:val="006A3F66"/>
    <w:rsid w:val="006A41D9"/>
    <w:rsid w:val="006A44BA"/>
    <w:rsid w:val="006A49D4"/>
    <w:rsid w:val="006A49E8"/>
    <w:rsid w:val="006A4A3B"/>
    <w:rsid w:val="006A4BB2"/>
    <w:rsid w:val="006A4D33"/>
    <w:rsid w:val="006A5048"/>
    <w:rsid w:val="006A516A"/>
    <w:rsid w:val="006A5452"/>
    <w:rsid w:val="006A54D1"/>
    <w:rsid w:val="006A5633"/>
    <w:rsid w:val="006A56CA"/>
    <w:rsid w:val="006A5828"/>
    <w:rsid w:val="006A5A28"/>
    <w:rsid w:val="006A5C17"/>
    <w:rsid w:val="006A6007"/>
    <w:rsid w:val="006A6038"/>
    <w:rsid w:val="006A6144"/>
    <w:rsid w:val="006A672F"/>
    <w:rsid w:val="006A6F49"/>
    <w:rsid w:val="006A70CE"/>
    <w:rsid w:val="006A747D"/>
    <w:rsid w:val="006A771A"/>
    <w:rsid w:val="006A786C"/>
    <w:rsid w:val="006A7B33"/>
    <w:rsid w:val="006A7D9D"/>
    <w:rsid w:val="006A7E8F"/>
    <w:rsid w:val="006B0072"/>
    <w:rsid w:val="006B0141"/>
    <w:rsid w:val="006B034D"/>
    <w:rsid w:val="006B0362"/>
    <w:rsid w:val="006B03E9"/>
    <w:rsid w:val="006B0537"/>
    <w:rsid w:val="006B06F4"/>
    <w:rsid w:val="006B0702"/>
    <w:rsid w:val="006B07F7"/>
    <w:rsid w:val="006B0865"/>
    <w:rsid w:val="006B08E2"/>
    <w:rsid w:val="006B0C15"/>
    <w:rsid w:val="006B1195"/>
    <w:rsid w:val="006B11C2"/>
    <w:rsid w:val="006B12F5"/>
    <w:rsid w:val="006B17EE"/>
    <w:rsid w:val="006B1A37"/>
    <w:rsid w:val="006B1A47"/>
    <w:rsid w:val="006B1E27"/>
    <w:rsid w:val="006B1E7E"/>
    <w:rsid w:val="006B1F9E"/>
    <w:rsid w:val="006B2021"/>
    <w:rsid w:val="006B2028"/>
    <w:rsid w:val="006B2186"/>
    <w:rsid w:val="006B21DC"/>
    <w:rsid w:val="006B22F0"/>
    <w:rsid w:val="006B245A"/>
    <w:rsid w:val="006B26B9"/>
    <w:rsid w:val="006B27FF"/>
    <w:rsid w:val="006B2970"/>
    <w:rsid w:val="006B2F9E"/>
    <w:rsid w:val="006B30F1"/>
    <w:rsid w:val="006B3548"/>
    <w:rsid w:val="006B3634"/>
    <w:rsid w:val="006B3C3D"/>
    <w:rsid w:val="006B4236"/>
    <w:rsid w:val="006B42F9"/>
    <w:rsid w:val="006B4894"/>
    <w:rsid w:val="006B4AC5"/>
    <w:rsid w:val="006B5C4F"/>
    <w:rsid w:val="006B5C6B"/>
    <w:rsid w:val="006B5C73"/>
    <w:rsid w:val="006B6061"/>
    <w:rsid w:val="006B648E"/>
    <w:rsid w:val="006B66B1"/>
    <w:rsid w:val="006B690F"/>
    <w:rsid w:val="006B6ADD"/>
    <w:rsid w:val="006B6D59"/>
    <w:rsid w:val="006B6E82"/>
    <w:rsid w:val="006B6F53"/>
    <w:rsid w:val="006B7229"/>
    <w:rsid w:val="006B73D9"/>
    <w:rsid w:val="006B78D9"/>
    <w:rsid w:val="006C025C"/>
    <w:rsid w:val="006C0634"/>
    <w:rsid w:val="006C0A12"/>
    <w:rsid w:val="006C0E63"/>
    <w:rsid w:val="006C10D8"/>
    <w:rsid w:val="006C12BF"/>
    <w:rsid w:val="006C1363"/>
    <w:rsid w:val="006C165F"/>
    <w:rsid w:val="006C181D"/>
    <w:rsid w:val="006C1AEC"/>
    <w:rsid w:val="006C1C94"/>
    <w:rsid w:val="006C1EC1"/>
    <w:rsid w:val="006C1F1E"/>
    <w:rsid w:val="006C21DB"/>
    <w:rsid w:val="006C2233"/>
    <w:rsid w:val="006C24BE"/>
    <w:rsid w:val="006C252B"/>
    <w:rsid w:val="006C29EE"/>
    <w:rsid w:val="006C35DF"/>
    <w:rsid w:val="006C36D1"/>
    <w:rsid w:val="006C3748"/>
    <w:rsid w:val="006C394E"/>
    <w:rsid w:val="006C3A8E"/>
    <w:rsid w:val="006C3B69"/>
    <w:rsid w:val="006C3C66"/>
    <w:rsid w:val="006C3D74"/>
    <w:rsid w:val="006C3EEB"/>
    <w:rsid w:val="006C40A4"/>
    <w:rsid w:val="006C4275"/>
    <w:rsid w:val="006C4A49"/>
    <w:rsid w:val="006C4A79"/>
    <w:rsid w:val="006C4D43"/>
    <w:rsid w:val="006C55F5"/>
    <w:rsid w:val="006C5616"/>
    <w:rsid w:val="006C57FF"/>
    <w:rsid w:val="006C5A8E"/>
    <w:rsid w:val="006C5AD9"/>
    <w:rsid w:val="006C5B68"/>
    <w:rsid w:val="006C5BF2"/>
    <w:rsid w:val="006C5C81"/>
    <w:rsid w:val="006C5EC4"/>
    <w:rsid w:val="006C5FD7"/>
    <w:rsid w:val="006C6006"/>
    <w:rsid w:val="006C623D"/>
    <w:rsid w:val="006C64EA"/>
    <w:rsid w:val="006C6519"/>
    <w:rsid w:val="006C674F"/>
    <w:rsid w:val="006C68E1"/>
    <w:rsid w:val="006C6982"/>
    <w:rsid w:val="006C6F74"/>
    <w:rsid w:val="006C6FEC"/>
    <w:rsid w:val="006C7047"/>
    <w:rsid w:val="006C75E4"/>
    <w:rsid w:val="006C7658"/>
    <w:rsid w:val="006C7677"/>
    <w:rsid w:val="006C79A2"/>
    <w:rsid w:val="006C7B07"/>
    <w:rsid w:val="006C7B7E"/>
    <w:rsid w:val="006C7C6E"/>
    <w:rsid w:val="006C7EE9"/>
    <w:rsid w:val="006D0574"/>
    <w:rsid w:val="006D0647"/>
    <w:rsid w:val="006D077E"/>
    <w:rsid w:val="006D09AB"/>
    <w:rsid w:val="006D1966"/>
    <w:rsid w:val="006D20A3"/>
    <w:rsid w:val="006D2339"/>
    <w:rsid w:val="006D2414"/>
    <w:rsid w:val="006D29C8"/>
    <w:rsid w:val="006D29F3"/>
    <w:rsid w:val="006D2A07"/>
    <w:rsid w:val="006D2A31"/>
    <w:rsid w:val="006D2DA2"/>
    <w:rsid w:val="006D2E15"/>
    <w:rsid w:val="006D2FC6"/>
    <w:rsid w:val="006D2FF6"/>
    <w:rsid w:val="006D31C0"/>
    <w:rsid w:val="006D388C"/>
    <w:rsid w:val="006D39E2"/>
    <w:rsid w:val="006D3B30"/>
    <w:rsid w:val="006D3C9B"/>
    <w:rsid w:val="006D3EB1"/>
    <w:rsid w:val="006D429A"/>
    <w:rsid w:val="006D42BA"/>
    <w:rsid w:val="006D42DC"/>
    <w:rsid w:val="006D4CCD"/>
    <w:rsid w:val="006D4E2F"/>
    <w:rsid w:val="006D52A3"/>
    <w:rsid w:val="006D56BB"/>
    <w:rsid w:val="006D5A25"/>
    <w:rsid w:val="006D5BAF"/>
    <w:rsid w:val="006D5F7B"/>
    <w:rsid w:val="006D5FA5"/>
    <w:rsid w:val="006D600D"/>
    <w:rsid w:val="006D64A3"/>
    <w:rsid w:val="006D664D"/>
    <w:rsid w:val="006D6E11"/>
    <w:rsid w:val="006D6F68"/>
    <w:rsid w:val="006D6FC5"/>
    <w:rsid w:val="006D74C9"/>
    <w:rsid w:val="006D78C2"/>
    <w:rsid w:val="006D78E8"/>
    <w:rsid w:val="006D798F"/>
    <w:rsid w:val="006D7C33"/>
    <w:rsid w:val="006D7E34"/>
    <w:rsid w:val="006E007E"/>
    <w:rsid w:val="006E03F4"/>
    <w:rsid w:val="006E057E"/>
    <w:rsid w:val="006E088C"/>
    <w:rsid w:val="006E0969"/>
    <w:rsid w:val="006E0982"/>
    <w:rsid w:val="006E099B"/>
    <w:rsid w:val="006E0AB6"/>
    <w:rsid w:val="006E0D0D"/>
    <w:rsid w:val="006E0F12"/>
    <w:rsid w:val="006E14AC"/>
    <w:rsid w:val="006E14FE"/>
    <w:rsid w:val="006E159F"/>
    <w:rsid w:val="006E1DCA"/>
    <w:rsid w:val="006E1F3F"/>
    <w:rsid w:val="006E2163"/>
    <w:rsid w:val="006E21D6"/>
    <w:rsid w:val="006E2344"/>
    <w:rsid w:val="006E241C"/>
    <w:rsid w:val="006E25BF"/>
    <w:rsid w:val="006E2869"/>
    <w:rsid w:val="006E29F6"/>
    <w:rsid w:val="006E2A2B"/>
    <w:rsid w:val="006E2D2A"/>
    <w:rsid w:val="006E2EEC"/>
    <w:rsid w:val="006E3209"/>
    <w:rsid w:val="006E3B28"/>
    <w:rsid w:val="006E3B81"/>
    <w:rsid w:val="006E4175"/>
    <w:rsid w:val="006E42EC"/>
    <w:rsid w:val="006E43BD"/>
    <w:rsid w:val="006E4599"/>
    <w:rsid w:val="006E4732"/>
    <w:rsid w:val="006E4E0A"/>
    <w:rsid w:val="006E504D"/>
    <w:rsid w:val="006E52C8"/>
    <w:rsid w:val="006E53A6"/>
    <w:rsid w:val="006E57A1"/>
    <w:rsid w:val="006E589A"/>
    <w:rsid w:val="006E5A3F"/>
    <w:rsid w:val="006E5D0C"/>
    <w:rsid w:val="006E5EB3"/>
    <w:rsid w:val="006E5F3C"/>
    <w:rsid w:val="006E5FF3"/>
    <w:rsid w:val="006E6273"/>
    <w:rsid w:val="006E6448"/>
    <w:rsid w:val="006E64C4"/>
    <w:rsid w:val="006E68F2"/>
    <w:rsid w:val="006E6BA6"/>
    <w:rsid w:val="006E6C47"/>
    <w:rsid w:val="006E6C4A"/>
    <w:rsid w:val="006E77DB"/>
    <w:rsid w:val="006E7A10"/>
    <w:rsid w:val="006E7EB9"/>
    <w:rsid w:val="006F0087"/>
    <w:rsid w:val="006F03AD"/>
    <w:rsid w:val="006F06BF"/>
    <w:rsid w:val="006F0840"/>
    <w:rsid w:val="006F092C"/>
    <w:rsid w:val="006F09E2"/>
    <w:rsid w:val="006F0D99"/>
    <w:rsid w:val="006F108E"/>
    <w:rsid w:val="006F1229"/>
    <w:rsid w:val="006F1313"/>
    <w:rsid w:val="006F146E"/>
    <w:rsid w:val="006F1CA1"/>
    <w:rsid w:val="006F1CF8"/>
    <w:rsid w:val="006F1DA2"/>
    <w:rsid w:val="006F2088"/>
    <w:rsid w:val="006F22C9"/>
    <w:rsid w:val="006F2850"/>
    <w:rsid w:val="006F2ACD"/>
    <w:rsid w:val="006F2C8D"/>
    <w:rsid w:val="006F2DC9"/>
    <w:rsid w:val="006F2E0B"/>
    <w:rsid w:val="006F344E"/>
    <w:rsid w:val="006F3EB4"/>
    <w:rsid w:val="006F44F5"/>
    <w:rsid w:val="006F4844"/>
    <w:rsid w:val="006F490D"/>
    <w:rsid w:val="006F4A44"/>
    <w:rsid w:val="006F4A4A"/>
    <w:rsid w:val="006F4C93"/>
    <w:rsid w:val="006F4F64"/>
    <w:rsid w:val="006F4FD5"/>
    <w:rsid w:val="006F5087"/>
    <w:rsid w:val="006F528B"/>
    <w:rsid w:val="006F613B"/>
    <w:rsid w:val="006F61A8"/>
    <w:rsid w:val="006F6678"/>
    <w:rsid w:val="006F66B4"/>
    <w:rsid w:val="006F6851"/>
    <w:rsid w:val="006F68E8"/>
    <w:rsid w:val="006F6FC6"/>
    <w:rsid w:val="006F7612"/>
    <w:rsid w:val="006F7B4F"/>
    <w:rsid w:val="006F7EA6"/>
    <w:rsid w:val="007004E0"/>
    <w:rsid w:val="00700DE1"/>
    <w:rsid w:val="00701847"/>
    <w:rsid w:val="00701871"/>
    <w:rsid w:val="00701C8E"/>
    <w:rsid w:val="0070220D"/>
    <w:rsid w:val="0070284C"/>
    <w:rsid w:val="00702D54"/>
    <w:rsid w:val="00702DF1"/>
    <w:rsid w:val="007032AB"/>
    <w:rsid w:val="0070338D"/>
    <w:rsid w:val="007033F3"/>
    <w:rsid w:val="007035A8"/>
    <w:rsid w:val="0070389D"/>
    <w:rsid w:val="00703D8C"/>
    <w:rsid w:val="00703EDC"/>
    <w:rsid w:val="00703FC7"/>
    <w:rsid w:val="0070448E"/>
    <w:rsid w:val="00704568"/>
    <w:rsid w:val="00704D9A"/>
    <w:rsid w:val="00704E92"/>
    <w:rsid w:val="007056A4"/>
    <w:rsid w:val="007059E5"/>
    <w:rsid w:val="00705A3D"/>
    <w:rsid w:val="00706154"/>
    <w:rsid w:val="007062F1"/>
    <w:rsid w:val="007063D7"/>
    <w:rsid w:val="00706464"/>
    <w:rsid w:val="00706F1A"/>
    <w:rsid w:val="007071FF"/>
    <w:rsid w:val="007072B1"/>
    <w:rsid w:val="007076D8"/>
    <w:rsid w:val="007077BC"/>
    <w:rsid w:val="007077E9"/>
    <w:rsid w:val="00707DBE"/>
    <w:rsid w:val="00710387"/>
    <w:rsid w:val="007105B1"/>
    <w:rsid w:val="00710873"/>
    <w:rsid w:val="00710926"/>
    <w:rsid w:val="00710A37"/>
    <w:rsid w:val="00711305"/>
    <w:rsid w:val="007113AA"/>
    <w:rsid w:val="007113ED"/>
    <w:rsid w:val="00711429"/>
    <w:rsid w:val="00711779"/>
    <w:rsid w:val="00711D8F"/>
    <w:rsid w:val="00711E52"/>
    <w:rsid w:val="0071296C"/>
    <w:rsid w:val="00712C7E"/>
    <w:rsid w:val="00712C8A"/>
    <w:rsid w:val="007130D1"/>
    <w:rsid w:val="007132A7"/>
    <w:rsid w:val="0071338D"/>
    <w:rsid w:val="00713581"/>
    <w:rsid w:val="007138E0"/>
    <w:rsid w:val="00713B2D"/>
    <w:rsid w:val="00713F12"/>
    <w:rsid w:val="007145FB"/>
    <w:rsid w:val="007149CB"/>
    <w:rsid w:val="00714BC4"/>
    <w:rsid w:val="00714E23"/>
    <w:rsid w:val="00714F99"/>
    <w:rsid w:val="00715279"/>
    <w:rsid w:val="007152BF"/>
    <w:rsid w:val="007152D1"/>
    <w:rsid w:val="0071568A"/>
    <w:rsid w:val="007156F1"/>
    <w:rsid w:val="00715708"/>
    <w:rsid w:val="007157F3"/>
    <w:rsid w:val="00715B5A"/>
    <w:rsid w:val="00716052"/>
    <w:rsid w:val="007161A1"/>
    <w:rsid w:val="007161BE"/>
    <w:rsid w:val="007164DA"/>
    <w:rsid w:val="007164F2"/>
    <w:rsid w:val="00716567"/>
    <w:rsid w:val="00716A52"/>
    <w:rsid w:val="00716AFE"/>
    <w:rsid w:val="007171CF"/>
    <w:rsid w:val="00717478"/>
    <w:rsid w:val="007174A8"/>
    <w:rsid w:val="007174F8"/>
    <w:rsid w:val="007175E7"/>
    <w:rsid w:val="007176AC"/>
    <w:rsid w:val="0071770E"/>
    <w:rsid w:val="00717AC4"/>
    <w:rsid w:val="00717B97"/>
    <w:rsid w:val="00717C10"/>
    <w:rsid w:val="00717C86"/>
    <w:rsid w:val="00717D20"/>
    <w:rsid w:val="007200D5"/>
    <w:rsid w:val="00720916"/>
    <w:rsid w:val="00720F7C"/>
    <w:rsid w:val="00721244"/>
    <w:rsid w:val="007213BF"/>
    <w:rsid w:val="007213CF"/>
    <w:rsid w:val="007213F8"/>
    <w:rsid w:val="007215D2"/>
    <w:rsid w:val="00721660"/>
    <w:rsid w:val="00721819"/>
    <w:rsid w:val="007219FA"/>
    <w:rsid w:val="00721AB3"/>
    <w:rsid w:val="007220FA"/>
    <w:rsid w:val="007221B3"/>
    <w:rsid w:val="00722472"/>
    <w:rsid w:val="007227D9"/>
    <w:rsid w:val="00722888"/>
    <w:rsid w:val="00722B80"/>
    <w:rsid w:val="007231D3"/>
    <w:rsid w:val="007231EB"/>
    <w:rsid w:val="00723262"/>
    <w:rsid w:val="00723418"/>
    <w:rsid w:val="00723A10"/>
    <w:rsid w:val="00723DC4"/>
    <w:rsid w:val="007246DA"/>
    <w:rsid w:val="00724AB8"/>
    <w:rsid w:val="00724F21"/>
    <w:rsid w:val="00725006"/>
    <w:rsid w:val="007252E8"/>
    <w:rsid w:val="00725798"/>
    <w:rsid w:val="00725937"/>
    <w:rsid w:val="00725A88"/>
    <w:rsid w:val="00725D20"/>
    <w:rsid w:val="00725DB6"/>
    <w:rsid w:val="00725DFC"/>
    <w:rsid w:val="0072652C"/>
    <w:rsid w:val="007267A4"/>
    <w:rsid w:val="00726831"/>
    <w:rsid w:val="00726920"/>
    <w:rsid w:val="0072699A"/>
    <w:rsid w:val="00726A17"/>
    <w:rsid w:val="00726E61"/>
    <w:rsid w:val="00726F07"/>
    <w:rsid w:val="0072706A"/>
    <w:rsid w:val="007272D4"/>
    <w:rsid w:val="00727612"/>
    <w:rsid w:val="0072793E"/>
    <w:rsid w:val="00727A21"/>
    <w:rsid w:val="00727A4E"/>
    <w:rsid w:val="00727A73"/>
    <w:rsid w:val="00727BBE"/>
    <w:rsid w:val="00727C59"/>
    <w:rsid w:val="00727F35"/>
    <w:rsid w:val="00727F7A"/>
    <w:rsid w:val="00730231"/>
    <w:rsid w:val="00730344"/>
    <w:rsid w:val="007306F4"/>
    <w:rsid w:val="00730829"/>
    <w:rsid w:val="0073096C"/>
    <w:rsid w:val="00730D70"/>
    <w:rsid w:val="007310FF"/>
    <w:rsid w:val="0073131A"/>
    <w:rsid w:val="0073142A"/>
    <w:rsid w:val="00731849"/>
    <w:rsid w:val="00731900"/>
    <w:rsid w:val="00731E9E"/>
    <w:rsid w:val="007320BF"/>
    <w:rsid w:val="0073221B"/>
    <w:rsid w:val="00732585"/>
    <w:rsid w:val="0073280B"/>
    <w:rsid w:val="0073287F"/>
    <w:rsid w:val="00732A58"/>
    <w:rsid w:val="007332D4"/>
    <w:rsid w:val="007334B0"/>
    <w:rsid w:val="00733597"/>
    <w:rsid w:val="007335A1"/>
    <w:rsid w:val="00733624"/>
    <w:rsid w:val="0073388C"/>
    <w:rsid w:val="00733C1A"/>
    <w:rsid w:val="00733CE3"/>
    <w:rsid w:val="00733CEF"/>
    <w:rsid w:val="00734197"/>
    <w:rsid w:val="0073499B"/>
    <w:rsid w:val="00734CC4"/>
    <w:rsid w:val="00734DF4"/>
    <w:rsid w:val="00735298"/>
    <w:rsid w:val="00735328"/>
    <w:rsid w:val="0073539B"/>
    <w:rsid w:val="007353F5"/>
    <w:rsid w:val="007357FB"/>
    <w:rsid w:val="0073589D"/>
    <w:rsid w:val="007359B4"/>
    <w:rsid w:val="00735B33"/>
    <w:rsid w:val="00735E4D"/>
    <w:rsid w:val="00735F6B"/>
    <w:rsid w:val="0073613C"/>
    <w:rsid w:val="00736219"/>
    <w:rsid w:val="007366AB"/>
    <w:rsid w:val="00736820"/>
    <w:rsid w:val="0073683E"/>
    <w:rsid w:val="007368D4"/>
    <w:rsid w:val="007369CB"/>
    <w:rsid w:val="00736B94"/>
    <w:rsid w:val="00736ED7"/>
    <w:rsid w:val="00736F57"/>
    <w:rsid w:val="00737248"/>
    <w:rsid w:val="0073750E"/>
    <w:rsid w:val="007375E2"/>
    <w:rsid w:val="00737674"/>
    <w:rsid w:val="0073767D"/>
    <w:rsid w:val="00737853"/>
    <w:rsid w:val="00737E14"/>
    <w:rsid w:val="007400E9"/>
    <w:rsid w:val="0074015B"/>
    <w:rsid w:val="00740196"/>
    <w:rsid w:val="00740506"/>
    <w:rsid w:val="00740779"/>
    <w:rsid w:val="007407A6"/>
    <w:rsid w:val="0074179A"/>
    <w:rsid w:val="00741881"/>
    <w:rsid w:val="00741931"/>
    <w:rsid w:val="00741C89"/>
    <w:rsid w:val="00741EC9"/>
    <w:rsid w:val="00741F60"/>
    <w:rsid w:val="00742407"/>
    <w:rsid w:val="007424D4"/>
    <w:rsid w:val="007428CE"/>
    <w:rsid w:val="00742C37"/>
    <w:rsid w:val="00743096"/>
    <w:rsid w:val="00743899"/>
    <w:rsid w:val="007438DD"/>
    <w:rsid w:val="00743924"/>
    <w:rsid w:val="00743BD1"/>
    <w:rsid w:val="00743D63"/>
    <w:rsid w:val="00743EB4"/>
    <w:rsid w:val="00744396"/>
    <w:rsid w:val="007446DD"/>
    <w:rsid w:val="00744A3F"/>
    <w:rsid w:val="00744D7E"/>
    <w:rsid w:val="00744F72"/>
    <w:rsid w:val="00744FDD"/>
    <w:rsid w:val="007450E3"/>
    <w:rsid w:val="0074537A"/>
    <w:rsid w:val="007455DC"/>
    <w:rsid w:val="00745888"/>
    <w:rsid w:val="00745E6A"/>
    <w:rsid w:val="0074608E"/>
    <w:rsid w:val="007464FE"/>
    <w:rsid w:val="00746718"/>
    <w:rsid w:val="00746B18"/>
    <w:rsid w:val="00746C87"/>
    <w:rsid w:val="00746DFF"/>
    <w:rsid w:val="00747653"/>
    <w:rsid w:val="0074770F"/>
    <w:rsid w:val="00747970"/>
    <w:rsid w:val="0074797A"/>
    <w:rsid w:val="00747A86"/>
    <w:rsid w:val="00747F0E"/>
    <w:rsid w:val="00747FEA"/>
    <w:rsid w:val="00750015"/>
    <w:rsid w:val="007500CD"/>
    <w:rsid w:val="007502F4"/>
    <w:rsid w:val="007505CA"/>
    <w:rsid w:val="0075068B"/>
    <w:rsid w:val="00750AE3"/>
    <w:rsid w:val="00750C78"/>
    <w:rsid w:val="00750EDE"/>
    <w:rsid w:val="007510FC"/>
    <w:rsid w:val="007511CD"/>
    <w:rsid w:val="00751A43"/>
    <w:rsid w:val="00751D2A"/>
    <w:rsid w:val="00751FBB"/>
    <w:rsid w:val="00752032"/>
    <w:rsid w:val="007522EE"/>
    <w:rsid w:val="00752D67"/>
    <w:rsid w:val="00753026"/>
    <w:rsid w:val="00753184"/>
    <w:rsid w:val="007533FD"/>
    <w:rsid w:val="007538D8"/>
    <w:rsid w:val="00753A5A"/>
    <w:rsid w:val="00753C5B"/>
    <w:rsid w:val="00754194"/>
    <w:rsid w:val="007541F0"/>
    <w:rsid w:val="00754302"/>
    <w:rsid w:val="007545F9"/>
    <w:rsid w:val="00754647"/>
    <w:rsid w:val="007548D8"/>
    <w:rsid w:val="007548ED"/>
    <w:rsid w:val="00754AD1"/>
    <w:rsid w:val="00754B6F"/>
    <w:rsid w:val="00754C32"/>
    <w:rsid w:val="00754D36"/>
    <w:rsid w:val="007556E2"/>
    <w:rsid w:val="00755735"/>
    <w:rsid w:val="00755798"/>
    <w:rsid w:val="00755ABE"/>
    <w:rsid w:val="00755C74"/>
    <w:rsid w:val="00755CBE"/>
    <w:rsid w:val="00755DD8"/>
    <w:rsid w:val="00755DF5"/>
    <w:rsid w:val="00755F06"/>
    <w:rsid w:val="00755FDB"/>
    <w:rsid w:val="00756318"/>
    <w:rsid w:val="00756888"/>
    <w:rsid w:val="007568B6"/>
    <w:rsid w:val="00756AD4"/>
    <w:rsid w:val="00756B64"/>
    <w:rsid w:val="00756CA3"/>
    <w:rsid w:val="00756D36"/>
    <w:rsid w:val="00757285"/>
    <w:rsid w:val="0075743A"/>
    <w:rsid w:val="007579B7"/>
    <w:rsid w:val="00757BA3"/>
    <w:rsid w:val="00757D53"/>
    <w:rsid w:val="00757DDC"/>
    <w:rsid w:val="00757E54"/>
    <w:rsid w:val="007600E9"/>
    <w:rsid w:val="00760145"/>
    <w:rsid w:val="00760210"/>
    <w:rsid w:val="0076025B"/>
    <w:rsid w:val="007602B1"/>
    <w:rsid w:val="00760581"/>
    <w:rsid w:val="00760584"/>
    <w:rsid w:val="007605C3"/>
    <w:rsid w:val="00760773"/>
    <w:rsid w:val="007608FF"/>
    <w:rsid w:val="00760B2D"/>
    <w:rsid w:val="00760C8E"/>
    <w:rsid w:val="00760F75"/>
    <w:rsid w:val="007610D7"/>
    <w:rsid w:val="0076136E"/>
    <w:rsid w:val="00761397"/>
    <w:rsid w:val="00761B9B"/>
    <w:rsid w:val="00761E0A"/>
    <w:rsid w:val="00761E0B"/>
    <w:rsid w:val="00762036"/>
    <w:rsid w:val="007620E3"/>
    <w:rsid w:val="0076229A"/>
    <w:rsid w:val="0076252B"/>
    <w:rsid w:val="0076282F"/>
    <w:rsid w:val="00762ADF"/>
    <w:rsid w:val="00762C30"/>
    <w:rsid w:val="00762E5B"/>
    <w:rsid w:val="00762F54"/>
    <w:rsid w:val="007632B4"/>
    <w:rsid w:val="00763624"/>
    <w:rsid w:val="00763844"/>
    <w:rsid w:val="007639F0"/>
    <w:rsid w:val="00763CB7"/>
    <w:rsid w:val="00763FE3"/>
    <w:rsid w:val="007640F9"/>
    <w:rsid w:val="00764489"/>
    <w:rsid w:val="0076449C"/>
    <w:rsid w:val="00764576"/>
    <w:rsid w:val="007647FA"/>
    <w:rsid w:val="0076489F"/>
    <w:rsid w:val="00764A1E"/>
    <w:rsid w:val="00764B11"/>
    <w:rsid w:val="007655F7"/>
    <w:rsid w:val="00765859"/>
    <w:rsid w:val="007661AE"/>
    <w:rsid w:val="007665C1"/>
    <w:rsid w:val="00766740"/>
    <w:rsid w:val="00766883"/>
    <w:rsid w:val="007668E1"/>
    <w:rsid w:val="00766934"/>
    <w:rsid w:val="00766AFD"/>
    <w:rsid w:val="00766DD6"/>
    <w:rsid w:val="00767215"/>
    <w:rsid w:val="0076734C"/>
    <w:rsid w:val="007675DA"/>
    <w:rsid w:val="007678CE"/>
    <w:rsid w:val="007700A2"/>
    <w:rsid w:val="007701F4"/>
    <w:rsid w:val="00770604"/>
    <w:rsid w:val="007706E5"/>
    <w:rsid w:val="007707E7"/>
    <w:rsid w:val="00770A3E"/>
    <w:rsid w:val="00770FE7"/>
    <w:rsid w:val="007711D3"/>
    <w:rsid w:val="007712C3"/>
    <w:rsid w:val="007713CE"/>
    <w:rsid w:val="007715FF"/>
    <w:rsid w:val="00771842"/>
    <w:rsid w:val="00771B3F"/>
    <w:rsid w:val="00771FC4"/>
    <w:rsid w:val="00772195"/>
    <w:rsid w:val="00772644"/>
    <w:rsid w:val="00772701"/>
    <w:rsid w:val="0077285E"/>
    <w:rsid w:val="00772A6A"/>
    <w:rsid w:val="00772F73"/>
    <w:rsid w:val="0077327C"/>
    <w:rsid w:val="007732B4"/>
    <w:rsid w:val="007734AB"/>
    <w:rsid w:val="00773694"/>
    <w:rsid w:val="007736D0"/>
    <w:rsid w:val="007737D5"/>
    <w:rsid w:val="0077380C"/>
    <w:rsid w:val="007738CA"/>
    <w:rsid w:val="00773DF4"/>
    <w:rsid w:val="007741FC"/>
    <w:rsid w:val="0077433D"/>
    <w:rsid w:val="00774439"/>
    <w:rsid w:val="00774A2E"/>
    <w:rsid w:val="00774BD9"/>
    <w:rsid w:val="00774BF6"/>
    <w:rsid w:val="00774F33"/>
    <w:rsid w:val="00775310"/>
    <w:rsid w:val="00775411"/>
    <w:rsid w:val="0077548F"/>
    <w:rsid w:val="0077556F"/>
    <w:rsid w:val="00775741"/>
    <w:rsid w:val="00775970"/>
    <w:rsid w:val="00775AEF"/>
    <w:rsid w:val="00775B1C"/>
    <w:rsid w:val="00776158"/>
    <w:rsid w:val="007762A7"/>
    <w:rsid w:val="007764B0"/>
    <w:rsid w:val="007765A6"/>
    <w:rsid w:val="00776D0E"/>
    <w:rsid w:val="00776FA1"/>
    <w:rsid w:val="00777172"/>
    <w:rsid w:val="00777249"/>
    <w:rsid w:val="0077769E"/>
    <w:rsid w:val="007776F2"/>
    <w:rsid w:val="007777E9"/>
    <w:rsid w:val="00777C04"/>
    <w:rsid w:val="00777C8E"/>
    <w:rsid w:val="00777DE5"/>
    <w:rsid w:val="00777E9D"/>
    <w:rsid w:val="007800C2"/>
    <w:rsid w:val="00780141"/>
    <w:rsid w:val="0078069A"/>
    <w:rsid w:val="007807C3"/>
    <w:rsid w:val="007809AD"/>
    <w:rsid w:val="00780B39"/>
    <w:rsid w:val="00780F1F"/>
    <w:rsid w:val="007811D8"/>
    <w:rsid w:val="0078130B"/>
    <w:rsid w:val="00781476"/>
    <w:rsid w:val="00781A1A"/>
    <w:rsid w:val="00781ACC"/>
    <w:rsid w:val="00782158"/>
    <w:rsid w:val="00782338"/>
    <w:rsid w:val="007825B7"/>
    <w:rsid w:val="007827DD"/>
    <w:rsid w:val="00782972"/>
    <w:rsid w:val="00782A5B"/>
    <w:rsid w:val="00782D3F"/>
    <w:rsid w:val="00782D7D"/>
    <w:rsid w:val="00783049"/>
    <w:rsid w:val="00783227"/>
    <w:rsid w:val="007833AC"/>
    <w:rsid w:val="00783808"/>
    <w:rsid w:val="00783B2B"/>
    <w:rsid w:val="00784272"/>
    <w:rsid w:val="0078439F"/>
    <w:rsid w:val="00784AF8"/>
    <w:rsid w:val="00784FEA"/>
    <w:rsid w:val="00785023"/>
    <w:rsid w:val="00785608"/>
    <w:rsid w:val="007857FB"/>
    <w:rsid w:val="007859D8"/>
    <w:rsid w:val="00785B09"/>
    <w:rsid w:val="00785D21"/>
    <w:rsid w:val="0078620A"/>
    <w:rsid w:val="00787017"/>
    <w:rsid w:val="0078702A"/>
    <w:rsid w:val="00787077"/>
    <w:rsid w:val="00787131"/>
    <w:rsid w:val="007876A0"/>
    <w:rsid w:val="00787807"/>
    <w:rsid w:val="00787920"/>
    <w:rsid w:val="0078797E"/>
    <w:rsid w:val="007879D3"/>
    <w:rsid w:val="00787FB3"/>
    <w:rsid w:val="00790080"/>
    <w:rsid w:val="00790149"/>
    <w:rsid w:val="00790478"/>
    <w:rsid w:val="007904F6"/>
    <w:rsid w:val="00790546"/>
    <w:rsid w:val="0079064B"/>
    <w:rsid w:val="00790972"/>
    <w:rsid w:val="007909F8"/>
    <w:rsid w:val="00790F75"/>
    <w:rsid w:val="00791219"/>
    <w:rsid w:val="007912C1"/>
    <w:rsid w:val="00791398"/>
    <w:rsid w:val="007919B0"/>
    <w:rsid w:val="00791D14"/>
    <w:rsid w:val="00791D4F"/>
    <w:rsid w:val="00791E34"/>
    <w:rsid w:val="00791E73"/>
    <w:rsid w:val="007920A7"/>
    <w:rsid w:val="007923DB"/>
    <w:rsid w:val="007926F7"/>
    <w:rsid w:val="00792771"/>
    <w:rsid w:val="00792888"/>
    <w:rsid w:val="00792F47"/>
    <w:rsid w:val="007930BC"/>
    <w:rsid w:val="0079338E"/>
    <w:rsid w:val="00793E10"/>
    <w:rsid w:val="00793F8E"/>
    <w:rsid w:val="0079451B"/>
    <w:rsid w:val="00794876"/>
    <w:rsid w:val="00794D9A"/>
    <w:rsid w:val="00794E04"/>
    <w:rsid w:val="007950D0"/>
    <w:rsid w:val="00795781"/>
    <w:rsid w:val="0079580D"/>
    <w:rsid w:val="00795EBC"/>
    <w:rsid w:val="00795F9E"/>
    <w:rsid w:val="00796092"/>
    <w:rsid w:val="007962F2"/>
    <w:rsid w:val="00796690"/>
    <w:rsid w:val="007966AC"/>
    <w:rsid w:val="0079691C"/>
    <w:rsid w:val="00796A8A"/>
    <w:rsid w:val="00796AE5"/>
    <w:rsid w:val="00796B1F"/>
    <w:rsid w:val="00796E10"/>
    <w:rsid w:val="00796E9D"/>
    <w:rsid w:val="00797258"/>
    <w:rsid w:val="007972BD"/>
    <w:rsid w:val="00797AC8"/>
    <w:rsid w:val="00797BF4"/>
    <w:rsid w:val="007A028D"/>
    <w:rsid w:val="007A05BD"/>
    <w:rsid w:val="007A09C5"/>
    <w:rsid w:val="007A09EA"/>
    <w:rsid w:val="007A104C"/>
    <w:rsid w:val="007A114B"/>
    <w:rsid w:val="007A13BD"/>
    <w:rsid w:val="007A1730"/>
    <w:rsid w:val="007A17F8"/>
    <w:rsid w:val="007A1DA6"/>
    <w:rsid w:val="007A1E0C"/>
    <w:rsid w:val="007A207B"/>
    <w:rsid w:val="007A2746"/>
    <w:rsid w:val="007A27EC"/>
    <w:rsid w:val="007A281E"/>
    <w:rsid w:val="007A28BE"/>
    <w:rsid w:val="007A2A8F"/>
    <w:rsid w:val="007A2AC3"/>
    <w:rsid w:val="007A2EA0"/>
    <w:rsid w:val="007A3060"/>
    <w:rsid w:val="007A30E6"/>
    <w:rsid w:val="007A30FF"/>
    <w:rsid w:val="007A31E9"/>
    <w:rsid w:val="007A3307"/>
    <w:rsid w:val="007A3424"/>
    <w:rsid w:val="007A3819"/>
    <w:rsid w:val="007A3A27"/>
    <w:rsid w:val="007A3C44"/>
    <w:rsid w:val="007A3CFD"/>
    <w:rsid w:val="007A3F55"/>
    <w:rsid w:val="007A442E"/>
    <w:rsid w:val="007A4520"/>
    <w:rsid w:val="007A461A"/>
    <w:rsid w:val="007A4C0E"/>
    <w:rsid w:val="007A4C6A"/>
    <w:rsid w:val="007A4CFE"/>
    <w:rsid w:val="007A4DBE"/>
    <w:rsid w:val="007A50B3"/>
    <w:rsid w:val="007A5264"/>
    <w:rsid w:val="007A5278"/>
    <w:rsid w:val="007A52F1"/>
    <w:rsid w:val="007A5597"/>
    <w:rsid w:val="007A55AA"/>
    <w:rsid w:val="007A57CC"/>
    <w:rsid w:val="007A59E5"/>
    <w:rsid w:val="007A5A66"/>
    <w:rsid w:val="007A5ACC"/>
    <w:rsid w:val="007A5B29"/>
    <w:rsid w:val="007A5DC6"/>
    <w:rsid w:val="007A5E49"/>
    <w:rsid w:val="007A6931"/>
    <w:rsid w:val="007A6C4B"/>
    <w:rsid w:val="007A6FF3"/>
    <w:rsid w:val="007A6FF5"/>
    <w:rsid w:val="007A7641"/>
    <w:rsid w:val="007A7652"/>
    <w:rsid w:val="007A7F01"/>
    <w:rsid w:val="007B0270"/>
    <w:rsid w:val="007B0575"/>
    <w:rsid w:val="007B06BB"/>
    <w:rsid w:val="007B0F30"/>
    <w:rsid w:val="007B12B8"/>
    <w:rsid w:val="007B1618"/>
    <w:rsid w:val="007B183E"/>
    <w:rsid w:val="007B1868"/>
    <w:rsid w:val="007B189F"/>
    <w:rsid w:val="007B1AF0"/>
    <w:rsid w:val="007B1C02"/>
    <w:rsid w:val="007B1DFE"/>
    <w:rsid w:val="007B1E2F"/>
    <w:rsid w:val="007B1F62"/>
    <w:rsid w:val="007B2290"/>
    <w:rsid w:val="007B22B7"/>
    <w:rsid w:val="007B274F"/>
    <w:rsid w:val="007B2976"/>
    <w:rsid w:val="007B2B46"/>
    <w:rsid w:val="007B2BC0"/>
    <w:rsid w:val="007B2F58"/>
    <w:rsid w:val="007B3268"/>
    <w:rsid w:val="007B3A12"/>
    <w:rsid w:val="007B3B5B"/>
    <w:rsid w:val="007B3D9D"/>
    <w:rsid w:val="007B3E81"/>
    <w:rsid w:val="007B3F9B"/>
    <w:rsid w:val="007B3FA1"/>
    <w:rsid w:val="007B40ED"/>
    <w:rsid w:val="007B47A9"/>
    <w:rsid w:val="007B4DA3"/>
    <w:rsid w:val="007B5243"/>
    <w:rsid w:val="007B536C"/>
    <w:rsid w:val="007B549E"/>
    <w:rsid w:val="007B5E6F"/>
    <w:rsid w:val="007B5FF9"/>
    <w:rsid w:val="007B607C"/>
    <w:rsid w:val="007B7035"/>
    <w:rsid w:val="007B78C5"/>
    <w:rsid w:val="007C003A"/>
    <w:rsid w:val="007C0322"/>
    <w:rsid w:val="007C0DD0"/>
    <w:rsid w:val="007C0E7F"/>
    <w:rsid w:val="007C10C4"/>
    <w:rsid w:val="007C1215"/>
    <w:rsid w:val="007C22C2"/>
    <w:rsid w:val="007C2431"/>
    <w:rsid w:val="007C2536"/>
    <w:rsid w:val="007C2728"/>
    <w:rsid w:val="007C297A"/>
    <w:rsid w:val="007C2AC5"/>
    <w:rsid w:val="007C2F80"/>
    <w:rsid w:val="007C3062"/>
    <w:rsid w:val="007C3D5D"/>
    <w:rsid w:val="007C44F4"/>
    <w:rsid w:val="007C46A6"/>
    <w:rsid w:val="007C4784"/>
    <w:rsid w:val="007C4CCC"/>
    <w:rsid w:val="007C513C"/>
    <w:rsid w:val="007C52BE"/>
    <w:rsid w:val="007C5778"/>
    <w:rsid w:val="007C5E8A"/>
    <w:rsid w:val="007C5F14"/>
    <w:rsid w:val="007C66AE"/>
    <w:rsid w:val="007C6A49"/>
    <w:rsid w:val="007C6CFA"/>
    <w:rsid w:val="007C72E5"/>
    <w:rsid w:val="007C75CA"/>
    <w:rsid w:val="007C7622"/>
    <w:rsid w:val="007C7779"/>
    <w:rsid w:val="007C7CA5"/>
    <w:rsid w:val="007C7CE5"/>
    <w:rsid w:val="007D01A6"/>
    <w:rsid w:val="007D055A"/>
    <w:rsid w:val="007D0732"/>
    <w:rsid w:val="007D07D7"/>
    <w:rsid w:val="007D07EE"/>
    <w:rsid w:val="007D0915"/>
    <w:rsid w:val="007D0950"/>
    <w:rsid w:val="007D0ED2"/>
    <w:rsid w:val="007D13C7"/>
    <w:rsid w:val="007D17B7"/>
    <w:rsid w:val="007D1A69"/>
    <w:rsid w:val="007D1F58"/>
    <w:rsid w:val="007D20C8"/>
    <w:rsid w:val="007D2398"/>
    <w:rsid w:val="007D244F"/>
    <w:rsid w:val="007D2516"/>
    <w:rsid w:val="007D2B58"/>
    <w:rsid w:val="007D3119"/>
    <w:rsid w:val="007D3659"/>
    <w:rsid w:val="007D3681"/>
    <w:rsid w:val="007D3822"/>
    <w:rsid w:val="007D3CB0"/>
    <w:rsid w:val="007D3FB4"/>
    <w:rsid w:val="007D407E"/>
    <w:rsid w:val="007D4119"/>
    <w:rsid w:val="007D429D"/>
    <w:rsid w:val="007D45EE"/>
    <w:rsid w:val="007D45FD"/>
    <w:rsid w:val="007D4643"/>
    <w:rsid w:val="007D4941"/>
    <w:rsid w:val="007D49C4"/>
    <w:rsid w:val="007D4C7F"/>
    <w:rsid w:val="007D4D4D"/>
    <w:rsid w:val="007D5334"/>
    <w:rsid w:val="007D54A0"/>
    <w:rsid w:val="007D5517"/>
    <w:rsid w:val="007D55AB"/>
    <w:rsid w:val="007D5678"/>
    <w:rsid w:val="007D5725"/>
    <w:rsid w:val="007D5984"/>
    <w:rsid w:val="007D5E6D"/>
    <w:rsid w:val="007D6048"/>
    <w:rsid w:val="007D615F"/>
    <w:rsid w:val="007D6197"/>
    <w:rsid w:val="007D6341"/>
    <w:rsid w:val="007D66B0"/>
    <w:rsid w:val="007D6A04"/>
    <w:rsid w:val="007D6BF5"/>
    <w:rsid w:val="007D71BE"/>
    <w:rsid w:val="007D74E3"/>
    <w:rsid w:val="007D74FE"/>
    <w:rsid w:val="007D76BA"/>
    <w:rsid w:val="007D78B9"/>
    <w:rsid w:val="007D7900"/>
    <w:rsid w:val="007D7918"/>
    <w:rsid w:val="007D7D23"/>
    <w:rsid w:val="007D7D80"/>
    <w:rsid w:val="007D7D94"/>
    <w:rsid w:val="007D7FB9"/>
    <w:rsid w:val="007E0005"/>
    <w:rsid w:val="007E0281"/>
    <w:rsid w:val="007E02CA"/>
    <w:rsid w:val="007E0441"/>
    <w:rsid w:val="007E05CA"/>
    <w:rsid w:val="007E08FA"/>
    <w:rsid w:val="007E0DE8"/>
    <w:rsid w:val="007E1020"/>
    <w:rsid w:val="007E13E4"/>
    <w:rsid w:val="007E14B0"/>
    <w:rsid w:val="007E14DB"/>
    <w:rsid w:val="007E14E4"/>
    <w:rsid w:val="007E1769"/>
    <w:rsid w:val="007E1F03"/>
    <w:rsid w:val="007E2113"/>
    <w:rsid w:val="007E2581"/>
    <w:rsid w:val="007E27B8"/>
    <w:rsid w:val="007E2A75"/>
    <w:rsid w:val="007E2CF4"/>
    <w:rsid w:val="007E31A7"/>
    <w:rsid w:val="007E33F1"/>
    <w:rsid w:val="007E3A36"/>
    <w:rsid w:val="007E3A51"/>
    <w:rsid w:val="007E3E3A"/>
    <w:rsid w:val="007E47DE"/>
    <w:rsid w:val="007E48ED"/>
    <w:rsid w:val="007E4AE9"/>
    <w:rsid w:val="007E4BFC"/>
    <w:rsid w:val="007E4CB3"/>
    <w:rsid w:val="007E4F27"/>
    <w:rsid w:val="007E4F32"/>
    <w:rsid w:val="007E5380"/>
    <w:rsid w:val="007E559D"/>
    <w:rsid w:val="007E57FA"/>
    <w:rsid w:val="007E580E"/>
    <w:rsid w:val="007E584C"/>
    <w:rsid w:val="007E5BBA"/>
    <w:rsid w:val="007E5C22"/>
    <w:rsid w:val="007E5E71"/>
    <w:rsid w:val="007E6243"/>
    <w:rsid w:val="007E62CD"/>
    <w:rsid w:val="007E65BC"/>
    <w:rsid w:val="007E6661"/>
    <w:rsid w:val="007E6B92"/>
    <w:rsid w:val="007E6DD1"/>
    <w:rsid w:val="007E6E80"/>
    <w:rsid w:val="007E6FDB"/>
    <w:rsid w:val="007E6FF6"/>
    <w:rsid w:val="007E71A9"/>
    <w:rsid w:val="007E7393"/>
    <w:rsid w:val="007E74F4"/>
    <w:rsid w:val="007E7A86"/>
    <w:rsid w:val="007E7AB1"/>
    <w:rsid w:val="007E7CF1"/>
    <w:rsid w:val="007F065E"/>
    <w:rsid w:val="007F073E"/>
    <w:rsid w:val="007F08F7"/>
    <w:rsid w:val="007F0A2D"/>
    <w:rsid w:val="007F1103"/>
    <w:rsid w:val="007F13C2"/>
    <w:rsid w:val="007F159E"/>
    <w:rsid w:val="007F18FD"/>
    <w:rsid w:val="007F1938"/>
    <w:rsid w:val="007F1C48"/>
    <w:rsid w:val="007F1DB7"/>
    <w:rsid w:val="007F1FE6"/>
    <w:rsid w:val="007F210F"/>
    <w:rsid w:val="007F290E"/>
    <w:rsid w:val="007F2C16"/>
    <w:rsid w:val="007F2D1D"/>
    <w:rsid w:val="007F2D89"/>
    <w:rsid w:val="007F2F41"/>
    <w:rsid w:val="007F31C4"/>
    <w:rsid w:val="007F3471"/>
    <w:rsid w:val="007F36E6"/>
    <w:rsid w:val="007F3861"/>
    <w:rsid w:val="007F390C"/>
    <w:rsid w:val="007F3A22"/>
    <w:rsid w:val="007F3A8B"/>
    <w:rsid w:val="007F4309"/>
    <w:rsid w:val="007F4413"/>
    <w:rsid w:val="007F443C"/>
    <w:rsid w:val="007F44C5"/>
    <w:rsid w:val="007F4A67"/>
    <w:rsid w:val="007F4BF6"/>
    <w:rsid w:val="007F4D28"/>
    <w:rsid w:val="007F4E85"/>
    <w:rsid w:val="007F5141"/>
    <w:rsid w:val="007F51E9"/>
    <w:rsid w:val="007F53D7"/>
    <w:rsid w:val="007F53F3"/>
    <w:rsid w:val="007F53F6"/>
    <w:rsid w:val="007F55FC"/>
    <w:rsid w:val="007F5755"/>
    <w:rsid w:val="007F5792"/>
    <w:rsid w:val="007F57D8"/>
    <w:rsid w:val="007F592D"/>
    <w:rsid w:val="007F598C"/>
    <w:rsid w:val="007F5D67"/>
    <w:rsid w:val="007F5E09"/>
    <w:rsid w:val="007F5EB7"/>
    <w:rsid w:val="007F665D"/>
    <w:rsid w:val="007F67CF"/>
    <w:rsid w:val="007F6C73"/>
    <w:rsid w:val="007F6E8A"/>
    <w:rsid w:val="007F6EAC"/>
    <w:rsid w:val="007F75FE"/>
    <w:rsid w:val="007F7B9A"/>
    <w:rsid w:val="007F7C9A"/>
    <w:rsid w:val="0080001F"/>
    <w:rsid w:val="008002C7"/>
    <w:rsid w:val="008002E4"/>
    <w:rsid w:val="008002FC"/>
    <w:rsid w:val="00800589"/>
    <w:rsid w:val="008009FF"/>
    <w:rsid w:val="00800C06"/>
    <w:rsid w:val="00800EEA"/>
    <w:rsid w:val="00801123"/>
    <w:rsid w:val="008016C1"/>
    <w:rsid w:val="008017B4"/>
    <w:rsid w:val="00801C3E"/>
    <w:rsid w:val="00801D52"/>
    <w:rsid w:val="008022E5"/>
    <w:rsid w:val="0080242B"/>
    <w:rsid w:val="00802AE5"/>
    <w:rsid w:val="00802B41"/>
    <w:rsid w:val="00802B4B"/>
    <w:rsid w:val="00802BA8"/>
    <w:rsid w:val="00802C72"/>
    <w:rsid w:val="0080315D"/>
    <w:rsid w:val="008031F7"/>
    <w:rsid w:val="00803232"/>
    <w:rsid w:val="00803390"/>
    <w:rsid w:val="008036B1"/>
    <w:rsid w:val="0080379E"/>
    <w:rsid w:val="00803973"/>
    <w:rsid w:val="00803B36"/>
    <w:rsid w:val="0080410B"/>
    <w:rsid w:val="00804186"/>
    <w:rsid w:val="00804555"/>
    <w:rsid w:val="0080461C"/>
    <w:rsid w:val="00804884"/>
    <w:rsid w:val="00804978"/>
    <w:rsid w:val="00804D1D"/>
    <w:rsid w:val="00804D2E"/>
    <w:rsid w:val="00804EDB"/>
    <w:rsid w:val="008056C7"/>
    <w:rsid w:val="008058AD"/>
    <w:rsid w:val="00805A48"/>
    <w:rsid w:val="00805C78"/>
    <w:rsid w:val="00805C9A"/>
    <w:rsid w:val="00805CA4"/>
    <w:rsid w:val="00805EF2"/>
    <w:rsid w:val="00805FB1"/>
    <w:rsid w:val="00806367"/>
    <w:rsid w:val="00806842"/>
    <w:rsid w:val="0080684E"/>
    <w:rsid w:val="00806905"/>
    <w:rsid w:val="0080696A"/>
    <w:rsid w:val="00806C3E"/>
    <w:rsid w:val="00806D19"/>
    <w:rsid w:val="00806FAC"/>
    <w:rsid w:val="00807154"/>
    <w:rsid w:val="0080719B"/>
    <w:rsid w:val="008075C5"/>
    <w:rsid w:val="00807805"/>
    <w:rsid w:val="0080780D"/>
    <w:rsid w:val="00807880"/>
    <w:rsid w:val="008078AC"/>
    <w:rsid w:val="00810198"/>
    <w:rsid w:val="008109D8"/>
    <w:rsid w:val="00810F46"/>
    <w:rsid w:val="00810F79"/>
    <w:rsid w:val="0081119F"/>
    <w:rsid w:val="00811671"/>
    <w:rsid w:val="008118B3"/>
    <w:rsid w:val="008118D6"/>
    <w:rsid w:val="00811A93"/>
    <w:rsid w:val="008122E3"/>
    <w:rsid w:val="00812799"/>
    <w:rsid w:val="00812C34"/>
    <w:rsid w:val="00812C5E"/>
    <w:rsid w:val="00812C77"/>
    <w:rsid w:val="0081323D"/>
    <w:rsid w:val="0081353C"/>
    <w:rsid w:val="00813B74"/>
    <w:rsid w:val="00813FE8"/>
    <w:rsid w:val="0081415F"/>
    <w:rsid w:val="00814199"/>
    <w:rsid w:val="00814390"/>
    <w:rsid w:val="00814456"/>
    <w:rsid w:val="00814527"/>
    <w:rsid w:val="00814742"/>
    <w:rsid w:val="00814745"/>
    <w:rsid w:val="00814788"/>
    <w:rsid w:val="00814912"/>
    <w:rsid w:val="0081495A"/>
    <w:rsid w:val="00814E85"/>
    <w:rsid w:val="00814EF5"/>
    <w:rsid w:val="00815235"/>
    <w:rsid w:val="00815269"/>
    <w:rsid w:val="008152AA"/>
    <w:rsid w:val="00815421"/>
    <w:rsid w:val="00815464"/>
    <w:rsid w:val="00815549"/>
    <w:rsid w:val="00815718"/>
    <w:rsid w:val="00815908"/>
    <w:rsid w:val="00815AE9"/>
    <w:rsid w:val="00815B6F"/>
    <w:rsid w:val="00815D25"/>
    <w:rsid w:val="0081608C"/>
    <w:rsid w:val="00816506"/>
    <w:rsid w:val="00816596"/>
    <w:rsid w:val="0081669C"/>
    <w:rsid w:val="008166CF"/>
    <w:rsid w:val="0081674C"/>
    <w:rsid w:val="00816810"/>
    <w:rsid w:val="00816910"/>
    <w:rsid w:val="00816A69"/>
    <w:rsid w:val="00816A6D"/>
    <w:rsid w:val="00816B0D"/>
    <w:rsid w:val="00816D78"/>
    <w:rsid w:val="00816E57"/>
    <w:rsid w:val="00817068"/>
    <w:rsid w:val="00817128"/>
    <w:rsid w:val="0081716F"/>
    <w:rsid w:val="0081787A"/>
    <w:rsid w:val="008178DA"/>
    <w:rsid w:val="00817EF3"/>
    <w:rsid w:val="008202A8"/>
    <w:rsid w:val="0082031D"/>
    <w:rsid w:val="00820363"/>
    <w:rsid w:val="00820413"/>
    <w:rsid w:val="00820529"/>
    <w:rsid w:val="0082056B"/>
    <w:rsid w:val="0082062E"/>
    <w:rsid w:val="008207A2"/>
    <w:rsid w:val="008207C2"/>
    <w:rsid w:val="00820B76"/>
    <w:rsid w:val="00820CCD"/>
    <w:rsid w:val="00820E09"/>
    <w:rsid w:val="00821B71"/>
    <w:rsid w:val="00821E3D"/>
    <w:rsid w:val="00821E6A"/>
    <w:rsid w:val="00821F2F"/>
    <w:rsid w:val="00822431"/>
    <w:rsid w:val="008228FA"/>
    <w:rsid w:val="0082300B"/>
    <w:rsid w:val="00823391"/>
    <w:rsid w:val="0082359A"/>
    <w:rsid w:val="008236AB"/>
    <w:rsid w:val="00823FDD"/>
    <w:rsid w:val="0082435B"/>
    <w:rsid w:val="00824500"/>
    <w:rsid w:val="00824A75"/>
    <w:rsid w:val="00824A8C"/>
    <w:rsid w:val="00824ABB"/>
    <w:rsid w:val="00824CC6"/>
    <w:rsid w:val="00824CF8"/>
    <w:rsid w:val="00824E71"/>
    <w:rsid w:val="00824EA4"/>
    <w:rsid w:val="00824FCB"/>
    <w:rsid w:val="008250FF"/>
    <w:rsid w:val="008251AE"/>
    <w:rsid w:val="008258B2"/>
    <w:rsid w:val="00825B57"/>
    <w:rsid w:val="008261D8"/>
    <w:rsid w:val="0082639D"/>
    <w:rsid w:val="008265CA"/>
    <w:rsid w:val="00826829"/>
    <w:rsid w:val="00826892"/>
    <w:rsid w:val="008268B0"/>
    <w:rsid w:val="00826D05"/>
    <w:rsid w:val="00826D33"/>
    <w:rsid w:val="008272D0"/>
    <w:rsid w:val="008272E0"/>
    <w:rsid w:val="0082757F"/>
    <w:rsid w:val="008275BA"/>
    <w:rsid w:val="00827732"/>
    <w:rsid w:val="00827792"/>
    <w:rsid w:val="00827B9B"/>
    <w:rsid w:val="00827BDE"/>
    <w:rsid w:val="0083001C"/>
    <w:rsid w:val="008303A6"/>
    <w:rsid w:val="00830F60"/>
    <w:rsid w:val="008319BE"/>
    <w:rsid w:val="00831DB9"/>
    <w:rsid w:val="00831F20"/>
    <w:rsid w:val="0083208D"/>
    <w:rsid w:val="008325FA"/>
    <w:rsid w:val="0083267B"/>
    <w:rsid w:val="0083277A"/>
    <w:rsid w:val="0083291B"/>
    <w:rsid w:val="00832B0E"/>
    <w:rsid w:val="00832C89"/>
    <w:rsid w:val="00832DC3"/>
    <w:rsid w:val="00832E24"/>
    <w:rsid w:val="00833396"/>
    <w:rsid w:val="008336F9"/>
    <w:rsid w:val="00833A95"/>
    <w:rsid w:val="00833BF9"/>
    <w:rsid w:val="00833EE2"/>
    <w:rsid w:val="008341B3"/>
    <w:rsid w:val="0083429B"/>
    <w:rsid w:val="0083466F"/>
    <w:rsid w:val="008346AD"/>
    <w:rsid w:val="00834730"/>
    <w:rsid w:val="00834795"/>
    <w:rsid w:val="008347CD"/>
    <w:rsid w:val="00834906"/>
    <w:rsid w:val="00834A92"/>
    <w:rsid w:val="008350CB"/>
    <w:rsid w:val="00835339"/>
    <w:rsid w:val="0083545D"/>
    <w:rsid w:val="00835C6B"/>
    <w:rsid w:val="00835DE9"/>
    <w:rsid w:val="0083656D"/>
    <w:rsid w:val="00836744"/>
    <w:rsid w:val="008367D2"/>
    <w:rsid w:val="008369E3"/>
    <w:rsid w:val="00836CC0"/>
    <w:rsid w:val="00836E58"/>
    <w:rsid w:val="00837253"/>
    <w:rsid w:val="00837258"/>
    <w:rsid w:val="0083753E"/>
    <w:rsid w:val="0083787B"/>
    <w:rsid w:val="00837CE2"/>
    <w:rsid w:val="00837EBA"/>
    <w:rsid w:val="00837EEC"/>
    <w:rsid w:val="0084047C"/>
    <w:rsid w:val="00840569"/>
    <w:rsid w:val="00840AA9"/>
    <w:rsid w:val="00840F45"/>
    <w:rsid w:val="0084101E"/>
    <w:rsid w:val="00841258"/>
    <w:rsid w:val="00841465"/>
    <w:rsid w:val="00841AFD"/>
    <w:rsid w:val="008421BD"/>
    <w:rsid w:val="008426D3"/>
    <w:rsid w:val="00842AFA"/>
    <w:rsid w:val="00842B9D"/>
    <w:rsid w:val="00842DBE"/>
    <w:rsid w:val="00842F3B"/>
    <w:rsid w:val="00842F7A"/>
    <w:rsid w:val="00843404"/>
    <w:rsid w:val="0084390B"/>
    <w:rsid w:val="00843A92"/>
    <w:rsid w:val="00844290"/>
    <w:rsid w:val="0084473D"/>
    <w:rsid w:val="00844775"/>
    <w:rsid w:val="0084477D"/>
    <w:rsid w:val="00844BAC"/>
    <w:rsid w:val="00844C72"/>
    <w:rsid w:val="00844D74"/>
    <w:rsid w:val="00845090"/>
    <w:rsid w:val="008457E4"/>
    <w:rsid w:val="00845BB7"/>
    <w:rsid w:val="00845F4D"/>
    <w:rsid w:val="0084612A"/>
    <w:rsid w:val="008462A8"/>
    <w:rsid w:val="008462B8"/>
    <w:rsid w:val="00846895"/>
    <w:rsid w:val="00846994"/>
    <w:rsid w:val="0084748A"/>
    <w:rsid w:val="008477D5"/>
    <w:rsid w:val="00847B61"/>
    <w:rsid w:val="00847D63"/>
    <w:rsid w:val="00847ED9"/>
    <w:rsid w:val="00847F82"/>
    <w:rsid w:val="00850159"/>
    <w:rsid w:val="008501B5"/>
    <w:rsid w:val="008503C7"/>
    <w:rsid w:val="0085044D"/>
    <w:rsid w:val="0085069E"/>
    <w:rsid w:val="00850816"/>
    <w:rsid w:val="00850935"/>
    <w:rsid w:val="00850A23"/>
    <w:rsid w:val="00850E12"/>
    <w:rsid w:val="00850FFA"/>
    <w:rsid w:val="008516F0"/>
    <w:rsid w:val="0085178D"/>
    <w:rsid w:val="00851A2C"/>
    <w:rsid w:val="00851FA7"/>
    <w:rsid w:val="008520DA"/>
    <w:rsid w:val="008521D9"/>
    <w:rsid w:val="00852352"/>
    <w:rsid w:val="008524BD"/>
    <w:rsid w:val="008526CE"/>
    <w:rsid w:val="008526D3"/>
    <w:rsid w:val="0085278D"/>
    <w:rsid w:val="00852869"/>
    <w:rsid w:val="00852D66"/>
    <w:rsid w:val="00852DEC"/>
    <w:rsid w:val="008530C1"/>
    <w:rsid w:val="008531F1"/>
    <w:rsid w:val="0085330C"/>
    <w:rsid w:val="00853642"/>
    <w:rsid w:val="00853944"/>
    <w:rsid w:val="00853CF0"/>
    <w:rsid w:val="00853E08"/>
    <w:rsid w:val="00853FFD"/>
    <w:rsid w:val="008540D2"/>
    <w:rsid w:val="008548C4"/>
    <w:rsid w:val="00854F5F"/>
    <w:rsid w:val="0085526B"/>
    <w:rsid w:val="00855538"/>
    <w:rsid w:val="00855548"/>
    <w:rsid w:val="00855885"/>
    <w:rsid w:val="00855FAD"/>
    <w:rsid w:val="008562FC"/>
    <w:rsid w:val="00856393"/>
    <w:rsid w:val="008563F2"/>
    <w:rsid w:val="00856464"/>
    <w:rsid w:val="0085658D"/>
    <w:rsid w:val="008565D2"/>
    <w:rsid w:val="008565DF"/>
    <w:rsid w:val="008565E5"/>
    <w:rsid w:val="0085674A"/>
    <w:rsid w:val="00856AE3"/>
    <w:rsid w:val="00856DF0"/>
    <w:rsid w:val="00856F0B"/>
    <w:rsid w:val="008570DB"/>
    <w:rsid w:val="00857229"/>
    <w:rsid w:val="0085795D"/>
    <w:rsid w:val="00857BF9"/>
    <w:rsid w:val="008600F5"/>
    <w:rsid w:val="00860428"/>
    <w:rsid w:val="00860BCF"/>
    <w:rsid w:val="00860BD3"/>
    <w:rsid w:val="00860C20"/>
    <w:rsid w:val="00860D6A"/>
    <w:rsid w:val="00860F26"/>
    <w:rsid w:val="0086122D"/>
    <w:rsid w:val="008616E7"/>
    <w:rsid w:val="00861739"/>
    <w:rsid w:val="008619E9"/>
    <w:rsid w:val="00861AE3"/>
    <w:rsid w:val="00861C79"/>
    <w:rsid w:val="00861E58"/>
    <w:rsid w:val="00861FAA"/>
    <w:rsid w:val="00861FE0"/>
    <w:rsid w:val="00862127"/>
    <w:rsid w:val="00862602"/>
    <w:rsid w:val="00862C04"/>
    <w:rsid w:val="00862E0D"/>
    <w:rsid w:val="00862FA7"/>
    <w:rsid w:val="00863140"/>
    <w:rsid w:val="0086323C"/>
    <w:rsid w:val="00863254"/>
    <w:rsid w:val="008634AB"/>
    <w:rsid w:val="00863A77"/>
    <w:rsid w:val="00863D81"/>
    <w:rsid w:val="00864325"/>
    <w:rsid w:val="008648C0"/>
    <w:rsid w:val="0086491E"/>
    <w:rsid w:val="00864AF0"/>
    <w:rsid w:val="00864D7D"/>
    <w:rsid w:val="00864FF7"/>
    <w:rsid w:val="00865212"/>
    <w:rsid w:val="008652EC"/>
    <w:rsid w:val="008656F4"/>
    <w:rsid w:val="00865826"/>
    <w:rsid w:val="008658CE"/>
    <w:rsid w:val="00865BA7"/>
    <w:rsid w:val="00865CFC"/>
    <w:rsid w:val="00865D06"/>
    <w:rsid w:val="008660DB"/>
    <w:rsid w:val="00866578"/>
    <w:rsid w:val="008667D7"/>
    <w:rsid w:val="00866BDA"/>
    <w:rsid w:val="00866C37"/>
    <w:rsid w:val="00866CEF"/>
    <w:rsid w:val="00867061"/>
    <w:rsid w:val="00867499"/>
    <w:rsid w:val="0086755C"/>
    <w:rsid w:val="00867973"/>
    <w:rsid w:val="00867AFC"/>
    <w:rsid w:val="00867BA9"/>
    <w:rsid w:val="00867C40"/>
    <w:rsid w:val="0087000E"/>
    <w:rsid w:val="00870234"/>
    <w:rsid w:val="00870655"/>
    <w:rsid w:val="00870852"/>
    <w:rsid w:val="0087086A"/>
    <w:rsid w:val="008708FE"/>
    <w:rsid w:val="008709EE"/>
    <w:rsid w:val="00870B78"/>
    <w:rsid w:val="00870ED2"/>
    <w:rsid w:val="00870FAD"/>
    <w:rsid w:val="0087100F"/>
    <w:rsid w:val="0087145D"/>
    <w:rsid w:val="008715C0"/>
    <w:rsid w:val="00871689"/>
    <w:rsid w:val="00871B47"/>
    <w:rsid w:val="00871EAD"/>
    <w:rsid w:val="00871FB8"/>
    <w:rsid w:val="0087221E"/>
    <w:rsid w:val="0087244B"/>
    <w:rsid w:val="00872495"/>
    <w:rsid w:val="00872615"/>
    <w:rsid w:val="00872798"/>
    <w:rsid w:val="0087299E"/>
    <w:rsid w:val="00872B5C"/>
    <w:rsid w:val="00872B7B"/>
    <w:rsid w:val="00872C7F"/>
    <w:rsid w:val="00872EDF"/>
    <w:rsid w:val="00873412"/>
    <w:rsid w:val="0087348C"/>
    <w:rsid w:val="008734B3"/>
    <w:rsid w:val="00873580"/>
    <w:rsid w:val="00873585"/>
    <w:rsid w:val="00873620"/>
    <w:rsid w:val="00873799"/>
    <w:rsid w:val="00873A61"/>
    <w:rsid w:val="00873A6D"/>
    <w:rsid w:val="00873A9B"/>
    <w:rsid w:val="00873BA7"/>
    <w:rsid w:val="00873C07"/>
    <w:rsid w:val="00873FBF"/>
    <w:rsid w:val="00874297"/>
    <w:rsid w:val="008744A0"/>
    <w:rsid w:val="008745CE"/>
    <w:rsid w:val="0087479C"/>
    <w:rsid w:val="00874B51"/>
    <w:rsid w:val="00874CBA"/>
    <w:rsid w:val="0087500E"/>
    <w:rsid w:val="0087586C"/>
    <w:rsid w:val="00875970"/>
    <w:rsid w:val="00875A99"/>
    <w:rsid w:val="00875C14"/>
    <w:rsid w:val="00875F39"/>
    <w:rsid w:val="00876041"/>
    <w:rsid w:val="0087651C"/>
    <w:rsid w:val="008765A6"/>
    <w:rsid w:val="00876AF0"/>
    <w:rsid w:val="0087755C"/>
    <w:rsid w:val="008779CF"/>
    <w:rsid w:val="0088020D"/>
    <w:rsid w:val="00880330"/>
    <w:rsid w:val="008804B3"/>
    <w:rsid w:val="008805D6"/>
    <w:rsid w:val="00880677"/>
    <w:rsid w:val="008807CF"/>
    <w:rsid w:val="008808FE"/>
    <w:rsid w:val="00880CD9"/>
    <w:rsid w:val="00880DE0"/>
    <w:rsid w:val="00880F58"/>
    <w:rsid w:val="00881297"/>
    <w:rsid w:val="00881455"/>
    <w:rsid w:val="00881506"/>
    <w:rsid w:val="008815CB"/>
    <w:rsid w:val="00881609"/>
    <w:rsid w:val="00881944"/>
    <w:rsid w:val="008819CB"/>
    <w:rsid w:val="00881C41"/>
    <w:rsid w:val="00881DA0"/>
    <w:rsid w:val="00881F4B"/>
    <w:rsid w:val="00882176"/>
    <w:rsid w:val="008822DB"/>
    <w:rsid w:val="00882350"/>
    <w:rsid w:val="00882809"/>
    <w:rsid w:val="0088283A"/>
    <w:rsid w:val="00882BFE"/>
    <w:rsid w:val="00882CFF"/>
    <w:rsid w:val="00882D3D"/>
    <w:rsid w:val="00882E01"/>
    <w:rsid w:val="008830FF"/>
    <w:rsid w:val="008831C8"/>
    <w:rsid w:val="00883585"/>
    <w:rsid w:val="00883629"/>
    <w:rsid w:val="008836D8"/>
    <w:rsid w:val="008836FC"/>
    <w:rsid w:val="00883AD9"/>
    <w:rsid w:val="00884016"/>
    <w:rsid w:val="00884355"/>
    <w:rsid w:val="00884AD0"/>
    <w:rsid w:val="00884E5A"/>
    <w:rsid w:val="00884FD5"/>
    <w:rsid w:val="0088516F"/>
    <w:rsid w:val="00885239"/>
    <w:rsid w:val="00885373"/>
    <w:rsid w:val="00885403"/>
    <w:rsid w:val="00885DC8"/>
    <w:rsid w:val="00885E36"/>
    <w:rsid w:val="00886170"/>
    <w:rsid w:val="00886384"/>
    <w:rsid w:val="00886622"/>
    <w:rsid w:val="00886916"/>
    <w:rsid w:val="00886ADC"/>
    <w:rsid w:val="00886D19"/>
    <w:rsid w:val="00886FB4"/>
    <w:rsid w:val="00887196"/>
    <w:rsid w:val="00887418"/>
    <w:rsid w:val="00887748"/>
    <w:rsid w:val="00887A3E"/>
    <w:rsid w:val="00887B85"/>
    <w:rsid w:val="00887BB7"/>
    <w:rsid w:val="00887C50"/>
    <w:rsid w:val="00887D2E"/>
    <w:rsid w:val="008900D5"/>
    <w:rsid w:val="008901D9"/>
    <w:rsid w:val="0089061C"/>
    <w:rsid w:val="008906C8"/>
    <w:rsid w:val="008906C9"/>
    <w:rsid w:val="00890C84"/>
    <w:rsid w:val="00890DB8"/>
    <w:rsid w:val="0089112F"/>
    <w:rsid w:val="00891160"/>
    <w:rsid w:val="00891175"/>
    <w:rsid w:val="0089120F"/>
    <w:rsid w:val="0089170E"/>
    <w:rsid w:val="008917E6"/>
    <w:rsid w:val="00891A53"/>
    <w:rsid w:val="00891DE4"/>
    <w:rsid w:val="00891E02"/>
    <w:rsid w:val="00891FC7"/>
    <w:rsid w:val="0089214D"/>
    <w:rsid w:val="008921B9"/>
    <w:rsid w:val="00892349"/>
    <w:rsid w:val="00892715"/>
    <w:rsid w:val="0089279C"/>
    <w:rsid w:val="00892870"/>
    <w:rsid w:val="008929DF"/>
    <w:rsid w:val="00893C1E"/>
    <w:rsid w:val="00893E06"/>
    <w:rsid w:val="00893EB3"/>
    <w:rsid w:val="008940DC"/>
    <w:rsid w:val="008945BD"/>
    <w:rsid w:val="00894AA0"/>
    <w:rsid w:val="00894DDB"/>
    <w:rsid w:val="00894DF1"/>
    <w:rsid w:val="00894F85"/>
    <w:rsid w:val="00894FDF"/>
    <w:rsid w:val="00895342"/>
    <w:rsid w:val="00895E12"/>
    <w:rsid w:val="008960C8"/>
    <w:rsid w:val="00896441"/>
    <w:rsid w:val="0089653F"/>
    <w:rsid w:val="0089665B"/>
    <w:rsid w:val="008967CB"/>
    <w:rsid w:val="00896A10"/>
    <w:rsid w:val="00896A9A"/>
    <w:rsid w:val="00896DFE"/>
    <w:rsid w:val="008970C7"/>
    <w:rsid w:val="00897342"/>
    <w:rsid w:val="008977C0"/>
    <w:rsid w:val="00897859"/>
    <w:rsid w:val="00897C1B"/>
    <w:rsid w:val="00897F22"/>
    <w:rsid w:val="008A0671"/>
    <w:rsid w:val="008A0F74"/>
    <w:rsid w:val="008A12C5"/>
    <w:rsid w:val="008A1318"/>
    <w:rsid w:val="008A1381"/>
    <w:rsid w:val="008A17EE"/>
    <w:rsid w:val="008A1BFB"/>
    <w:rsid w:val="008A1F12"/>
    <w:rsid w:val="008A1F22"/>
    <w:rsid w:val="008A1F32"/>
    <w:rsid w:val="008A1FBE"/>
    <w:rsid w:val="008A2180"/>
    <w:rsid w:val="008A2352"/>
    <w:rsid w:val="008A245A"/>
    <w:rsid w:val="008A26E8"/>
    <w:rsid w:val="008A2994"/>
    <w:rsid w:val="008A2DA2"/>
    <w:rsid w:val="008A2FED"/>
    <w:rsid w:val="008A3569"/>
    <w:rsid w:val="008A35D5"/>
    <w:rsid w:val="008A3970"/>
    <w:rsid w:val="008A3C4A"/>
    <w:rsid w:val="008A4049"/>
    <w:rsid w:val="008A421A"/>
    <w:rsid w:val="008A4326"/>
    <w:rsid w:val="008A44C0"/>
    <w:rsid w:val="008A4629"/>
    <w:rsid w:val="008A4E93"/>
    <w:rsid w:val="008A517F"/>
    <w:rsid w:val="008A5314"/>
    <w:rsid w:val="008A5623"/>
    <w:rsid w:val="008A5765"/>
    <w:rsid w:val="008A59EF"/>
    <w:rsid w:val="008A5A5E"/>
    <w:rsid w:val="008A5AE8"/>
    <w:rsid w:val="008A5CD8"/>
    <w:rsid w:val="008A5D4D"/>
    <w:rsid w:val="008A5E8E"/>
    <w:rsid w:val="008A6098"/>
    <w:rsid w:val="008A656D"/>
    <w:rsid w:val="008A6589"/>
    <w:rsid w:val="008A676D"/>
    <w:rsid w:val="008A68D2"/>
    <w:rsid w:val="008A700E"/>
    <w:rsid w:val="008A72F4"/>
    <w:rsid w:val="008A739A"/>
    <w:rsid w:val="008A7677"/>
    <w:rsid w:val="008A7998"/>
    <w:rsid w:val="008A7D20"/>
    <w:rsid w:val="008A7D68"/>
    <w:rsid w:val="008A7DB7"/>
    <w:rsid w:val="008A7F4C"/>
    <w:rsid w:val="008A7FC1"/>
    <w:rsid w:val="008B0042"/>
    <w:rsid w:val="008B00CF"/>
    <w:rsid w:val="008B09C3"/>
    <w:rsid w:val="008B0A92"/>
    <w:rsid w:val="008B0B28"/>
    <w:rsid w:val="008B0EFF"/>
    <w:rsid w:val="008B0F42"/>
    <w:rsid w:val="008B1180"/>
    <w:rsid w:val="008B12D7"/>
    <w:rsid w:val="008B145D"/>
    <w:rsid w:val="008B1731"/>
    <w:rsid w:val="008B1953"/>
    <w:rsid w:val="008B1DEA"/>
    <w:rsid w:val="008B1F11"/>
    <w:rsid w:val="008B22F0"/>
    <w:rsid w:val="008B24BD"/>
    <w:rsid w:val="008B255D"/>
    <w:rsid w:val="008B2876"/>
    <w:rsid w:val="008B2A51"/>
    <w:rsid w:val="008B2D31"/>
    <w:rsid w:val="008B2EA1"/>
    <w:rsid w:val="008B3774"/>
    <w:rsid w:val="008B3B54"/>
    <w:rsid w:val="008B3C58"/>
    <w:rsid w:val="008B3CA8"/>
    <w:rsid w:val="008B3D2B"/>
    <w:rsid w:val="008B3DE2"/>
    <w:rsid w:val="008B3E83"/>
    <w:rsid w:val="008B4089"/>
    <w:rsid w:val="008B40B7"/>
    <w:rsid w:val="008B44C3"/>
    <w:rsid w:val="008B4713"/>
    <w:rsid w:val="008B4821"/>
    <w:rsid w:val="008B4845"/>
    <w:rsid w:val="008B4A47"/>
    <w:rsid w:val="008B4AA7"/>
    <w:rsid w:val="008B4C11"/>
    <w:rsid w:val="008B4FCB"/>
    <w:rsid w:val="008B51E4"/>
    <w:rsid w:val="008B5299"/>
    <w:rsid w:val="008B5523"/>
    <w:rsid w:val="008B5A02"/>
    <w:rsid w:val="008B5BB2"/>
    <w:rsid w:val="008B5C3B"/>
    <w:rsid w:val="008B5FB0"/>
    <w:rsid w:val="008B6174"/>
    <w:rsid w:val="008B6326"/>
    <w:rsid w:val="008B6463"/>
    <w:rsid w:val="008B6653"/>
    <w:rsid w:val="008B6917"/>
    <w:rsid w:val="008B6F43"/>
    <w:rsid w:val="008B750E"/>
    <w:rsid w:val="008B75DD"/>
    <w:rsid w:val="008B7636"/>
    <w:rsid w:val="008B78C1"/>
    <w:rsid w:val="008B7CE3"/>
    <w:rsid w:val="008C0075"/>
    <w:rsid w:val="008C01A3"/>
    <w:rsid w:val="008C03EA"/>
    <w:rsid w:val="008C0422"/>
    <w:rsid w:val="008C043E"/>
    <w:rsid w:val="008C05EA"/>
    <w:rsid w:val="008C085A"/>
    <w:rsid w:val="008C0A4B"/>
    <w:rsid w:val="008C0B9D"/>
    <w:rsid w:val="008C0E91"/>
    <w:rsid w:val="008C108E"/>
    <w:rsid w:val="008C12FD"/>
    <w:rsid w:val="008C14C0"/>
    <w:rsid w:val="008C14C1"/>
    <w:rsid w:val="008C15E7"/>
    <w:rsid w:val="008C15EB"/>
    <w:rsid w:val="008C16BC"/>
    <w:rsid w:val="008C1762"/>
    <w:rsid w:val="008C17A3"/>
    <w:rsid w:val="008C1B93"/>
    <w:rsid w:val="008C1D9C"/>
    <w:rsid w:val="008C1EE0"/>
    <w:rsid w:val="008C1F07"/>
    <w:rsid w:val="008C20D6"/>
    <w:rsid w:val="008C2122"/>
    <w:rsid w:val="008C21F2"/>
    <w:rsid w:val="008C2213"/>
    <w:rsid w:val="008C229B"/>
    <w:rsid w:val="008C2394"/>
    <w:rsid w:val="008C2695"/>
    <w:rsid w:val="008C2840"/>
    <w:rsid w:val="008C2D39"/>
    <w:rsid w:val="008C354D"/>
    <w:rsid w:val="008C469F"/>
    <w:rsid w:val="008C4C2B"/>
    <w:rsid w:val="008C4E2E"/>
    <w:rsid w:val="008C4E3E"/>
    <w:rsid w:val="008C53C6"/>
    <w:rsid w:val="008C53C8"/>
    <w:rsid w:val="008C552E"/>
    <w:rsid w:val="008C5728"/>
    <w:rsid w:val="008C57DC"/>
    <w:rsid w:val="008C5902"/>
    <w:rsid w:val="008C59AE"/>
    <w:rsid w:val="008C5D5A"/>
    <w:rsid w:val="008C5F08"/>
    <w:rsid w:val="008C5FFD"/>
    <w:rsid w:val="008C6166"/>
    <w:rsid w:val="008C61FF"/>
    <w:rsid w:val="008C6596"/>
    <w:rsid w:val="008C65EC"/>
    <w:rsid w:val="008C6C2B"/>
    <w:rsid w:val="008C6D95"/>
    <w:rsid w:val="008C6E18"/>
    <w:rsid w:val="008C6E96"/>
    <w:rsid w:val="008C70A8"/>
    <w:rsid w:val="008C713E"/>
    <w:rsid w:val="008C71C3"/>
    <w:rsid w:val="008C72E1"/>
    <w:rsid w:val="008C7938"/>
    <w:rsid w:val="008C79D7"/>
    <w:rsid w:val="008C7A02"/>
    <w:rsid w:val="008C7DC3"/>
    <w:rsid w:val="008D0236"/>
    <w:rsid w:val="008D071D"/>
    <w:rsid w:val="008D0B23"/>
    <w:rsid w:val="008D0C06"/>
    <w:rsid w:val="008D0D6E"/>
    <w:rsid w:val="008D1089"/>
    <w:rsid w:val="008D1185"/>
    <w:rsid w:val="008D186A"/>
    <w:rsid w:val="008D1889"/>
    <w:rsid w:val="008D19F2"/>
    <w:rsid w:val="008D1B96"/>
    <w:rsid w:val="008D1DE8"/>
    <w:rsid w:val="008D22F6"/>
    <w:rsid w:val="008D286F"/>
    <w:rsid w:val="008D2A4B"/>
    <w:rsid w:val="008D2A7F"/>
    <w:rsid w:val="008D2C0B"/>
    <w:rsid w:val="008D311A"/>
    <w:rsid w:val="008D320B"/>
    <w:rsid w:val="008D3782"/>
    <w:rsid w:val="008D3C56"/>
    <w:rsid w:val="008D3DF7"/>
    <w:rsid w:val="008D3E77"/>
    <w:rsid w:val="008D3EB7"/>
    <w:rsid w:val="008D3F3A"/>
    <w:rsid w:val="008D3F74"/>
    <w:rsid w:val="008D3FDB"/>
    <w:rsid w:val="008D4124"/>
    <w:rsid w:val="008D425C"/>
    <w:rsid w:val="008D43E7"/>
    <w:rsid w:val="008D4579"/>
    <w:rsid w:val="008D4613"/>
    <w:rsid w:val="008D4745"/>
    <w:rsid w:val="008D4BFC"/>
    <w:rsid w:val="008D4C15"/>
    <w:rsid w:val="008D4CA2"/>
    <w:rsid w:val="008D4D90"/>
    <w:rsid w:val="008D4E07"/>
    <w:rsid w:val="008D4F3C"/>
    <w:rsid w:val="008D519C"/>
    <w:rsid w:val="008D52B9"/>
    <w:rsid w:val="008D5678"/>
    <w:rsid w:val="008D56E7"/>
    <w:rsid w:val="008D5864"/>
    <w:rsid w:val="008D58DD"/>
    <w:rsid w:val="008D5E96"/>
    <w:rsid w:val="008D603D"/>
    <w:rsid w:val="008D64FE"/>
    <w:rsid w:val="008D6B90"/>
    <w:rsid w:val="008D6BA0"/>
    <w:rsid w:val="008D6D71"/>
    <w:rsid w:val="008D6DCD"/>
    <w:rsid w:val="008D6FC8"/>
    <w:rsid w:val="008D7115"/>
    <w:rsid w:val="008D7179"/>
    <w:rsid w:val="008D73ED"/>
    <w:rsid w:val="008D7555"/>
    <w:rsid w:val="008D7617"/>
    <w:rsid w:val="008D7834"/>
    <w:rsid w:val="008D7C2E"/>
    <w:rsid w:val="008D7CA0"/>
    <w:rsid w:val="008D7FA5"/>
    <w:rsid w:val="008E0153"/>
    <w:rsid w:val="008E0237"/>
    <w:rsid w:val="008E0275"/>
    <w:rsid w:val="008E0415"/>
    <w:rsid w:val="008E079C"/>
    <w:rsid w:val="008E09BC"/>
    <w:rsid w:val="008E09E4"/>
    <w:rsid w:val="008E0B4F"/>
    <w:rsid w:val="008E1141"/>
    <w:rsid w:val="008E143C"/>
    <w:rsid w:val="008E1DE3"/>
    <w:rsid w:val="008E1FA1"/>
    <w:rsid w:val="008E1FC2"/>
    <w:rsid w:val="008E2018"/>
    <w:rsid w:val="008E204A"/>
    <w:rsid w:val="008E20E7"/>
    <w:rsid w:val="008E26A3"/>
    <w:rsid w:val="008E2BAF"/>
    <w:rsid w:val="008E31CD"/>
    <w:rsid w:val="008E331D"/>
    <w:rsid w:val="008E3519"/>
    <w:rsid w:val="008E35D8"/>
    <w:rsid w:val="008E3E8B"/>
    <w:rsid w:val="008E4238"/>
    <w:rsid w:val="008E440D"/>
    <w:rsid w:val="008E456B"/>
    <w:rsid w:val="008E461D"/>
    <w:rsid w:val="008E4B62"/>
    <w:rsid w:val="008E4C52"/>
    <w:rsid w:val="008E4E1E"/>
    <w:rsid w:val="008E50C3"/>
    <w:rsid w:val="008E516F"/>
    <w:rsid w:val="008E54BA"/>
    <w:rsid w:val="008E558D"/>
    <w:rsid w:val="008E55FB"/>
    <w:rsid w:val="008E58C1"/>
    <w:rsid w:val="008E58C5"/>
    <w:rsid w:val="008E5A49"/>
    <w:rsid w:val="008E5B02"/>
    <w:rsid w:val="008E6133"/>
    <w:rsid w:val="008E62CD"/>
    <w:rsid w:val="008E62E3"/>
    <w:rsid w:val="008E634A"/>
    <w:rsid w:val="008E671E"/>
    <w:rsid w:val="008E67ED"/>
    <w:rsid w:val="008E6BDC"/>
    <w:rsid w:val="008E6DFD"/>
    <w:rsid w:val="008E73CF"/>
    <w:rsid w:val="008E7574"/>
    <w:rsid w:val="008F017D"/>
    <w:rsid w:val="008F02D4"/>
    <w:rsid w:val="008F0592"/>
    <w:rsid w:val="008F0919"/>
    <w:rsid w:val="008F0B8F"/>
    <w:rsid w:val="008F0E7C"/>
    <w:rsid w:val="008F1020"/>
    <w:rsid w:val="008F106B"/>
    <w:rsid w:val="008F125C"/>
    <w:rsid w:val="008F12F7"/>
    <w:rsid w:val="008F16B1"/>
    <w:rsid w:val="008F16D1"/>
    <w:rsid w:val="008F1865"/>
    <w:rsid w:val="008F1A66"/>
    <w:rsid w:val="008F208A"/>
    <w:rsid w:val="008F20BA"/>
    <w:rsid w:val="008F22B3"/>
    <w:rsid w:val="008F25B8"/>
    <w:rsid w:val="008F34CE"/>
    <w:rsid w:val="008F37AD"/>
    <w:rsid w:val="008F3870"/>
    <w:rsid w:val="008F38FC"/>
    <w:rsid w:val="008F3B89"/>
    <w:rsid w:val="008F3BA5"/>
    <w:rsid w:val="008F423B"/>
    <w:rsid w:val="008F424B"/>
    <w:rsid w:val="008F45FC"/>
    <w:rsid w:val="008F4774"/>
    <w:rsid w:val="008F4885"/>
    <w:rsid w:val="008F48FB"/>
    <w:rsid w:val="008F4912"/>
    <w:rsid w:val="008F4A32"/>
    <w:rsid w:val="008F4C2F"/>
    <w:rsid w:val="008F4D52"/>
    <w:rsid w:val="008F4D66"/>
    <w:rsid w:val="008F4E14"/>
    <w:rsid w:val="008F4E96"/>
    <w:rsid w:val="008F4FD3"/>
    <w:rsid w:val="008F5217"/>
    <w:rsid w:val="008F552A"/>
    <w:rsid w:val="008F58BA"/>
    <w:rsid w:val="008F5AD5"/>
    <w:rsid w:val="008F5F6D"/>
    <w:rsid w:val="008F6374"/>
    <w:rsid w:val="008F64B6"/>
    <w:rsid w:val="008F66DA"/>
    <w:rsid w:val="008F6773"/>
    <w:rsid w:val="008F6AA3"/>
    <w:rsid w:val="008F6AB8"/>
    <w:rsid w:val="008F6F0D"/>
    <w:rsid w:val="008F6F4D"/>
    <w:rsid w:val="008F7211"/>
    <w:rsid w:val="008F744C"/>
    <w:rsid w:val="008F74D8"/>
    <w:rsid w:val="008F7703"/>
    <w:rsid w:val="008F788E"/>
    <w:rsid w:val="008F7A32"/>
    <w:rsid w:val="008F7A79"/>
    <w:rsid w:val="008F7C7B"/>
    <w:rsid w:val="008F7CD7"/>
    <w:rsid w:val="00900228"/>
    <w:rsid w:val="009003CB"/>
    <w:rsid w:val="009004DF"/>
    <w:rsid w:val="0090070C"/>
    <w:rsid w:val="00900842"/>
    <w:rsid w:val="00900A96"/>
    <w:rsid w:val="00900B26"/>
    <w:rsid w:val="00900D06"/>
    <w:rsid w:val="0090146C"/>
    <w:rsid w:val="00901A2D"/>
    <w:rsid w:val="00901F49"/>
    <w:rsid w:val="00901F72"/>
    <w:rsid w:val="0090212E"/>
    <w:rsid w:val="0090219C"/>
    <w:rsid w:val="00902588"/>
    <w:rsid w:val="0090286E"/>
    <w:rsid w:val="00902949"/>
    <w:rsid w:val="00902DDD"/>
    <w:rsid w:val="00903796"/>
    <w:rsid w:val="00903A35"/>
    <w:rsid w:val="00903D42"/>
    <w:rsid w:val="009043E8"/>
    <w:rsid w:val="009044DD"/>
    <w:rsid w:val="00904733"/>
    <w:rsid w:val="009047A0"/>
    <w:rsid w:val="009048D0"/>
    <w:rsid w:val="00904961"/>
    <w:rsid w:val="00904A74"/>
    <w:rsid w:val="00904B00"/>
    <w:rsid w:val="00905B4E"/>
    <w:rsid w:val="00905C1B"/>
    <w:rsid w:val="009061CF"/>
    <w:rsid w:val="00906AA1"/>
    <w:rsid w:val="00906B09"/>
    <w:rsid w:val="00906DBF"/>
    <w:rsid w:val="00906E23"/>
    <w:rsid w:val="00906E2D"/>
    <w:rsid w:val="009070B4"/>
    <w:rsid w:val="00907364"/>
    <w:rsid w:val="0090775F"/>
    <w:rsid w:val="00907769"/>
    <w:rsid w:val="009077D2"/>
    <w:rsid w:val="00907921"/>
    <w:rsid w:val="00907932"/>
    <w:rsid w:val="00907DD0"/>
    <w:rsid w:val="00907E6A"/>
    <w:rsid w:val="009100E3"/>
    <w:rsid w:val="00910146"/>
    <w:rsid w:val="00910361"/>
    <w:rsid w:val="0091039C"/>
    <w:rsid w:val="00910747"/>
    <w:rsid w:val="009107AB"/>
    <w:rsid w:val="00910973"/>
    <w:rsid w:val="009109AD"/>
    <w:rsid w:val="00910EF9"/>
    <w:rsid w:val="009112A0"/>
    <w:rsid w:val="00911339"/>
    <w:rsid w:val="00911411"/>
    <w:rsid w:val="009119D7"/>
    <w:rsid w:val="00911BA0"/>
    <w:rsid w:val="00911CEA"/>
    <w:rsid w:val="00911DF7"/>
    <w:rsid w:val="00912111"/>
    <w:rsid w:val="009121D5"/>
    <w:rsid w:val="009127D7"/>
    <w:rsid w:val="00912AF4"/>
    <w:rsid w:val="00912E47"/>
    <w:rsid w:val="00912E8C"/>
    <w:rsid w:val="00912FB5"/>
    <w:rsid w:val="00913412"/>
    <w:rsid w:val="00913841"/>
    <w:rsid w:val="009138B7"/>
    <w:rsid w:val="009139DE"/>
    <w:rsid w:val="00913DD0"/>
    <w:rsid w:val="00913FDF"/>
    <w:rsid w:val="009141D4"/>
    <w:rsid w:val="0091462A"/>
    <w:rsid w:val="009146A9"/>
    <w:rsid w:val="00914895"/>
    <w:rsid w:val="00914938"/>
    <w:rsid w:val="00914B6C"/>
    <w:rsid w:val="00914D41"/>
    <w:rsid w:val="00914EE2"/>
    <w:rsid w:val="0091532B"/>
    <w:rsid w:val="00915527"/>
    <w:rsid w:val="0091583C"/>
    <w:rsid w:val="00915B74"/>
    <w:rsid w:val="00915E47"/>
    <w:rsid w:val="00915F20"/>
    <w:rsid w:val="009160E1"/>
    <w:rsid w:val="0091619C"/>
    <w:rsid w:val="00916245"/>
    <w:rsid w:val="009162EA"/>
    <w:rsid w:val="00916674"/>
    <w:rsid w:val="00916B8A"/>
    <w:rsid w:val="00916CFE"/>
    <w:rsid w:val="00917157"/>
    <w:rsid w:val="00917191"/>
    <w:rsid w:val="00917A16"/>
    <w:rsid w:val="00917C76"/>
    <w:rsid w:val="009200C1"/>
    <w:rsid w:val="009201E4"/>
    <w:rsid w:val="009202F0"/>
    <w:rsid w:val="00920362"/>
    <w:rsid w:val="009205FC"/>
    <w:rsid w:val="00920DCC"/>
    <w:rsid w:val="00920E02"/>
    <w:rsid w:val="00921049"/>
    <w:rsid w:val="009214AB"/>
    <w:rsid w:val="00921539"/>
    <w:rsid w:val="0092153E"/>
    <w:rsid w:val="00921780"/>
    <w:rsid w:val="009218D0"/>
    <w:rsid w:val="0092196C"/>
    <w:rsid w:val="00921C5B"/>
    <w:rsid w:val="00921CD9"/>
    <w:rsid w:val="00921D83"/>
    <w:rsid w:val="009220DD"/>
    <w:rsid w:val="009220E5"/>
    <w:rsid w:val="009222A2"/>
    <w:rsid w:val="009228F8"/>
    <w:rsid w:val="009229AB"/>
    <w:rsid w:val="00922A2B"/>
    <w:rsid w:val="00922BBE"/>
    <w:rsid w:val="00922D6B"/>
    <w:rsid w:val="00922EDC"/>
    <w:rsid w:val="0092307A"/>
    <w:rsid w:val="009230CC"/>
    <w:rsid w:val="009232B3"/>
    <w:rsid w:val="009234B8"/>
    <w:rsid w:val="009235E5"/>
    <w:rsid w:val="009236C0"/>
    <w:rsid w:val="0092392D"/>
    <w:rsid w:val="00923B7D"/>
    <w:rsid w:val="00923B97"/>
    <w:rsid w:val="00923C49"/>
    <w:rsid w:val="00923CFE"/>
    <w:rsid w:val="00923F4C"/>
    <w:rsid w:val="009240CE"/>
    <w:rsid w:val="009244BA"/>
    <w:rsid w:val="00924A0D"/>
    <w:rsid w:val="00924A86"/>
    <w:rsid w:val="00924B0D"/>
    <w:rsid w:val="00924BAC"/>
    <w:rsid w:val="00924FB1"/>
    <w:rsid w:val="00925077"/>
    <w:rsid w:val="00925166"/>
    <w:rsid w:val="0092574A"/>
    <w:rsid w:val="00925F03"/>
    <w:rsid w:val="00925F60"/>
    <w:rsid w:val="00926459"/>
    <w:rsid w:val="00926C8D"/>
    <w:rsid w:val="00926CD7"/>
    <w:rsid w:val="009270A5"/>
    <w:rsid w:val="00927153"/>
    <w:rsid w:val="00927BDF"/>
    <w:rsid w:val="009301D3"/>
    <w:rsid w:val="0093025F"/>
    <w:rsid w:val="009303D4"/>
    <w:rsid w:val="009304D5"/>
    <w:rsid w:val="009308B8"/>
    <w:rsid w:val="00930B92"/>
    <w:rsid w:val="00930C6E"/>
    <w:rsid w:val="00930D53"/>
    <w:rsid w:val="00930D70"/>
    <w:rsid w:val="0093102E"/>
    <w:rsid w:val="009310FC"/>
    <w:rsid w:val="009312DA"/>
    <w:rsid w:val="009312F6"/>
    <w:rsid w:val="0093138D"/>
    <w:rsid w:val="00931B83"/>
    <w:rsid w:val="00931BF8"/>
    <w:rsid w:val="00931D48"/>
    <w:rsid w:val="00932062"/>
    <w:rsid w:val="0093283F"/>
    <w:rsid w:val="00932894"/>
    <w:rsid w:val="0093292A"/>
    <w:rsid w:val="00933036"/>
    <w:rsid w:val="009330F7"/>
    <w:rsid w:val="00933199"/>
    <w:rsid w:val="00933676"/>
    <w:rsid w:val="00933BAF"/>
    <w:rsid w:val="009342D5"/>
    <w:rsid w:val="00934465"/>
    <w:rsid w:val="009344A8"/>
    <w:rsid w:val="00934576"/>
    <w:rsid w:val="00934A40"/>
    <w:rsid w:val="00934E3F"/>
    <w:rsid w:val="00935158"/>
    <w:rsid w:val="00935253"/>
    <w:rsid w:val="00935562"/>
    <w:rsid w:val="009356F3"/>
    <w:rsid w:val="0093584A"/>
    <w:rsid w:val="009358B5"/>
    <w:rsid w:val="00935A74"/>
    <w:rsid w:val="009362D3"/>
    <w:rsid w:val="00936388"/>
    <w:rsid w:val="0093644B"/>
    <w:rsid w:val="00936C3B"/>
    <w:rsid w:val="00936CA0"/>
    <w:rsid w:val="00936EFF"/>
    <w:rsid w:val="00937440"/>
    <w:rsid w:val="009375B2"/>
    <w:rsid w:val="0093763F"/>
    <w:rsid w:val="00937761"/>
    <w:rsid w:val="009377C5"/>
    <w:rsid w:val="009378E8"/>
    <w:rsid w:val="00937C02"/>
    <w:rsid w:val="00937C7E"/>
    <w:rsid w:val="00937DC1"/>
    <w:rsid w:val="00937E22"/>
    <w:rsid w:val="00940272"/>
    <w:rsid w:val="00940519"/>
    <w:rsid w:val="009405C8"/>
    <w:rsid w:val="00940657"/>
    <w:rsid w:val="00940703"/>
    <w:rsid w:val="0094086F"/>
    <w:rsid w:val="009409AC"/>
    <w:rsid w:val="009412DA"/>
    <w:rsid w:val="009415B1"/>
    <w:rsid w:val="00941609"/>
    <w:rsid w:val="0094169A"/>
    <w:rsid w:val="00941EF5"/>
    <w:rsid w:val="00942B15"/>
    <w:rsid w:val="00942CE6"/>
    <w:rsid w:val="00942D48"/>
    <w:rsid w:val="00942F79"/>
    <w:rsid w:val="0094306B"/>
    <w:rsid w:val="009439BD"/>
    <w:rsid w:val="00943D2C"/>
    <w:rsid w:val="00943DA2"/>
    <w:rsid w:val="00944417"/>
    <w:rsid w:val="009444BF"/>
    <w:rsid w:val="00944F6F"/>
    <w:rsid w:val="00944FBC"/>
    <w:rsid w:val="0094501C"/>
    <w:rsid w:val="009451D2"/>
    <w:rsid w:val="00945699"/>
    <w:rsid w:val="00945718"/>
    <w:rsid w:val="009459CA"/>
    <w:rsid w:val="00945B79"/>
    <w:rsid w:val="00945FC0"/>
    <w:rsid w:val="009460F4"/>
    <w:rsid w:val="00946315"/>
    <w:rsid w:val="00946654"/>
    <w:rsid w:val="00946CD9"/>
    <w:rsid w:val="00947175"/>
    <w:rsid w:val="009471BF"/>
    <w:rsid w:val="00947219"/>
    <w:rsid w:val="009472A2"/>
    <w:rsid w:val="009476BC"/>
    <w:rsid w:val="0094783C"/>
    <w:rsid w:val="00947BAE"/>
    <w:rsid w:val="00947C82"/>
    <w:rsid w:val="00947D67"/>
    <w:rsid w:val="0095012C"/>
    <w:rsid w:val="00950225"/>
    <w:rsid w:val="009503A6"/>
    <w:rsid w:val="0095043F"/>
    <w:rsid w:val="0095071A"/>
    <w:rsid w:val="00950883"/>
    <w:rsid w:val="009509D0"/>
    <w:rsid w:val="00950C41"/>
    <w:rsid w:val="00950CB8"/>
    <w:rsid w:val="00950D7D"/>
    <w:rsid w:val="00950E5B"/>
    <w:rsid w:val="00950E85"/>
    <w:rsid w:val="00950F09"/>
    <w:rsid w:val="00950F7F"/>
    <w:rsid w:val="009511E3"/>
    <w:rsid w:val="009514DB"/>
    <w:rsid w:val="00951E83"/>
    <w:rsid w:val="00952173"/>
    <w:rsid w:val="00952289"/>
    <w:rsid w:val="0095240C"/>
    <w:rsid w:val="00952460"/>
    <w:rsid w:val="00952472"/>
    <w:rsid w:val="00952705"/>
    <w:rsid w:val="00952D75"/>
    <w:rsid w:val="00953175"/>
    <w:rsid w:val="009531F0"/>
    <w:rsid w:val="00953701"/>
    <w:rsid w:val="0095398A"/>
    <w:rsid w:val="00953E37"/>
    <w:rsid w:val="00953EAB"/>
    <w:rsid w:val="00954700"/>
    <w:rsid w:val="00954C93"/>
    <w:rsid w:val="00954DD2"/>
    <w:rsid w:val="00955672"/>
    <w:rsid w:val="009558D5"/>
    <w:rsid w:val="00955C7D"/>
    <w:rsid w:val="00955D38"/>
    <w:rsid w:val="00955D95"/>
    <w:rsid w:val="00955E13"/>
    <w:rsid w:val="00955ED1"/>
    <w:rsid w:val="00956227"/>
    <w:rsid w:val="00956572"/>
    <w:rsid w:val="00956792"/>
    <w:rsid w:val="009567C1"/>
    <w:rsid w:val="00956928"/>
    <w:rsid w:val="00956F01"/>
    <w:rsid w:val="0095700A"/>
    <w:rsid w:val="009571DC"/>
    <w:rsid w:val="0095729A"/>
    <w:rsid w:val="00957525"/>
    <w:rsid w:val="009576C6"/>
    <w:rsid w:val="00957D03"/>
    <w:rsid w:val="00957EFA"/>
    <w:rsid w:val="00957F6B"/>
    <w:rsid w:val="0096002C"/>
    <w:rsid w:val="00960206"/>
    <w:rsid w:val="0096027E"/>
    <w:rsid w:val="009602B7"/>
    <w:rsid w:val="00960621"/>
    <w:rsid w:val="009606CA"/>
    <w:rsid w:val="00960DEA"/>
    <w:rsid w:val="00960FBF"/>
    <w:rsid w:val="0096174E"/>
    <w:rsid w:val="009617E2"/>
    <w:rsid w:val="00961842"/>
    <w:rsid w:val="00961892"/>
    <w:rsid w:val="0096190B"/>
    <w:rsid w:val="00961F5A"/>
    <w:rsid w:val="00962292"/>
    <w:rsid w:val="0096261A"/>
    <w:rsid w:val="00962809"/>
    <w:rsid w:val="009628DE"/>
    <w:rsid w:val="00962D9C"/>
    <w:rsid w:val="00962DB1"/>
    <w:rsid w:val="00962FA0"/>
    <w:rsid w:val="00963314"/>
    <w:rsid w:val="00963470"/>
    <w:rsid w:val="009636F1"/>
    <w:rsid w:val="009639B7"/>
    <w:rsid w:val="00963BCD"/>
    <w:rsid w:val="00963BE7"/>
    <w:rsid w:val="00963C52"/>
    <w:rsid w:val="00963E26"/>
    <w:rsid w:val="00964173"/>
    <w:rsid w:val="009641CB"/>
    <w:rsid w:val="00964416"/>
    <w:rsid w:val="009644D0"/>
    <w:rsid w:val="009645FA"/>
    <w:rsid w:val="00964AF3"/>
    <w:rsid w:val="00964E7D"/>
    <w:rsid w:val="00964F03"/>
    <w:rsid w:val="009657E3"/>
    <w:rsid w:val="00965908"/>
    <w:rsid w:val="00965AA6"/>
    <w:rsid w:val="00965C76"/>
    <w:rsid w:val="00965E33"/>
    <w:rsid w:val="00965E44"/>
    <w:rsid w:val="00965FA5"/>
    <w:rsid w:val="00965FC2"/>
    <w:rsid w:val="00966B54"/>
    <w:rsid w:val="00966CF0"/>
    <w:rsid w:val="00966DD0"/>
    <w:rsid w:val="00966EA7"/>
    <w:rsid w:val="009671F7"/>
    <w:rsid w:val="00967296"/>
    <w:rsid w:val="00967568"/>
    <w:rsid w:val="0096768C"/>
    <w:rsid w:val="009676CE"/>
    <w:rsid w:val="009677EE"/>
    <w:rsid w:val="009678DC"/>
    <w:rsid w:val="00967F35"/>
    <w:rsid w:val="00967FF0"/>
    <w:rsid w:val="009706E6"/>
    <w:rsid w:val="009708B9"/>
    <w:rsid w:val="00970B3F"/>
    <w:rsid w:val="00970E86"/>
    <w:rsid w:val="00970F28"/>
    <w:rsid w:val="00970FD2"/>
    <w:rsid w:val="009710AB"/>
    <w:rsid w:val="009710E6"/>
    <w:rsid w:val="00971351"/>
    <w:rsid w:val="00971562"/>
    <w:rsid w:val="00971696"/>
    <w:rsid w:val="00971882"/>
    <w:rsid w:val="00971A28"/>
    <w:rsid w:val="00971D52"/>
    <w:rsid w:val="00971D99"/>
    <w:rsid w:val="0097209C"/>
    <w:rsid w:val="0097222C"/>
    <w:rsid w:val="009722F3"/>
    <w:rsid w:val="00972466"/>
    <w:rsid w:val="00972FBD"/>
    <w:rsid w:val="009732CC"/>
    <w:rsid w:val="00973546"/>
    <w:rsid w:val="00973574"/>
    <w:rsid w:val="009735CD"/>
    <w:rsid w:val="009739EA"/>
    <w:rsid w:val="0097456B"/>
    <w:rsid w:val="009745B1"/>
    <w:rsid w:val="009745B2"/>
    <w:rsid w:val="00974977"/>
    <w:rsid w:val="0097499D"/>
    <w:rsid w:val="00974AD6"/>
    <w:rsid w:val="00974CBF"/>
    <w:rsid w:val="00974D9B"/>
    <w:rsid w:val="00974FBD"/>
    <w:rsid w:val="009751F4"/>
    <w:rsid w:val="0097563D"/>
    <w:rsid w:val="00975654"/>
    <w:rsid w:val="00975B2F"/>
    <w:rsid w:val="00975B88"/>
    <w:rsid w:val="00975BFC"/>
    <w:rsid w:val="00975C97"/>
    <w:rsid w:val="00975DF1"/>
    <w:rsid w:val="00975F3A"/>
    <w:rsid w:val="00975FA9"/>
    <w:rsid w:val="0097602E"/>
    <w:rsid w:val="009763D3"/>
    <w:rsid w:val="0097659D"/>
    <w:rsid w:val="00976864"/>
    <w:rsid w:val="00976982"/>
    <w:rsid w:val="00976C61"/>
    <w:rsid w:val="00976DE9"/>
    <w:rsid w:val="00976F73"/>
    <w:rsid w:val="00977065"/>
    <w:rsid w:val="009770EC"/>
    <w:rsid w:val="00977138"/>
    <w:rsid w:val="009771A0"/>
    <w:rsid w:val="009774A7"/>
    <w:rsid w:val="00977542"/>
    <w:rsid w:val="0097790D"/>
    <w:rsid w:val="00977AB2"/>
    <w:rsid w:val="00977BA4"/>
    <w:rsid w:val="00977FE6"/>
    <w:rsid w:val="00980466"/>
    <w:rsid w:val="009805C9"/>
    <w:rsid w:val="0098080F"/>
    <w:rsid w:val="0098101B"/>
    <w:rsid w:val="00981104"/>
    <w:rsid w:val="009818C4"/>
    <w:rsid w:val="00981A33"/>
    <w:rsid w:val="00981A54"/>
    <w:rsid w:val="00981DBD"/>
    <w:rsid w:val="00981FB2"/>
    <w:rsid w:val="00982095"/>
    <w:rsid w:val="00982227"/>
    <w:rsid w:val="0098242B"/>
    <w:rsid w:val="00982560"/>
    <w:rsid w:val="009826A1"/>
    <w:rsid w:val="00982C9C"/>
    <w:rsid w:val="00982F3B"/>
    <w:rsid w:val="00983140"/>
    <w:rsid w:val="00983292"/>
    <w:rsid w:val="009835BF"/>
    <w:rsid w:val="00983865"/>
    <w:rsid w:val="0098393E"/>
    <w:rsid w:val="009839FE"/>
    <w:rsid w:val="00983A4B"/>
    <w:rsid w:val="00983AE7"/>
    <w:rsid w:val="00983B53"/>
    <w:rsid w:val="00983D8E"/>
    <w:rsid w:val="00984157"/>
    <w:rsid w:val="00984276"/>
    <w:rsid w:val="009848D8"/>
    <w:rsid w:val="00984A28"/>
    <w:rsid w:val="00984F74"/>
    <w:rsid w:val="0098518C"/>
    <w:rsid w:val="00985597"/>
    <w:rsid w:val="0098571F"/>
    <w:rsid w:val="009859AF"/>
    <w:rsid w:val="00985A6B"/>
    <w:rsid w:val="00985E42"/>
    <w:rsid w:val="00986009"/>
    <w:rsid w:val="00986117"/>
    <w:rsid w:val="0098637B"/>
    <w:rsid w:val="0098656A"/>
    <w:rsid w:val="009869F2"/>
    <w:rsid w:val="00986BCC"/>
    <w:rsid w:val="00986D66"/>
    <w:rsid w:val="009873C2"/>
    <w:rsid w:val="009877E1"/>
    <w:rsid w:val="00987AC4"/>
    <w:rsid w:val="00987EFA"/>
    <w:rsid w:val="0099017B"/>
    <w:rsid w:val="00990B52"/>
    <w:rsid w:val="00990C5F"/>
    <w:rsid w:val="00990D52"/>
    <w:rsid w:val="0099131E"/>
    <w:rsid w:val="00991321"/>
    <w:rsid w:val="00991591"/>
    <w:rsid w:val="009916AD"/>
    <w:rsid w:val="009917A0"/>
    <w:rsid w:val="0099191D"/>
    <w:rsid w:val="00991D75"/>
    <w:rsid w:val="0099259A"/>
    <w:rsid w:val="0099259E"/>
    <w:rsid w:val="0099266F"/>
    <w:rsid w:val="00992B46"/>
    <w:rsid w:val="009931E5"/>
    <w:rsid w:val="00993312"/>
    <w:rsid w:val="00993377"/>
    <w:rsid w:val="009935F4"/>
    <w:rsid w:val="009939D1"/>
    <w:rsid w:val="009939E8"/>
    <w:rsid w:val="00993A16"/>
    <w:rsid w:val="00993EB6"/>
    <w:rsid w:val="00994124"/>
    <w:rsid w:val="00994158"/>
    <w:rsid w:val="00994618"/>
    <w:rsid w:val="009946F1"/>
    <w:rsid w:val="009948E2"/>
    <w:rsid w:val="00994CB2"/>
    <w:rsid w:val="00994CFF"/>
    <w:rsid w:val="00994F6C"/>
    <w:rsid w:val="00994FDB"/>
    <w:rsid w:val="009952B6"/>
    <w:rsid w:val="00995572"/>
    <w:rsid w:val="009958A5"/>
    <w:rsid w:val="00995EF3"/>
    <w:rsid w:val="0099634A"/>
    <w:rsid w:val="0099650B"/>
    <w:rsid w:val="009965A9"/>
    <w:rsid w:val="009965D8"/>
    <w:rsid w:val="00996744"/>
    <w:rsid w:val="009967A4"/>
    <w:rsid w:val="009969FB"/>
    <w:rsid w:val="00996EAB"/>
    <w:rsid w:val="00996FDA"/>
    <w:rsid w:val="009970A2"/>
    <w:rsid w:val="00997246"/>
    <w:rsid w:val="009978F4"/>
    <w:rsid w:val="00997B3E"/>
    <w:rsid w:val="00997FB2"/>
    <w:rsid w:val="00997FDB"/>
    <w:rsid w:val="00997FE9"/>
    <w:rsid w:val="009A00F8"/>
    <w:rsid w:val="009A0219"/>
    <w:rsid w:val="009A075E"/>
    <w:rsid w:val="009A0DFE"/>
    <w:rsid w:val="009A0E7A"/>
    <w:rsid w:val="009A0E90"/>
    <w:rsid w:val="009A1136"/>
    <w:rsid w:val="009A129F"/>
    <w:rsid w:val="009A1394"/>
    <w:rsid w:val="009A13B6"/>
    <w:rsid w:val="009A1951"/>
    <w:rsid w:val="009A1958"/>
    <w:rsid w:val="009A1B8B"/>
    <w:rsid w:val="009A1E07"/>
    <w:rsid w:val="009A1F64"/>
    <w:rsid w:val="009A1F94"/>
    <w:rsid w:val="009A2265"/>
    <w:rsid w:val="009A2BBC"/>
    <w:rsid w:val="009A2BD9"/>
    <w:rsid w:val="009A2E46"/>
    <w:rsid w:val="009A2E4D"/>
    <w:rsid w:val="009A2E84"/>
    <w:rsid w:val="009A3290"/>
    <w:rsid w:val="009A33B1"/>
    <w:rsid w:val="009A3AAD"/>
    <w:rsid w:val="009A3D05"/>
    <w:rsid w:val="009A3DAA"/>
    <w:rsid w:val="009A3DC1"/>
    <w:rsid w:val="009A4638"/>
    <w:rsid w:val="009A467D"/>
    <w:rsid w:val="009A471A"/>
    <w:rsid w:val="009A4868"/>
    <w:rsid w:val="009A4C2B"/>
    <w:rsid w:val="009A545D"/>
    <w:rsid w:val="009A563B"/>
    <w:rsid w:val="009A57F7"/>
    <w:rsid w:val="009A5C41"/>
    <w:rsid w:val="009A5C47"/>
    <w:rsid w:val="009A5FC9"/>
    <w:rsid w:val="009A6010"/>
    <w:rsid w:val="009A6075"/>
    <w:rsid w:val="009A6493"/>
    <w:rsid w:val="009A6B35"/>
    <w:rsid w:val="009A6E92"/>
    <w:rsid w:val="009A6F16"/>
    <w:rsid w:val="009A70FC"/>
    <w:rsid w:val="009A71FD"/>
    <w:rsid w:val="009A7372"/>
    <w:rsid w:val="009A79C2"/>
    <w:rsid w:val="009A79DF"/>
    <w:rsid w:val="009A7B7C"/>
    <w:rsid w:val="009A7DD5"/>
    <w:rsid w:val="009A7E45"/>
    <w:rsid w:val="009B009D"/>
    <w:rsid w:val="009B027C"/>
    <w:rsid w:val="009B0402"/>
    <w:rsid w:val="009B046D"/>
    <w:rsid w:val="009B04AF"/>
    <w:rsid w:val="009B04E1"/>
    <w:rsid w:val="009B05A1"/>
    <w:rsid w:val="009B062A"/>
    <w:rsid w:val="009B093C"/>
    <w:rsid w:val="009B0A3C"/>
    <w:rsid w:val="009B0AAF"/>
    <w:rsid w:val="009B0AF7"/>
    <w:rsid w:val="009B0BD6"/>
    <w:rsid w:val="009B0C1E"/>
    <w:rsid w:val="009B0CF0"/>
    <w:rsid w:val="009B0D6D"/>
    <w:rsid w:val="009B0EBF"/>
    <w:rsid w:val="009B0FF9"/>
    <w:rsid w:val="009B1026"/>
    <w:rsid w:val="009B135D"/>
    <w:rsid w:val="009B1483"/>
    <w:rsid w:val="009B186D"/>
    <w:rsid w:val="009B197D"/>
    <w:rsid w:val="009B1B7C"/>
    <w:rsid w:val="009B1F07"/>
    <w:rsid w:val="009B1F43"/>
    <w:rsid w:val="009B2232"/>
    <w:rsid w:val="009B245A"/>
    <w:rsid w:val="009B28ED"/>
    <w:rsid w:val="009B2BB1"/>
    <w:rsid w:val="009B2D25"/>
    <w:rsid w:val="009B3064"/>
    <w:rsid w:val="009B36E6"/>
    <w:rsid w:val="009B375A"/>
    <w:rsid w:val="009B3878"/>
    <w:rsid w:val="009B3D84"/>
    <w:rsid w:val="009B4306"/>
    <w:rsid w:val="009B4358"/>
    <w:rsid w:val="009B43E7"/>
    <w:rsid w:val="009B44C3"/>
    <w:rsid w:val="009B4641"/>
    <w:rsid w:val="009B4B86"/>
    <w:rsid w:val="009B5018"/>
    <w:rsid w:val="009B5352"/>
    <w:rsid w:val="009B584E"/>
    <w:rsid w:val="009B5AE7"/>
    <w:rsid w:val="009B5C61"/>
    <w:rsid w:val="009B5CBC"/>
    <w:rsid w:val="009B5CD5"/>
    <w:rsid w:val="009B5D73"/>
    <w:rsid w:val="009B5DC6"/>
    <w:rsid w:val="009B5E31"/>
    <w:rsid w:val="009B60F0"/>
    <w:rsid w:val="009B6278"/>
    <w:rsid w:val="009B6543"/>
    <w:rsid w:val="009B66AF"/>
    <w:rsid w:val="009B6813"/>
    <w:rsid w:val="009B6DF5"/>
    <w:rsid w:val="009B6E49"/>
    <w:rsid w:val="009B6FA7"/>
    <w:rsid w:val="009B7044"/>
    <w:rsid w:val="009B713C"/>
    <w:rsid w:val="009B727C"/>
    <w:rsid w:val="009B74E5"/>
    <w:rsid w:val="009B7758"/>
    <w:rsid w:val="009B7D4D"/>
    <w:rsid w:val="009B7D53"/>
    <w:rsid w:val="009C029C"/>
    <w:rsid w:val="009C0639"/>
    <w:rsid w:val="009C07FF"/>
    <w:rsid w:val="009C0B8C"/>
    <w:rsid w:val="009C0D0D"/>
    <w:rsid w:val="009C12AC"/>
    <w:rsid w:val="009C1857"/>
    <w:rsid w:val="009C1CA0"/>
    <w:rsid w:val="009C1EE7"/>
    <w:rsid w:val="009C2088"/>
    <w:rsid w:val="009C218B"/>
    <w:rsid w:val="009C226B"/>
    <w:rsid w:val="009C22CF"/>
    <w:rsid w:val="009C241F"/>
    <w:rsid w:val="009C3352"/>
    <w:rsid w:val="009C3353"/>
    <w:rsid w:val="009C33D5"/>
    <w:rsid w:val="009C3564"/>
    <w:rsid w:val="009C3A6A"/>
    <w:rsid w:val="009C3B4A"/>
    <w:rsid w:val="009C3EEE"/>
    <w:rsid w:val="009C3FEC"/>
    <w:rsid w:val="009C43A4"/>
    <w:rsid w:val="009C4818"/>
    <w:rsid w:val="009C48DC"/>
    <w:rsid w:val="009C4A9B"/>
    <w:rsid w:val="009C4DB0"/>
    <w:rsid w:val="009C55BA"/>
    <w:rsid w:val="009C5731"/>
    <w:rsid w:val="009C5774"/>
    <w:rsid w:val="009C5803"/>
    <w:rsid w:val="009C59C3"/>
    <w:rsid w:val="009C5B77"/>
    <w:rsid w:val="009C5CB3"/>
    <w:rsid w:val="009C5D9C"/>
    <w:rsid w:val="009C5E38"/>
    <w:rsid w:val="009C6322"/>
    <w:rsid w:val="009C63DF"/>
    <w:rsid w:val="009C6968"/>
    <w:rsid w:val="009C6A1A"/>
    <w:rsid w:val="009C6CED"/>
    <w:rsid w:val="009C6EEF"/>
    <w:rsid w:val="009C76A6"/>
    <w:rsid w:val="009C7A78"/>
    <w:rsid w:val="009C7EC4"/>
    <w:rsid w:val="009D026F"/>
    <w:rsid w:val="009D075F"/>
    <w:rsid w:val="009D07C6"/>
    <w:rsid w:val="009D0DAB"/>
    <w:rsid w:val="009D186F"/>
    <w:rsid w:val="009D18C1"/>
    <w:rsid w:val="009D19E0"/>
    <w:rsid w:val="009D1AFF"/>
    <w:rsid w:val="009D1F85"/>
    <w:rsid w:val="009D1F99"/>
    <w:rsid w:val="009D20B6"/>
    <w:rsid w:val="009D2156"/>
    <w:rsid w:val="009D244C"/>
    <w:rsid w:val="009D2697"/>
    <w:rsid w:val="009D27F6"/>
    <w:rsid w:val="009D2967"/>
    <w:rsid w:val="009D2BFC"/>
    <w:rsid w:val="009D2FF7"/>
    <w:rsid w:val="009D3171"/>
    <w:rsid w:val="009D3309"/>
    <w:rsid w:val="009D3320"/>
    <w:rsid w:val="009D33EE"/>
    <w:rsid w:val="009D346B"/>
    <w:rsid w:val="009D44EC"/>
    <w:rsid w:val="009D44F7"/>
    <w:rsid w:val="009D4C5D"/>
    <w:rsid w:val="009D4D03"/>
    <w:rsid w:val="009D4F4C"/>
    <w:rsid w:val="009D4FF6"/>
    <w:rsid w:val="009D507D"/>
    <w:rsid w:val="009D54FA"/>
    <w:rsid w:val="009D580E"/>
    <w:rsid w:val="009D594C"/>
    <w:rsid w:val="009D5C93"/>
    <w:rsid w:val="009D60B6"/>
    <w:rsid w:val="009D6131"/>
    <w:rsid w:val="009D6186"/>
    <w:rsid w:val="009D6556"/>
    <w:rsid w:val="009D66AF"/>
    <w:rsid w:val="009D67DA"/>
    <w:rsid w:val="009D68F8"/>
    <w:rsid w:val="009D696D"/>
    <w:rsid w:val="009D6BBC"/>
    <w:rsid w:val="009D7153"/>
    <w:rsid w:val="009D719F"/>
    <w:rsid w:val="009D73C3"/>
    <w:rsid w:val="009D75CE"/>
    <w:rsid w:val="009D78BF"/>
    <w:rsid w:val="009D79DB"/>
    <w:rsid w:val="009D7B39"/>
    <w:rsid w:val="009D7E84"/>
    <w:rsid w:val="009D7F2F"/>
    <w:rsid w:val="009E0176"/>
    <w:rsid w:val="009E0223"/>
    <w:rsid w:val="009E031F"/>
    <w:rsid w:val="009E0890"/>
    <w:rsid w:val="009E08D6"/>
    <w:rsid w:val="009E0A1D"/>
    <w:rsid w:val="009E1038"/>
    <w:rsid w:val="009E11CA"/>
    <w:rsid w:val="009E11DA"/>
    <w:rsid w:val="009E174D"/>
    <w:rsid w:val="009E17E6"/>
    <w:rsid w:val="009E1973"/>
    <w:rsid w:val="009E1E13"/>
    <w:rsid w:val="009E1E52"/>
    <w:rsid w:val="009E2870"/>
    <w:rsid w:val="009E2C74"/>
    <w:rsid w:val="009E2D20"/>
    <w:rsid w:val="009E2D91"/>
    <w:rsid w:val="009E30B5"/>
    <w:rsid w:val="009E3143"/>
    <w:rsid w:val="009E3BBD"/>
    <w:rsid w:val="009E3CA4"/>
    <w:rsid w:val="009E3DD6"/>
    <w:rsid w:val="009E3F08"/>
    <w:rsid w:val="009E42BA"/>
    <w:rsid w:val="009E456B"/>
    <w:rsid w:val="009E4792"/>
    <w:rsid w:val="009E48AC"/>
    <w:rsid w:val="009E4913"/>
    <w:rsid w:val="009E4978"/>
    <w:rsid w:val="009E4A1A"/>
    <w:rsid w:val="009E4D3E"/>
    <w:rsid w:val="009E4E0D"/>
    <w:rsid w:val="009E4E20"/>
    <w:rsid w:val="009E4E77"/>
    <w:rsid w:val="009E5131"/>
    <w:rsid w:val="009E543E"/>
    <w:rsid w:val="009E54C5"/>
    <w:rsid w:val="009E5A9E"/>
    <w:rsid w:val="009E5D9A"/>
    <w:rsid w:val="009E611F"/>
    <w:rsid w:val="009E6283"/>
    <w:rsid w:val="009E62B2"/>
    <w:rsid w:val="009E63F7"/>
    <w:rsid w:val="009E6421"/>
    <w:rsid w:val="009E6467"/>
    <w:rsid w:val="009E6AB6"/>
    <w:rsid w:val="009E6B8B"/>
    <w:rsid w:val="009E70DB"/>
    <w:rsid w:val="009E75E3"/>
    <w:rsid w:val="009E7910"/>
    <w:rsid w:val="009E7F79"/>
    <w:rsid w:val="009F0276"/>
    <w:rsid w:val="009F0B2D"/>
    <w:rsid w:val="009F0ECC"/>
    <w:rsid w:val="009F0F2E"/>
    <w:rsid w:val="009F1085"/>
    <w:rsid w:val="009F1369"/>
    <w:rsid w:val="009F162C"/>
    <w:rsid w:val="009F16DE"/>
    <w:rsid w:val="009F1781"/>
    <w:rsid w:val="009F1828"/>
    <w:rsid w:val="009F1A21"/>
    <w:rsid w:val="009F1C27"/>
    <w:rsid w:val="009F1C61"/>
    <w:rsid w:val="009F1CFB"/>
    <w:rsid w:val="009F20B4"/>
    <w:rsid w:val="009F23B7"/>
    <w:rsid w:val="009F265C"/>
    <w:rsid w:val="009F2734"/>
    <w:rsid w:val="009F2873"/>
    <w:rsid w:val="009F295B"/>
    <w:rsid w:val="009F2EBC"/>
    <w:rsid w:val="009F309C"/>
    <w:rsid w:val="009F30B5"/>
    <w:rsid w:val="009F3281"/>
    <w:rsid w:val="009F33ED"/>
    <w:rsid w:val="009F341B"/>
    <w:rsid w:val="009F3A16"/>
    <w:rsid w:val="009F3DBC"/>
    <w:rsid w:val="009F3E26"/>
    <w:rsid w:val="009F41C1"/>
    <w:rsid w:val="009F4327"/>
    <w:rsid w:val="009F43E3"/>
    <w:rsid w:val="009F4823"/>
    <w:rsid w:val="009F4947"/>
    <w:rsid w:val="009F4BAD"/>
    <w:rsid w:val="009F4E3C"/>
    <w:rsid w:val="009F513B"/>
    <w:rsid w:val="009F563C"/>
    <w:rsid w:val="009F5ACB"/>
    <w:rsid w:val="009F5D56"/>
    <w:rsid w:val="009F5DF5"/>
    <w:rsid w:val="009F5F48"/>
    <w:rsid w:val="009F62DC"/>
    <w:rsid w:val="009F6DCB"/>
    <w:rsid w:val="009F7546"/>
    <w:rsid w:val="009F7952"/>
    <w:rsid w:val="009F7EB9"/>
    <w:rsid w:val="009F7FBB"/>
    <w:rsid w:val="00A00080"/>
    <w:rsid w:val="00A0021D"/>
    <w:rsid w:val="00A00505"/>
    <w:rsid w:val="00A00654"/>
    <w:rsid w:val="00A006B1"/>
    <w:rsid w:val="00A01239"/>
    <w:rsid w:val="00A01525"/>
    <w:rsid w:val="00A01559"/>
    <w:rsid w:val="00A016BE"/>
    <w:rsid w:val="00A01895"/>
    <w:rsid w:val="00A01DA6"/>
    <w:rsid w:val="00A01E29"/>
    <w:rsid w:val="00A01E7A"/>
    <w:rsid w:val="00A01F8C"/>
    <w:rsid w:val="00A02079"/>
    <w:rsid w:val="00A0237B"/>
    <w:rsid w:val="00A0242B"/>
    <w:rsid w:val="00A025D6"/>
    <w:rsid w:val="00A02823"/>
    <w:rsid w:val="00A02A19"/>
    <w:rsid w:val="00A02BD4"/>
    <w:rsid w:val="00A03130"/>
    <w:rsid w:val="00A032AB"/>
    <w:rsid w:val="00A03745"/>
    <w:rsid w:val="00A045AF"/>
    <w:rsid w:val="00A046F1"/>
    <w:rsid w:val="00A046F2"/>
    <w:rsid w:val="00A04958"/>
    <w:rsid w:val="00A049D6"/>
    <w:rsid w:val="00A04B43"/>
    <w:rsid w:val="00A04FDF"/>
    <w:rsid w:val="00A05198"/>
    <w:rsid w:val="00A0559C"/>
    <w:rsid w:val="00A05641"/>
    <w:rsid w:val="00A056F7"/>
    <w:rsid w:val="00A0587B"/>
    <w:rsid w:val="00A059DC"/>
    <w:rsid w:val="00A05B2C"/>
    <w:rsid w:val="00A05C3E"/>
    <w:rsid w:val="00A05DCD"/>
    <w:rsid w:val="00A05EAF"/>
    <w:rsid w:val="00A0627E"/>
    <w:rsid w:val="00A062B3"/>
    <w:rsid w:val="00A06315"/>
    <w:rsid w:val="00A06355"/>
    <w:rsid w:val="00A06769"/>
    <w:rsid w:val="00A06956"/>
    <w:rsid w:val="00A06AF0"/>
    <w:rsid w:val="00A06D62"/>
    <w:rsid w:val="00A06D83"/>
    <w:rsid w:val="00A06F40"/>
    <w:rsid w:val="00A06F48"/>
    <w:rsid w:val="00A06F54"/>
    <w:rsid w:val="00A071B7"/>
    <w:rsid w:val="00A0722E"/>
    <w:rsid w:val="00A0724A"/>
    <w:rsid w:val="00A072E4"/>
    <w:rsid w:val="00A07441"/>
    <w:rsid w:val="00A0748E"/>
    <w:rsid w:val="00A07577"/>
    <w:rsid w:val="00A0782D"/>
    <w:rsid w:val="00A07BA9"/>
    <w:rsid w:val="00A07D64"/>
    <w:rsid w:val="00A07D8A"/>
    <w:rsid w:val="00A07F0B"/>
    <w:rsid w:val="00A1011E"/>
    <w:rsid w:val="00A1030E"/>
    <w:rsid w:val="00A10695"/>
    <w:rsid w:val="00A10897"/>
    <w:rsid w:val="00A10991"/>
    <w:rsid w:val="00A10C3D"/>
    <w:rsid w:val="00A10D51"/>
    <w:rsid w:val="00A10FB5"/>
    <w:rsid w:val="00A112BD"/>
    <w:rsid w:val="00A11359"/>
    <w:rsid w:val="00A1140E"/>
    <w:rsid w:val="00A11472"/>
    <w:rsid w:val="00A114E5"/>
    <w:rsid w:val="00A115E1"/>
    <w:rsid w:val="00A1162D"/>
    <w:rsid w:val="00A11A26"/>
    <w:rsid w:val="00A11C45"/>
    <w:rsid w:val="00A11D5A"/>
    <w:rsid w:val="00A12026"/>
    <w:rsid w:val="00A12774"/>
    <w:rsid w:val="00A12952"/>
    <w:rsid w:val="00A12AD8"/>
    <w:rsid w:val="00A12B80"/>
    <w:rsid w:val="00A12E9C"/>
    <w:rsid w:val="00A12FEF"/>
    <w:rsid w:val="00A130D7"/>
    <w:rsid w:val="00A131E1"/>
    <w:rsid w:val="00A13261"/>
    <w:rsid w:val="00A132BA"/>
    <w:rsid w:val="00A132F3"/>
    <w:rsid w:val="00A13520"/>
    <w:rsid w:val="00A1360A"/>
    <w:rsid w:val="00A13983"/>
    <w:rsid w:val="00A13CBF"/>
    <w:rsid w:val="00A13D4E"/>
    <w:rsid w:val="00A13E20"/>
    <w:rsid w:val="00A141FE"/>
    <w:rsid w:val="00A142F3"/>
    <w:rsid w:val="00A146A0"/>
    <w:rsid w:val="00A146B3"/>
    <w:rsid w:val="00A1474B"/>
    <w:rsid w:val="00A14C33"/>
    <w:rsid w:val="00A14D27"/>
    <w:rsid w:val="00A14D4C"/>
    <w:rsid w:val="00A14E70"/>
    <w:rsid w:val="00A14F42"/>
    <w:rsid w:val="00A15118"/>
    <w:rsid w:val="00A15A7E"/>
    <w:rsid w:val="00A15B51"/>
    <w:rsid w:val="00A161DF"/>
    <w:rsid w:val="00A16257"/>
    <w:rsid w:val="00A167AF"/>
    <w:rsid w:val="00A16985"/>
    <w:rsid w:val="00A169DA"/>
    <w:rsid w:val="00A16CAB"/>
    <w:rsid w:val="00A16CD5"/>
    <w:rsid w:val="00A1706C"/>
    <w:rsid w:val="00A172BB"/>
    <w:rsid w:val="00A17582"/>
    <w:rsid w:val="00A17C88"/>
    <w:rsid w:val="00A17D39"/>
    <w:rsid w:val="00A17E12"/>
    <w:rsid w:val="00A17E59"/>
    <w:rsid w:val="00A17F2D"/>
    <w:rsid w:val="00A200D5"/>
    <w:rsid w:val="00A201A2"/>
    <w:rsid w:val="00A202C9"/>
    <w:rsid w:val="00A2057E"/>
    <w:rsid w:val="00A20A09"/>
    <w:rsid w:val="00A2147D"/>
    <w:rsid w:val="00A21B9B"/>
    <w:rsid w:val="00A21BB1"/>
    <w:rsid w:val="00A21F48"/>
    <w:rsid w:val="00A21FEE"/>
    <w:rsid w:val="00A22107"/>
    <w:rsid w:val="00A22358"/>
    <w:rsid w:val="00A2242E"/>
    <w:rsid w:val="00A226B6"/>
    <w:rsid w:val="00A226F3"/>
    <w:rsid w:val="00A22844"/>
    <w:rsid w:val="00A22CAE"/>
    <w:rsid w:val="00A231B1"/>
    <w:rsid w:val="00A23366"/>
    <w:rsid w:val="00A234C5"/>
    <w:rsid w:val="00A235BA"/>
    <w:rsid w:val="00A239A5"/>
    <w:rsid w:val="00A23AF0"/>
    <w:rsid w:val="00A23B8F"/>
    <w:rsid w:val="00A24491"/>
    <w:rsid w:val="00A24552"/>
    <w:rsid w:val="00A2463C"/>
    <w:rsid w:val="00A249F3"/>
    <w:rsid w:val="00A24A19"/>
    <w:rsid w:val="00A24C58"/>
    <w:rsid w:val="00A24C7A"/>
    <w:rsid w:val="00A24CE5"/>
    <w:rsid w:val="00A24DCD"/>
    <w:rsid w:val="00A24DD4"/>
    <w:rsid w:val="00A2528E"/>
    <w:rsid w:val="00A25342"/>
    <w:rsid w:val="00A2534F"/>
    <w:rsid w:val="00A25486"/>
    <w:rsid w:val="00A25C3F"/>
    <w:rsid w:val="00A25C69"/>
    <w:rsid w:val="00A25F12"/>
    <w:rsid w:val="00A25F51"/>
    <w:rsid w:val="00A25FB5"/>
    <w:rsid w:val="00A2656C"/>
    <w:rsid w:val="00A26713"/>
    <w:rsid w:val="00A268C5"/>
    <w:rsid w:val="00A26CED"/>
    <w:rsid w:val="00A27209"/>
    <w:rsid w:val="00A27568"/>
    <w:rsid w:val="00A276F8"/>
    <w:rsid w:val="00A27732"/>
    <w:rsid w:val="00A278D5"/>
    <w:rsid w:val="00A27EB4"/>
    <w:rsid w:val="00A302E4"/>
    <w:rsid w:val="00A30468"/>
    <w:rsid w:val="00A305F3"/>
    <w:rsid w:val="00A306BB"/>
    <w:rsid w:val="00A30B8D"/>
    <w:rsid w:val="00A30F26"/>
    <w:rsid w:val="00A31179"/>
    <w:rsid w:val="00A314AC"/>
    <w:rsid w:val="00A317F1"/>
    <w:rsid w:val="00A31841"/>
    <w:rsid w:val="00A31886"/>
    <w:rsid w:val="00A318DC"/>
    <w:rsid w:val="00A31BEB"/>
    <w:rsid w:val="00A31E4B"/>
    <w:rsid w:val="00A32224"/>
    <w:rsid w:val="00A3229B"/>
    <w:rsid w:val="00A323DC"/>
    <w:rsid w:val="00A3243F"/>
    <w:rsid w:val="00A324D2"/>
    <w:rsid w:val="00A324E3"/>
    <w:rsid w:val="00A324EA"/>
    <w:rsid w:val="00A32627"/>
    <w:rsid w:val="00A32ADF"/>
    <w:rsid w:val="00A32CBC"/>
    <w:rsid w:val="00A32FCC"/>
    <w:rsid w:val="00A330F7"/>
    <w:rsid w:val="00A3355D"/>
    <w:rsid w:val="00A3379E"/>
    <w:rsid w:val="00A338A2"/>
    <w:rsid w:val="00A33B73"/>
    <w:rsid w:val="00A33D98"/>
    <w:rsid w:val="00A33E45"/>
    <w:rsid w:val="00A33EAB"/>
    <w:rsid w:val="00A34026"/>
    <w:rsid w:val="00A34171"/>
    <w:rsid w:val="00A34D53"/>
    <w:rsid w:val="00A34E6E"/>
    <w:rsid w:val="00A34F8A"/>
    <w:rsid w:val="00A3519C"/>
    <w:rsid w:val="00A352A9"/>
    <w:rsid w:val="00A353AA"/>
    <w:rsid w:val="00A3562E"/>
    <w:rsid w:val="00A356DC"/>
    <w:rsid w:val="00A35785"/>
    <w:rsid w:val="00A35B16"/>
    <w:rsid w:val="00A35FAB"/>
    <w:rsid w:val="00A368E7"/>
    <w:rsid w:val="00A36900"/>
    <w:rsid w:val="00A36ACB"/>
    <w:rsid w:val="00A36C30"/>
    <w:rsid w:val="00A36D6E"/>
    <w:rsid w:val="00A36E78"/>
    <w:rsid w:val="00A36EEC"/>
    <w:rsid w:val="00A37280"/>
    <w:rsid w:val="00A3732C"/>
    <w:rsid w:val="00A37509"/>
    <w:rsid w:val="00A37783"/>
    <w:rsid w:val="00A378E3"/>
    <w:rsid w:val="00A37CCE"/>
    <w:rsid w:val="00A37F04"/>
    <w:rsid w:val="00A37F70"/>
    <w:rsid w:val="00A404C7"/>
    <w:rsid w:val="00A40905"/>
    <w:rsid w:val="00A40A19"/>
    <w:rsid w:val="00A40A26"/>
    <w:rsid w:val="00A40C12"/>
    <w:rsid w:val="00A40C92"/>
    <w:rsid w:val="00A40DC5"/>
    <w:rsid w:val="00A40E0B"/>
    <w:rsid w:val="00A40F88"/>
    <w:rsid w:val="00A41532"/>
    <w:rsid w:val="00A416A5"/>
    <w:rsid w:val="00A41D95"/>
    <w:rsid w:val="00A4256E"/>
    <w:rsid w:val="00A43134"/>
    <w:rsid w:val="00A4324D"/>
    <w:rsid w:val="00A434DE"/>
    <w:rsid w:val="00A437B0"/>
    <w:rsid w:val="00A43B92"/>
    <w:rsid w:val="00A43DF7"/>
    <w:rsid w:val="00A440CB"/>
    <w:rsid w:val="00A44314"/>
    <w:rsid w:val="00A4463D"/>
    <w:rsid w:val="00A4476D"/>
    <w:rsid w:val="00A4483F"/>
    <w:rsid w:val="00A449AB"/>
    <w:rsid w:val="00A44C90"/>
    <w:rsid w:val="00A454C3"/>
    <w:rsid w:val="00A45D43"/>
    <w:rsid w:val="00A46A70"/>
    <w:rsid w:val="00A46CE5"/>
    <w:rsid w:val="00A46DA5"/>
    <w:rsid w:val="00A472DC"/>
    <w:rsid w:val="00A4759D"/>
    <w:rsid w:val="00A475B0"/>
    <w:rsid w:val="00A4767B"/>
    <w:rsid w:val="00A47BE4"/>
    <w:rsid w:val="00A47F0A"/>
    <w:rsid w:val="00A50116"/>
    <w:rsid w:val="00A5043B"/>
    <w:rsid w:val="00A50626"/>
    <w:rsid w:val="00A50868"/>
    <w:rsid w:val="00A50B0D"/>
    <w:rsid w:val="00A50C39"/>
    <w:rsid w:val="00A50D5E"/>
    <w:rsid w:val="00A50D8B"/>
    <w:rsid w:val="00A50ECB"/>
    <w:rsid w:val="00A516F8"/>
    <w:rsid w:val="00A5178F"/>
    <w:rsid w:val="00A51A08"/>
    <w:rsid w:val="00A51D6F"/>
    <w:rsid w:val="00A51DAF"/>
    <w:rsid w:val="00A51F96"/>
    <w:rsid w:val="00A52237"/>
    <w:rsid w:val="00A524AB"/>
    <w:rsid w:val="00A52646"/>
    <w:rsid w:val="00A52687"/>
    <w:rsid w:val="00A526F0"/>
    <w:rsid w:val="00A52B01"/>
    <w:rsid w:val="00A52BDD"/>
    <w:rsid w:val="00A52BE0"/>
    <w:rsid w:val="00A52D48"/>
    <w:rsid w:val="00A53291"/>
    <w:rsid w:val="00A5339A"/>
    <w:rsid w:val="00A53516"/>
    <w:rsid w:val="00A53757"/>
    <w:rsid w:val="00A537BB"/>
    <w:rsid w:val="00A53BE5"/>
    <w:rsid w:val="00A53CE4"/>
    <w:rsid w:val="00A53D37"/>
    <w:rsid w:val="00A5409F"/>
    <w:rsid w:val="00A5483A"/>
    <w:rsid w:val="00A54868"/>
    <w:rsid w:val="00A549A7"/>
    <w:rsid w:val="00A54CB0"/>
    <w:rsid w:val="00A54E8F"/>
    <w:rsid w:val="00A55555"/>
    <w:rsid w:val="00A55DB8"/>
    <w:rsid w:val="00A55E7E"/>
    <w:rsid w:val="00A55ED0"/>
    <w:rsid w:val="00A56183"/>
    <w:rsid w:val="00A56597"/>
    <w:rsid w:val="00A565A9"/>
    <w:rsid w:val="00A565F2"/>
    <w:rsid w:val="00A56A61"/>
    <w:rsid w:val="00A56BE2"/>
    <w:rsid w:val="00A56C7C"/>
    <w:rsid w:val="00A56CB5"/>
    <w:rsid w:val="00A570AA"/>
    <w:rsid w:val="00A57130"/>
    <w:rsid w:val="00A571B9"/>
    <w:rsid w:val="00A57314"/>
    <w:rsid w:val="00A57432"/>
    <w:rsid w:val="00A576AD"/>
    <w:rsid w:val="00A579F5"/>
    <w:rsid w:val="00A57ED3"/>
    <w:rsid w:val="00A60175"/>
    <w:rsid w:val="00A6062D"/>
    <w:rsid w:val="00A60683"/>
    <w:rsid w:val="00A606FD"/>
    <w:rsid w:val="00A612AD"/>
    <w:rsid w:val="00A6194F"/>
    <w:rsid w:val="00A61C47"/>
    <w:rsid w:val="00A61C5B"/>
    <w:rsid w:val="00A61EAC"/>
    <w:rsid w:val="00A620E9"/>
    <w:rsid w:val="00A62228"/>
    <w:rsid w:val="00A62485"/>
    <w:rsid w:val="00A62589"/>
    <w:rsid w:val="00A625B0"/>
    <w:rsid w:val="00A62728"/>
    <w:rsid w:val="00A62AE9"/>
    <w:rsid w:val="00A62DB3"/>
    <w:rsid w:val="00A62E07"/>
    <w:rsid w:val="00A62E24"/>
    <w:rsid w:val="00A62ED8"/>
    <w:rsid w:val="00A63104"/>
    <w:rsid w:val="00A6346D"/>
    <w:rsid w:val="00A63473"/>
    <w:rsid w:val="00A63660"/>
    <w:rsid w:val="00A637F2"/>
    <w:rsid w:val="00A63962"/>
    <w:rsid w:val="00A63B0D"/>
    <w:rsid w:val="00A63C35"/>
    <w:rsid w:val="00A63CE5"/>
    <w:rsid w:val="00A63E3A"/>
    <w:rsid w:val="00A640CC"/>
    <w:rsid w:val="00A6454E"/>
    <w:rsid w:val="00A646AD"/>
    <w:rsid w:val="00A64810"/>
    <w:rsid w:val="00A648AB"/>
    <w:rsid w:val="00A64BA3"/>
    <w:rsid w:val="00A65064"/>
    <w:rsid w:val="00A65183"/>
    <w:rsid w:val="00A65206"/>
    <w:rsid w:val="00A6522B"/>
    <w:rsid w:val="00A65285"/>
    <w:rsid w:val="00A65370"/>
    <w:rsid w:val="00A6538A"/>
    <w:rsid w:val="00A65432"/>
    <w:rsid w:val="00A6558E"/>
    <w:rsid w:val="00A65633"/>
    <w:rsid w:val="00A65719"/>
    <w:rsid w:val="00A658B5"/>
    <w:rsid w:val="00A65CAE"/>
    <w:rsid w:val="00A66088"/>
    <w:rsid w:val="00A663C1"/>
    <w:rsid w:val="00A66404"/>
    <w:rsid w:val="00A6693E"/>
    <w:rsid w:val="00A6699E"/>
    <w:rsid w:val="00A66DBA"/>
    <w:rsid w:val="00A67BA5"/>
    <w:rsid w:val="00A7002F"/>
    <w:rsid w:val="00A700FE"/>
    <w:rsid w:val="00A7031C"/>
    <w:rsid w:val="00A70432"/>
    <w:rsid w:val="00A709F8"/>
    <w:rsid w:val="00A70B96"/>
    <w:rsid w:val="00A712D7"/>
    <w:rsid w:val="00A713B3"/>
    <w:rsid w:val="00A7152C"/>
    <w:rsid w:val="00A7199B"/>
    <w:rsid w:val="00A71C45"/>
    <w:rsid w:val="00A71DF9"/>
    <w:rsid w:val="00A71F7A"/>
    <w:rsid w:val="00A721E8"/>
    <w:rsid w:val="00A72208"/>
    <w:rsid w:val="00A7255F"/>
    <w:rsid w:val="00A729FF"/>
    <w:rsid w:val="00A72A72"/>
    <w:rsid w:val="00A72AC8"/>
    <w:rsid w:val="00A72B35"/>
    <w:rsid w:val="00A72F6C"/>
    <w:rsid w:val="00A73063"/>
    <w:rsid w:val="00A730DE"/>
    <w:rsid w:val="00A7329C"/>
    <w:rsid w:val="00A737AC"/>
    <w:rsid w:val="00A73BE5"/>
    <w:rsid w:val="00A73BF0"/>
    <w:rsid w:val="00A740F3"/>
    <w:rsid w:val="00A74726"/>
    <w:rsid w:val="00A748D3"/>
    <w:rsid w:val="00A749C2"/>
    <w:rsid w:val="00A749ED"/>
    <w:rsid w:val="00A74AB6"/>
    <w:rsid w:val="00A74C18"/>
    <w:rsid w:val="00A75281"/>
    <w:rsid w:val="00A75381"/>
    <w:rsid w:val="00A75466"/>
    <w:rsid w:val="00A75908"/>
    <w:rsid w:val="00A75B49"/>
    <w:rsid w:val="00A75F18"/>
    <w:rsid w:val="00A760D1"/>
    <w:rsid w:val="00A76550"/>
    <w:rsid w:val="00A7656E"/>
    <w:rsid w:val="00A76B6E"/>
    <w:rsid w:val="00A76BCA"/>
    <w:rsid w:val="00A76D4D"/>
    <w:rsid w:val="00A76D6D"/>
    <w:rsid w:val="00A7701B"/>
    <w:rsid w:val="00A77600"/>
    <w:rsid w:val="00A778DC"/>
    <w:rsid w:val="00A77A90"/>
    <w:rsid w:val="00A77BCD"/>
    <w:rsid w:val="00A77C28"/>
    <w:rsid w:val="00A77D2A"/>
    <w:rsid w:val="00A77F45"/>
    <w:rsid w:val="00A77FA7"/>
    <w:rsid w:val="00A8009D"/>
    <w:rsid w:val="00A80390"/>
    <w:rsid w:val="00A8048A"/>
    <w:rsid w:val="00A804F4"/>
    <w:rsid w:val="00A80776"/>
    <w:rsid w:val="00A808B6"/>
    <w:rsid w:val="00A80CCB"/>
    <w:rsid w:val="00A80EB0"/>
    <w:rsid w:val="00A80FFD"/>
    <w:rsid w:val="00A81499"/>
    <w:rsid w:val="00A81A25"/>
    <w:rsid w:val="00A81D4A"/>
    <w:rsid w:val="00A82053"/>
    <w:rsid w:val="00A82391"/>
    <w:rsid w:val="00A82759"/>
    <w:rsid w:val="00A8283F"/>
    <w:rsid w:val="00A82918"/>
    <w:rsid w:val="00A82AE3"/>
    <w:rsid w:val="00A82C6B"/>
    <w:rsid w:val="00A82DF4"/>
    <w:rsid w:val="00A82FBD"/>
    <w:rsid w:val="00A83171"/>
    <w:rsid w:val="00A832C4"/>
    <w:rsid w:val="00A834E1"/>
    <w:rsid w:val="00A8372F"/>
    <w:rsid w:val="00A83E2B"/>
    <w:rsid w:val="00A843F8"/>
    <w:rsid w:val="00A84430"/>
    <w:rsid w:val="00A849AC"/>
    <w:rsid w:val="00A849D6"/>
    <w:rsid w:val="00A84C32"/>
    <w:rsid w:val="00A85223"/>
    <w:rsid w:val="00A85270"/>
    <w:rsid w:val="00A853D7"/>
    <w:rsid w:val="00A8585D"/>
    <w:rsid w:val="00A8585F"/>
    <w:rsid w:val="00A859E3"/>
    <w:rsid w:val="00A85A1A"/>
    <w:rsid w:val="00A85ACC"/>
    <w:rsid w:val="00A85E84"/>
    <w:rsid w:val="00A85F46"/>
    <w:rsid w:val="00A86083"/>
    <w:rsid w:val="00A8639C"/>
    <w:rsid w:val="00A86422"/>
    <w:rsid w:val="00A868F7"/>
    <w:rsid w:val="00A86A46"/>
    <w:rsid w:val="00A86C3A"/>
    <w:rsid w:val="00A86F9A"/>
    <w:rsid w:val="00A87007"/>
    <w:rsid w:val="00A870E7"/>
    <w:rsid w:val="00A87469"/>
    <w:rsid w:val="00A874EE"/>
    <w:rsid w:val="00A8750F"/>
    <w:rsid w:val="00A8794A"/>
    <w:rsid w:val="00A879A4"/>
    <w:rsid w:val="00A90109"/>
    <w:rsid w:val="00A9066C"/>
    <w:rsid w:val="00A906FB"/>
    <w:rsid w:val="00A90BA4"/>
    <w:rsid w:val="00A90E18"/>
    <w:rsid w:val="00A90E73"/>
    <w:rsid w:val="00A91124"/>
    <w:rsid w:val="00A91358"/>
    <w:rsid w:val="00A9145A"/>
    <w:rsid w:val="00A91844"/>
    <w:rsid w:val="00A918C9"/>
    <w:rsid w:val="00A91CB8"/>
    <w:rsid w:val="00A9207D"/>
    <w:rsid w:val="00A9216E"/>
    <w:rsid w:val="00A92306"/>
    <w:rsid w:val="00A929E4"/>
    <w:rsid w:val="00A92B64"/>
    <w:rsid w:val="00A92CE4"/>
    <w:rsid w:val="00A93262"/>
    <w:rsid w:val="00A93356"/>
    <w:rsid w:val="00A93363"/>
    <w:rsid w:val="00A9367D"/>
    <w:rsid w:val="00A93915"/>
    <w:rsid w:val="00A939DE"/>
    <w:rsid w:val="00A93AE2"/>
    <w:rsid w:val="00A93B8A"/>
    <w:rsid w:val="00A93C3A"/>
    <w:rsid w:val="00A93C73"/>
    <w:rsid w:val="00A93E8C"/>
    <w:rsid w:val="00A945BB"/>
    <w:rsid w:val="00A946E2"/>
    <w:rsid w:val="00A94750"/>
    <w:rsid w:val="00A94990"/>
    <w:rsid w:val="00A949BD"/>
    <w:rsid w:val="00A94B10"/>
    <w:rsid w:val="00A94D07"/>
    <w:rsid w:val="00A94D98"/>
    <w:rsid w:val="00A9514B"/>
    <w:rsid w:val="00A95196"/>
    <w:rsid w:val="00A95315"/>
    <w:rsid w:val="00A954A7"/>
    <w:rsid w:val="00A954F9"/>
    <w:rsid w:val="00A95726"/>
    <w:rsid w:val="00A95C0B"/>
    <w:rsid w:val="00A95F05"/>
    <w:rsid w:val="00A9641F"/>
    <w:rsid w:val="00A964F1"/>
    <w:rsid w:val="00A96620"/>
    <w:rsid w:val="00A96C20"/>
    <w:rsid w:val="00A96F67"/>
    <w:rsid w:val="00A97520"/>
    <w:rsid w:val="00A978B5"/>
    <w:rsid w:val="00A978C9"/>
    <w:rsid w:val="00A979F0"/>
    <w:rsid w:val="00A97D8E"/>
    <w:rsid w:val="00A97F86"/>
    <w:rsid w:val="00AA01D1"/>
    <w:rsid w:val="00AA0329"/>
    <w:rsid w:val="00AA0610"/>
    <w:rsid w:val="00AA07FC"/>
    <w:rsid w:val="00AA0B7A"/>
    <w:rsid w:val="00AA0E40"/>
    <w:rsid w:val="00AA167B"/>
    <w:rsid w:val="00AA1972"/>
    <w:rsid w:val="00AA1A6E"/>
    <w:rsid w:val="00AA1B14"/>
    <w:rsid w:val="00AA1CB1"/>
    <w:rsid w:val="00AA1D75"/>
    <w:rsid w:val="00AA1F56"/>
    <w:rsid w:val="00AA1FAB"/>
    <w:rsid w:val="00AA2056"/>
    <w:rsid w:val="00AA22AE"/>
    <w:rsid w:val="00AA2352"/>
    <w:rsid w:val="00AA2611"/>
    <w:rsid w:val="00AA2624"/>
    <w:rsid w:val="00AA266F"/>
    <w:rsid w:val="00AA27FD"/>
    <w:rsid w:val="00AA2A16"/>
    <w:rsid w:val="00AA2A1E"/>
    <w:rsid w:val="00AA2A41"/>
    <w:rsid w:val="00AA2AA4"/>
    <w:rsid w:val="00AA2B21"/>
    <w:rsid w:val="00AA2CDC"/>
    <w:rsid w:val="00AA2D5E"/>
    <w:rsid w:val="00AA2EFB"/>
    <w:rsid w:val="00AA2F52"/>
    <w:rsid w:val="00AA360D"/>
    <w:rsid w:val="00AA3D6E"/>
    <w:rsid w:val="00AA3E7F"/>
    <w:rsid w:val="00AA3F34"/>
    <w:rsid w:val="00AA402D"/>
    <w:rsid w:val="00AA43A3"/>
    <w:rsid w:val="00AA43FC"/>
    <w:rsid w:val="00AA457F"/>
    <w:rsid w:val="00AA46C2"/>
    <w:rsid w:val="00AA4DF9"/>
    <w:rsid w:val="00AA4E56"/>
    <w:rsid w:val="00AA4E9F"/>
    <w:rsid w:val="00AA4F57"/>
    <w:rsid w:val="00AA4F90"/>
    <w:rsid w:val="00AA4F95"/>
    <w:rsid w:val="00AA55C3"/>
    <w:rsid w:val="00AA56A7"/>
    <w:rsid w:val="00AA56B5"/>
    <w:rsid w:val="00AA5728"/>
    <w:rsid w:val="00AA594B"/>
    <w:rsid w:val="00AA5956"/>
    <w:rsid w:val="00AA5AB6"/>
    <w:rsid w:val="00AA5BD3"/>
    <w:rsid w:val="00AA5C35"/>
    <w:rsid w:val="00AA5C92"/>
    <w:rsid w:val="00AA5EE5"/>
    <w:rsid w:val="00AA605A"/>
    <w:rsid w:val="00AA6243"/>
    <w:rsid w:val="00AA6245"/>
    <w:rsid w:val="00AA6251"/>
    <w:rsid w:val="00AA6318"/>
    <w:rsid w:val="00AA66E2"/>
    <w:rsid w:val="00AA6765"/>
    <w:rsid w:val="00AA67B5"/>
    <w:rsid w:val="00AA6823"/>
    <w:rsid w:val="00AA692A"/>
    <w:rsid w:val="00AA702C"/>
    <w:rsid w:val="00AA7049"/>
    <w:rsid w:val="00AA7293"/>
    <w:rsid w:val="00AA73A3"/>
    <w:rsid w:val="00AA789A"/>
    <w:rsid w:val="00AA7D4E"/>
    <w:rsid w:val="00AB06B7"/>
    <w:rsid w:val="00AB06CA"/>
    <w:rsid w:val="00AB0752"/>
    <w:rsid w:val="00AB087B"/>
    <w:rsid w:val="00AB0FB7"/>
    <w:rsid w:val="00AB1094"/>
    <w:rsid w:val="00AB10CF"/>
    <w:rsid w:val="00AB11FB"/>
    <w:rsid w:val="00AB145C"/>
    <w:rsid w:val="00AB1538"/>
    <w:rsid w:val="00AB18F2"/>
    <w:rsid w:val="00AB1B41"/>
    <w:rsid w:val="00AB1BB9"/>
    <w:rsid w:val="00AB2541"/>
    <w:rsid w:val="00AB2788"/>
    <w:rsid w:val="00AB2AFF"/>
    <w:rsid w:val="00AB2CC0"/>
    <w:rsid w:val="00AB2F7D"/>
    <w:rsid w:val="00AB2FE8"/>
    <w:rsid w:val="00AB3110"/>
    <w:rsid w:val="00AB34AA"/>
    <w:rsid w:val="00AB3523"/>
    <w:rsid w:val="00AB360A"/>
    <w:rsid w:val="00AB39FE"/>
    <w:rsid w:val="00AB3EA4"/>
    <w:rsid w:val="00AB4811"/>
    <w:rsid w:val="00AB4A35"/>
    <w:rsid w:val="00AB4F2A"/>
    <w:rsid w:val="00AB5245"/>
    <w:rsid w:val="00AB5250"/>
    <w:rsid w:val="00AB5430"/>
    <w:rsid w:val="00AB56E0"/>
    <w:rsid w:val="00AB5A55"/>
    <w:rsid w:val="00AB5BE7"/>
    <w:rsid w:val="00AB5E3F"/>
    <w:rsid w:val="00AB634B"/>
    <w:rsid w:val="00AB6450"/>
    <w:rsid w:val="00AB6531"/>
    <w:rsid w:val="00AB65D0"/>
    <w:rsid w:val="00AB67D1"/>
    <w:rsid w:val="00AB6847"/>
    <w:rsid w:val="00AB6B3B"/>
    <w:rsid w:val="00AB6C7B"/>
    <w:rsid w:val="00AB6EFC"/>
    <w:rsid w:val="00AB7389"/>
    <w:rsid w:val="00AB73F3"/>
    <w:rsid w:val="00AB7A09"/>
    <w:rsid w:val="00AB7C28"/>
    <w:rsid w:val="00AB7FCF"/>
    <w:rsid w:val="00AC0029"/>
    <w:rsid w:val="00AC00E1"/>
    <w:rsid w:val="00AC03C6"/>
    <w:rsid w:val="00AC046A"/>
    <w:rsid w:val="00AC04FC"/>
    <w:rsid w:val="00AC0E74"/>
    <w:rsid w:val="00AC12F4"/>
    <w:rsid w:val="00AC1349"/>
    <w:rsid w:val="00AC18AB"/>
    <w:rsid w:val="00AC1993"/>
    <w:rsid w:val="00AC19CD"/>
    <w:rsid w:val="00AC1AF8"/>
    <w:rsid w:val="00AC1D55"/>
    <w:rsid w:val="00AC1DB5"/>
    <w:rsid w:val="00AC1F7D"/>
    <w:rsid w:val="00AC22F2"/>
    <w:rsid w:val="00AC2367"/>
    <w:rsid w:val="00AC2459"/>
    <w:rsid w:val="00AC2E4D"/>
    <w:rsid w:val="00AC2FA4"/>
    <w:rsid w:val="00AC3CB9"/>
    <w:rsid w:val="00AC409C"/>
    <w:rsid w:val="00AC461A"/>
    <w:rsid w:val="00AC493F"/>
    <w:rsid w:val="00AC4947"/>
    <w:rsid w:val="00AC4E80"/>
    <w:rsid w:val="00AC4EF8"/>
    <w:rsid w:val="00AC4F5F"/>
    <w:rsid w:val="00AC5148"/>
    <w:rsid w:val="00AC54CD"/>
    <w:rsid w:val="00AC5577"/>
    <w:rsid w:val="00AC57C5"/>
    <w:rsid w:val="00AC57D5"/>
    <w:rsid w:val="00AC5D2C"/>
    <w:rsid w:val="00AC5D2D"/>
    <w:rsid w:val="00AC5DB7"/>
    <w:rsid w:val="00AC5E94"/>
    <w:rsid w:val="00AC61EA"/>
    <w:rsid w:val="00AC622D"/>
    <w:rsid w:val="00AC625A"/>
    <w:rsid w:val="00AC6485"/>
    <w:rsid w:val="00AC648C"/>
    <w:rsid w:val="00AC6763"/>
    <w:rsid w:val="00AC6B52"/>
    <w:rsid w:val="00AC7014"/>
    <w:rsid w:val="00AC7129"/>
    <w:rsid w:val="00AC720C"/>
    <w:rsid w:val="00AC72AA"/>
    <w:rsid w:val="00AC7855"/>
    <w:rsid w:val="00AC7A62"/>
    <w:rsid w:val="00AC7B0F"/>
    <w:rsid w:val="00AC7BEB"/>
    <w:rsid w:val="00AC7E05"/>
    <w:rsid w:val="00AC7F59"/>
    <w:rsid w:val="00AD02F9"/>
    <w:rsid w:val="00AD04BE"/>
    <w:rsid w:val="00AD0985"/>
    <w:rsid w:val="00AD0A55"/>
    <w:rsid w:val="00AD0D83"/>
    <w:rsid w:val="00AD0DB9"/>
    <w:rsid w:val="00AD0FA7"/>
    <w:rsid w:val="00AD0FB5"/>
    <w:rsid w:val="00AD192C"/>
    <w:rsid w:val="00AD1BBB"/>
    <w:rsid w:val="00AD1DBA"/>
    <w:rsid w:val="00AD1DF1"/>
    <w:rsid w:val="00AD2167"/>
    <w:rsid w:val="00AD21E7"/>
    <w:rsid w:val="00AD22A3"/>
    <w:rsid w:val="00AD2C04"/>
    <w:rsid w:val="00AD2DEE"/>
    <w:rsid w:val="00AD3011"/>
    <w:rsid w:val="00AD30F9"/>
    <w:rsid w:val="00AD328B"/>
    <w:rsid w:val="00AD32A9"/>
    <w:rsid w:val="00AD32BE"/>
    <w:rsid w:val="00AD32E0"/>
    <w:rsid w:val="00AD347C"/>
    <w:rsid w:val="00AD34FC"/>
    <w:rsid w:val="00AD3756"/>
    <w:rsid w:val="00AD3D08"/>
    <w:rsid w:val="00AD3E7A"/>
    <w:rsid w:val="00AD3FA3"/>
    <w:rsid w:val="00AD3FC4"/>
    <w:rsid w:val="00AD40FE"/>
    <w:rsid w:val="00AD42E7"/>
    <w:rsid w:val="00AD4376"/>
    <w:rsid w:val="00AD4399"/>
    <w:rsid w:val="00AD475E"/>
    <w:rsid w:val="00AD484A"/>
    <w:rsid w:val="00AD49DB"/>
    <w:rsid w:val="00AD4A49"/>
    <w:rsid w:val="00AD4D7A"/>
    <w:rsid w:val="00AD5810"/>
    <w:rsid w:val="00AD58DA"/>
    <w:rsid w:val="00AD5A27"/>
    <w:rsid w:val="00AD5B73"/>
    <w:rsid w:val="00AD5CFA"/>
    <w:rsid w:val="00AD5DBB"/>
    <w:rsid w:val="00AD5FDF"/>
    <w:rsid w:val="00AD62A5"/>
    <w:rsid w:val="00AD6993"/>
    <w:rsid w:val="00AD6ADC"/>
    <w:rsid w:val="00AD6B54"/>
    <w:rsid w:val="00AD6D86"/>
    <w:rsid w:val="00AD773B"/>
    <w:rsid w:val="00AE01D0"/>
    <w:rsid w:val="00AE022D"/>
    <w:rsid w:val="00AE0350"/>
    <w:rsid w:val="00AE05A2"/>
    <w:rsid w:val="00AE05D9"/>
    <w:rsid w:val="00AE0725"/>
    <w:rsid w:val="00AE0749"/>
    <w:rsid w:val="00AE084C"/>
    <w:rsid w:val="00AE0963"/>
    <w:rsid w:val="00AE09A9"/>
    <w:rsid w:val="00AE0C00"/>
    <w:rsid w:val="00AE13BE"/>
    <w:rsid w:val="00AE152D"/>
    <w:rsid w:val="00AE153B"/>
    <w:rsid w:val="00AE15C5"/>
    <w:rsid w:val="00AE18CF"/>
    <w:rsid w:val="00AE1F72"/>
    <w:rsid w:val="00AE2043"/>
    <w:rsid w:val="00AE2146"/>
    <w:rsid w:val="00AE24A0"/>
    <w:rsid w:val="00AE2559"/>
    <w:rsid w:val="00AE2BD6"/>
    <w:rsid w:val="00AE2E93"/>
    <w:rsid w:val="00AE2FA5"/>
    <w:rsid w:val="00AE3356"/>
    <w:rsid w:val="00AE34F7"/>
    <w:rsid w:val="00AE35C7"/>
    <w:rsid w:val="00AE35FA"/>
    <w:rsid w:val="00AE364D"/>
    <w:rsid w:val="00AE3733"/>
    <w:rsid w:val="00AE3875"/>
    <w:rsid w:val="00AE3915"/>
    <w:rsid w:val="00AE3BE9"/>
    <w:rsid w:val="00AE3C86"/>
    <w:rsid w:val="00AE3CBB"/>
    <w:rsid w:val="00AE3D0C"/>
    <w:rsid w:val="00AE42BC"/>
    <w:rsid w:val="00AE4322"/>
    <w:rsid w:val="00AE4993"/>
    <w:rsid w:val="00AE4F89"/>
    <w:rsid w:val="00AE4FBC"/>
    <w:rsid w:val="00AE5598"/>
    <w:rsid w:val="00AE5AB4"/>
    <w:rsid w:val="00AE5FB5"/>
    <w:rsid w:val="00AE600D"/>
    <w:rsid w:val="00AE605B"/>
    <w:rsid w:val="00AE6198"/>
    <w:rsid w:val="00AE633D"/>
    <w:rsid w:val="00AE6836"/>
    <w:rsid w:val="00AE6840"/>
    <w:rsid w:val="00AE6890"/>
    <w:rsid w:val="00AE6AB3"/>
    <w:rsid w:val="00AE6AB6"/>
    <w:rsid w:val="00AE6D54"/>
    <w:rsid w:val="00AE6DF5"/>
    <w:rsid w:val="00AE6F86"/>
    <w:rsid w:val="00AE73BE"/>
    <w:rsid w:val="00AE7464"/>
    <w:rsid w:val="00AE75F6"/>
    <w:rsid w:val="00AE7C31"/>
    <w:rsid w:val="00AE7CBD"/>
    <w:rsid w:val="00AF007E"/>
    <w:rsid w:val="00AF01AE"/>
    <w:rsid w:val="00AF0222"/>
    <w:rsid w:val="00AF071F"/>
    <w:rsid w:val="00AF078A"/>
    <w:rsid w:val="00AF08BD"/>
    <w:rsid w:val="00AF0EAB"/>
    <w:rsid w:val="00AF0F9B"/>
    <w:rsid w:val="00AF11AB"/>
    <w:rsid w:val="00AF1306"/>
    <w:rsid w:val="00AF1337"/>
    <w:rsid w:val="00AF14E8"/>
    <w:rsid w:val="00AF1561"/>
    <w:rsid w:val="00AF1661"/>
    <w:rsid w:val="00AF1795"/>
    <w:rsid w:val="00AF1967"/>
    <w:rsid w:val="00AF1C01"/>
    <w:rsid w:val="00AF1ECF"/>
    <w:rsid w:val="00AF1F30"/>
    <w:rsid w:val="00AF1F5D"/>
    <w:rsid w:val="00AF2109"/>
    <w:rsid w:val="00AF25BD"/>
    <w:rsid w:val="00AF276D"/>
    <w:rsid w:val="00AF29E7"/>
    <w:rsid w:val="00AF2C7A"/>
    <w:rsid w:val="00AF2DE3"/>
    <w:rsid w:val="00AF328A"/>
    <w:rsid w:val="00AF39D7"/>
    <w:rsid w:val="00AF3C6A"/>
    <w:rsid w:val="00AF4295"/>
    <w:rsid w:val="00AF4302"/>
    <w:rsid w:val="00AF4684"/>
    <w:rsid w:val="00AF4CC1"/>
    <w:rsid w:val="00AF5236"/>
    <w:rsid w:val="00AF533A"/>
    <w:rsid w:val="00AF5354"/>
    <w:rsid w:val="00AF55B1"/>
    <w:rsid w:val="00AF55F5"/>
    <w:rsid w:val="00AF57DC"/>
    <w:rsid w:val="00AF5D42"/>
    <w:rsid w:val="00AF659C"/>
    <w:rsid w:val="00AF686B"/>
    <w:rsid w:val="00AF69DF"/>
    <w:rsid w:val="00AF6A29"/>
    <w:rsid w:val="00AF6BE3"/>
    <w:rsid w:val="00AF6EAD"/>
    <w:rsid w:val="00AF706F"/>
    <w:rsid w:val="00AF71A5"/>
    <w:rsid w:val="00AF724F"/>
    <w:rsid w:val="00AF72B3"/>
    <w:rsid w:val="00AF74BC"/>
    <w:rsid w:val="00AF766A"/>
    <w:rsid w:val="00AF770C"/>
    <w:rsid w:val="00AF7727"/>
    <w:rsid w:val="00AF7A2A"/>
    <w:rsid w:val="00AF7C3E"/>
    <w:rsid w:val="00AF7DF2"/>
    <w:rsid w:val="00B0002E"/>
    <w:rsid w:val="00B00048"/>
    <w:rsid w:val="00B0053A"/>
    <w:rsid w:val="00B00625"/>
    <w:rsid w:val="00B0083E"/>
    <w:rsid w:val="00B00868"/>
    <w:rsid w:val="00B01285"/>
    <w:rsid w:val="00B014F7"/>
    <w:rsid w:val="00B01515"/>
    <w:rsid w:val="00B0166B"/>
    <w:rsid w:val="00B0197A"/>
    <w:rsid w:val="00B019BB"/>
    <w:rsid w:val="00B01B0F"/>
    <w:rsid w:val="00B01C68"/>
    <w:rsid w:val="00B01E94"/>
    <w:rsid w:val="00B020D6"/>
    <w:rsid w:val="00B022D0"/>
    <w:rsid w:val="00B02381"/>
    <w:rsid w:val="00B02479"/>
    <w:rsid w:val="00B02BC6"/>
    <w:rsid w:val="00B02C44"/>
    <w:rsid w:val="00B03058"/>
    <w:rsid w:val="00B031DF"/>
    <w:rsid w:val="00B03229"/>
    <w:rsid w:val="00B03293"/>
    <w:rsid w:val="00B033D9"/>
    <w:rsid w:val="00B0359D"/>
    <w:rsid w:val="00B03793"/>
    <w:rsid w:val="00B03B3B"/>
    <w:rsid w:val="00B03B48"/>
    <w:rsid w:val="00B03D6A"/>
    <w:rsid w:val="00B03F8A"/>
    <w:rsid w:val="00B04201"/>
    <w:rsid w:val="00B0428F"/>
    <w:rsid w:val="00B044A4"/>
    <w:rsid w:val="00B0458F"/>
    <w:rsid w:val="00B048E2"/>
    <w:rsid w:val="00B04C5E"/>
    <w:rsid w:val="00B04C8B"/>
    <w:rsid w:val="00B0520F"/>
    <w:rsid w:val="00B05322"/>
    <w:rsid w:val="00B055A4"/>
    <w:rsid w:val="00B055D9"/>
    <w:rsid w:val="00B05842"/>
    <w:rsid w:val="00B05ED5"/>
    <w:rsid w:val="00B06151"/>
    <w:rsid w:val="00B06157"/>
    <w:rsid w:val="00B063B7"/>
    <w:rsid w:val="00B06657"/>
    <w:rsid w:val="00B06806"/>
    <w:rsid w:val="00B06850"/>
    <w:rsid w:val="00B069BF"/>
    <w:rsid w:val="00B06B2D"/>
    <w:rsid w:val="00B06BB0"/>
    <w:rsid w:val="00B06F6D"/>
    <w:rsid w:val="00B076B6"/>
    <w:rsid w:val="00B07731"/>
    <w:rsid w:val="00B0788B"/>
    <w:rsid w:val="00B07A52"/>
    <w:rsid w:val="00B07BA6"/>
    <w:rsid w:val="00B07DB7"/>
    <w:rsid w:val="00B07FA6"/>
    <w:rsid w:val="00B10425"/>
    <w:rsid w:val="00B10489"/>
    <w:rsid w:val="00B1057E"/>
    <w:rsid w:val="00B10CCC"/>
    <w:rsid w:val="00B10DA4"/>
    <w:rsid w:val="00B10EB4"/>
    <w:rsid w:val="00B10EBA"/>
    <w:rsid w:val="00B10F9E"/>
    <w:rsid w:val="00B110FF"/>
    <w:rsid w:val="00B11488"/>
    <w:rsid w:val="00B11530"/>
    <w:rsid w:val="00B115A3"/>
    <w:rsid w:val="00B116CE"/>
    <w:rsid w:val="00B1170E"/>
    <w:rsid w:val="00B11837"/>
    <w:rsid w:val="00B119E6"/>
    <w:rsid w:val="00B11B95"/>
    <w:rsid w:val="00B11F3F"/>
    <w:rsid w:val="00B11FB9"/>
    <w:rsid w:val="00B12100"/>
    <w:rsid w:val="00B12276"/>
    <w:rsid w:val="00B123F1"/>
    <w:rsid w:val="00B1241D"/>
    <w:rsid w:val="00B124CE"/>
    <w:rsid w:val="00B127F6"/>
    <w:rsid w:val="00B12AD4"/>
    <w:rsid w:val="00B12B11"/>
    <w:rsid w:val="00B12B7B"/>
    <w:rsid w:val="00B12B7D"/>
    <w:rsid w:val="00B12EE8"/>
    <w:rsid w:val="00B12F32"/>
    <w:rsid w:val="00B130D2"/>
    <w:rsid w:val="00B13299"/>
    <w:rsid w:val="00B133CB"/>
    <w:rsid w:val="00B13437"/>
    <w:rsid w:val="00B13B0D"/>
    <w:rsid w:val="00B13C45"/>
    <w:rsid w:val="00B13F14"/>
    <w:rsid w:val="00B13FED"/>
    <w:rsid w:val="00B1437F"/>
    <w:rsid w:val="00B143D1"/>
    <w:rsid w:val="00B1450A"/>
    <w:rsid w:val="00B14820"/>
    <w:rsid w:val="00B14B35"/>
    <w:rsid w:val="00B14E46"/>
    <w:rsid w:val="00B15391"/>
    <w:rsid w:val="00B159B6"/>
    <w:rsid w:val="00B15AC7"/>
    <w:rsid w:val="00B15E36"/>
    <w:rsid w:val="00B16218"/>
    <w:rsid w:val="00B1621A"/>
    <w:rsid w:val="00B1675B"/>
    <w:rsid w:val="00B17335"/>
    <w:rsid w:val="00B174C8"/>
    <w:rsid w:val="00B17722"/>
    <w:rsid w:val="00B17974"/>
    <w:rsid w:val="00B179CA"/>
    <w:rsid w:val="00B17B71"/>
    <w:rsid w:val="00B17DEA"/>
    <w:rsid w:val="00B17EC5"/>
    <w:rsid w:val="00B20062"/>
    <w:rsid w:val="00B205C8"/>
    <w:rsid w:val="00B20E1F"/>
    <w:rsid w:val="00B211D3"/>
    <w:rsid w:val="00B2120E"/>
    <w:rsid w:val="00B21382"/>
    <w:rsid w:val="00B217D1"/>
    <w:rsid w:val="00B21909"/>
    <w:rsid w:val="00B2194F"/>
    <w:rsid w:val="00B21B6E"/>
    <w:rsid w:val="00B21B86"/>
    <w:rsid w:val="00B21CE1"/>
    <w:rsid w:val="00B21CF7"/>
    <w:rsid w:val="00B21E10"/>
    <w:rsid w:val="00B220F8"/>
    <w:rsid w:val="00B2263F"/>
    <w:rsid w:val="00B22A51"/>
    <w:rsid w:val="00B22F1C"/>
    <w:rsid w:val="00B22F52"/>
    <w:rsid w:val="00B23132"/>
    <w:rsid w:val="00B23466"/>
    <w:rsid w:val="00B2358F"/>
    <w:rsid w:val="00B23BC4"/>
    <w:rsid w:val="00B23DB0"/>
    <w:rsid w:val="00B241F1"/>
    <w:rsid w:val="00B244B1"/>
    <w:rsid w:val="00B24575"/>
    <w:rsid w:val="00B247E8"/>
    <w:rsid w:val="00B2486D"/>
    <w:rsid w:val="00B24903"/>
    <w:rsid w:val="00B2497B"/>
    <w:rsid w:val="00B24A7D"/>
    <w:rsid w:val="00B24CA6"/>
    <w:rsid w:val="00B24CF6"/>
    <w:rsid w:val="00B24E94"/>
    <w:rsid w:val="00B25442"/>
    <w:rsid w:val="00B25712"/>
    <w:rsid w:val="00B2574F"/>
    <w:rsid w:val="00B25D5E"/>
    <w:rsid w:val="00B2610C"/>
    <w:rsid w:val="00B261E1"/>
    <w:rsid w:val="00B266C2"/>
    <w:rsid w:val="00B26788"/>
    <w:rsid w:val="00B26864"/>
    <w:rsid w:val="00B269C6"/>
    <w:rsid w:val="00B26DB0"/>
    <w:rsid w:val="00B26E7B"/>
    <w:rsid w:val="00B275FB"/>
    <w:rsid w:val="00B278B8"/>
    <w:rsid w:val="00B27AF9"/>
    <w:rsid w:val="00B27C74"/>
    <w:rsid w:val="00B27F74"/>
    <w:rsid w:val="00B27FDF"/>
    <w:rsid w:val="00B30268"/>
    <w:rsid w:val="00B302D8"/>
    <w:rsid w:val="00B3100E"/>
    <w:rsid w:val="00B310AD"/>
    <w:rsid w:val="00B312A8"/>
    <w:rsid w:val="00B31442"/>
    <w:rsid w:val="00B31A00"/>
    <w:rsid w:val="00B31B0D"/>
    <w:rsid w:val="00B31F3F"/>
    <w:rsid w:val="00B328FD"/>
    <w:rsid w:val="00B32929"/>
    <w:rsid w:val="00B32CBE"/>
    <w:rsid w:val="00B33096"/>
    <w:rsid w:val="00B3320F"/>
    <w:rsid w:val="00B33EC8"/>
    <w:rsid w:val="00B3401B"/>
    <w:rsid w:val="00B34034"/>
    <w:rsid w:val="00B341B9"/>
    <w:rsid w:val="00B34CB6"/>
    <w:rsid w:val="00B35913"/>
    <w:rsid w:val="00B3595A"/>
    <w:rsid w:val="00B35BFE"/>
    <w:rsid w:val="00B35CCC"/>
    <w:rsid w:val="00B35DC9"/>
    <w:rsid w:val="00B36372"/>
    <w:rsid w:val="00B363A8"/>
    <w:rsid w:val="00B36921"/>
    <w:rsid w:val="00B36C5F"/>
    <w:rsid w:val="00B3790D"/>
    <w:rsid w:val="00B37978"/>
    <w:rsid w:val="00B37A2D"/>
    <w:rsid w:val="00B37B56"/>
    <w:rsid w:val="00B37E3A"/>
    <w:rsid w:val="00B4056E"/>
    <w:rsid w:val="00B40BB9"/>
    <w:rsid w:val="00B40C7B"/>
    <w:rsid w:val="00B40F11"/>
    <w:rsid w:val="00B41424"/>
    <w:rsid w:val="00B41437"/>
    <w:rsid w:val="00B41455"/>
    <w:rsid w:val="00B41881"/>
    <w:rsid w:val="00B422A4"/>
    <w:rsid w:val="00B42446"/>
    <w:rsid w:val="00B42A3F"/>
    <w:rsid w:val="00B42BD2"/>
    <w:rsid w:val="00B42BD7"/>
    <w:rsid w:val="00B42D9B"/>
    <w:rsid w:val="00B42F96"/>
    <w:rsid w:val="00B43112"/>
    <w:rsid w:val="00B43393"/>
    <w:rsid w:val="00B4366E"/>
    <w:rsid w:val="00B4371C"/>
    <w:rsid w:val="00B43C31"/>
    <w:rsid w:val="00B43C8F"/>
    <w:rsid w:val="00B43ED2"/>
    <w:rsid w:val="00B44167"/>
    <w:rsid w:val="00B441DD"/>
    <w:rsid w:val="00B442E5"/>
    <w:rsid w:val="00B44568"/>
    <w:rsid w:val="00B4463D"/>
    <w:rsid w:val="00B4475C"/>
    <w:rsid w:val="00B454C7"/>
    <w:rsid w:val="00B4554A"/>
    <w:rsid w:val="00B45610"/>
    <w:rsid w:val="00B45979"/>
    <w:rsid w:val="00B459BE"/>
    <w:rsid w:val="00B45BF3"/>
    <w:rsid w:val="00B45BF7"/>
    <w:rsid w:val="00B45DE4"/>
    <w:rsid w:val="00B45ED7"/>
    <w:rsid w:val="00B45F04"/>
    <w:rsid w:val="00B463F1"/>
    <w:rsid w:val="00B465BE"/>
    <w:rsid w:val="00B46612"/>
    <w:rsid w:val="00B46C59"/>
    <w:rsid w:val="00B46C88"/>
    <w:rsid w:val="00B473CB"/>
    <w:rsid w:val="00B47537"/>
    <w:rsid w:val="00B47947"/>
    <w:rsid w:val="00B47A3D"/>
    <w:rsid w:val="00B500CD"/>
    <w:rsid w:val="00B5015A"/>
    <w:rsid w:val="00B501AE"/>
    <w:rsid w:val="00B50295"/>
    <w:rsid w:val="00B502C5"/>
    <w:rsid w:val="00B50659"/>
    <w:rsid w:val="00B506BF"/>
    <w:rsid w:val="00B5078F"/>
    <w:rsid w:val="00B507BA"/>
    <w:rsid w:val="00B5088E"/>
    <w:rsid w:val="00B50B77"/>
    <w:rsid w:val="00B50C46"/>
    <w:rsid w:val="00B50DA6"/>
    <w:rsid w:val="00B50F26"/>
    <w:rsid w:val="00B50F43"/>
    <w:rsid w:val="00B50F71"/>
    <w:rsid w:val="00B50FBB"/>
    <w:rsid w:val="00B51008"/>
    <w:rsid w:val="00B51019"/>
    <w:rsid w:val="00B510BA"/>
    <w:rsid w:val="00B51600"/>
    <w:rsid w:val="00B51749"/>
    <w:rsid w:val="00B519C9"/>
    <w:rsid w:val="00B51F6A"/>
    <w:rsid w:val="00B52090"/>
    <w:rsid w:val="00B52610"/>
    <w:rsid w:val="00B52724"/>
    <w:rsid w:val="00B52806"/>
    <w:rsid w:val="00B52C1C"/>
    <w:rsid w:val="00B52CF4"/>
    <w:rsid w:val="00B52ECB"/>
    <w:rsid w:val="00B53015"/>
    <w:rsid w:val="00B530A9"/>
    <w:rsid w:val="00B5314C"/>
    <w:rsid w:val="00B53184"/>
    <w:rsid w:val="00B5345A"/>
    <w:rsid w:val="00B53763"/>
    <w:rsid w:val="00B539D1"/>
    <w:rsid w:val="00B53AAF"/>
    <w:rsid w:val="00B53B3E"/>
    <w:rsid w:val="00B53E1E"/>
    <w:rsid w:val="00B53FA7"/>
    <w:rsid w:val="00B544F6"/>
    <w:rsid w:val="00B54579"/>
    <w:rsid w:val="00B54586"/>
    <w:rsid w:val="00B54895"/>
    <w:rsid w:val="00B548D1"/>
    <w:rsid w:val="00B549B7"/>
    <w:rsid w:val="00B54AB1"/>
    <w:rsid w:val="00B54B15"/>
    <w:rsid w:val="00B54B8B"/>
    <w:rsid w:val="00B54DF4"/>
    <w:rsid w:val="00B54EF3"/>
    <w:rsid w:val="00B552B4"/>
    <w:rsid w:val="00B55504"/>
    <w:rsid w:val="00B555EB"/>
    <w:rsid w:val="00B55FEF"/>
    <w:rsid w:val="00B56038"/>
    <w:rsid w:val="00B5665A"/>
    <w:rsid w:val="00B56A31"/>
    <w:rsid w:val="00B56B22"/>
    <w:rsid w:val="00B56DC9"/>
    <w:rsid w:val="00B56F3C"/>
    <w:rsid w:val="00B5738F"/>
    <w:rsid w:val="00B5746D"/>
    <w:rsid w:val="00B575BF"/>
    <w:rsid w:val="00B5774F"/>
    <w:rsid w:val="00B577AB"/>
    <w:rsid w:val="00B577EF"/>
    <w:rsid w:val="00B57AF9"/>
    <w:rsid w:val="00B57B3C"/>
    <w:rsid w:val="00B57C17"/>
    <w:rsid w:val="00B57D82"/>
    <w:rsid w:val="00B57D8B"/>
    <w:rsid w:val="00B57DC2"/>
    <w:rsid w:val="00B57F4B"/>
    <w:rsid w:val="00B601C1"/>
    <w:rsid w:val="00B60C43"/>
    <w:rsid w:val="00B60C4E"/>
    <w:rsid w:val="00B60CE1"/>
    <w:rsid w:val="00B61052"/>
    <w:rsid w:val="00B610D6"/>
    <w:rsid w:val="00B6155E"/>
    <w:rsid w:val="00B615DB"/>
    <w:rsid w:val="00B618BE"/>
    <w:rsid w:val="00B620DD"/>
    <w:rsid w:val="00B6269D"/>
    <w:rsid w:val="00B626D0"/>
    <w:rsid w:val="00B6275E"/>
    <w:rsid w:val="00B628C0"/>
    <w:rsid w:val="00B629D2"/>
    <w:rsid w:val="00B62B94"/>
    <w:rsid w:val="00B62C54"/>
    <w:rsid w:val="00B62D4E"/>
    <w:rsid w:val="00B62E7C"/>
    <w:rsid w:val="00B62E91"/>
    <w:rsid w:val="00B62F14"/>
    <w:rsid w:val="00B62F33"/>
    <w:rsid w:val="00B62FAF"/>
    <w:rsid w:val="00B62FC7"/>
    <w:rsid w:val="00B630D2"/>
    <w:rsid w:val="00B632A9"/>
    <w:rsid w:val="00B635F6"/>
    <w:rsid w:val="00B63865"/>
    <w:rsid w:val="00B6387E"/>
    <w:rsid w:val="00B63BFA"/>
    <w:rsid w:val="00B63CB9"/>
    <w:rsid w:val="00B63DD4"/>
    <w:rsid w:val="00B63DDD"/>
    <w:rsid w:val="00B63E48"/>
    <w:rsid w:val="00B64166"/>
    <w:rsid w:val="00B64C8E"/>
    <w:rsid w:val="00B64D1C"/>
    <w:rsid w:val="00B64E9B"/>
    <w:rsid w:val="00B65016"/>
    <w:rsid w:val="00B654D8"/>
    <w:rsid w:val="00B654FE"/>
    <w:rsid w:val="00B65674"/>
    <w:rsid w:val="00B65783"/>
    <w:rsid w:val="00B65B47"/>
    <w:rsid w:val="00B66516"/>
    <w:rsid w:val="00B66ABF"/>
    <w:rsid w:val="00B67197"/>
    <w:rsid w:val="00B67489"/>
    <w:rsid w:val="00B67610"/>
    <w:rsid w:val="00B67656"/>
    <w:rsid w:val="00B67761"/>
    <w:rsid w:val="00B677B8"/>
    <w:rsid w:val="00B67D69"/>
    <w:rsid w:val="00B67F9C"/>
    <w:rsid w:val="00B67FCF"/>
    <w:rsid w:val="00B7009A"/>
    <w:rsid w:val="00B700C9"/>
    <w:rsid w:val="00B7043B"/>
    <w:rsid w:val="00B70496"/>
    <w:rsid w:val="00B7073B"/>
    <w:rsid w:val="00B70A71"/>
    <w:rsid w:val="00B70C8E"/>
    <w:rsid w:val="00B70D72"/>
    <w:rsid w:val="00B70F21"/>
    <w:rsid w:val="00B7119F"/>
    <w:rsid w:val="00B717E8"/>
    <w:rsid w:val="00B71A7C"/>
    <w:rsid w:val="00B71B1A"/>
    <w:rsid w:val="00B71FFC"/>
    <w:rsid w:val="00B72182"/>
    <w:rsid w:val="00B721CC"/>
    <w:rsid w:val="00B724D6"/>
    <w:rsid w:val="00B725C8"/>
    <w:rsid w:val="00B72662"/>
    <w:rsid w:val="00B72BB7"/>
    <w:rsid w:val="00B72C1C"/>
    <w:rsid w:val="00B72F86"/>
    <w:rsid w:val="00B7363D"/>
    <w:rsid w:val="00B73696"/>
    <w:rsid w:val="00B736CC"/>
    <w:rsid w:val="00B73764"/>
    <w:rsid w:val="00B73B9B"/>
    <w:rsid w:val="00B73C3E"/>
    <w:rsid w:val="00B73D4C"/>
    <w:rsid w:val="00B749FD"/>
    <w:rsid w:val="00B74A59"/>
    <w:rsid w:val="00B74B60"/>
    <w:rsid w:val="00B751FB"/>
    <w:rsid w:val="00B7599E"/>
    <w:rsid w:val="00B75BE3"/>
    <w:rsid w:val="00B75E7F"/>
    <w:rsid w:val="00B75E9D"/>
    <w:rsid w:val="00B76307"/>
    <w:rsid w:val="00B7633B"/>
    <w:rsid w:val="00B765BE"/>
    <w:rsid w:val="00B766AE"/>
    <w:rsid w:val="00B769AE"/>
    <w:rsid w:val="00B76B52"/>
    <w:rsid w:val="00B76C61"/>
    <w:rsid w:val="00B76DCD"/>
    <w:rsid w:val="00B76E36"/>
    <w:rsid w:val="00B76E5D"/>
    <w:rsid w:val="00B774DD"/>
    <w:rsid w:val="00B774E6"/>
    <w:rsid w:val="00B77521"/>
    <w:rsid w:val="00B77BED"/>
    <w:rsid w:val="00B77CBD"/>
    <w:rsid w:val="00B77E23"/>
    <w:rsid w:val="00B801C1"/>
    <w:rsid w:val="00B8063E"/>
    <w:rsid w:val="00B8072F"/>
    <w:rsid w:val="00B80873"/>
    <w:rsid w:val="00B80B45"/>
    <w:rsid w:val="00B80D62"/>
    <w:rsid w:val="00B80D6C"/>
    <w:rsid w:val="00B80F3E"/>
    <w:rsid w:val="00B80F80"/>
    <w:rsid w:val="00B81136"/>
    <w:rsid w:val="00B81490"/>
    <w:rsid w:val="00B81F46"/>
    <w:rsid w:val="00B820B7"/>
    <w:rsid w:val="00B82355"/>
    <w:rsid w:val="00B82537"/>
    <w:rsid w:val="00B8257F"/>
    <w:rsid w:val="00B8270A"/>
    <w:rsid w:val="00B82880"/>
    <w:rsid w:val="00B829D4"/>
    <w:rsid w:val="00B82AEE"/>
    <w:rsid w:val="00B82CE6"/>
    <w:rsid w:val="00B82D81"/>
    <w:rsid w:val="00B8389B"/>
    <w:rsid w:val="00B83A50"/>
    <w:rsid w:val="00B83A74"/>
    <w:rsid w:val="00B83CD9"/>
    <w:rsid w:val="00B83D15"/>
    <w:rsid w:val="00B84165"/>
    <w:rsid w:val="00B84462"/>
    <w:rsid w:val="00B844FF"/>
    <w:rsid w:val="00B84790"/>
    <w:rsid w:val="00B84876"/>
    <w:rsid w:val="00B84AC0"/>
    <w:rsid w:val="00B84D25"/>
    <w:rsid w:val="00B85061"/>
    <w:rsid w:val="00B852B9"/>
    <w:rsid w:val="00B8536D"/>
    <w:rsid w:val="00B85454"/>
    <w:rsid w:val="00B856A9"/>
    <w:rsid w:val="00B857EE"/>
    <w:rsid w:val="00B85B39"/>
    <w:rsid w:val="00B85C22"/>
    <w:rsid w:val="00B85DA7"/>
    <w:rsid w:val="00B85EEA"/>
    <w:rsid w:val="00B85FCB"/>
    <w:rsid w:val="00B86182"/>
    <w:rsid w:val="00B861C1"/>
    <w:rsid w:val="00B86214"/>
    <w:rsid w:val="00B8655B"/>
    <w:rsid w:val="00B86ECE"/>
    <w:rsid w:val="00B873EB"/>
    <w:rsid w:val="00B875D6"/>
    <w:rsid w:val="00B875F9"/>
    <w:rsid w:val="00B876E4"/>
    <w:rsid w:val="00B87717"/>
    <w:rsid w:val="00B87906"/>
    <w:rsid w:val="00B87F8B"/>
    <w:rsid w:val="00B87FA2"/>
    <w:rsid w:val="00B90036"/>
    <w:rsid w:val="00B904B5"/>
    <w:rsid w:val="00B905E0"/>
    <w:rsid w:val="00B90730"/>
    <w:rsid w:val="00B90AB0"/>
    <w:rsid w:val="00B910B0"/>
    <w:rsid w:val="00B91114"/>
    <w:rsid w:val="00B91498"/>
    <w:rsid w:val="00B919C8"/>
    <w:rsid w:val="00B91B64"/>
    <w:rsid w:val="00B92141"/>
    <w:rsid w:val="00B92370"/>
    <w:rsid w:val="00B92446"/>
    <w:rsid w:val="00B924CA"/>
    <w:rsid w:val="00B92606"/>
    <w:rsid w:val="00B92960"/>
    <w:rsid w:val="00B92F0A"/>
    <w:rsid w:val="00B93228"/>
    <w:rsid w:val="00B932A9"/>
    <w:rsid w:val="00B932C8"/>
    <w:rsid w:val="00B9339A"/>
    <w:rsid w:val="00B93414"/>
    <w:rsid w:val="00B9352E"/>
    <w:rsid w:val="00B936A2"/>
    <w:rsid w:val="00B936EA"/>
    <w:rsid w:val="00B93728"/>
    <w:rsid w:val="00B9391A"/>
    <w:rsid w:val="00B93950"/>
    <w:rsid w:val="00B93AD1"/>
    <w:rsid w:val="00B93AF1"/>
    <w:rsid w:val="00B93B7B"/>
    <w:rsid w:val="00B93C62"/>
    <w:rsid w:val="00B93C65"/>
    <w:rsid w:val="00B93E58"/>
    <w:rsid w:val="00B93ED2"/>
    <w:rsid w:val="00B93ED8"/>
    <w:rsid w:val="00B943D2"/>
    <w:rsid w:val="00B9481C"/>
    <w:rsid w:val="00B94ABC"/>
    <w:rsid w:val="00B94AD0"/>
    <w:rsid w:val="00B94BB2"/>
    <w:rsid w:val="00B9545E"/>
    <w:rsid w:val="00B954CC"/>
    <w:rsid w:val="00B95578"/>
    <w:rsid w:val="00B955B4"/>
    <w:rsid w:val="00B95695"/>
    <w:rsid w:val="00B95AC8"/>
    <w:rsid w:val="00B95B03"/>
    <w:rsid w:val="00B95DC0"/>
    <w:rsid w:val="00B95E96"/>
    <w:rsid w:val="00B96474"/>
    <w:rsid w:val="00B9666F"/>
    <w:rsid w:val="00B96835"/>
    <w:rsid w:val="00B96979"/>
    <w:rsid w:val="00B969C6"/>
    <w:rsid w:val="00B96C09"/>
    <w:rsid w:val="00B97274"/>
    <w:rsid w:val="00B974C0"/>
    <w:rsid w:val="00B97700"/>
    <w:rsid w:val="00B9778F"/>
    <w:rsid w:val="00B97AFD"/>
    <w:rsid w:val="00BA0005"/>
    <w:rsid w:val="00BA0124"/>
    <w:rsid w:val="00BA02FE"/>
    <w:rsid w:val="00BA062F"/>
    <w:rsid w:val="00BA0874"/>
    <w:rsid w:val="00BA0D58"/>
    <w:rsid w:val="00BA0D5C"/>
    <w:rsid w:val="00BA0F52"/>
    <w:rsid w:val="00BA0FDB"/>
    <w:rsid w:val="00BA156E"/>
    <w:rsid w:val="00BA15C0"/>
    <w:rsid w:val="00BA1AA9"/>
    <w:rsid w:val="00BA1E8C"/>
    <w:rsid w:val="00BA1F6E"/>
    <w:rsid w:val="00BA2632"/>
    <w:rsid w:val="00BA27AC"/>
    <w:rsid w:val="00BA28AB"/>
    <w:rsid w:val="00BA2AC0"/>
    <w:rsid w:val="00BA2C37"/>
    <w:rsid w:val="00BA2DEB"/>
    <w:rsid w:val="00BA2DF9"/>
    <w:rsid w:val="00BA3242"/>
    <w:rsid w:val="00BA360F"/>
    <w:rsid w:val="00BA3842"/>
    <w:rsid w:val="00BA3C96"/>
    <w:rsid w:val="00BA3FF9"/>
    <w:rsid w:val="00BA40DF"/>
    <w:rsid w:val="00BA456F"/>
    <w:rsid w:val="00BA4A87"/>
    <w:rsid w:val="00BA4AF0"/>
    <w:rsid w:val="00BA4F4B"/>
    <w:rsid w:val="00BA54C9"/>
    <w:rsid w:val="00BA5A8E"/>
    <w:rsid w:val="00BA5AAB"/>
    <w:rsid w:val="00BA5E5C"/>
    <w:rsid w:val="00BA5FBA"/>
    <w:rsid w:val="00BA60EE"/>
    <w:rsid w:val="00BA63FC"/>
    <w:rsid w:val="00BA65AD"/>
    <w:rsid w:val="00BA66BD"/>
    <w:rsid w:val="00BA6742"/>
    <w:rsid w:val="00BA6770"/>
    <w:rsid w:val="00BA695F"/>
    <w:rsid w:val="00BA6A33"/>
    <w:rsid w:val="00BA6BAC"/>
    <w:rsid w:val="00BA6CE7"/>
    <w:rsid w:val="00BA7020"/>
    <w:rsid w:val="00BA7208"/>
    <w:rsid w:val="00BA7496"/>
    <w:rsid w:val="00BA784F"/>
    <w:rsid w:val="00BA7AC2"/>
    <w:rsid w:val="00BA7B12"/>
    <w:rsid w:val="00BA7B56"/>
    <w:rsid w:val="00BA7D0D"/>
    <w:rsid w:val="00BA7EC8"/>
    <w:rsid w:val="00BA7F26"/>
    <w:rsid w:val="00BB0150"/>
    <w:rsid w:val="00BB05BC"/>
    <w:rsid w:val="00BB0DAE"/>
    <w:rsid w:val="00BB0E04"/>
    <w:rsid w:val="00BB15C7"/>
    <w:rsid w:val="00BB16D1"/>
    <w:rsid w:val="00BB17F2"/>
    <w:rsid w:val="00BB18C0"/>
    <w:rsid w:val="00BB18E1"/>
    <w:rsid w:val="00BB1BC7"/>
    <w:rsid w:val="00BB1FA6"/>
    <w:rsid w:val="00BB209A"/>
    <w:rsid w:val="00BB2439"/>
    <w:rsid w:val="00BB2650"/>
    <w:rsid w:val="00BB297E"/>
    <w:rsid w:val="00BB305D"/>
    <w:rsid w:val="00BB382E"/>
    <w:rsid w:val="00BB38B9"/>
    <w:rsid w:val="00BB3C33"/>
    <w:rsid w:val="00BB3F06"/>
    <w:rsid w:val="00BB49EC"/>
    <w:rsid w:val="00BB4D43"/>
    <w:rsid w:val="00BB518A"/>
    <w:rsid w:val="00BB5242"/>
    <w:rsid w:val="00BB5677"/>
    <w:rsid w:val="00BB56A7"/>
    <w:rsid w:val="00BB56FD"/>
    <w:rsid w:val="00BB57C1"/>
    <w:rsid w:val="00BB58D0"/>
    <w:rsid w:val="00BB5B9C"/>
    <w:rsid w:val="00BB6075"/>
    <w:rsid w:val="00BB60BB"/>
    <w:rsid w:val="00BB62DC"/>
    <w:rsid w:val="00BB62F7"/>
    <w:rsid w:val="00BB64D6"/>
    <w:rsid w:val="00BB661F"/>
    <w:rsid w:val="00BB666F"/>
    <w:rsid w:val="00BB67A1"/>
    <w:rsid w:val="00BB6925"/>
    <w:rsid w:val="00BB6F94"/>
    <w:rsid w:val="00BB7087"/>
    <w:rsid w:val="00BB7199"/>
    <w:rsid w:val="00BB728D"/>
    <w:rsid w:val="00BB74AD"/>
    <w:rsid w:val="00BB76DE"/>
    <w:rsid w:val="00BB78D8"/>
    <w:rsid w:val="00BB799F"/>
    <w:rsid w:val="00BB7C29"/>
    <w:rsid w:val="00BB7D66"/>
    <w:rsid w:val="00BC00DA"/>
    <w:rsid w:val="00BC01F7"/>
    <w:rsid w:val="00BC02C0"/>
    <w:rsid w:val="00BC048A"/>
    <w:rsid w:val="00BC0761"/>
    <w:rsid w:val="00BC095B"/>
    <w:rsid w:val="00BC0BD6"/>
    <w:rsid w:val="00BC1055"/>
    <w:rsid w:val="00BC11CC"/>
    <w:rsid w:val="00BC1276"/>
    <w:rsid w:val="00BC130C"/>
    <w:rsid w:val="00BC1349"/>
    <w:rsid w:val="00BC1B5B"/>
    <w:rsid w:val="00BC1C39"/>
    <w:rsid w:val="00BC1C5D"/>
    <w:rsid w:val="00BC1CB8"/>
    <w:rsid w:val="00BC1DB2"/>
    <w:rsid w:val="00BC1ED5"/>
    <w:rsid w:val="00BC1FFB"/>
    <w:rsid w:val="00BC23C7"/>
    <w:rsid w:val="00BC2422"/>
    <w:rsid w:val="00BC2B87"/>
    <w:rsid w:val="00BC2E2E"/>
    <w:rsid w:val="00BC2FD6"/>
    <w:rsid w:val="00BC352E"/>
    <w:rsid w:val="00BC3FC3"/>
    <w:rsid w:val="00BC40C5"/>
    <w:rsid w:val="00BC4360"/>
    <w:rsid w:val="00BC43DA"/>
    <w:rsid w:val="00BC443E"/>
    <w:rsid w:val="00BC497B"/>
    <w:rsid w:val="00BC51BA"/>
    <w:rsid w:val="00BC51D4"/>
    <w:rsid w:val="00BC5AE6"/>
    <w:rsid w:val="00BC5E09"/>
    <w:rsid w:val="00BC5EAD"/>
    <w:rsid w:val="00BC6087"/>
    <w:rsid w:val="00BC6131"/>
    <w:rsid w:val="00BC636C"/>
    <w:rsid w:val="00BC646A"/>
    <w:rsid w:val="00BC6545"/>
    <w:rsid w:val="00BC69DB"/>
    <w:rsid w:val="00BC6DD7"/>
    <w:rsid w:val="00BC6F58"/>
    <w:rsid w:val="00BC71BB"/>
    <w:rsid w:val="00BC74C3"/>
    <w:rsid w:val="00BC7596"/>
    <w:rsid w:val="00BC7A36"/>
    <w:rsid w:val="00BC7A82"/>
    <w:rsid w:val="00BC7E29"/>
    <w:rsid w:val="00BC7EFA"/>
    <w:rsid w:val="00BD0529"/>
    <w:rsid w:val="00BD0780"/>
    <w:rsid w:val="00BD0878"/>
    <w:rsid w:val="00BD0B95"/>
    <w:rsid w:val="00BD0F37"/>
    <w:rsid w:val="00BD1024"/>
    <w:rsid w:val="00BD10DE"/>
    <w:rsid w:val="00BD16CF"/>
    <w:rsid w:val="00BD2446"/>
    <w:rsid w:val="00BD25BB"/>
    <w:rsid w:val="00BD264F"/>
    <w:rsid w:val="00BD2791"/>
    <w:rsid w:val="00BD2822"/>
    <w:rsid w:val="00BD2A49"/>
    <w:rsid w:val="00BD2ECB"/>
    <w:rsid w:val="00BD31EF"/>
    <w:rsid w:val="00BD32B9"/>
    <w:rsid w:val="00BD3ABF"/>
    <w:rsid w:val="00BD448D"/>
    <w:rsid w:val="00BD4541"/>
    <w:rsid w:val="00BD48ED"/>
    <w:rsid w:val="00BD4AE1"/>
    <w:rsid w:val="00BD5056"/>
    <w:rsid w:val="00BD53CB"/>
    <w:rsid w:val="00BD555E"/>
    <w:rsid w:val="00BD57D3"/>
    <w:rsid w:val="00BD59C2"/>
    <w:rsid w:val="00BD5A6F"/>
    <w:rsid w:val="00BD5ADC"/>
    <w:rsid w:val="00BD5CA6"/>
    <w:rsid w:val="00BD5E12"/>
    <w:rsid w:val="00BD5F59"/>
    <w:rsid w:val="00BD6220"/>
    <w:rsid w:val="00BD6725"/>
    <w:rsid w:val="00BD683D"/>
    <w:rsid w:val="00BD6D41"/>
    <w:rsid w:val="00BD6EFF"/>
    <w:rsid w:val="00BD6FB7"/>
    <w:rsid w:val="00BD704E"/>
    <w:rsid w:val="00BD7133"/>
    <w:rsid w:val="00BD76D9"/>
    <w:rsid w:val="00BD7AB3"/>
    <w:rsid w:val="00BD7AE8"/>
    <w:rsid w:val="00BD7C91"/>
    <w:rsid w:val="00BD7CF7"/>
    <w:rsid w:val="00BD7E82"/>
    <w:rsid w:val="00BD7F19"/>
    <w:rsid w:val="00BD7F51"/>
    <w:rsid w:val="00BD7F93"/>
    <w:rsid w:val="00BE011B"/>
    <w:rsid w:val="00BE0318"/>
    <w:rsid w:val="00BE055C"/>
    <w:rsid w:val="00BE0945"/>
    <w:rsid w:val="00BE0D6B"/>
    <w:rsid w:val="00BE0F68"/>
    <w:rsid w:val="00BE1123"/>
    <w:rsid w:val="00BE15AF"/>
    <w:rsid w:val="00BE1719"/>
    <w:rsid w:val="00BE17BF"/>
    <w:rsid w:val="00BE1A31"/>
    <w:rsid w:val="00BE1B46"/>
    <w:rsid w:val="00BE20A8"/>
    <w:rsid w:val="00BE2405"/>
    <w:rsid w:val="00BE2409"/>
    <w:rsid w:val="00BE2795"/>
    <w:rsid w:val="00BE27A5"/>
    <w:rsid w:val="00BE2917"/>
    <w:rsid w:val="00BE2ECE"/>
    <w:rsid w:val="00BE3034"/>
    <w:rsid w:val="00BE30ED"/>
    <w:rsid w:val="00BE338D"/>
    <w:rsid w:val="00BE3503"/>
    <w:rsid w:val="00BE378C"/>
    <w:rsid w:val="00BE3959"/>
    <w:rsid w:val="00BE3AA8"/>
    <w:rsid w:val="00BE3B36"/>
    <w:rsid w:val="00BE3C6B"/>
    <w:rsid w:val="00BE4289"/>
    <w:rsid w:val="00BE436A"/>
    <w:rsid w:val="00BE4508"/>
    <w:rsid w:val="00BE4672"/>
    <w:rsid w:val="00BE47AE"/>
    <w:rsid w:val="00BE4895"/>
    <w:rsid w:val="00BE4964"/>
    <w:rsid w:val="00BE4AB8"/>
    <w:rsid w:val="00BE4AD2"/>
    <w:rsid w:val="00BE4FAB"/>
    <w:rsid w:val="00BE529F"/>
    <w:rsid w:val="00BE531E"/>
    <w:rsid w:val="00BE53D1"/>
    <w:rsid w:val="00BE5477"/>
    <w:rsid w:val="00BE559D"/>
    <w:rsid w:val="00BE55A0"/>
    <w:rsid w:val="00BE5B00"/>
    <w:rsid w:val="00BE5C7D"/>
    <w:rsid w:val="00BE5CF9"/>
    <w:rsid w:val="00BE5F82"/>
    <w:rsid w:val="00BE5FD7"/>
    <w:rsid w:val="00BE64B1"/>
    <w:rsid w:val="00BE6A6F"/>
    <w:rsid w:val="00BE7338"/>
    <w:rsid w:val="00BE78ED"/>
    <w:rsid w:val="00BE7DAC"/>
    <w:rsid w:val="00BE7FCC"/>
    <w:rsid w:val="00BF0019"/>
    <w:rsid w:val="00BF0172"/>
    <w:rsid w:val="00BF04ED"/>
    <w:rsid w:val="00BF07DB"/>
    <w:rsid w:val="00BF0940"/>
    <w:rsid w:val="00BF0A45"/>
    <w:rsid w:val="00BF0FE6"/>
    <w:rsid w:val="00BF1072"/>
    <w:rsid w:val="00BF158D"/>
    <w:rsid w:val="00BF1652"/>
    <w:rsid w:val="00BF1A8C"/>
    <w:rsid w:val="00BF1B64"/>
    <w:rsid w:val="00BF1C7F"/>
    <w:rsid w:val="00BF1CCB"/>
    <w:rsid w:val="00BF1DF5"/>
    <w:rsid w:val="00BF1F4B"/>
    <w:rsid w:val="00BF1FA0"/>
    <w:rsid w:val="00BF2258"/>
    <w:rsid w:val="00BF25F2"/>
    <w:rsid w:val="00BF2A27"/>
    <w:rsid w:val="00BF2C5B"/>
    <w:rsid w:val="00BF2D84"/>
    <w:rsid w:val="00BF2E05"/>
    <w:rsid w:val="00BF30BD"/>
    <w:rsid w:val="00BF327D"/>
    <w:rsid w:val="00BF35C6"/>
    <w:rsid w:val="00BF35E3"/>
    <w:rsid w:val="00BF3A6B"/>
    <w:rsid w:val="00BF3CBC"/>
    <w:rsid w:val="00BF409C"/>
    <w:rsid w:val="00BF438A"/>
    <w:rsid w:val="00BF438C"/>
    <w:rsid w:val="00BF43B9"/>
    <w:rsid w:val="00BF43BB"/>
    <w:rsid w:val="00BF4524"/>
    <w:rsid w:val="00BF47CB"/>
    <w:rsid w:val="00BF493E"/>
    <w:rsid w:val="00BF49EE"/>
    <w:rsid w:val="00BF4E2F"/>
    <w:rsid w:val="00BF4E62"/>
    <w:rsid w:val="00BF4EE2"/>
    <w:rsid w:val="00BF4F07"/>
    <w:rsid w:val="00BF53F6"/>
    <w:rsid w:val="00BF5901"/>
    <w:rsid w:val="00BF5B19"/>
    <w:rsid w:val="00BF5F03"/>
    <w:rsid w:val="00BF5FF0"/>
    <w:rsid w:val="00BF632F"/>
    <w:rsid w:val="00BF63B2"/>
    <w:rsid w:val="00BF656E"/>
    <w:rsid w:val="00BF661D"/>
    <w:rsid w:val="00BF66C0"/>
    <w:rsid w:val="00BF6796"/>
    <w:rsid w:val="00BF6985"/>
    <w:rsid w:val="00BF714E"/>
    <w:rsid w:val="00BF73E8"/>
    <w:rsid w:val="00BF7618"/>
    <w:rsid w:val="00BF76AE"/>
    <w:rsid w:val="00BF7A0C"/>
    <w:rsid w:val="00BF7F9B"/>
    <w:rsid w:val="00C000C5"/>
    <w:rsid w:val="00C0066A"/>
    <w:rsid w:val="00C0076F"/>
    <w:rsid w:val="00C00941"/>
    <w:rsid w:val="00C00DB5"/>
    <w:rsid w:val="00C00DC9"/>
    <w:rsid w:val="00C0108E"/>
    <w:rsid w:val="00C010A6"/>
    <w:rsid w:val="00C01158"/>
    <w:rsid w:val="00C017C9"/>
    <w:rsid w:val="00C01D2F"/>
    <w:rsid w:val="00C02A00"/>
    <w:rsid w:val="00C02B68"/>
    <w:rsid w:val="00C03074"/>
    <w:rsid w:val="00C03289"/>
    <w:rsid w:val="00C03456"/>
    <w:rsid w:val="00C0364B"/>
    <w:rsid w:val="00C037E2"/>
    <w:rsid w:val="00C03BC5"/>
    <w:rsid w:val="00C03E74"/>
    <w:rsid w:val="00C03F01"/>
    <w:rsid w:val="00C03F7E"/>
    <w:rsid w:val="00C040F9"/>
    <w:rsid w:val="00C04136"/>
    <w:rsid w:val="00C043DB"/>
    <w:rsid w:val="00C046A4"/>
    <w:rsid w:val="00C04849"/>
    <w:rsid w:val="00C04A64"/>
    <w:rsid w:val="00C04BE1"/>
    <w:rsid w:val="00C05074"/>
    <w:rsid w:val="00C052F3"/>
    <w:rsid w:val="00C05569"/>
    <w:rsid w:val="00C0556C"/>
    <w:rsid w:val="00C0560E"/>
    <w:rsid w:val="00C0598B"/>
    <w:rsid w:val="00C05D61"/>
    <w:rsid w:val="00C0607F"/>
    <w:rsid w:val="00C061D9"/>
    <w:rsid w:val="00C06354"/>
    <w:rsid w:val="00C063C9"/>
    <w:rsid w:val="00C0645B"/>
    <w:rsid w:val="00C06499"/>
    <w:rsid w:val="00C066C9"/>
    <w:rsid w:val="00C06A05"/>
    <w:rsid w:val="00C06F86"/>
    <w:rsid w:val="00C0738B"/>
    <w:rsid w:val="00C076C9"/>
    <w:rsid w:val="00C0773C"/>
    <w:rsid w:val="00C077EA"/>
    <w:rsid w:val="00C07A82"/>
    <w:rsid w:val="00C07DC2"/>
    <w:rsid w:val="00C07EA7"/>
    <w:rsid w:val="00C100D0"/>
    <w:rsid w:val="00C1089C"/>
    <w:rsid w:val="00C10BBC"/>
    <w:rsid w:val="00C10CAC"/>
    <w:rsid w:val="00C10E9B"/>
    <w:rsid w:val="00C10EA1"/>
    <w:rsid w:val="00C1102C"/>
    <w:rsid w:val="00C110FA"/>
    <w:rsid w:val="00C11151"/>
    <w:rsid w:val="00C111B5"/>
    <w:rsid w:val="00C111B8"/>
    <w:rsid w:val="00C1131F"/>
    <w:rsid w:val="00C1148C"/>
    <w:rsid w:val="00C11C2E"/>
    <w:rsid w:val="00C11F10"/>
    <w:rsid w:val="00C11F72"/>
    <w:rsid w:val="00C120DD"/>
    <w:rsid w:val="00C12181"/>
    <w:rsid w:val="00C121C6"/>
    <w:rsid w:val="00C124D7"/>
    <w:rsid w:val="00C125CE"/>
    <w:rsid w:val="00C1261B"/>
    <w:rsid w:val="00C12715"/>
    <w:rsid w:val="00C12812"/>
    <w:rsid w:val="00C12BED"/>
    <w:rsid w:val="00C12CDE"/>
    <w:rsid w:val="00C130FA"/>
    <w:rsid w:val="00C13578"/>
    <w:rsid w:val="00C1392D"/>
    <w:rsid w:val="00C13A91"/>
    <w:rsid w:val="00C13E4F"/>
    <w:rsid w:val="00C140AC"/>
    <w:rsid w:val="00C1457C"/>
    <w:rsid w:val="00C14633"/>
    <w:rsid w:val="00C1463F"/>
    <w:rsid w:val="00C14935"/>
    <w:rsid w:val="00C14A7E"/>
    <w:rsid w:val="00C14B9A"/>
    <w:rsid w:val="00C15640"/>
    <w:rsid w:val="00C156E3"/>
    <w:rsid w:val="00C159C4"/>
    <w:rsid w:val="00C15B9A"/>
    <w:rsid w:val="00C15BFA"/>
    <w:rsid w:val="00C15D21"/>
    <w:rsid w:val="00C15E80"/>
    <w:rsid w:val="00C16018"/>
    <w:rsid w:val="00C16026"/>
    <w:rsid w:val="00C160C0"/>
    <w:rsid w:val="00C16568"/>
    <w:rsid w:val="00C166DE"/>
    <w:rsid w:val="00C16707"/>
    <w:rsid w:val="00C169D4"/>
    <w:rsid w:val="00C16D27"/>
    <w:rsid w:val="00C16E5E"/>
    <w:rsid w:val="00C173B4"/>
    <w:rsid w:val="00C17412"/>
    <w:rsid w:val="00C17513"/>
    <w:rsid w:val="00C17567"/>
    <w:rsid w:val="00C1780D"/>
    <w:rsid w:val="00C1799F"/>
    <w:rsid w:val="00C17DC3"/>
    <w:rsid w:val="00C17DF4"/>
    <w:rsid w:val="00C2036C"/>
    <w:rsid w:val="00C206CC"/>
    <w:rsid w:val="00C206E8"/>
    <w:rsid w:val="00C2094A"/>
    <w:rsid w:val="00C209CA"/>
    <w:rsid w:val="00C20B06"/>
    <w:rsid w:val="00C20BF8"/>
    <w:rsid w:val="00C20D5D"/>
    <w:rsid w:val="00C20F85"/>
    <w:rsid w:val="00C21019"/>
    <w:rsid w:val="00C2114A"/>
    <w:rsid w:val="00C2133A"/>
    <w:rsid w:val="00C213E4"/>
    <w:rsid w:val="00C21517"/>
    <w:rsid w:val="00C216A4"/>
    <w:rsid w:val="00C21832"/>
    <w:rsid w:val="00C21FED"/>
    <w:rsid w:val="00C22236"/>
    <w:rsid w:val="00C22A3C"/>
    <w:rsid w:val="00C22A46"/>
    <w:rsid w:val="00C22D08"/>
    <w:rsid w:val="00C22DCD"/>
    <w:rsid w:val="00C2302C"/>
    <w:rsid w:val="00C230E1"/>
    <w:rsid w:val="00C2338A"/>
    <w:rsid w:val="00C23432"/>
    <w:rsid w:val="00C2344E"/>
    <w:rsid w:val="00C23495"/>
    <w:rsid w:val="00C23C84"/>
    <w:rsid w:val="00C241F7"/>
    <w:rsid w:val="00C2481B"/>
    <w:rsid w:val="00C24982"/>
    <w:rsid w:val="00C24B46"/>
    <w:rsid w:val="00C24BE1"/>
    <w:rsid w:val="00C24F64"/>
    <w:rsid w:val="00C25279"/>
    <w:rsid w:val="00C25680"/>
    <w:rsid w:val="00C257DE"/>
    <w:rsid w:val="00C2589D"/>
    <w:rsid w:val="00C25907"/>
    <w:rsid w:val="00C25916"/>
    <w:rsid w:val="00C260CC"/>
    <w:rsid w:val="00C26548"/>
    <w:rsid w:val="00C265BF"/>
    <w:rsid w:val="00C265F6"/>
    <w:rsid w:val="00C26947"/>
    <w:rsid w:val="00C269DA"/>
    <w:rsid w:val="00C26AD6"/>
    <w:rsid w:val="00C26FF1"/>
    <w:rsid w:val="00C272B5"/>
    <w:rsid w:val="00C273BC"/>
    <w:rsid w:val="00C274A5"/>
    <w:rsid w:val="00C275C3"/>
    <w:rsid w:val="00C27616"/>
    <w:rsid w:val="00C2781F"/>
    <w:rsid w:val="00C27F41"/>
    <w:rsid w:val="00C27F6C"/>
    <w:rsid w:val="00C27FEF"/>
    <w:rsid w:val="00C300D0"/>
    <w:rsid w:val="00C304EF"/>
    <w:rsid w:val="00C3084F"/>
    <w:rsid w:val="00C309D3"/>
    <w:rsid w:val="00C30C2A"/>
    <w:rsid w:val="00C30EAA"/>
    <w:rsid w:val="00C30F86"/>
    <w:rsid w:val="00C31001"/>
    <w:rsid w:val="00C3140A"/>
    <w:rsid w:val="00C31449"/>
    <w:rsid w:val="00C314C0"/>
    <w:rsid w:val="00C3160D"/>
    <w:rsid w:val="00C3184A"/>
    <w:rsid w:val="00C31FEC"/>
    <w:rsid w:val="00C32188"/>
    <w:rsid w:val="00C321E1"/>
    <w:rsid w:val="00C322D7"/>
    <w:rsid w:val="00C324A7"/>
    <w:rsid w:val="00C3258A"/>
    <w:rsid w:val="00C32980"/>
    <w:rsid w:val="00C32AC2"/>
    <w:rsid w:val="00C3310A"/>
    <w:rsid w:val="00C3340B"/>
    <w:rsid w:val="00C339EB"/>
    <w:rsid w:val="00C33E23"/>
    <w:rsid w:val="00C33F53"/>
    <w:rsid w:val="00C343EA"/>
    <w:rsid w:val="00C344C2"/>
    <w:rsid w:val="00C346A2"/>
    <w:rsid w:val="00C34789"/>
    <w:rsid w:val="00C34C23"/>
    <w:rsid w:val="00C34CA6"/>
    <w:rsid w:val="00C34EAA"/>
    <w:rsid w:val="00C356A3"/>
    <w:rsid w:val="00C3597E"/>
    <w:rsid w:val="00C35B3A"/>
    <w:rsid w:val="00C35D42"/>
    <w:rsid w:val="00C35EAD"/>
    <w:rsid w:val="00C35EE1"/>
    <w:rsid w:val="00C36028"/>
    <w:rsid w:val="00C367DB"/>
    <w:rsid w:val="00C36858"/>
    <w:rsid w:val="00C3687F"/>
    <w:rsid w:val="00C3689F"/>
    <w:rsid w:val="00C36BA0"/>
    <w:rsid w:val="00C36DB4"/>
    <w:rsid w:val="00C36E08"/>
    <w:rsid w:val="00C37097"/>
    <w:rsid w:val="00C37225"/>
    <w:rsid w:val="00C37522"/>
    <w:rsid w:val="00C375C9"/>
    <w:rsid w:val="00C37764"/>
    <w:rsid w:val="00C377A1"/>
    <w:rsid w:val="00C37824"/>
    <w:rsid w:val="00C37907"/>
    <w:rsid w:val="00C37A38"/>
    <w:rsid w:val="00C37BE9"/>
    <w:rsid w:val="00C37E23"/>
    <w:rsid w:val="00C400B6"/>
    <w:rsid w:val="00C405C1"/>
    <w:rsid w:val="00C40D46"/>
    <w:rsid w:val="00C40DCB"/>
    <w:rsid w:val="00C40E96"/>
    <w:rsid w:val="00C40F71"/>
    <w:rsid w:val="00C411D9"/>
    <w:rsid w:val="00C4138F"/>
    <w:rsid w:val="00C413AB"/>
    <w:rsid w:val="00C416D9"/>
    <w:rsid w:val="00C419D2"/>
    <w:rsid w:val="00C41B15"/>
    <w:rsid w:val="00C42686"/>
    <w:rsid w:val="00C42C27"/>
    <w:rsid w:val="00C42CE9"/>
    <w:rsid w:val="00C43056"/>
    <w:rsid w:val="00C43072"/>
    <w:rsid w:val="00C432BB"/>
    <w:rsid w:val="00C434A9"/>
    <w:rsid w:val="00C43500"/>
    <w:rsid w:val="00C43791"/>
    <w:rsid w:val="00C4394D"/>
    <w:rsid w:val="00C43BC0"/>
    <w:rsid w:val="00C43D52"/>
    <w:rsid w:val="00C43FCB"/>
    <w:rsid w:val="00C44344"/>
    <w:rsid w:val="00C443B7"/>
    <w:rsid w:val="00C445BC"/>
    <w:rsid w:val="00C448A9"/>
    <w:rsid w:val="00C448BF"/>
    <w:rsid w:val="00C44C41"/>
    <w:rsid w:val="00C44DEC"/>
    <w:rsid w:val="00C44EE6"/>
    <w:rsid w:val="00C45084"/>
    <w:rsid w:val="00C45442"/>
    <w:rsid w:val="00C455DA"/>
    <w:rsid w:val="00C45A56"/>
    <w:rsid w:val="00C463A7"/>
    <w:rsid w:val="00C4686A"/>
    <w:rsid w:val="00C4690E"/>
    <w:rsid w:val="00C46BDE"/>
    <w:rsid w:val="00C46FF1"/>
    <w:rsid w:val="00C47107"/>
    <w:rsid w:val="00C47517"/>
    <w:rsid w:val="00C47B44"/>
    <w:rsid w:val="00C47E34"/>
    <w:rsid w:val="00C504F1"/>
    <w:rsid w:val="00C50615"/>
    <w:rsid w:val="00C5079A"/>
    <w:rsid w:val="00C50987"/>
    <w:rsid w:val="00C50C6F"/>
    <w:rsid w:val="00C50D8E"/>
    <w:rsid w:val="00C513BD"/>
    <w:rsid w:val="00C5141A"/>
    <w:rsid w:val="00C51B06"/>
    <w:rsid w:val="00C51E57"/>
    <w:rsid w:val="00C52027"/>
    <w:rsid w:val="00C52364"/>
    <w:rsid w:val="00C52773"/>
    <w:rsid w:val="00C528A4"/>
    <w:rsid w:val="00C52B24"/>
    <w:rsid w:val="00C52C4D"/>
    <w:rsid w:val="00C52D65"/>
    <w:rsid w:val="00C52E2E"/>
    <w:rsid w:val="00C52ED7"/>
    <w:rsid w:val="00C52F31"/>
    <w:rsid w:val="00C53212"/>
    <w:rsid w:val="00C53A4D"/>
    <w:rsid w:val="00C53A62"/>
    <w:rsid w:val="00C53F69"/>
    <w:rsid w:val="00C5404A"/>
    <w:rsid w:val="00C54313"/>
    <w:rsid w:val="00C543FA"/>
    <w:rsid w:val="00C54718"/>
    <w:rsid w:val="00C547B3"/>
    <w:rsid w:val="00C54931"/>
    <w:rsid w:val="00C54BAF"/>
    <w:rsid w:val="00C55203"/>
    <w:rsid w:val="00C557D3"/>
    <w:rsid w:val="00C5599B"/>
    <w:rsid w:val="00C55ABE"/>
    <w:rsid w:val="00C55B3A"/>
    <w:rsid w:val="00C55BD9"/>
    <w:rsid w:val="00C55D11"/>
    <w:rsid w:val="00C55F8B"/>
    <w:rsid w:val="00C560D9"/>
    <w:rsid w:val="00C560F3"/>
    <w:rsid w:val="00C561EF"/>
    <w:rsid w:val="00C564AD"/>
    <w:rsid w:val="00C56B52"/>
    <w:rsid w:val="00C56C61"/>
    <w:rsid w:val="00C56C94"/>
    <w:rsid w:val="00C572A4"/>
    <w:rsid w:val="00C5735F"/>
    <w:rsid w:val="00C57396"/>
    <w:rsid w:val="00C57449"/>
    <w:rsid w:val="00C5745A"/>
    <w:rsid w:val="00C60176"/>
    <w:rsid w:val="00C60191"/>
    <w:rsid w:val="00C604B7"/>
    <w:rsid w:val="00C60570"/>
    <w:rsid w:val="00C6064E"/>
    <w:rsid w:val="00C6066C"/>
    <w:rsid w:val="00C60AE7"/>
    <w:rsid w:val="00C60C2D"/>
    <w:rsid w:val="00C60CAA"/>
    <w:rsid w:val="00C60EA0"/>
    <w:rsid w:val="00C60FA8"/>
    <w:rsid w:val="00C61102"/>
    <w:rsid w:val="00C61276"/>
    <w:rsid w:val="00C61495"/>
    <w:rsid w:val="00C614BC"/>
    <w:rsid w:val="00C61587"/>
    <w:rsid w:val="00C615FD"/>
    <w:rsid w:val="00C617F8"/>
    <w:rsid w:val="00C6185F"/>
    <w:rsid w:val="00C61948"/>
    <w:rsid w:val="00C61B6C"/>
    <w:rsid w:val="00C62139"/>
    <w:rsid w:val="00C6227E"/>
    <w:rsid w:val="00C6227F"/>
    <w:rsid w:val="00C625B6"/>
    <w:rsid w:val="00C62604"/>
    <w:rsid w:val="00C6264C"/>
    <w:rsid w:val="00C62ACF"/>
    <w:rsid w:val="00C62B5A"/>
    <w:rsid w:val="00C62D6F"/>
    <w:rsid w:val="00C63038"/>
    <w:rsid w:val="00C630D9"/>
    <w:rsid w:val="00C63119"/>
    <w:rsid w:val="00C63317"/>
    <w:rsid w:val="00C635B6"/>
    <w:rsid w:val="00C63627"/>
    <w:rsid w:val="00C63B8B"/>
    <w:rsid w:val="00C63FA0"/>
    <w:rsid w:val="00C63FA7"/>
    <w:rsid w:val="00C6430A"/>
    <w:rsid w:val="00C64805"/>
    <w:rsid w:val="00C6488B"/>
    <w:rsid w:val="00C650B5"/>
    <w:rsid w:val="00C65137"/>
    <w:rsid w:val="00C65413"/>
    <w:rsid w:val="00C656A9"/>
    <w:rsid w:val="00C65B72"/>
    <w:rsid w:val="00C65F19"/>
    <w:rsid w:val="00C661ED"/>
    <w:rsid w:val="00C664D4"/>
    <w:rsid w:val="00C66511"/>
    <w:rsid w:val="00C666AE"/>
    <w:rsid w:val="00C666D4"/>
    <w:rsid w:val="00C669B6"/>
    <w:rsid w:val="00C66A57"/>
    <w:rsid w:val="00C66BB2"/>
    <w:rsid w:val="00C66CEB"/>
    <w:rsid w:val="00C670D9"/>
    <w:rsid w:val="00C67131"/>
    <w:rsid w:val="00C6716D"/>
    <w:rsid w:val="00C67392"/>
    <w:rsid w:val="00C67578"/>
    <w:rsid w:val="00C678F2"/>
    <w:rsid w:val="00C67ADE"/>
    <w:rsid w:val="00C70409"/>
    <w:rsid w:val="00C70653"/>
    <w:rsid w:val="00C70930"/>
    <w:rsid w:val="00C70CF5"/>
    <w:rsid w:val="00C70F29"/>
    <w:rsid w:val="00C70F57"/>
    <w:rsid w:val="00C71171"/>
    <w:rsid w:val="00C71381"/>
    <w:rsid w:val="00C7146B"/>
    <w:rsid w:val="00C71557"/>
    <w:rsid w:val="00C71607"/>
    <w:rsid w:val="00C717A4"/>
    <w:rsid w:val="00C71855"/>
    <w:rsid w:val="00C7193B"/>
    <w:rsid w:val="00C71966"/>
    <w:rsid w:val="00C71CBD"/>
    <w:rsid w:val="00C71E16"/>
    <w:rsid w:val="00C71E1E"/>
    <w:rsid w:val="00C71E7C"/>
    <w:rsid w:val="00C720D2"/>
    <w:rsid w:val="00C7227B"/>
    <w:rsid w:val="00C72318"/>
    <w:rsid w:val="00C72341"/>
    <w:rsid w:val="00C726A2"/>
    <w:rsid w:val="00C72B8B"/>
    <w:rsid w:val="00C72CB6"/>
    <w:rsid w:val="00C72DD0"/>
    <w:rsid w:val="00C72F78"/>
    <w:rsid w:val="00C7306B"/>
    <w:rsid w:val="00C731E8"/>
    <w:rsid w:val="00C73240"/>
    <w:rsid w:val="00C7346F"/>
    <w:rsid w:val="00C74360"/>
    <w:rsid w:val="00C747A6"/>
    <w:rsid w:val="00C74B9D"/>
    <w:rsid w:val="00C74F84"/>
    <w:rsid w:val="00C74FAD"/>
    <w:rsid w:val="00C7534F"/>
    <w:rsid w:val="00C7536D"/>
    <w:rsid w:val="00C7580A"/>
    <w:rsid w:val="00C75816"/>
    <w:rsid w:val="00C759B9"/>
    <w:rsid w:val="00C75E88"/>
    <w:rsid w:val="00C760ED"/>
    <w:rsid w:val="00C7610D"/>
    <w:rsid w:val="00C761BF"/>
    <w:rsid w:val="00C762C6"/>
    <w:rsid w:val="00C76439"/>
    <w:rsid w:val="00C76458"/>
    <w:rsid w:val="00C76AE6"/>
    <w:rsid w:val="00C76B03"/>
    <w:rsid w:val="00C76DA1"/>
    <w:rsid w:val="00C76FED"/>
    <w:rsid w:val="00C777C2"/>
    <w:rsid w:val="00C77C8C"/>
    <w:rsid w:val="00C77D5C"/>
    <w:rsid w:val="00C77FB5"/>
    <w:rsid w:val="00C803E7"/>
    <w:rsid w:val="00C80557"/>
    <w:rsid w:val="00C805A4"/>
    <w:rsid w:val="00C8075A"/>
    <w:rsid w:val="00C80815"/>
    <w:rsid w:val="00C8095F"/>
    <w:rsid w:val="00C80CC3"/>
    <w:rsid w:val="00C81114"/>
    <w:rsid w:val="00C819FF"/>
    <w:rsid w:val="00C81DAA"/>
    <w:rsid w:val="00C821E7"/>
    <w:rsid w:val="00C82301"/>
    <w:rsid w:val="00C826FB"/>
    <w:rsid w:val="00C82736"/>
    <w:rsid w:val="00C8299F"/>
    <w:rsid w:val="00C829A0"/>
    <w:rsid w:val="00C82B7D"/>
    <w:rsid w:val="00C82BC2"/>
    <w:rsid w:val="00C82E13"/>
    <w:rsid w:val="00C82F6A"/>
    <w:rsid w:val="00C83090"/>
    <w:rsid w:val="00C832EB"/>
    <w:rsid w:val="00C832FE"/>
    <w:rsid w:val="00C8342A"/>
    <w:rsid w:val="00C83748"/>
    <w:rsid w:val="00C837D0"/>
    <w:rsid w:val="00C83A3A"/>
    <w:rsid w:val="00C83BBB"/>
    <w:rsid w:val="00C83D8E"/>
    <w:rsid w:val="00C83ED2"/>
    <w:rsid w:val="00C841FE"/>
    <w:rsid w:val="00C8442F"/>
    <w:rsid w:val="00C845C5"/>
    <w:rsid w:val="00C8475E"/>
    <w:rsid w:val="00C84B7E"/>
    <w:rsid w:val="00C84D26"/>
    <w:rsid w:val="00C853C8"/>
    <w:rsid w:val="00C85415"/>
    <w:rsid w:val="00C85938"/>
    <w:rsid w:val="00C85A02"/>
    <w:rsid w:val="00C85A46"/>
    <w:rsid w:val="00C85C1C"/>
    <w:rsid w:val="00C85D15"/>
    <w:rsid w:val="00C85EBC"/>
    <w:rsid w:val="00C8617F"/>
    <w:rsid w:val="00C86335"/>
    <w:rsid w:val="00C863CA"/>
    <w:rsid w:val="00C866D0"/>
    <w:rsid w:val="00C86830"/>
    <w:rsid w:val="00C86882"/>
    <w:rsid w:val="00C86A87"/>
    <w:rsid w:val="00C86D5C"/>
    <w:rsid w:val="00C86F4C"/>
    <w:rsid w:val="00C86FEB"/>
    <w:rsid w:val="00C872D1"/>
    <w:rsid w:val="00C87303"/>
    <w:rsid w:val="00C87587"/>
    <w:rsid w:val="00C87802"/>
    <w:rsid w:val="00C87813"/>
    <w:rsid w:val="00C87A8D"/>
    <w:rsid w:val="00C87ACC"/>
    <w:rsid w:val="00C87CCE"/>
    <w:rsid w:val="00C87E1A"/>
    <w:rsid w:val="00C9007F"/>
    <w:rsid w:val="00C901F4"/>
    <w:rsid w:val="00C90410"/>
    <w:rsid w:val="00C90984"/>
    <w:rsid w:val="00C90A98"/>
    <w:rsid w:val="00C913F9"/>
    <w:rsid w:val="00C915A0"/>
    <w:rsid w:val="00C91A94"/>
    <w:rsid w:val="00C91CA8"/>
    <w:rsid w:val="00C91E97"/>
    <w:rsid w:val="00C926B2"/>
    <w:rsid w:val="00C9273E"/>
    <w:rsid w:val="00C928BB"/>
    <w:rsid w:val="00C92D74"/>
    <w:rsid w:val="00C92DDC"/>
    <w:rsid w:val="00C932FA"/>
    <w:rsid w:val="00C9336D"/>
    <w:rsid w:val="00C9378D"/>
    <w:rsid w:val="00C93994"/>
    <w:rsid w:val="00C93B3B"/>
    <w:rsid w:val="00C93BBB"/>
    <w:rsid w:val="00C93D01"/>
    <w:rsid w:val="00C93DA0"/>
    <w:rsid w:val="00C93E37"/>
    <w:rsid w:val="00C9402D"/>
    <w:rsid w:val="00C940ED"/>
    <w:rsid w:val="00C941EB"/>
    <w:rsid w:val="00C9425A"/>
    <w:rsid w:val="00C94508"/>
    <w:rsid w:val="00C94E16"/>
    <w:rsid w:val="00C94E34"/>
    <w:rsid w:val="00C953C6"/>
    <w:rsid w:val="00C955B1"/>
    <w:rsid w:val="00C95648"/>
    <w:rsid w:val="00C95C46"/>
    <w:rsid w:val="00C95CCB"/>
    <w:rsid w:val="00C95DF4"/>
    <w:rsid w:val="00C95F96"/>
    <w:rsid w:val="00C96110"/>
    <w:rsid w:val="00C961BA"/>
    <w:rsid w:val="00C96250"/>
    <w:rsid w:val="00C96A1F"/>
    <w:rsid w:val="00C9706A"/>
    <w:rsid w:val="00C97138"/>
    <w:rsid w:val="00C97713"/>
    <w:rsid w:val="00C97884"/>
    <w:rsid w:val="00C97AAF"/>
    <w:rsid w:val="00C97B60"/>
    <w:rsid w:val="00C97DDE"/>
    <w:rsid w:val="00CA0BC0"/>
    <w:rsid w:val="00CA1237"/>
    <w:rsid w:val="00CA1320"/>
    <w:rsid w:val="00CA150C"/>
    <w:rsid w:val="00CA1A7B"/>
    <w:rsid w:val="00CA1AD8"/>
    <w:rsid w:val="00CA1ECE"/>
    <w:rsid w:val="00CA2584"/>
    <w:rsid w:val="00CA28BB"/>
    <w:rsid w:val="00CA2F17"/>
    <w:rsid w:val="00CA3124"/>
    <w:rsid w:val="00CA3147"/>
    <w:rsid w:val="00CA338F"/>
    <w:rsid w:val="00CA3880"/>
    <w:rsid w:val="00CA38DC"/>
    <w:rsid w:val="00CA3A41"/>
    <w:rsid w:val="00CA3AED"/>
    <w:rsid w:val="00CA3F12"/>
    <w:rsid w:val="00CA3FF7"/>
    <w:rsid w:val="00CA464C"/>
    <w:rsid w:val="00CA47C2"/>
    <w:rsid w:val="00CA4834"/>
    <w:rsid w:val="00CA4AC4"/>
    <w:rsid w:val="00CA4ACC"/>
    <w:rsid w:val="00CA4ECB"/>
    <w:rsid w:val="00CA4ECF"/>
    <w:rsid w:val="00CA542C"/>
    <w:rsid w:val="00CA5596"/>
    <w:rsid w:val="00CA5610"/>
    <w:rsid w:val="00CA5749"/>
    <w:rsid w:val="00CA5829"/>
    <w:rsid w:val="00CA5A98"/>
    <w:rsid w:val="00CA5BD8"/>
    <w:rsid w:val="00CA5C08"/>
    <w:rsid w:val="00CA5DAD"/>
    <w:rsid w:val="00CA5EF3"/>
    <w:rsid w:val="00CA6082"/>
    <w:rsid w:val="00CA6497"/>
    <w:rsid w:val="00CA6731"/>
    <w:rsid w:val="00CA6780"/>
    <w:rsid w:val="00CA68AA"/>
    <w:rsid w:val="00CA6987"/>
    <w:rsid w:val="00CA6B09"/>
    <w:rsid w:val="00CA6B3F"/>
    <w:rsid w:val="00CA6FE0"/>
    <w:rsid w:val="00CA71E5"/>
    <w:rsid w:val="00CA725F"/>
    <w:rsid w:val="00CA72A7"/>
    <w:rsid w:val="00CA76B7"/>
    <w:rsid w:val="00CA7720"/>
    <w:rsid w:val="00CA7A5D"/>
    <w:rsid w:val="00CA7A6D"/>
    <w:rsid w:val="00CA7CBC"/>
    <w:rsid w:val="00CA7D1E"/>
    <w:rsid w:val="00CB017A"/>
    <w:rsid w:val="00CB0501"/>
    <w:rsid w:val="00CB05E1"/>
    <w:rsid w:val="00CB05F1"/>
    <w:rsid w:val="00CB0788"/>
    <w:rsid w:val="00CB0A00"/>
    <w:rsid w:val="00CB0A21"/>
    <w:rsid w:val="00CB0A96"/>
    <w:rsid w:val="00CB0B2A"/>
    <w:rsid w:val="00CB0C0B"/>
    <w:rsid w:val="00CB0F44"/>
    <w:rsid w:val="00CB0FC4"/>
    <w:rsid w:val="00CB1062"/>
    <w:rsid w:val="00CB1198"/>
    <w:rsid w:val="00CB1618"/>
    <w:rsid w:val="00CB1705"/>
    <w:rsid w:val="00CB1F7E"/>
    <w:rsid w:val="00CB2148"/>
    <w:rsid w:val="00CB21C0"/>
    <w:rsid w:val="00CB2643"/>
    <w:rsid w:val="00CB27F1"/>
    <w:rsid w:val="00CB2942"/>
    <w:rsid w:val="00CB2BC4"/>
    <w:rsid w:val="00CB2C5D"/>
    <w:rsid w:val="00CB2DBD"/>
    <w:rsid w:val="00CB2DD4"/>
    <w:rsid w:val="00CB3119"/>
    <w:rsid w:val="00CB3195"/>
    <w:rsid w:val="00CB335A"/>
    <w:rsid w:val="00CB361F"/>
    <w:rsid w:val="00CB3AF9"/>
    <w:rsid w:val="00CB3D3E"/>
    <w:rsid w:val="00CB3DBC"/>
    <w:rsid w:val="00CB3EC1"/>
    <w:rsid w:val="00CB3F68"/>
    <w:rsid w:val="00CB4012"/>
    <w:rsid w:val="00CB479E"/>
    <w:rsid w:val="00CB4B03"/>
    <w:rsid w:val="00CB4D3C"/>
    <w:rsid w:val="00CB4E09"/>
    <w:rsid w:val="00CB5273"/>
    <w:rsid w:val="00CB52D7"/>
    <w:rsid w:val="00CB55EE"/>
    <w:rsid w:val="00CB5698"/>
    <w:rsid w:val="00CB572E"/>
    <w:rsid w:val="00CB5832"/>
    <w:rsid w:val="00CB58F1"/>
    <w:rsid w:val="00CB5AC3"/>
    <w:rsid w:val="00CB5D4E"/>
    <w:rsid w:val="00CB630B"/>
    <w:rsid w:val="00CB6418"/>
    <w:rsid w:val="00CB647C"/>
    <w:rsid w:val="00CB649A"/>
    <w:rsid w:val="00CB688E"/>
    <w:rsid w:val="00CB691E"/>
    <w:rsid w:val="00CB69E6"/>
    <w:rsid w:val="00CB7035"/>
    <w:rsid w:val="00CB7088"/>
    <w:rsid w:val="00CB7171"/>
    <w:rsid w:val="00CB74F0"/>
    <w:rsid w:val="00CB7720"/>
    <w:rsid w:val="00CB78DA"/>
    <w:rsid w:val="00CB7A97"/>
    <w:rsid w:val="00CB7D4F"/>
    <w:rsid w:val="00CB7F67"/>
    <w:rsid w:val="00CC00A8"/>
    <w:rsid w:val="00CC0152"/>
    <w:rsid w:val="00CC027B"/>
    <w:rsid w:val="00CC071D"/>
    <w:rsid w:val="00CC07B3"/>
    <w:rsid w:val="00CC0892"/>
    <w:rsid w:val="00CC0D84"/>
    <w:rsid w:val="00CC0DC9"/>
    <w:rsid w:val="00CC10AE"/>
    <w:rsid w:val="00CC10CD"/>
    <w:rsid w:val="00CC1836"/>
    <w:rsid w:val="00CC19D1"/>
    <w:rsid w:val="00CC1AE2"/>
    <w:rsid w:val="00CC1B69"/>
    <w:rsid w:val="00CC28C9"/>
    <w:rsid w:val="00CC2B31"/>
    <w:rsid w:val="00CC2B92"/>
    <w:rsid w:val="00CC2C79"/>
    <w:rsid w:val="00CC3568"/>
    <w:rsid w:val="00CC3582"/>
    <w:rsid w:val="00CC361B"/>
    <w:rsid w:val="00CC3B67"/>
    <w:rsid w:val="00CC3BEE"/>
    <w:rsid w:val="00CC3DB1"/>
    <w:rsid w:val="00CC3EAE"/>
    <w:rsid w:val="00CC40A2"/>
    <w:rsid w:val="00CC4162"/>
    <w:rsid w:val="00CC4579"/>
    <w:rsid w:val="00CC45AD"/>
    <w:rsid w:val="00CC460F"/>
    <w:rsid w:val="00CC4749"/>
    <w:rsid w:val="00CC4813"/>
    <w:rsid w:val="00CC4B68"/>
    <w:rsid w:val="00CC4C49"/>
    <w:rsid w:val="00CC5080"/>
    <w:rsid w:val="00CC5219"/>
    <w:rsid w:val="00CC5398"/>
    <w:rsid w:val="00CC54D3"/>
    <w:rsid w:val="00CC5645"/>
    <w:rsid w:val="00CC56F8"/>
    <w:rsid w:val="00CC5716"/>
    <w:rsid w:val="00CC586D"/>
    <w:rsid w:val="00CC5923"/>
    <w:rsid w:val="00CC5DE2"/>
    <w:rsid w:val="00CC5EC4"/>
    <w:rsid w:val="00CC5FF1"/>
    <w:rsid w:val="00CC62DC"/>
    <w:rsid w:val="00CC6AFA"/>
    <w:rsid w:val="00CC6B38"/>
    <w:rsid w:val="00CC6DB6"/>
    <w:rsid w:val="00CC6F29"/>
    <w:rsid w:val="00CC6FDF"/>
    <w:rsid w:val="00CC71E0"/>
    <w:rsid w:val="00CC7BA6"/>
    <w:rsid w:val="00CD015D"/>
    <w:rsid w:val="00CD0219"/>
    <w:rsid w:val="00CD038F"/>
    <w:rsid w:val="00CD0407"/>
    <w:rsid w:val="00CD05FE"/>
    <w:rsid w:val="00CD09E6"/>
    <w:rsid w:val="00CD0B32"/>
    <w:rsid w:val="00CD0BF3"/>
    <w:rsid w:val="00CD0CE1"/>
    <w:rsid w:val="00CD0E91"/>
    <w:rsid w:val="00CD0EFE"/>
    <w:rsid w:val="00CD1136"/>
    <w:rsid w:val="00CD1251"/>
    <w:rsid w:val="00CD1803"/>
    <w:rsid w:val="00CD189D"/>
    <w:rsid w:val="00CD19B2"/>
    <w:rsid w:val="00CD1CF0"/>
    <w:rsid w:val="00CD1D93"/>
    <w:rsid w:val="00CD1EE8"/>
    <w:rsid w:val="00CD1F5B"/>
    <w:rsid w:val="00CD203C"/>
    <w:rsid w:val="00CD241C"/>
    <w:rsid w:val="00CD2837"/>
    <w:rsid w:val="00CD2A29"/>
    <w:rsid w:val="00CD2ABD"/>
    <w:rsid w:val="00CD2AF5"/>
    <w:rsid w:val="00CD2E3D"/>
    <w:rsid w:val="00CD3089"/>
    <w:rsid w:val="00CD32FC"/>
    <w:rsid w:val="00CD33E0"/>
    <w:rsid w:val="00CD3426"/>
    <w:rsid w:val="00CD3F5A"/>
    <w:rsid w:val="00CD3F7D"/>
    <w:rsid w:val="00CD3F81"/>
    <w:rsid w:val="00CD4131"/>
    <w:rsid w:val="00CD447E"/>
    <w:rsid w:val="00CD458C"/>
    <w:rsid w:val="00CD4764"/>
    <w:rsid w:val="00CD48B6"/>
    <w:rsid w:val="00CD4A2A"/>
    <w:rsid w:val="00CD4BB7"/>
    <w:rsid w:val="00CD4C71"/>
    <w:rsid w:val="00CD4D76"/>
    <w:rsid w:val="00CD5047"/>
    <w:rsid w:val="00CD555F"/>
    <w:rsid w:val="00CD55B5"/>
    <w:rsid w:val="00CD566E"/>
    <w:rsid w:val="00CD56EB"/>
    <w:rsid w:val="00CD5902"/>
    <w:rsid w:val="00CD5B63"/>
    <w:rsid w:val="00CD5E37"/>
    <w:rsid w:val="00CD6214"/>
    <w:rsid w:val="00CD629B"/>
    <w:rsid w:val="00CD63D8"/>
    <w:rsid w:val="00CD65FA"/>
    <w:rsid w:val="00CD6605"/>
    <w:rsid w:val="00CD662B"/>
    <w:rsid w:val="00CD697F"/>
    <w:rsid w:val="00CD6BAB"/>
    <w:rsid w:val="00CD6D13"/>
    <w:rsid w:val="00CD6D3E"/>
    <w:rsid w:val="00CD7253"/>
    <w:rsid w:val="00CD76DC"/>
    <w:rsid w:val="00CD79DB"/>
    <w:rsid w:val="00CD7E8F"/>
    <w:rsid w:val="00CD7EEA"/>
    <w:rsid w:val="00CE0138"/>
    <w:rsid w:val="00CE02A8"/>
    <w:rsid w:val="00CE05D7"/>
    <w:rsid w:val="00CE0723"/>
    <w:rsid w:val="00CE07A2"/>
    <w:rsid w:val="00CE08B1"/>
    <w:rsid w:val="00CE0BF1"/>
    <w:rsid w:val="00CE0C2F"/>
    <w:rsid w:val="00CE10DE"/>
    <w:rsid w:val="00CE119E"/>
    <w:rsid w:val="00CE11A0"/>
    <w:rsid w:val="00CE1222"/>
    <w:rsid w:val="00CE1417"/>
    <w:rsid w:val="00CE1929"/>
    <w:rsid w:val="00CE1B00"/>
    <w:rsid w:val="00CE1D1E"/>
    <w:rsid w:val="00CE1F3D"/>
    <w:rsid w:val="00CE22BA"/>
    <w:rsid w:val="00CE22F4"/>
    <w:rsid w:val="00CE28CE"/>
    <w:rsid w:val="00CE293D"/>
    <w:rsid w:val="00CE2A1C"/>
    <w:rsid w:val="00CE3616"/>
    <w:rsid w:val="00CE381C"/>
    <w:rsid w:val="00CE3884"/>
    <w:rsid w:val="00CE3C6A"/>
    <w:rsid w:val="00CE3EED"/>
    <w:rsid w:val="00CE422C"/>
    <w:rsid w:val="00CE4289"/>
    <w:rsid w:val="00CE4C7C"/>
    <w:rsid w:val="00CE4D03"/>
    <w:rsid w:val="00CE514B"/>
    <w:rsid w:val="00CE51AB"/>
    <w:rsid w:val="00CE51F7"/>
    <w:rsid w:val="00CE5350"/>
    <w:rsid w:val="00CE59C7"/>
    <w:rsid w:val="00CE5A83"/>
    <w:rsid w:val="00CE5E67"/>
    <w:rsid w:val="00CE61A3"/>
    <w:rsid w:val="00CE61F3"/>
    <w:rsid w:val="00CE6434"/>
    <w:rsid w:val="00CE77A0"/>
    <w:rsid w:val="00CE7B8A"/>
    <w:rsid w:val="00CF0023"/>
    <w:rsid w:val="00CF0517"/>
    <w:rsid w:val="00CF05F4"/>
    <w:rsid w:val="00CF0791"/>
    <w:rsid w:val="00CF0978"/>
    <w:rsid w:val="00CF0D81"/>
    <w:rsid w:val="00CF0D96"/>
    <w:rsid w:val="00CF0EB9"/>
    <w:rsid w:val="00CF0EDE"/>
    <w:rsid w:val="00CF0EEF"/>
    <w:rsid w:val="00CF1445"/>
    <w:rsid w:val="00CF150D"/>
    <w:rsid w:val="00CF16B5"/>
    <w:rsid w:val="00CF1761"/>
    <w:rsid w:val="00CF184A"/>
    <w:rsid w:val="00CF1A9B"/>
    <w:rsid w:val="00CF276E"/>
    <w:rsid w:val="00CF281F"/>
    <w:rsid w:val="00CF2C48"/>
    <w:rsid w:val="00CF2CD7"/>
    <w:rsid w:val="00CF2E13"/>
    <w:rsid w:val="00CF2E42"/>
    <w:rsid w:val="00CF3032"/>
    <w:rsid w:val="00CF306B"/>
    <w:rsid w:val="00CF376D"/>
    <w:rsid w:val="00CF3A8D"/>
    <w:rsid w:val="00CF3AA5"/>
    <w:rsid w:val="00CF3CF6"/>
    <w:rsid w:val="00CF3D18"/>
    <w:rsid w:val="00CF406F"/>
    <w:rsid w:val="00CF420F"/>
    <w:rsid w:val="00CF4300"/>
    <w:rsid w:val="00CF4326"/>
    <w:rsid w:val="00CF48B3"/>
    <w:rsid w:val="00CF4A91"/>
    <w:rsid w:val="00CF4EE7"/>
    <w:rsid w:val="00CF4F32"/>
    <w:rsid w:val="00CF52C1"/>
    <w:rsid w:val="00CF5302"/>
    <w:rsid w:val="00CF548E"/>
    <w:rsid w:val="00CF5E89"/>
    <w:rsid w:val="00CF5F09"/>
    <w:rsid w:val="00CF605E"/>
    <w:rsid w:val="00CF66DF"/>
    <w:rsid w:val="00CF69A0"/>
    <w:rsid w:val="00CF6D31"/>
    <w:rsid w:val="00CF6E38"/>
    <w:rsid w:val="00CF6E56"/>
    <w:rsid w:val="00CF6F9C"/>
    <w:rsid w:val="00CF7020"/>
    <w:rsid w:val="00CF7348"/>
    <w:rsid w:val="00CF742B"/>
    <w:rsid w:val="00CF7486"/>
    <w:rsid w:val="00CF76BF"/>
    <w:rsid w:val="00CF774B"/>
    <w:rsid w:val="00CF7A17"/>
    <w:rsid w:val="00CF7B0B"/>
    <w:rsid w:val="00CF7E72"/>
    <w:rsid w:val="00D004FF"/>
    <w:rsid w:val="00D00888"/>
    <w:rsid w:val="00D00A39"/>
    <w:rsid w:val="00D00AE1"/>
    <w:rsid w:val="00D00B96"/>
    <w:rsid w:val="00D0149D"/>
    <w:rsid w:val="00D014C6"/>
    <w:rsid w:val="00D014E8"/>
    <w:rsid w:val="00D0152A"/>
    <w:rsid w:val="00D01577"/>
    <w:rsid w:val="00D01AEC"/>
    <w:rsid w:val="00D01E4D"/>
    <w:rsid w:val="00D0208E"/>
    <w:rsid w:val="00D02135"/>
    <w:rsid w:val="00D02194"/>
    <w:rsid w:val="00D02554"/>
    <w:rsid w:val="00D025F2"/>
    <w:rsid w:val="00D02645"/>
    <w:rsid w:val="00D02E3B"/>
    <w:rsid w:val="00D02FBE"/>
    <w:rsid w:val="00D031FD"/>
    <w:rsid w:val="00D03276"/>
    <w:rsid w:val="00D03282"/>
    <w:rsid w:val="00D032D8"/>
    <w:rsid w:val="00D03AE3"/>
    <w:rsid w:val="00D03E1A"/>
    <w:rsid w:val="00D03EDA"/>
    <w:rsid w:val="00D043A7"/>
    <w:rsid w:val="00D049FA"/>
    <w:rsid w:val="00D04C7E"/>
    <w:rsid w:val="00D04E0E"/>
    <w:rsid w:val="00D053DD"/>
    <w:rsid w:val="00D05CCC"/>
    <w:rsid w:val="00D0607C"/>
    <w:rsid w:val="00D060D2"/>
    <w:rsid w:val="00D060FA"/>
    <w:rsid w:val="00D066D5"/>
    <w:rsid w:val="00D06EDD"/>
    <w:rsid w:val="00D07329"/>
    <w:rsid w:val="00D073BC"/>
    <w:rsid w:val="00D075E1"/>
    <w:rsid w:val="00D076C5"/>
    <w:rsid w:val="00D076F9"/>
    <w:rsid w:val="00D0796A"/>
    <w:rsid w:val="00D07A6E"/>
    <w:rsid w:val="00D07A71"/>
    <w:rsid w:val="00D07D16"/>
    <w:rsid w:val="00D10286"/>
    <w:rsid w:val="00D103F8"/>
    <w:rsid w:val="00D10754"/>
    <w:rsid w:val="00D109A7"/>
    <w:rsid w:val="00D10FEE"/>
    <w:rsid w:val="00D110CF"/>
    <w:rsid w:val="00D11147"/>
    <w:rsid w:val="00D11340"/>
    <w:rsid w:val="00D1161C"/>
    <w:rsid w:val="00D124B4"/>
    <w:rsid w:val="00D1275D"/>
    <w:rsid w:val="00D128F7"/>
    <w:rsid w:val="00D12B8E"/>
    <w:rsid w:val="00D12D81"/>
    <w:rsid w:val="00D13191"/>
    <w:rsid w:val="00D1329B"/>
    <w:rsid w:val="00D13949"/>
    <w:rsid w:val="00D13D89"/>
    <w:rsid w:val="00D13E4C"/>
    <w:rsid w:val="00D141C2"/>
    <w:rsid w:val="00D1424D"/>
    <w:rsid w:val="00D145BD"/>
    <w:rsid w:val="00D145CB"/>
    <w:rsid w:val="00D1498D"/>
    <w:rsid w:val="00D14C74"/>
    <w:rsid w:val="00D14CA8"/>
    <w:rsid w:val="00D15408"/>
    <w:rsid w:val="00D15554"/>
    <w:rsid w:val="00D15709"/>
    <w:rsid w:val="00D15A56"/>
    <w:rsid w:val="00D16004"/>
    <w:rsid w:val="00D16451"/>
    <w:rsid w:val="00D16731"/>
    <w:rsid w:val="00D16ABC"/>
    <w:rsid w:val="00D16DB0"/>
    <w:rsid w:val="00D16F8B"/>
    <w:rsid w:val="00D1745B"/>
    <w:rsid w:val="00D176A7"/>
    <w:rsid w:val="00D17CB9"/>
    <w:rsid w:val="00D17D5A"/>
    <w:rsid w:val="00D17EE1"/>
    <w:rsid w:val="00D17F13"/>
    <w:rsid w:val="00D20114"/>
    <w:rsid w:val="00D20249"/>
    <w:rsid w:val="00D203C6"/>
    <w:rsid w:val="00D20492"/>
    <w:rsid w:val="00D207D7"/>
    <w:rsid w:val="00D20A27"/>
    <w:rsid w:val="00D20F2C"/>
    <w:rsid w:val="00D212D4"/>
    <w:rsid w:val="00D2157C"/>
    <w:rsid w:val="00D217BF"/>
    <w:rsid w:val="00D218DD"/>
    <w:rsid w:val="00D21B1C"/>
    <w:rsid w:val="00D21B23"/>
    <w:rsid w:val="00D21BC7"/>
    <w:rsid w:val="00D22009"/>
    <w:rsid w:val="00D221BD"/>
    <w:rsid w:val="00D2281D"/>
    <w:rsid w:val="00D2289C"/>
    <w:rsid w:val="00D228DC"/>
    <w:rsid w:val="00D229E1"/>
    <w:rsid w:val="00D22E39"/>
    <w:rsid w:val="00D22EE6"/>
    <w:rsid w:val="00D233A6"/>
    <w:rsid w:val="00D23794"/>
    <w:rsid w:val="00D23C42"/>
    <w:rsid w:val="00D23C63"/>
    <w:rsid w:val="00D23CA7"/>
    <w:rsid w:val="00D23D5A"/>
    <w:rsid w:val="00D23DA3"/>
    <w:rsid w:val="00D23F14"/>
    <w:rsid w:val="00D243C7"/>
    <w:rsid w:val="00D2445C"/>
    <w:rsid w:val="00D245CA"/>
    <w:rsid w:val="00D246FE"/>
    <w:rsid w:val="00D24DCF"/>
    <w:rsid w:val="00D250BE"/>
    <w:rsid w:val="00D2511F"/>
    <w:rsid w:val="00D2571F"/>
    <w:rsid w:val="00D25F7F"/>
    <w:rsid w:val="00D25FE8"/>
    <w:rsid w:val="00D264EF"/>
    <w:rsid w:val="00D269A7"/>
    <w:rsid w:val="00D26A54"/>
    <w:rsid w:val="00D26BC5"/>
    <w:rsid w:val="00D26C31"/>
    <w:rsid w:val="00D27006"/>
    <w:rsid w:val="00D2721D"/>
    <w:rsid w:val="00D273E4"/>
    <w:rsid w:val="00D27913"/>
    <w:rsid w:val="00D27E31"/>
    <w:rsid w:val="00D27E7D"/>
    <w:rsid w:val="00D27F58"/>
    <w:rsid w:val="00D27F9C"/>
    <w:rsid w:val="00D30084"/>
    <w:rsid w:val="00D30366"/>
    <w:rsid w:val="00D303CA"/>
    <w:rsid w:val="00D30406"/>
    <w:rsid w:val="00D30AC6"/>
    <w:rsid w:val="00D30C1C"/>
    <w:rsid w:val="00D30CF3"/>
    <w:rsid w:val="00D30DF6"/>
    <w:rsid w:val="00D31438"/>
    <w:rsid w:val="00D31502"/>
    <w:rsid w:val="00D318A8"/>
    <w:rsid w:val="00D31AA6"/>
    <w:rsid w:val="00D31FB6"/>
    <w:rsid w:val="00D326FD"/>
    <w:rsid w:val="00D32BBC"/>
    <w:rsid w:val="00D32C2E"/>
    <w:rsid w:val="00D32C4A"/>
    <w:rsid w:val="00D32C9A"/>
    <w:rsid w:val="00D32E5E"/>
    <w:rsid w:val="00D3350A"/>
    <w:rsid w:val="00D33520"/>
    <w:rsid w:val="00D3374E"/>
    <w:rsid w:val="00D33A9B"/>
    <w:rsid w:val="00D33CF8"/>
    <w:rsid w:val="00D33DEA"/>
    <w:rsid w:val="00D34046"/>
    <w:rsid w:val="00D34153"/>
    <w:rsid w:val="00D34180"/>
    <w:rsid w:val="00D3444E"/>
    <w:rsid w:val="00D35209"/>
    <w:rsid w:val="00D35246"/>
    <w:rsid w:val="00D352F3"/>
    <w:rsid w:val="00D354C6"/>
    <w:rsid w:val="00D35A96"/>
    <w:rsid w:val="00D35AAE"/>
    <w:rsid w:val="00D35F2A"/>
    <w:rsid w:val="00D3676D"/>
    <w:rsid w:val="00D367C1"/>
    <w:rsid w:val="00D36BA8"/>
    <w:rsid w:val="00D36C10"/>
    <w:rsid w:val="00D36F65"/>
    <w:rsid w:val="00D36FBA"/>
    <w:rsid w:val="00D37291"/>
    <w:rsid w:val="00D37886"/>
    <w:rsid w:val="00D379D2"/>
    <w:rsid w:val="00D404DC"/>
    <w:rsid w:val="00D40598"/>
    <w:rsid w:val="00D407AB"/>
    <w:rsid w:val="00D40855"/>
    <w:rsid w:val="00D40AA9"/>
    <w:rsid w:val="00D4125F"/>
    <w:rsid w:val="00D412BA"/>
    <w:rsid w:val="00D41D85"/>
    <w:rsid w:val="00D42385"/>
    <w:rsid w:val="00D42806"/>
    <w:rsid w:val="00D4325C"/>
    <w:rsid w:val="00D43382"/>
    <w:rsid w:val="00D4368E"/>
    <w:rsid w:val="00D439E4"/>
    <w:rsid w:val="00D43AF2"/>
    <w:rsid w:val="00D43B02"/>
    <w:rsid w:val="00D43B0C"/>
    <w:rsid w:val="00D43BCA"/>
    <w:rsid w:val="00D43C42"/>
    <w:rsid w:val="00D43CC1"/>
    <w:rsid w:val="00D44318"/>
    <w:rsid w:val="00D444E2"/>
    <w:rsid w:val="00D4460E"/>
    <w:rsid w:val="00D44635"/>
    <w:rsid w:val="00D447BE"/>
    <w:rsid w:val="00D447EC"/>
    <w:rsid w:val="00D44934"/>
    <w:rsid w:val="00D44C05"/>
    <w:rsid w:val="00D44C37"/>
    <w:rsid w:val="00D44CCB"/>
    <w:rsid w:val="00D44D07"/>
    <w:rsid w:val="00D44D70"/>
    <w:rsid w:val="00D44E65"/>
    <w:rsid w:val="00D452A9"/>
    <w:rsid w:val="00D452BF"/>
    <w:rsid w:val="00D4543A"/>
    <w:rsid w:val="00D4557B"/>
    <w:rsid w:val="00D4558B"/>
    <w:rsid w:val="00D4594D"/>
    <w:rsid w:val="00D459E0"/>
    <w:rsid w:val="00D45AE8"/>
    <w:rsid w:val="00D45E63"/>
    <w:rsid w:val="00D45F8F"/>
    <w:rsid w:val="00D46034"/>
    <w:rsid w:val="00D4649A"/>
    <w:rsid w:val="00D46574"/>
    <w:rsid w:val="00D465AC"/>
    <w:rsid w:val="00D466B8"/>
    <w:rsid w:val="00D46751"/>
    <w:rsid w:val="00D4683C"/>
    <w:rsid w:val="00D468E3"/>
    <w:rsid w:val="00D468ED"/>
    <w:rsid w:val="00D46B9D"/>
    <w:rsid w:val="00D46BF7"/>
    <w:rsid w:val="00D46DB7"/>
    <w:rsid w:val="00D46F34"/>
    <w:rsid w:val="00D473F8"/>
    <w:rsid w:val="00D476D7"/>
    <w:rsid w:val="00D47777"/>
    <w:rsid w:val="00D47808"/>
    <w:rsid w:val="00D4788F"/>
    <w:rsid w:val="00D47C1F"/>
    <w:rsid w:val="00D47E42"/>
    <w:rsid w:val="00D50478"/>
    <w:rsid w:val="00D504FB"/>
    <w:rsid w:val="00D50673"/>
    <w:rsid w:val="00D50956"/>
    <w:rsid w:val="00D50973"/>
    <w:rsid w:val="00D50CD6"/>
    <w:rsid w:val="00D50D16"/>
    <w:rsid w:val="00D513FA"/>
    <w:rsid w:val="00D51860"/>
    <w:rsid w:val="00D51E70"/>
    <w:rsid w:val="00D52153"/>
    <w:rsid w:val="00D525C8"/>
    <w:rsid w:val="00D526C2"/>
    <w:rsid w:val="00D52885"/>
    <w:rsid w:val="00D5360E"/>
    <w:rsid w:val="00D53650"/>
    <w:rsid w:val="00D537AF"/>
    <w:rsid w:val="00D54194"/>
    <w:rsid w:val="00D542FA"/>
    <w:rsid w:val="00D544B7"/>
    <w:rsid w:val="00D54559"/>
    <w:rsid w:val="00D54792"/>
    <w:rsid w:val="00D5486F"/>
    <w:rsid w:val="00D54A2C"/>
    <w:rsid w:val="00D54E86"/>
    <w:rsid w:val="00D551C0"/>
    <w:rsid w:val="00D5542E"/>
    <w:rsid w:val="00D55BEE"/>
    <w:rsid w:val="00D55C4E"/>
    <w:rsid w:val="00D55C89"/>
    <w:rsid w:val="00D55E1A"/>
    <w:rsid w:val="00D56046"/>
    <w:rsid w:val="00D56278"/>
    <w:rsid w:val="00D56438"/>
    <w:rsid w:val="00D569EB"/>
    <w:rsid w:val="00D56A35"/>
    <w:rsid w:val="00D56F47"/>
    <w:rsid w:val="00D5738E"/>
    <w:rsid w:val="00D57601"/>
    <w:rsid w:val="00D57B5E"/>
    <w:rsid w:val="00D6015A"/>
    <w:rsid w:val="00D603D2"/>
    <w:rsid w:val="00D6082F"/>
    <w:rsid w:val="00D608D1"/>
    <w:rsid w:val="00D60D84"/>
    <w:rsid w:val="00D612DA"/>
    <w:rsid w:val="00D612EB"/>
    <w:rsid w:val="00D614A2"/>
    <w:rsid w:val="00D61582"/>
    <w:rsid w:val="00D619B8"/>
    <w:rsid w:val="00D61A18"/>
    <w:rsid w:val="00D61A7A"/>
    <w:rsid w:val="00D61B8B"/>
    <w:rsid w:val="00D61BE3"/>
    <w:rsid w:val="00D61F0B"/>
    <w:rsid w:val="00D62082"/>
    <w:rsid w:val="00D62120"/>
    <w:rsid w:val="00D62757"/>
    <w:rsid w:val="00D6296A"/>
    <w:rsid w:val="00D629C3"/>
    <w:rsid w:val="00D62AA8"/>
    <w:rsid w:val="00D62DBF"/>
    <w:rsid w:val="00D62DD5"/>
    <w:rsid w:val="00D62F09"/>
    <w:rsid w:val="00D632B5"/>
    <w:rsid w:val="00D63495"/>
    <w:rsid w:val="00D634FC"/>
    <w:rsid w:val="00D635EE"/>
    <w:rsid w:val="00D63D99"/>
    <w:rsid w:val="00D63DAF"/>
    <w:rsid w:val="00D64029"/>
    <w:rsid w:val="00D640A0"/>
    <w:rsid w:val="00D64247"/>
    <w:rsid w:val="00D643B2"/>
    <w:rsid w:val="00D6455B"/>
    <w:rsid w:val="00D64603"/>
    <w:rsid w:val="00D64663"/>
    <w:rsid w:val="00D64697"/>
    <w:rsid w:val="00D64E3B"/>
    <w:rsid w:val="00D64ED0"/>
    <w:rsid w:val="00D64F48"/>
    <w:rsid w:val="00D650A0"/>
    <w:rsid w:val="00D65537"/>
    <w:rsid w:val="00D65A69"/>
    <w:rsid w:val="00D65EA1"/>
    <w:rsid w:val="00D65EB8"/>
    <w:rsid w:val="00D65FCE"/>
    <w:rsid w:val="00D6639D"/>
    <w:rsid w:val="00D66435"/>
    <w:rsid w:val="00D66C37"/>
    <w:rsid w:val="00D66CBE"/>
    <w:rsid w:val="00D66EC9"/>
    <w:rsid w:val="00D674D3"/>
    <w:rsid w:val="00D67D38"/>
    <w:rsid w:val="00D67E76"/>
    <w:rsid w:val="00D67F49"/>
    <w:rsid w:val="00D700F0"/>
    <w:rsid w:val="00D7017F"/>
    <w:rsid w:val="00D70306"/>
    <w:rsid w:val="00D703A4"/>
    <w:rsid w:val="00D70569"/>
    <w:rsid w:val="00D70BEC"/>
    <w:rsid w:val="00D70F43"/>
    <w:rsid w:val="00D70F92"/>
    <w:rsid w:val="00D71227"/>
    <w:rsid w:val="00D71735"/>
    <w:rsid w:val="00D71AE1"/>
    <w:rsid w:val="00D71CE9"/>
    <w:rsid w:val="00D71E3E"/>
    <w:rsid w:val="00D71F0A"/>
    <w:rsid w:val="00D71F8B"/>
    <w:rsid w:val="00D71FC0"/>
    <w:rsid w:val="00D72420"/>
    <w:rsid w:val="00D72773"/>
    <w:rsid w:val="00D72A87"/>
    <w:rsid w:val="00D72B7D"/>
    <w:rsid w:val="00D72D6F"/>
    <w:rsid w:val="00D73579"/>
    <w:rsid w:val="00D73703"/>
    <w:rsid w:val="00D73A91"/>
    <w:rsid w:val="00D73B9F"/>
    <w:rsid w:val="00D73C27"/>
    <w:rsid w:val="00D73CC3"/>
    <w:rsid w:val="00D73FE8"/>
    <w:rsid w:val="00D741B7"/>
    <w:rsid w:val="00D74989"/>
    <w:rsid w:val="00D749A8"/>
    <w:rsid w:val="00D74ADA"/>
    <w:rsid w:val="00D74BBC"/>
    <w:rsid w:val="00D7533E"/>
    <w:rsid w:val="00D75343"/>
    <w:rsid w:val="00D753E3"/>
    <w:rsid w:val="00D75574"/>
    <w:rsid w:val="00D7558E"/>
    <w:rsid w:val="00D75662"/>
    <w:rsid w:val="00D7570D"/>
    <w:rsid w:val="00D75C45"/>
    <w:rsid w:val="00D75D06"/>
    <w:rsid w:val="00D75D4C"/>
    <w:rsid w:val="00D75D5D"/>
    <w:rsid w:val="00D760D5"/>
    <w:rsid w:val="00D761C4"/>
    <w:rsid w:val="00D7623B"/>
    <w:rsid w:val="00D76B3D"/>
    <w:rsid w:val="00D76B65"/>
    <w:rsid w:val="00D76EE8"/>
    <w:rsid w:val="00D77266"/>
    <w:rsid w:val="00D77DEE"/>
    <w:rsid w:val="00D80127"/>
    <w:rsid w:val="00D803AC"/>
    <w:rsid w:val="00D8094B"/>
    <w:rsid w:val="00D80C6D"/>
    <w:rsid w:val="00D80CBC"/>
    <w:rsid w:val="00D80E07"/>
    <w:rsid w:val="00D8115F"/>
    <w:rsid w:val="00D812A7"/>
    <w:rsid w:val="00D8146F"/>
    <w:rsid w:val="00D819A9"/>
    <w:rsid w:val="00D819AF"/>
    <w:rsid w:val="00D81A1D"/>
    <w:rsid w:val="00D826CB"/>
    <w:rsid w:val="00D826E7"/>
    <w:rsid w:val="00D82761"/>
    <w:rsid w:val="00D82939"/>
    <w:rsid w:val="00D829BC"/>
    <w:rsid w:val="00D82C8D"/>
    <w:rsid w:val="00D82CBF"/>
    <w:rsid w:val="00D832A8"/>
    <w:rsid w:val="00D83635"/>
    <w:rsid w:val="00D83787"/>
    <w:rsid w:val="00D83B0A"/>
    <w:rsid w:val="00D83F32"/>
    <w:rsid w:val="00D841DC"/>
    <w:rsid w:val="00D842C6"/>
    <w:rsid w:val="00D84542"/>
    <w:rsid w:val="00D846BE"/>
    <w:rsid w:val="00D848E5"/>
    <w:rsid w:val="00D84C9B"/>
    <w:rsid w:val="00D84D74"/>
    <w:rsid w:val="00D850E5"/>
    <w:rsid w:val="00D855ED"/>
    <w:rsid w:val="00D857A5"/>
    <w:rsid w:val="00D859F2"/>
    <w:rsid w:val="00D85A4E"/>
    <w:rsid w:val="00D85C25"/>
    <w:rsid w:val="00D866E9"/>
    <w:rsid w:val="00D8699F"/>
    <w:rsid w:val="00D86A57"/>
    <w:rsid w:val="00D86BAD"/>
    <w:rsid w:val="00D86F52"/>
    <w:rsid w:val="00D87399"/>
    <w:rsid w:val="00D874AD"/>
    <w:rsid w:val="00D87642"/>
    <w:rsid w:val="00D8768B"/>
    <w:rsid w:val="00D87905"/>
    <w:rsid w:val="00D879AC"/>
    <w:rsid w:val="00D87BDE"/>
    <w:rsid w:val="00D87C41"/>
    <w:rsid w:val="00D87C96"/>
    <w:rsid w:val="00D902FC"/>
    <w:rsid w:val="00D90717"/>
    <w:rsid w:val="00D9082E"/>
    <w:rsid w:val="00D90AC2"/>
    <w:rsid w:val="00D90CB3"/>
    <w:rsid w:val="00D90E5B"/>
    <w:rsid w:val="00D90F0D"/>
    <w:rsid w:val="00D911FE"/>
    <w:rsid w:val="00D91222"/>
    <w:rsid w:val="00D916B4"/>
    <w:rsid w:val="00D917ED"/>
    <w:rsid w:val="00D9199C"/>
    <w:rsid w:val="00D91A13"/>
    <w:rsid w:val="00D91CC8"/>
    <w:rsid w:val="00D91E83"/>
    <w:rsid w:val="00D920A8"/>
    <w:rsid w:val="00D9219E"/>
    <w:rsid w:val="00D921A7"/>
    <w:rsid w:val="00D92265"/>
    <w:rsid w:val="00D923FE"/>
    <w:rsid w:val="00D92602"/>
    <w:rsid w:val="00D9270F"/>
    <w:rsid w:val="00D927B0"/>
    <w:rsid w:val="00D92A8B"/>
    <w:rsid w:val="00D92B4A"/>
    <w:rsid w:val="00D92DCC"/>
    <w:rsid w:val="00D931CC"/>
    <w:rsid w:val="00D93395"/>
    <w:rsid w:val="00D93689"/>
    <w:rsid w:val="00D9372C"/>
    <w:rsid w:val="00D93924"/>
    <w:rsid w:val="00D939AD"/>
    <w:rsid w:val="00D93C57"/>
    <w:rsid w:val="00D93C66"/>
    <w:rsid w:val="00D93DDD"/>
    <w:rsid w:val="00D9402B"/>
    <w:rsid w:val="00D94242"/>
    <w:rsid w:val="00D94466"/>
    <w:rsid w:val="00D94554"/>
    <w:rsid w:val="00D946F1"/>
    <w:rsid w:val="00D947D3"/>
    <w:rsid w:val="00D95166"/>
    <w:rsid w:val="00D95276"/>
    <w:rsid w:val="00D95AFC"/>
    <w:rsid w:val="00D95CCD"/>
    <w:rsid w:val="00D964BE"/>
    <w:rsid w:val="00D965D7"/>
    <w:rsid w:val="00D9677E"/>
    <w:rsid w:val="00D96C5B"/>
    <w:rsid w:val="00D96C9B"/>
    <w:rsid w:val="00D96CA4"/>
    <w:rsid w:val="00D96D63"/>
    <w:rsid w:val="00D9709F"/>
    <w:rsid w:val="00D97254"/>
    <w:rsid w:val="00D974A4"/>
    <w:rsid w:val="00D97565"/>
    <w:rsid w:val="00D975D1"/>
    <w:rsid w:val="00D97793"/>
    <w:rsid w:val="00D97921"/>
    <w:rsid w:val="00D97B79"/>
    <w:rsid w:val="00D97C85"/>
    <w:rsid w:val="00D97EEB"/>
    <w:rsid w:val="00D97F7E"/>
    <w:rsid w:val="00DA0396"/>
    <w:rsid w:val="00DA0660"/>
    <w:rsid w:val="00DA09C4"/>
    <w:rsid w:val="00DA0A32"/>
    <w:rsid w:val="00DA0A9F"/>
    <w:rsid w:val="00DA0B69"/>
    <w:rsid w:val="00DA10E8"/>
    <w:rsid w:val="00DA1652"/>
    <w:rsid w:val="00DA1B64"/>
    <w:rsid w:val="00DA1BB3"/>
    <w:rsid w:val="00DA214B"/>
    <w:rsid w:val="00DA2204"/>
    <w:rsid w:val="00DA2493"/>
    <w:rsid w:val="00DA2601"/>
    <w:rsid w:val="00DA2A9F"/>
    <w:rsid w:val="00DA2F4A"/>
    <w:rsid w:val="00DA3023"/>
    <w:rsid w:val="00DA3085"/>
    <w:rsid w:val="00DA30EC"/>
    <w:rsid w:val="00DA313F"/>
    <w:rsid w:val="00DA32D9"/>
    <w:rsid w:val="00DA3381"/>
    <w:rsid w:val="00DA3505"/>
    <w:rsid w:val="00DA37FB"/>
    <w:rsid w:val="00DA3A66"/>
    <w:rsid w:val="00DA3A9E"/>
    <w:rsid w:val="00DA3D86"/>
    <w:rsid w:val="00DA3DBD"/>
    <w:rsid w:val="00DA4001"/>
    <w:rsid w:val="00DA4039"/>
    <w:rsid w:val="00DA45F5"/>
    <w:rsid w:val="00DA467C"/>
    <w:rsid w:val="00DA48FF"/>
    <w:rsid w:val="00DA4B7A"/>
    <w:rsid w:val="00DA4D06"/>
    <w:rsid w:val="00DA4FFF"/>
    <w:rsid w:val="00DA505C"/>
    <w:rsid w:val="00DA53D3"/>
    <w:rsid w:val="00DA5623"/>
    <w:rsid w:val="00DA5755"/>
    <w:rsid w:val="00DA57C0"/>
    <w:rsid w:val="00DA591C"/>
    <w:rsid w:val="00DA5989"/>
    <w:rsid w:val="00DA5D1D"/>
    <w:rsid w:val="00DA5F60"/>
    <w:rsid w:val="00DA5FDA"/>
    <w:rsid w:val="00DA6451"/>
    <w:rsid w:val="00DA65CE"/>
    <w:rsid w:val="00DA68AC"/>
    <w:rsid w:val="00DA6964"/>
    <w:rsid w:val="00DA6A81"/>
    <w:rsid w:val="00DA6C37"/>
    <w:rsid w:val="00DA6E7F"/>
    <w:rsid w:val="00DA7684"/>
    <w:rsid w:val="00DA7A1F"/>
    <w:rsid w:val="00DA7A38"/>
    <w:rsid w:val="00DA7AB3"/>
    <w:rsid w:val="00DA7E44"/>
    <w:rsid w:val="00DB008E"/>
    <w:rsid w:val="00DB02D0"/>
    <w:rsid w:val="00DB07A1"/>
    <w:rsid w:val="00DB0833"/>
    <w:rsid w:val="00DB084B"/>
    <w:rsid w:val="00DB0B9A"/>
    <w:rsid w:val="00DB0DFA"/>
    <w:rsid w:val="00DB1239"/>
    <w:rsid w:val="00DB12E8"/>
    <w:rsid w:val="00DB172F"/>
    <w:rsid w:val="00DB1D1C"/>
    <w:rsid w:val="00DB1DDB"/>
    <w:rsid w:val="00DB24A9"/>
    <w:rsid w:val="00DB2567"/>
    <w:rsid w:val="00DB2856"/>
    <w:rsid w:val="00DB2A5A"/>
    <w:rsid w:val="00DB2A67"/>
    <w:rsid w:val="00DB2AA3"/>
    <w:rsid w:val="00DB2C15"/>
    <w:rsid w:val="00DB2CAC"/>
    <w:rsid w:val="00DB2D10"/>
    <w:rsid w:val="00DB2DBA"/>
    <w:rsid w:val="00DB304B"/>
    <w:rsid w:val="00DB3408"/>
    <w:rsid w:val="00DB3490"/>
    <w:rsid w:val="00DB3904"/>
    <w:rsid w:val="00DB3CF2"/>
    <w:rsid w:val="00DB4042"/>
    <w:rsid w:val="00DB427F"/>
    <w:rsid w:val="00DB4D8E"/>
    <w:rsid w:val="00DB4E6C"/>
    <w:rsid w:val="00DB4F5F"/>
    <w:rsid w:val="00DB52F8"/>
    <w:rsid w:val="00DB54D5"/>
    <w:rsid w:val="00DB5D09"/>
    <w:rsid w:val="00DB5E3D"/>
    <w:rsid w:val="00DB5F02"/>
    <w:rsid w:val="00DB64DE"/>
    <w:rsid w:val="00DB66A5"/>
    <w:rsid w:val="00DB6869"/>
    <w:rsid w:val="00DB693A"/>
    <w:rsid w:val="00DB704D"/>
    <w:rsid w:val="00DB7611"/>
    <w:rsid w:val="00DB786D"/>
    <w:rsid w:val="00DB7CD0"/>
    <w:rsid w:val="00DB7F6E"/>
    <w:rsid w:val="00DB7FE6"/>
    <w:rsid w:val="00DC02BC"/>
    <w:rsid w:val="00DC0420"/>
    <w:rsid w:val="00DC0891"/>
    <w:rsid w:val="00DC097F"/>
    <w:rsid w:val="00DC0BBA"/>
    <w:rsid w:val="00DC0CA9"/>
    <w:rsid w:val="00DC0E88"/>
    <w:rsid w:val="00DC0EDD"/>
    <w:rsid w:val="00DC1151"/>
    <w:rsid w:val="00DC1207"/>
    <w:rsid w:val="00DC1219"/>
    <w:rsid w:val="00DC125A"/>
    <w:rsid w:val="00DC14E2"/>
    <w:rsid w:val="00DC16F1"/>
    <w:rsid w:val="00DC17E8"/>
    <w:rsid w:val="00DC1BAD"/>
    <w:rsid w:val="00DC2238"/>
    <w:rsid w:val="00DC22FC"/>
    <w:rsid w:val="00DC2B0B"/>
    <w:rsid w:val="00DC2CE3"/>
    <w:rsid w:val="00DC2D8C"/>
    <w:rsid w:val="00DC2ECD"/>
    <w:rsid w:val="00DC32E5"/>
    <w:rsid w:val="00DC330D"/>
    <w:rsid w:val="00DC33D2"/>
    <w:rsid w:val="00DC3434"/>
    <w:rsid w:val="00DC398B"/>
    <w:rsid w:val="00DC3A9C"/>
    <w:rsid w:val="00DC3DA9"/>
    <w:rsid w:val="00DC4045"/>
    <w:rsid w:val="00DC4196"/>
    <w:rsid w:val="00DC43ED"/>
    <w:rsid w:val="00DC4410"/>
    <w:rsid w:val="00DC44AC"/>
    <w:rsid w:val="00DC44B4"/>
    <w:rsid w:val="00DC47C7"/>
    <w:rsid w:val="00DC49C5"/>
    <w:rsid w:val="00DC4E3F"/>
    <w:rsid w:val="00DC4ECC"/>
    <w:rsid w:val="00DC4ED7"/>
    <w:rsid w:val="00DC5347"/>
    <w:rsid w:val="00DC551C"/>
    <w:rsid w:val="00DC587C"/>
    <w:rsid w:val="00DC58A8"/>
    <w:rsid w:val="00DC594D"/>
    <w:rsid w:val="00DC5960"/>
    <w:rsid w:val="00DC5AED"/>
    <w:rsid w:val="00DC5B0B"/>
    <w:rsid w:val="00DC5D40"/>
    <w:rsid w:val="00DC60FB"/>
    <w:rsid w:val="00DC62BE"/>
    <w:rsid w:val="00DC62E6"/>
    <w:rsid w:val="00DC6BB7"/>
    <w:rsid w:val="00DC6C60"/>
    <w:rsid w:val="00DC6C62"/>
    <w:rsid w:val="00DC709D"/>
    <w:rsid w:val="00DC7152"/>
    <w:rsid w:val="00DC72F7"/>
    <w:rsid w:val="00DC778D"/>
    <w:rsid w:val="00DC7A1F"/>
    <w:rsid w:val="00DC7BAD"/>
    <w:rsid w:val="00DC7D07"/>
    <w:rsid w:val="00DC7D2F"/>
    <w:rsid w:val="00DC7DE4"/>
    <w:rsid w:val="00DC7F1A"/>
    <w:rsid w:val="00DD001D"/>
    <w:rsid w:val="00DD0040"/>
    <w:rsid w:val="00DD0322"/>
    <w:rsid w:val="00DD051C"/>
    <w:rsid w:val="00DD081F"/>
    <w:rsid w:val="00DD0B2B"/>
    <w:rsid w:val="00DD0F7B"/>
    <w:rsid w:val="00DD125C"/>
    <w:rsid w:val="00DD1321"/>
    <w:rsid w:val="00DD1638"/>
    <w:rsid w:val="00DD18DA"/>
    <w:rsid w:val="00DD1A5A"/>
    <w:rsid w:val="00DD1CB5"/>
    <w:rsid w:val="00DD2E8A"/>
    <w:rsid w:val="00DD2FE0"/>
    <w:rsid w:val="00DD32D1"/>
    <w:rsid w:val="00DD33E7"/>
    <w:rsid w:val="00DD34DF"/>
    <w:rsid w:val="00DD378C"/>
    <w:rsid w:val="00DD389C"/>
    <w:rsid w:val="00DD408C"/>
    <w:rsid w:val="00DD4296"/>
    <w:rsid w:val="00DD42F3"/>
    <w:rsid w:val="00DD4432"/>
    <w:rsid w:val="00DD461C"/>
    <w:rsid w:val="00DD4777"/>
    <w:rsid w:val="00DD47E3"/>
    <w:rsid w:val="00DD4961"/>
    <w:rsid w:val="00DD4962"/>
    <w:rsid w:val="00DD4B62"/>
    <w:rsid w:val="00DD4BE2"/>
    <w:rsid w:val="00DD4C51"/>
    <w:rsid w:val="00DD4DC1"/>
    <w:rsid w:val="00DD4E5C"/>
    <w:rsid w:val="00DD52B2"/>
    <w:rsid w:val="00DD5652"/>
    <w:rsid w:val="00DD5710"/>
    <w:rsid w:val="00DD581D"/>
    <w:rsid w:val="00DD5923"/>
    <w:rsid w:val="00DD5A78"/>
    <w:rsid w:val="00DD5BA0"/>
    <w:rsid w:val="00DD6099"/>
    <w:rsid w:val="00DD6455"/>
    <w:rsid w:val="00DD6874"/>
    <w:rsid w:val="00DD6BA5"/>
    <w:rsid w:val="00DD6CD6"/>
    <w:rsid w:val="00DD6DB4"/>
    <w:rsid w:val="00DD6EB6"/>
    <w:rsid w:val="00DD6F36"/>
    <w:rsid w:val="00DD6F5A"/>
    <w:rsid w:val="00DD716B"/>
    <w:rsid w:val="00DD71C7"/>
    <w:rsid w:val="00DD759F"/>
    <w:rsid w:val="00DD7678"/>
    <w:rsid w:val="00DD767B"/>
    <w:rsid w:val="00DD784A"/>
    <w:rsid w:val="00DD7B77"/>
    <w:rsid w:val="00DD7DC0"/>
    <w:rsid w:val="00DD7E9E"/>
    <w:rsid w:val="00DD7F58"/>
    <w:rsid w:val="00DE008F"/>
    <w:rsid w:val="00DE0133"/>
    <w:rsid w:val="00DE01B5"/>
    <w:rsid w:val="00DE0689"/>
    <w:rsid w:val="00DE06C3"/>
    <w:rsid w:val="00DE0B6F"/>
    <w:rsid w:val="00DE0B9E"/>
    <w:rsid w:val="00DE14B2"/>
    <w:rsid w:val="00DE1606"/>
    <w:rsid w:val="00DE17CA"/>
    <w:rsid w:val="00DE1888"/>
    <w:rsid w:val="00DE1B1A"/>
    <w:rsid w:val="00DE1D83"/>
    <w:rsid w:val="00DE259F"/>
    <w:rsid w:val="00DE290C"/>
    <w:rsid w:val="00DE2C8F"/>
    <w:rsid w:val="00DE2D31"/>
    <w:rsid w:val="00DE2F21"/>
    <w:rsid w:val="00DE31E9"/>
    <w:rsid w:val="00DE3579"/>
    <w:rsid w:val="00DE37DE"/>
    <w:rsid w:val="00DE3D82"/>
    <w:rsid w:val="00DE3E6A"/>
    <w:rsid w:val="00DE3EC3"/>
    <w:rsid w:val="00DE43C7"/>
    <w:rsid w:val="00DE445A"/>
    <w:rsid w:val="00DE44EB"/>
    <w:rsid w:val="00DE4531"/>
    <w:rsid w:val="00DE4A49"/>
    <w:rsid w:val="00DE4D30"/>
    <w:rsid w:val="00DE4D33"/>
    <w:rsid w:val="00DE50B3"/>
    <w:rsid w:val="00DE5226"/>
    <w:rsid w:val="00DE54E4"/>
    <w:rsid w:val="00DE56C5"/>
    <w:rsid w:val="00DE57B0"/>
    <w:rsid w:val="00DE5913"/>
    <w:rsid w:val="00DE5BF9"/>
    <w:rsid w:val="00DE5C61"/>
    <w:rsid w:val="00DE5CD2"/>
    <w:rsid w:val="00DE63F9"/>
    <w:rsid w:val="00DE65A8"/>
    <w:rsid w:val="00DE65B3"/>
    <w:rsid w:val="00DE699D"/>
    <w:rsid w:val="00DE6C81"/>
    <w:rsid w:val="00DE72D8"/>
    <w:rsid w:val="00DE773B"/>
    <w:rsid w:val="00DE79A1"/>
    <w:rsid w:val="00DE79C4"/>
    <w:rsid w:val="00DE7D5B"/>
    <w:rsid w:val="00DF009A"/>
    <w:rsid w:val="00DF013A"/>
    <w:rsid w:val="00DF01A8"/>
    <w:rsid w:val="00DF028F"/>
    <w:rsid w:val="00DF0417"/>
    <w:rsid w:val="00DF043B"/>
    <w:rsid w:val="00DF05E2"/>
    <w:rsid w:val="00DF073D"/>
    <w:rsid w:val="00DF08B1"/>
    <w:rsid w:val="00DF0BBF"/>
    <w:rsid w:val="00DF0C07"/>
    <w:rsid w:val="00DF0DE8"/>
    <w:rsid w:val="00DF0E82"/>
    <w:rsid w:val="00DF0E98"/>
    <w:rsid w:val="00DF0FFB"/>
    <w:rsid w:val="00DF1074"/>
    <w:rsid w:val="00DF1113"/>
    <w:rsid w:val="00DF12F2"/>
    <w:rsid w:val="00DF13D5"/>
    <w:rsid w:val="00DF14AA"/>
    <w:rsid w:val="00DF175F"/>
    <w:rsid w:val="00DF19B0"/>
    <w:rsid w:val="00DF1E97"/>
    <w:rsid w:val="00DF1F8E"/>
    <w:rsid w:val="00DF278C"/>
    <w:rsid w:val="00DF298C"/>
    <w:rsid w:val="00DF2A1F"/>
    <w:rsid w:val="00DF34DD"/>
    <w:rsid w:val="00DF34DF"/>
    <w:rsid w:val="00DF389B"/>
    <w:rsid w:val="00DF3946"/>
    <w:rsid w:val="00DF398A"/>
    <w:rsid w:val="00DF3C9F"/>
    <w:rsid w:val="00DF3E35"/>
    <w:rsid w:val="00DF3EA7"/>
    <w:rsid w:val="00DF3F85"/>
    <w:rsid w:val="00DF41B7"/>
    <w:rsid w:val="00DF4281"/>
    <w:rsid w:val="00DF476F"/>
    <w:rsid w:val="00DF480E"/>
    <w:rsid w:val="00DF4920"/>
    <w:rsid w:val="00DF4DDE"/>
    <w:rsid w:val="00DF52A0"/>
    <w:rsid w:val="00DF52E5"/>
    <w:rsid w:val="00DF5431"/>
    <w:rsid w:val="00DF56FD"/>
    <w:rsid w:val="00DF5964"/>
    <w:rsid w:val="00DF598A"/>
    <w:rsid w:val="00DF5D02"/>
    <w:rsid w:val="00DF5F24"/>
    <w:rsid w:val="00DF5F49"/>
    <w:rsid w:val="00DF5FCD"/>
    <w:rsid w:val="00DF6147"/>
    <w:rsid w:val="00DF6606"/>
    <w:rsid w:val="00DF672E"/>
    <w:rsid w:val="00DF674B"/>
    <w:rsid w:val="00DF6A93"/>
    <w:rsid w:val="00DF6C64"/>
    <w:rsid w:val="00DF6D2A"/>
    <w:rsid w:val="00DF6DAB"/>
    <w:rsid w:val="00DF719F"/>
    <w:rsid w:val="00DF71D2"/>
    <w:rsid w:val="00DF7782"/>
    <w:rsid w:val="00DF7955"/>
    <w:rsid w:val="00DF7AB4"/>
    <w:rsid w:val="00DF7CB9"/>
    <w:rsid w:val="00DF7DE9"/>
    <w:rsid w:val="00E00224"/>
    <w:rsid w:val="00E00511"/>
    <w:rsid w:val="00E00EBC"/>
    <w:rsid w:val="00E00F6F"/>
    <w:rsid w:val="00E014E4"/>
    <w:rsid w:val="00E01A5D"/>
    <w:rsid w:val="00E01F74"/>
    <w:rsid w:val="00E02664"/>
    <w:rsid w:val="00E02A38"/>
    <w:rsid w:val="00E0300B"/>
    <w:rsid w:val="00E03071"/>
    <w:rsid w:val="00E03678"/>
    <w:rsid w:val="00E03C5C"/>
    <w:rsid w:val="00E03F0D"/>
    <w:rsid w:val="00E0427D"/>
    <w:rsid w:val="00E0443A"/>
    <w:rsid w:val="00E0448C"/>
    <w:rsid w:val="00E049FA"/>
    <w:rsid w:val="00E04B36"/>
    <w:rsid w:val="00E04EE5"/>
    <w:rsid w:val="00E04F94"/>
    <w:rsid w:val="00E05396"/>
    <w:rsid w:val="00E0597E"/>
    <w:rsid w:val="00E06119"/>
    <w:rsid w:val="00E06726"/>
    <w:rsid w:val="00E0676A"/>
    <w:rsid w:val="00E06AB6"/>
    <w:rsid w:val="00E06C63"/>
    <w:rsid w:val="00E06D59"/>
    <w:rsid w:val="00E06D8A"/>
    <w:rsid w:val="00E06E19"/>
    <w:rsid w:val="00E06EED"/>
    <w:rsid w:val="00E0703A"/>
    <w:rsid w:val="00E0716A"/>
    <w:rsid w:val="00E07173"/>
    <w:rsid w:val="00E071FA"/>
    <w:rsid w:val="00E07264"/>
    <w:rsid w:val="00E07670"/>
    <w:rsid w:val="00E10029"/>
    <w:rsid w:val="00E10082"/>
    <w:rsid w:val="00E10A6E"/>
    <w:rsid w:val="00E10B14"/>
    <w:rsid w:val="00E10C7F"/>
    <w:rsid w:val="00E11080"/>
    <w:rsid w:val="00E113F5"/>
    <w:rsid w:val="00E1152A"/>
    <w:rsid w:val="00E11539"/>
    <w:rsid w:val="00E11559"/>
    <w:rsid w:val="00E11611"/>
    <w:rsid w:val="00E117E4"/>
    <w:rsid w:val="00E11A20"/>
    <w:rsid w:val="00E12010"/>
    <w:rsid w:val="00E125C2"/>
    <w:rsid w:val="00E12805"/>
    <w:rsid w:val="00E12D2F"/>
    <w:rsid w:val="00E13427"/>
    <w:rsid w:val="00E1356D"/>
    <w:rsid w:val="00E13815"/>
    <w:rsid w:val="00E13AB9"/>
    <w:rsid w:val="00E13D9A"/>
    <w:rsid w:val="00E13DC8"/>
    <w:rsid w:val="00E142B4"/>
    <w:rsid w:val="00E143F6"/>
    <w:rsid w:val="00E14449"/>
    <w:rsid w:val="00E144CB"/>
    <w:rsid w:val="00E145C3"/>
    <w:rsid w:val="00E146F6"/>
    <w:rsid w:val="00E14839"/>
    <w:rsid w:val="00E14A08"/>
    <w:rsid w:val="00E14A3A"/>
    <w:rsid w:val="00E14ABE"/>
    <w:rsid w:val="00E14B20"/>
    <w:rsid w:val="00E14C07"/>
    <w:rsid w:val="00E14C24"/>
    <w:rsid w:val="00E14C7E"/>
    <w:rsid w:val="00E14FF1"/>
    <w:rsid w:val="00E15011"/>
    <w:rsid w:val="00E150B5"/>
    <w:rsid w:val="00E1516B"/>
    <w:rsid w:val="00E15583"/>
    <w:rsid w:val="00E15F9F"/>
    <w:rsid w:val="00E160FB"/>
    <w:rsid w:val="00E162E7"/>
    <w:rsid w:val="00E16392"/>
    <w:rsid w:val="00E164A6"/>
    <w:rsid w:val="00E165DF"/>
    <w:rsid w:val="00E1686C"/>
    <w:rsid w:val="00E1696A"/>
    <w:rsid w:val="00E16C70"/>
    <w:rsid w:val="00E17232"/>
    <w:rsid w:val="00E177A1"/>
    <w:rsid w:val="00E1799D"/>
    <w:rsid w:val="00E17C30"/>
    <w:rsid w:val="00E17CE2"/>
    <w:rsid w:val="00E2021F"/>
    <w:rsid w:val="00E2027F"/>
    <w:rsid w:val="00E2050D"/>
    <w:rsid w:val="00E205E1"/>
    <w:rsid w:val="00E2088F"/>
    <w:rsid w:val="00E209AF"/>
    <w:rsid w:val="00E20CF6"/>
    <w:rsid w:val="00E21055"/>
    <w:rsid w:val="00E212F1"/>
    <w:rsid w:val="00E216F3"/>
    <w:rsid w:val="00E21A1E"/>
    <w:rsid w:val="00E21B79"/>
    <w:rsid w:val="00E21C43"/>
    <w:rsid w:val="00E21DFC"/>
    <w:rsid w:val="00E224A3"/>
    <w:rsid w:val="00E2260B"/>
    <w:rsid w:val="00E22D25"/>
    <w:rsid w:val="00E22EC6"/>
    <w:rsid w:val="00E22F71"/>
    <w:rsid w:val="00E2305D"/>
    <w:rsid w:val="00E2324D"/>
    <w:rsid w:val="00E232B9"/>
    <w:rsid w:val="00E2342E"/>
    <w:rsid w:val="00E23535"/>
    <w:rsid w:val="00E237EF"/>
    <w:rsid w:val="00E23882"/>
    <w:rsid w:val="00E23B63"/>
    <w:rsid w:val="00E23B96"/>
    <w:rsid w:val="00E23E46"/>
    <w:rsid w:val="00E24046"/>
    <w:rsid w:val="00E24048"/>
    <w:rsid w:val="00E240AE"/>
    <w:rsid w:val="00E24BED"/>
    <w:rsid w:val="00E24D76"/>
    <w:rsid w:val="00E24E3E"/>
    <w:rsid w:val="00E2505B"/>
    <w:rsid w:val="00E255C7"/>
    <w:rsid w:val="00E2561A"/>
    <w:rsid w:val="00E25643"/>
    <w:rsid w:val="00E2564C"/>
    <w:rsid w:val="00E2568E"/>
    <w:rsid w:val="00E2569D"/>
    <w:rsid w:val="00E257B4"/>
    <w:rsid w:val="00E2586B"/>
    <w:rsid w:val="00E25B01"/>
    <w:rsid w:val="00E25CA4"/>
    <w:rsid w:val="00E25E1D"/>
    <w:rsid w:val="00E260DF"/>
    <w:rsid w:val="00E267FC"/>
    <w:rsid w:val="00E2686F"/>
    <w:rsid w:val="00E26B00"/>
    <w:rsid w:val="00E26BBC"/>
    <w:rsid w:val="00E26E07"/>
    <w:rsid w:val="00E26FAA"/>
    <w:rsid w:val="00E2703D"/>
    <w:rsid w:val="00E27185"/>
    <w:rsid w:val="00E271C3"/>
    <w:rsid w:val="00E27388"/>
    <w:rsid w:val="00E27586"/>
    <w:rsid w:val="00E278A9"/>
    <w:rsid w:val="00E27AD8"/>
    <w:rsid w:val="00E27D1C"/>
    <w:rsid w:val="00E27D67"/>
    <w:rsid w:val="00E300A4"/>
    <w:rsid w:val="00E30429"/>
    <w:rsid w:val="00E30B1A"/>
    <w:rsid w:val="00E30B9A"/>
    <w:rsid w:val="00E3106B"/>
    <w:rsid w:val="00E3181E"/>
    <w:rsid w:val="00E3242C"/>
    <w:rsid w:val="00E32690"/>
    <w:rsid w:val="00E326AA"/>
    <w:rsid w:val="00E327A9"/>
    <w:rsid w:val="00E327AC"/>
    <w:rsid w:val="00E32FFC"/>
    <w:rsid w:val="00E33041"/>
    <w:rsid w:val="00E332F4"/>
    <w:rsid w:val="00E33391"/>
    <w:rsid w:val="00E3377A"/>
    <w:rsid w:val="00E337C5"/>
    <w:rsid w:val="00E33958"/>
    <w:rsid w:val="00E34170"/>
    <w:rsid w:val="00E34690"/>
    <w:rsid w:val="00E3485F"/>
    <w:rsid w:val="00E3499A"/>
    <w:rsid w:val="00E34A52"/>
    <w:rsid w:val="00E34FAB"/>
    <w:rsid w:val="00E35439"/>
    <w:rsid w:val="00E3564F"/>
    <w:rsid w:val="00E358BA"/>
    <w:rsid w:val="00E35AF0"/>
    <w:rsid w:val="00E35D27"/>
    <w:rsid w:val="00E36105"/>
    <w:rsid w:val="00E36304"/>
    <w:rsid w:val="00E36478"/>
    <w:rsid w:val="00E36491"/>
    <w:rsid w:val="00E36599"/>
    <w:rsid w:val="00E36CA9"/>
    <w:rsid w:val="00E36EB5"/>
    <w:rsid w:val="00E3728F"/>
    <w:rsid w:val="00E373B1"/>
    <w:rsid w:val="00E373BA"/>
    <w:rsid w:val="00E3793B"/>
    <w:rsid w:val="00E37B0A"/>
    <w:rsid w:val="00E37C08"/>
    <w:rsid w:val="00E37CFB"/>
    <w:rsid w:val="00E4006A"/>
    <w:rsid w:val="00E402F4"/>
    <w:rsid w:val="00E40446"/>
    <w:rsid w:val="00E4048B"/>
    <w:rsid w:val="00E406B8"/>
    <w:rsid w:val="00E40BA7"/>
    <w:rsid w:val="00E416AD"/>
    <w:rsid w:val="00E41B3E"/>
    <w:rsid w:val="00E41D45"/>
    <w:rsid w:val="00E41EFD"/>
    <w:rsid w:val="00E42565"/>
    <w:rsid w:val="00E42567"/>
    <w:rsid w:val="00E42909"/>
    <w:rsid w:val="00E42AB6"/>
    <w:rsid w:val="00E42C66"/>
    <w:rsid w:val="00E42D40"/>
    <w:rsid w:val="00E42E6D"/>
    <w:rsid w:val="00E43090"/>
    <w:rsid w:val="00E434D1"/>
    <w:rsid w:val="00E434DE"/>
    <w:rsid w:val="00E4352D"/>
    <w:rsid w:val="00E43909"/>
    <w:rsid w:val="00E43D3F"/>
    <w:rsid w:val="00E44319"/>
    <w:rsid w:val="00E447AF"/>
    <w:rsid w:val="00E4480A"/>
    <w:rsid w:val="00E44904"/>
    <w:rsid w:val="00E44B69"/>
    <w:rsid w:val="00E44EEB"/>
    <w:rsid w:val="00E44F39"/>
    <w:rsid w:val="00E44FBF"/>
    <w:rsid w:val="00E45191"/>
    <w:rsid w:val="00E45B68"/>
    <w:rsid w:val="00E45C68"/>
    <w:rsid w:val="00E460F8"/>
    <w:rsid w:val="00E46352"/>
    <w:rsid w:val="00E4655D"/>
    <w:rsid w:val="00E46655"/>
    <w:rsid w:val="00E468AC"/>
    <w:rsid w:val="00E46EAD"/>
    <w:rsid w:val="00E470AD"/>
    <w:rsid w:val="00E47294"/>
    <w:rsid w:val="00E47736"/>
    <w:rsid w:val="00E479BD"/>
    <w:rsid w:val="00E47A46"/>
    <w:rsid w:val="00E47A95"/>
    <w:rsid w:val="00E50201"/>
    <w:rsid w:val="00E5038B"/>
    <w:rsid w:val="00E50A72"/>
    <w:rsid w:val="00E50C5B"/>
    <w:rsid w:val="00E50E93"/>
    <w:rsid w:val="00E50F38"/>
    <w:rsid w:val="00E50FBA"/>
    <w:rsid w:val="00E511C2"/>
    <w:rsid w:val="00E5121F"/>
    <w:rsid w:val="00E515C1"/>
    <w:rsid w:val="00E515E1"/>
    <w:rsid w:val="00E5164F"/>
    <w:rsid w:val="00E516C6"/>
    <w:rsid w:val="00E51752"/>
    <w:rsid w:val="00E51BC3"/>
    <w:rsid w:val="00E52205"/>
    <w:rsid w:val="00E52217"/>
    <w:rsid w:val="00E52343"/>
    <w:rsid w:val="00E523E2"/>
    <w:rsid w:val="00E52956"/>
    <w:rsid w:val="00E529E2"/>
    <w:rsid w:val="00E52E48"/>
    <w:rsid w:val="00E52E5C"/>
    <w:rsid w:val="00E530A3"/>
    <w:rsid w:val="00E5381F"/>
    <w:rsid w:val="00E53960"/>
    <w:rsid w:val="00E53AA1"/>
    <w:rsid w:val="00E53BA8"/>
    <w:rsid w:val="00E53D4B"/>
    <w:rsid w:val="00E53D94"/>
    <w:rsid w:val="00E53DBB"/>
    <w:rsid w:val="00E5410D"/>
    <w:rsid w:val="00E54310"/>
    <w:rsid w:val="00E544AB"/>
    <w:rsid w:val="00E54683"/>
    <w:rsid w:val="00E54B0B"/>
    <w:rsid w:val="00E54BE3"/>
    <w:rsid w:val="00E54CBB"/>
    <w:rsid w:val="00E54DF9"/>
    <w:rsid w:val="00E552BA"/>
    <w:rsid w:val="00E552E9"/>
    <w:rsid w:val="00E55357"/>
    <w:rsid w:val="00E5567D"/>
    <w:rsid w:val="00E55E1D"/>
    <w:rsid w:val="00E560A7"/>
    <w:rsid w:val="00E56573"/>
    <w:rsid w:val="00E56714"/>
    <w:rsid w:val="00E567FF"/>
    <w:rsid w:val="00E56BD5"/>
    <w:rsid w:val="00E56D36"/>
    <w:rsid w:val="00E56DC1"/>
    <w:rsid w:val="00E56DEC"/>
    <w:rsid w:val="00E56F14"/>
    <w:rsid w:val="00E57515"/>
    <w:rsid w:val="00E5756A"/>
    <w:rsid w:val="00E57675"/>
    <w:rsid w:val="00E5773F"/>
    <w:rsid w:val="00E57F70"/>
    <w:rsid w:val="00E57FAC"/>
    <w:rsid w:val="00E6005A"/>
    <w:rsid w:val="00E60113"/>
    <w:rsid w:val="00E6046A"/>
    <w:rsid w:val="00E609AE"/>
    <w:rsid w:val="00E60C07"/>
    <w:rsid w:val="00E6105B"/>
    <w:rsid w:val="00E610B2"/>
    <w:rsid w:val="00E6140F"/>
    <w:rsid w:val="00E61642"/>
    <w:rsid w:val="00E61C78"/>
    <w:rsid w:val="00E61D1F"/>
    <w:rsid w:val="00E61E86"/>
    <w:rsid w:val="00E61E8E"/>
    <w:rsid w:val="00E620FC"/>
    <w:rsid w:val="00E6217E"/>
    <w:rsid w:val="00E626E5"/>
    <w:rsid w:val="00E62761"/>
    <w:rsid w:val="00E62C25"/>
    <w:rsid w:val="00E62E73"/>
    <w:rsid w:val="00E62E8C"/>
    <w:rsid w:val="00E62FB0"/>
    <w:rsid w:val="00E631B2"/>
    <w:rsid w:val="00E635D5"/>
    <w:rsid w:val="00E63657"/>
    <w:rsid w:val="00E63665"/>
    <w:rsid w:val="00E63A4C"/>
    <w:rsid w:val="00E63AC8"/>
    <w:rsid w:val="00E63D2E"/>
    <w:rsid w:val="00E63E69"/>
    <w:rsid w:val="00E63EF5"/>
    <w:rsid w:val="00E64403"/>
    <w:rsid w:val="00E644FE"/>
    <w:rsid w:val="00E646FC"/>
    <w:rsid w:val="00E64D08"/>
    <w:rsid w:val="00E65031"/>
    <w:rsid w:val="00E6513B"/>
    <w:rsid w:val="00E652D5"/>
    <w:rsid w:val="00E652E7"/>
    <w:rsid w:val="00E65319"/>
    <w:rsid w:val="00E6546C"/>
    <w:rsid w:val="00E65689"/>
    <w:rsid w:val="00E66256"/>
    <w:rsid w:val="00E66330"/>
    <w:rsid w:val="00E663D9"/>
    <w:rsid w:val="00E668A7"/>
    <w:rsid w:val="00E66ADA"/>
    <w:rsid w:val="00E66B2C"/>
    <w:rsid w:val="00E66CCE"/>
    <w:rsid w:val="00E66D05"/>
    <w:rsid w:val="00E66D4B"/>
    <w:rsid w:val="00E673FA"/>
    <w:rsid w:val="00E67451"/>
    <w:rsid w:val="00E67BE0"/>
    <w:rsid w:val="00E67BFC"/>
    <w:rsid w:val="00E701E5"/>
    <w:rsid w:val="00E70305"/>
    <w:rsid w:val="00E707DF"/>
    <w:rsid w:val="00E708DA"/>
    <w:rsid w:val="00E708F1"/>
    <w:rsid w:val="00E70A14"/>
    <w:rsid w:val="00E70A7B"/>
    <w:rsid w:val="00E70CE3"/>
    <w:rsid w:val="00E70EC3"/>
    <w:rsid w:val="00E7114B"/>
    <w:rsid w:val="00E71181"/>
    <w:rsid w:val="00E714DA"/>
    <w:rsid w:val="00E71AFD"/>
    <w:rsid w:val="00E71BCA"/>
    <w:rsid w:val="00E71C96"/>
    <w:rsid w:val="00E71DD8"/>
    <w:rsid w:val="00E71ED1"/>
    <w:rsid w:val="00E7209B"/>
    <w:rsid w:val="00E722D4"/>
    <w:rsid w:val="00E7255D"/>
    <w:rsid w:val="00E725FE"/>
    <w:rsid w:val="00E728A4"/>
    <w:rsid w:val="00E729E4"/>
    <w:rsid w:val="00E736B6"/>
    <w:rsid w:val="00E741B8"/>
    <w:rsid w:val="00E746AC"/>
    <w:rsid w:val="00E74DC7"/>
    <w:rsid w:val="00E74F78"/>
    <w:rsid w:val="00E75027"/>
    <w:rsid w:val="00E751EE"/>
    <w:rsid w:val="00E75430"/>
    <w:rsid w:val="00E75D95"/>
    <w:rsid w:val="00E76349"/>
    <w:rsid w:val="00E76BBD"/>
    <w:rsid w:val="00E77397"/>
    <w:rsid w:val="00E77640"/>
    <w:rsid w:val="00E779B9"/>
    <w:rsid w:val="00E77A60"/>
    <w:rsid w:val="00E77AF3"/>
    <w:rsid w:val="00E77CFC"/>
    <w:rsid w:val="00E77CFF"/>
    <w:rsid w:val="00E80293"/>
    <w:rsid w:val="00E80305"/>
    <w:rsid w:val="00E805BC"/>
    <w:rsid w:val="00E806F3"/>
    <w:rsid w:val="00E808DD"/>
    <w:rsid w:val="00E80957"/>
    <w:rsid w:val="00E80C84"/>
    <w:rsid w:val="00E80D94"/>
    <w:rsid w:val="00E8118B"/>
    <w:rsid w:val="00E812F1"/>
    <w:rsid w:val="00E81482"/>
    <w:rsid w:val="00E81527"/>
    <w:rsid w:val="00E81623"/>
    <w:rsid w:val="00E81ECF"/>
    <w:rsid w:val="00E82382"/>
    <w:rsid w:val="00E826E8"/>
    <w:rsid w:val="00E826F9"/>
    <w:rsid w:val="00E82863"/>
    <w:rsid w:val="00E82920"/>
    <w:rsid w:val="00E8293C"/>
    <w:rsid w:val="00E82A54"/>
    <w:rsid w:val="00E8317F"/>
    <w:rsid w:val="00E83201"/>
    <w:rsid w:val="00E83316"/>
    <w:rsid w:val="00E8334E"/>
    <w:rsid w:val="00E8373E"/>
    <w:rsid w:val="00E83781"/>
    <w:rsid w:val="00E842FA"/>
    <w:rsid w:val="00E84476"/>
    <w:rsid w:val="00E84597"/>
    <w:rsid w:val="00E847D1"/>
    <w:rsid w:val="00E84919"/>
    <w:rsid w:val="00E84979"/>
    <w:rsid w:val="00E84A5E"/>
    <w:rsid w:val="00E84B59"/>
    <w:rsid w:val="00E84D07"/>
    <w:rsid w:val="00E84E03"/>
    <w:rsid w:val="00E8570E"/>
    <w:rsid w:val="00E85A66"/>
    <w:rsid w:val="00E85F3B"/>
    <w:rsid w:val="00E86978"/>
    <w:rsid w:val="00E86A57"/>
    <w:rsid w:val="00E86AB9"/>
    <w:rsid w:val="00E86B0A"/>
    <w:rsid w:val="00E86E11"/>
    <w:rsid w:val="00E87124"/>
    <w:rsid w:val="00E871D9"/>
    <w:rsid w:val="00E87205"/>
    <w:rsid w:val="00E87273"/>
    <w:rsid w:val="00E9013A"/>
    <w:rsid w:val="00E90A0A"/>
    <w:rsid w:val="00E91142"/>
    <w:rsid w:val="00E9135F"/>
    <w:rsid w:val="00E915D2"/>
    <w:rsid w:val="00E916B3"/>
    <w:rsid w:val="00E918D3"/>
    <w:rsid w:val="00E91AE0"/>
    <w:rsid w:val="00E91B77"/>
    <w:rsid w:val="00E91C8F"/>
    <w:rsid w:val="00E922E6"/>
    <w:rsid w:val="00E926A6"/>
    <w:rsid w:val="00E927AD"/>
    <w:rsid w:val="00E92839"/>
    <w:rsid w:val="00E92CB4"/>
    <w:rsid w:val="00E93491"/>
    <w:rsid w:val="00E93A1B"/>
    <w:rsid w:val="00E93AC0"/>
    <w:rsid w:val="00E93FC0"/>
    <w:rsid w:val="00E94052"/>
    <w:rsid w:val="00E943A3"/>
    <w:rsid w:val="00E943B9"/>
    <w:rsid w:val="00E943D8"/>
    <w:rsid w:val="00E94575"/>
    <w:rsid w:val="00E9459D"/>
    <w:rsid w:val="00E9469F"/>
    <w:rsid w:val="00E94B0C"/>
    <w:rsid w:val="00E94CB5"/>
    <w:rsid w:val="00E94FB8"/>
    <w:rsid w:val="00E9506C"/>
    <w:rsid w:val="00E952C9"/>
    <w:rsid w:val="00E9541D"/>
    <w:rsid w:val="00E95581"/>
    <w:rsid w:val="00E9580F"/>
    <w:rsid w:val="00E95859"/>
    <w:rsid w:val="00E95DF4"/>
    <w:rsid w:val="00E95E6F"/>
    <w:rsid w:val="00E96034"/>
    <w:rsid w:val="00E96713"/>
    <w:rsid w:val="00E967FD"/>
    <w:rsid w:val="00E968D9"/>
    <w:rsid w:val="00E9694E"/>
    <w:rsid w:val="00E96B9E"/>
    <w:rsid w:val="00E96BE8"/>
    <w:rsid w:val="00E96CFA"/>
    <w:rsid w:val="00E97239"/>
    <w:rsid w:val="00E972BA"/>
    <w:rsid w:val="00E97458"/>
    <w:rsid w:val="00E9777F"/>
    <w:rsid w:val="00E97D84"/>
    <w:rsid w:val="00E97E12"/>
    <w:rsid w:val="00E97FE5"/>
    <w:rsid w:val="00EA014B"/>
    <w:rsid w:val="00EA01E9"/>
    <w:rsid w:val="00EA0493"/>
    <w:rsid w:val="00EA06F3"/>
    <w:rsid w:val="00EA07EB"/>
    <w:rsid w:val="00EA08F6"/>
    <w:rsid w:val="00EA096F"/>
    <w:rsid w:val="00EA0DB4"/>
    <w:rsid w:val="00EA11B7"/>
    <w:rsid w:val="00EA1403"/>
    <w:rsid w:val="00EA14D1"/>
    <w:rsid w:val="00EA1A54"/>
    <w:rsid w:val="00EA1C69"/>
    <w:rsid w:val="00EA1CD6"/>
    <w:rsid w:val="00EA1F08"/>
    <w:rsid w:val="00EA21DC"/>
    <w:rsid w:val="00EA25B3"/>
    <w:rsid w:val="00EA262B"/>
    <w:rsid w:val="00EA2B7D"/>
    <w:rsid w:val="00EA2D0F"/>
    <w:rsid w:val="00EA3385"/>
    <w:rsid w:val="00EA371F"/>
    <w:rsid w:val="00EA3794"/>
    <w:rsid w:val="00EA397F"/>
    <w:rsid w:val="00EA39DD"/>
    <w:rsid w:val="00EA3BDD"/>
    <w:rsid w:val="00EA3BEB"/>
    <w:rsid w:val="00EA3D42"/>
    <w:rsid w:val="00EA3DD0"/>
    <w:rsid w:val="00EA3EA7"/>
    <w:rsid w:val="00EA447C"/>
    <w:rsid w:val="00EA4548"/>
    <w:rsid w:val="00EA45FA"/>
    <w:rsid w:val="00EA4673"/>
    <w:rsid w:val="00EA483C"/>
    <w:rsid w:val="00EA4859"/>
    <w:rsid w:val="00EA4C4D"/>
    <w:rsid w:val="00EA4DF2"/>
    <w:rsid w:val="00EA559A"/>
    <w:rsid w:val="00EA5977"/>
    <w:rsid w:val="00EA5B59"/>
    <w:rsid w:val="00EA6136"/>
    <w:rsid w:val="00EA64DA"/>
    <w:rsid w:val="00EA64ED"/>
    <w:rsid w:val="00EA6689"/>
    <w:rsid w:val="00EA66E2"/>
    <w:rsid w:val="00EA679B"/>
    <w:rsid w:val="00EA6A22"/>
    <w:rsid w:val="00EA6B31"/>
    <w:rsid w:val="00EA7038"/>
    <w:rsid w:val="00EA703A"/>
    <w:rsid w:val="00EA742C"/>
    <w:rsid w:val="00EA7B17"/>
    <w:rsid w:val="00EA7CD0"/>
    <w:rsid w:val="00EB0332"/>
    <w:rsid w:val="00EB05AC"/>
    <w:rsid w:val="00EB0630"/>
    <w:rsid w:val="00EB0893"/>
    <w:rsid w:val="00EB0DA5"/>
    <w:rsid w:val="00EB14A1"/>
    <w:rsid w:val="00EB16E1"/>
    <w:rsid w:val="00EB16E3"/>
    <w:rsid w:val="00EB174B"/>
    <w:rsid w:val="00EB184F"/>
    <w:rsid w:val="00EB19EA"/>
    <w:rsid w:val="00EB1C70"/>
    <w:rsid w:val="00EB1E36"/>
    <w:rsid w:val="00EB2401"/>
    <w:rsid w:val="00EB27C3"/>
    <w:rsid w:val="00EB2C10"/>
    <w:rsid w:val="00EB2CB5"/>
    <w:rsid w:val="00EB2D5F"/>
    <w:rsid w:val="00EB2F0E"/>
    <w:rsid w:val="00EB2FA4"/>
    <w:rsid w:val="00EB349F"/>
    <w:rsid w:val="00EB359A"/>
    <w:rsid w:val="00EB3866"/>
    <w:rsid w:val="00EB395E"/>
    <w:rsid w:val="00EB3C51"/>
    <w:rsid w:val="00EB3D42"/>
    <w:rsid w:val="00EB3E5B"/>
    <w:rsid w:val="00EB3E7D"/>
    <w:rsid w:val="00EB3EED"/>
    <w:rsid w:val="00EB41EB"/>
    <w:rsid w:val="00EB4682"/>
    <w:rsid w:val="00EB4902"/>
    <w:rsid w:val="00EB4AC0"/>
    <w:rsid w:val="00EB4B45"/>
    <w:rsid w:val="00EB4CC9"/>
    <w:rsid w:val="00EB4D40"/>
    <w:rsid w:val="00EB5181"/>
    <w:rsid w:val="00EB5645"/>
    <w:rsid w:val="00EB5685"/>
    <w:rsid w:val="00EB56CA"/>
    <w:rsid w:val="00EB657D"/>
    <w:rsid w:val="00EB65AD"/>
    <w:rsid w:val="00EB66BB"/>
    <w:rsid w:val="00EB6A35"/>
    <w:rsid w:val="00EB6B1D"/>
    <w:rsid w:val="00EB6B33"/>
    <w:rsid w:val="00EB6E53"/>
    <w:rsid w:val="00EB6F54"/>
    <w:rsid w:val="00EB7456"/>
    <w:rsid w:val="00EB768C"/>
    <w:rsid w:val="00EB782C"/>
    <w:rsid w:val="00EB788B"/>
    <w:rsid w:val="00EB78C4"/>
    <w:rsid w:val="00EB7F35"/>
    <w:rsid w:val="00EB7F8E"/>
    <w:rsid w:val="00EC0140"/>
    <w:rsid w:val="00EC014F"/>
    <w:rsid w:val="00EC016B"/>
    <w:rsid w:val="00EC05EB"/>
    <w:rsid w:val="00EC06A7"/>
    <w:rsid w:val="00EC0B51"/>
    <w:rsid w:val="00EC0C1D"/>
    <w:rsid w:val="00EC1119"/>
    <w:rsid w:val="00EC11D9"/>
    <w:rsid w:val="00EC14EF"/>
    <w:rsid w:val="00EC1977"/>
    <w:rsid w:val="00EC1CE2"/>
    <w:rsid w:val="00EC2201"/>
    <w:rsid w:val="00EC2204"/>
    <w:rsid w:val="00EC28BF"/>
    <w:rsid w:val="00EC296A"/>
    <w:rsid w:val="00EC29F2"/>
    <w:rsid w:val="00EC2CF4"/>
    <w:rsid w:val="00EC2E82"/>
    <w:rsid w:val="00EC3356"/>
    <w:rsid w:val="00EC3647"/>
    <w:rsid w:val="00EC3BFF"/>
    <w:rsid w:val="00EC3ED8"/>
    <w:rsid w:val="00EC429F"/>
    <w:rsid w:val="00EC439E"/>
    <w:rsid w:val="00EC444E"/>
    <w:rsid w:val="00EC4514"/>
    <w:rsid w:val="00EC47AF"/>
    <w:rsid w:val="00EC4848"/>
    <w:rsid w:val="00EC4983"/>
    <w:rsid w:val="00EC4A38"/>
    <w:rsid w:val="00EC4F15"/>
    <w:rsid w:val="00EC5059"/>
    <w:rsid w:val="00EC5099"/>
    <w:rsid w:val="00EC5198"/>
    <w:rsid w:val="00EC52D3"/>
    <w:rsid w:val="00EC5379"/>
    <w:rsid w:val="00EC54A8"/>
    <w:rsid w:val="00EC5811"/>
    <w:rsid w:val="00EC5BE3"/>
    <w:rsid w:val="00EC5C29"/>
    <w:rsid w:val="00EC5CAA"/>
    <w:rsid w:val="00EC5DF0"/>
    <w:rsid w:val="00EC5E3A"/>
    <w:rsid w:val="00EC5F38"/>
    <w:rsid w:val="00EC6053"/>
    <w:rsid w:val="00EC6690"/>
    <w:rsid w:val="00EC6880"/>
    <w:rsid w:val="00EC6A9C"/>
    <w:rsid w:val="00EC6D34"/>
    <w:rsid w:val="00EC6EC3"/>
    <w:rsid w:val="00EC6FFB"/>
    <w:rsid w:val="00EC70C1"/>
    <w:rsid w:val="00EC70C7"/>
    <w:rsid w:val="00EC78CD"/>
    <w:rsid w:val="00EC7AFB"/>
    <w:rsid w:val="00EC7E29"/>
    <w:rsid w:val="00ED01A9"/>
    <w:rsid w:val="00ED0380"/>
    <w:rsid w:val="00ED0475"/>
    <w:rsid w:val="00ED0788"/>
    <w:rsid w:val="00ED0923"/>
    <w:rsid w:val="00ED094A"/>
    <w:rsid w:val="00ED0A9E"/>
    <w:rsid w:val="00ED0CD5"/>
    <w:rsid w:val="00ED0D58"/>
    <w:rsid w:val="00ED0D6D"/>
    <w:rsid w:val="00ED0D9D"/>
    <w:rsid w:val="00ED0EE4"/>
    <w:rsid w:val="00ED1173"/>
    <w:rsid w:val="00ED11B5"/>
    <w:rsid w:val="00ED1323"/>
    <w:rsid w:val="00ED17C2"/>
    <w:rsid w:val="00ED1ADD"/>
    <w:rsid w:val="00ED1B8A"/>
    <w:rsid w:val="00ED1CBF"/>
    <w:rsid w:val="00ED1DF8"/>
    <w:rsid w:val="00ED1E4F"/>
    <w:rsid w:val="00ED200C"/>
    <w:rsid w:val="00ED2197"/>
    <w:rsid w:val="00ED23EE"/>
    <w:rsid w:val="00ED2742"/>
    <w:rsid w:val="00ED2935"/>
    <w:rsid w:val="00ED2A20"/>
    <w:rsid w:val="00ED2B35"/>
    <w:rsid w:val="00ED2DB2"/>
    <w:rsid w:val="00ED33A7"/>
    <w:rsid w:val="00ED351E"/>
    <w:rsid w:val="00ED3654"/>
    <w:rsid w:val="00ED3874"/>
    <w:rsid w:val="00ED3886"/>
    <w:rsid w:val="00ED38A4"/>
    <w:rsid w:val="00ED3A99"/>
    <w:rsid w:val="00ED3D98"/>
    <w:rsid w:val="00ED3F3C"/>
    <w:rsid w:val="00ED3F94"/>
    <w:rsid w:val="00ED40FF"/>
    <w:rsid w:val="00ED411A"/>
    <w:rsid w:val="00ED417A"/>
    <w:rsid w:val="00ED433E"/>
    <w:rsid w:val="00ED45A3"/>
    <w:rsid w:val="00ED4D20"/>
    <w:rsid w:val="00ED5159"/>
    <w:rsid w:val="00ED53AE"/>
    <w:rsid w:val="00ED55FA"/>
    <w:rsid w:val="00ED5A1C"/>
    <w:rsid w:val="00ED5AE8"/>
    <w:rsid w:val="00ED5D06"/>
    <w:rsid w:val="00ED5F8E"/>
    <w:rsid w:val="00ED62A7"/>
    <w:rsid w:val="00ED65B3"/>
    <w:rsid w:val="00ED6609"/>
    <w:rsid w:val="00ED6A11"/>
    <w:rsid w:val="00ED6D02"/>
    <w:rsid w:val="00ED6D32"/>
    <w:rsid w:val="00ED70C8"/>
    <w:rsid w:val="00ED7579"/>
    <w:rsid w:val="00ED7A3F"/>
    <w:rsid w:val="00ED7CED"/>
    <w:rsid w:val="00ED7F6E"/>
    <w:rsid w:val="00EE03FE"/>
    <w:rsid w:val="00EE040C"/>
    <w:rsid w:val="00EE0624"/>
    <w:rsid w:val="00EE0C77"/>
    <w:rsid w:val="00EE0F77"/>
    <w:rsid w:val="00EE15B5"/>
    <w:rsid w:val="00EE26A3"/>
    <w:rsid w:val="00EE2ADA"/>
    <w:rsid w:val="00EE309E"/>
    <w:rsid w:val="00EE33CA"/>
    <w:rsid w:val="00EE34DC"/>
    <w:rsid w:val="00EE3E89"/>
    <w:rsid w:val="00EE40FD"/>
    <w:rsid w:val="00EE41BA"/>
    <w:rsid w:val="00EE493A"/>
    <w:rsid w:val="00EE4A83"/>
    <w:rsid w:val="00EE4B14"/>
    <w:rsid w:val="00EE4C7C"/>
    <w:rsid w:val="00EE4CF1"/>
    <w:rsid w:val="00EE4D9A"/>
    <w:rsid w:val="00EE51DB"/>
    <w:rsid w:val="00EE53DF"/>
    <w:rsid w:val="00EE5AA3"/>
    <w:rsid w:val="00EE5CA5"/>
    <w:rsid w:val="00EE6005"/>
    <w:rsid w:val="00EE64AC"/>
    <w:rsid w:val="00EE650B"/>
    <w:rsid w:val="00EE650C"/>
    <w:rsid w:val="00EE652C"/>
    <w:rsid w:val="00EE6BB5"/>
    <w:rsid w:val="00EE6EBC"/>
    <w:rsid w:val="00EE70E4"/>
    <w:rsid w:val="00EE71A4"/>
    <w:rsid w:val="00EE7372"/>
    <w:rsid w:val="00EE7B3B"/>
    <w:rsid w:val="00EE7C39"/>
    <w:rsid w:val="00EE7C69"/>
    <w:rsid w:val="00EE7CED"/>
    <w:rsid w:val="00EE7DC2"/>
    <w:rsid w:val="00EE7E9E"/>
    <w:rsid w:val="00EF02C9"/>
    <w:rsid w:val="00EF0823"/>
    <w:rsid w:val="00EF08BC"/>
    <w:rsid w:val="00EF0BB3"/>
    <w:rsid w:val="00EF0C48"/>
    <w:rsid w:val="00EF0DB1"/>
    <w:rsid w:val="00EF0EE1"/>
    <w:rsid w:val="00EF1301"/>
    <w:rsid w:val="00EF15F6"/>
    <w:rsid w:val="00EF1D23"/>
    <w:rsid w:val="00EF1D75"/>
    <w:rsid w:val="00EF1E99"/>
    <w:rsid w:val="00EF1EB7"/>
    <w:rsid w:val="00EF1F45"/>
    <w:rsid w:val="00EF249B"/>
    <w:rsid w:val="00EF25B1"/>
    <w:rsid w:val="00EF289F"/>
    <w:rsid w:val="00EF3373"/>
    <w:rsid w:val="00EF3633"/>
    <w:rsid w:val="00EF374D"/>
    <w:rsid w:val="00EF37A5"/>
    <w:rsid w:val="00EF3D63"/>
    <w:rsid w:val="00EF3EDA"/>
    <w:rsid w:val="00EF410B"/>
    <w:rsid w:val="00EF4777"/>
    <w:rsid w:val="00EF4855"/>
    <w:rsid w:val="00EF4BB5"/>
    <w:rsid w:val="00EF4BE5"/>
    <w:rsid w:val="00EF4C21"/>
    <w:rsid w:val="00EF52AB"/>
    <w:rsid w:val="00EF52C0"/>
    <w:rsid w:val="00EF53FC"/>
    <w:rsid w:val="00EF588E"/>
    <w:rsid w:val="00EF597A"/>
    <w:rsid w:val="00EF5A82"/>
    <w:rsid w:val="00EF604B"/>
    <w:rsid w:val="00EF622D"/>
    <w:rsid w:val="00EF637A"/>
    <w:rsid w:val="00EF6A00"/>
    <w:rsid w:val="00EF6B55"/>
    <w:rsid w:val="00EF7029"/>
    <w:rsid w:val="00EF72D4"/>
    <w:rsid w:val="00EF75B2"/>
    <w:rsid w:val="00EF7BAD"/>
    <w:rsid w:val="00F0010A"/>
    <w:rsid w:val="00F00266"/>
    <w:rsid w:val="00F00299"/>
    <w:rsid w:val="00F007B6"/>
    <w:rsid w:val="00F008B1"/>
    <w:rsid w:val="00F00904"/>
    <w:rsid w:val="00F00AA3"/>
    <w:rsid w:val="00F0106F"/>
    <w:rsid w:val="00F017C2"/>
    <w:rsid w:val="00F01938"/>
    <w:rsid w:val="00F01A34"/>
    <w:rsid w:val="00F01AB0"/>
    <w:rsid w:val="00F01AB1"/>
    <w:rsid w:val="00F022B7"/>
    <w:rsid w:val="00F025BB"/>
    <w:rsid w:val="00F026BE"/>
    <w:rsid w:val="00F02997"/>
    <w:rsid w:val="00F029AA"/>
    <w:rsid w:val="00F02DCF"/>
    <w:rsid w:val="00F03132"/>
    <w:rsid w:val="00F034B3"/>
    <w:rsid w:val="00F03546"/>
    <w:rsid w:val="00F0369F"/>
    <w:rsid w:val="00F0397F"/>
    <w:rsid w:val="00F03BCA"/>
    <w:rsid w:val="00F0403E"/>
    <w:rsid w:val="00F04375"/>
    <w:rsid w:val="00F0468D"/>
    <w:rsid w:val="00F046A0"/>
    <w:rsid w:val="00F04938"/>
    <w:rsid w:val="00F049EE"/>
    <w:rsid w:val="00F04DEF"/>
    <w:rsid w:val="00F04EE0"/>
    <w:rsid w:val="00F052D8"/>
    <w:rsid w:val="00F053BC"/>
    <w:rsid w:val="00F056BF"/>
    <w:rsid w:val="00F057E2"/>
    <w:rsid w:val="00F05873"/>
    <w:rsid w:val="00F0591A"/>
    <w:rsid w:val="00F05ABB"/>
    <w:rsid w:val="00F05B5C"/>
    <w:rsid w:val="00F05BDE"/>
    <w:rsid w:val="00F05E53"/>
    <w:rsid w:val="00F06069"/>
    <w:rsid w:val="00F06598"/>
    <w:rsid w:val="00F0693E"/>
    <w:rsid w:val="00F06AF7"/>
    <w:rsid w:val="00F071DF"/>
    <w:rsid w:val="00F07261"/>
    <w:rsid w:val="00F0754A"/>
    <w:rsid w:val="00F076CE"/>
    <w:rsid w:val="00F0798C"/>
    <w:rsid w:val="00F07BA3"/>
    <w:rsid w:val="00F07C5A"/>
    <w:rsid w:val="00F07D2F"/>
    <w:rsid w:val="00F07D4C"/>
    <w:rsid w:val="00F07DDB"/>
    <w:rsid w:val="00F07E20"/>
    <w:rsid w:val="00F10037"/>
    <w:rsid w:val="00F100B8"/>
    <w:rsid w:val="00F10334"/>
    <w:rsid w:val="00F10556"/>
    <w:rsid w:val="00F10A1B"/>
    <w:rsid w:val="00F10A9D"/>
    <w:rsid w:val="00F10D11"/>
    <w:rsid w:val="00F10E2B"/>
    <w:rsid w:val="00F11157"/>
    <w:rsid w:val="00F11399"/>
    <w:rsid w:val="00F113D2"/>
    <w:rsid w:val="00F115BC"/>
    <w:rsid w:val="00F117EF"/>
    <w:rsid w:val="00F11D91"/>
    <w:rsid w:val="00F11F69"/>
    <w:rsid w:val="00F120D9"/>
    <w:rsid w:val="00F12161"/>
    <w:rsid w:val="00F1221C"/>
    <w:rsid w:val="00F12357"/>
    <w:rsid w:val="00F124AE"/>
    <w:rsid w:val="00F129C7"/>
    <w:rsid w:val="00F1303D"/>
    <w:rsid w:val="00F1333A"/>
    <w:rsid w:val="00F134DC"/>
    <w:rsid w:val="00F1362B"/>
    <w:rsid w:val="00F13711"/>
    <w:rsid w:val="00F13C69"/>
    <w:rsid w:val="00F13C89"/>
    <w:rsid w:val="00F13DB1"/>
    <w:rsid w:val="00F141F6"/>
    <w:rsid w:val="00F147A3"/>
    <w:rsid w:val="00F14FD5"/>
    <w:rsid w:val="00F153E2"/>
    <w:rsid w:val="00F154A2"/>
    <w:rsid w:val="00F155D6"/>
    <w:rsid w:val="00F156B9"/>
    <w:rsid w:val="00F15BF4"/>
    <w:rsid w:val="00F15D74"/>
    <w:rsid w:val="00F15D81"/>
    <w:rsid w:val="00F15D98"/>
    <w:rsid w:val="00F165BB"/>
    <w:rsid w:val="00F16775"/>
    <w:rsid w:val="00F167A3"/>
    <w:rsid w:val="00F1695C"/>
    <w:rsid w:val="00F16962"/>
    <w:rsid w:val="00F16B98"/>
    <w:rsid w:val="00F16BB6"/>
    <w:rsid w:val="00F16BB8"/>
    <w:rsid w:val="00F1744B"/>
    <w:rsid w:val="00F17799"/>
    <w:rsid w:val="00F17819"/>
    <w:rsid w:val="00F178C9"/>
    <w:rsid w:val="00F17D76"/>
    <w:rsid w:val="00F20623"/>
    <w:rsid w:val="00F20958"/>
    <w:rsid w:val="00F20A73"/>
    <w:rsid w:val="00F20AFA"/>
    <w:rsid w:val="00F21090"/>
    <w:rsid w:val="00F21382"/>
    <w:rsid w:val="00F213EA"/>
    <w:rsid w:val="00F213FF"/>
    <w:rsid w:val="00F21485"/>
    <w:rsid w:val="00F216D8"/>
    <w:rsid w:val="00F2197E"/>
    <w:rsid w:val="00F21A40"/>
    <w:rsid w:val="00F21E4C"/>
    <w:rsid w:val="00F2205C"/>
    <w:rsid w:val="00F22232"/>
    <w:rsid w:val="00F22265"/>
    <w:rsid w:val="00F22594"/>
    <w:rsid w:val="00F2260E"/>
    <w:rsid w:val="00F228B7"/>
    <w:rsid w:val="00F22A3C"/>
    <w:rsid w:val="00F22E7C"/>
    <w:rsid w:val="00F2302C"/>
    <w:rsid w:val="00F23AA7"/>
    <w:rsid w:val="00F24183"/>
    <w:rsid w:val="00F245C9"/>
    <w:rsid w:val="00F24C19"/>
    <w:rsid w:val="00F24C92"/>
    <w:rsid w:val="00F24E18"/>
    <w:rsid w:val="00F25079"/>
    <w:rsid w:val="00F250CB"/>
    <w:rsid w:val="00F254B7"/>
    <w:rsid w:val="00F257DB"/>
    <w:rsid w:val="00F25BB5"/>
    <w:rsid w:val="00F25C8A"/>
    <w:rsid w:val="00F25FF6"/>
    <w:rsid w:val="00F26002"/>
    <w:rsid w:val="00F261B7"/>
    <w:rsid w:val="00F262FC"/>
    <w:rsid w:val="00F269F7"/>
    <w:rsid w:val="00F26B15"/>
    <w:rsid w:val="00F26B79"/>
    <w:rsid w:val="00F26DA4"/>
    <w:rsid w:val="00F275B4"/>
    <w:rsid w:val="00F2774F"/>
    <w:rsid w:val="00F27BE8"/>
    <w:rsid w:val="00F27FD7"/>
    <w:rsid w:val="00F30139"/>
    <w:rsid w:val="00F306F1"/>
    <w:rsid w:val="00F30815"/>
    <w:rsid w:val="00F30A9A"/>
    <w:rsid w:val="00F30B5C"/>
    <w:rsid w:val="00F30C6A"/>
    <w:rsid w:val="00F30F38"/>
    <w:rsid w:val="00F3117B"/>
    <w:rsid w:val="00F3118D"/>
    <w:rsid w:val="00F31514"/>
    <w:rsid w:val="00F317D0"/>
    <w:rsid w:val="00F31980"/>
    <w:rsid w:val="00F3198B"/>
    <w:rsid w:val="00F31BD4"/>
    <w:rsid w:val="00F31E51"/>
    <w:rsid w:val="00F31F18"/>
    <w:rsid w:val="00F32202"/>
    <w:rsid w:val="00F32282"/>
    <w:rsid w:val="00F322BD"/>
    <w:rsid w:val="00F32352"/>
    <w:rsid w:val="00F32AA5"/>
    <w:rsid w:val="00F32AD1"/>
    <w:rsid w:val="00F32CFE"/>
    <w:rsid w:val="00F32F7A"/>
    <w:rsid w:val="00F331E8"/>
    <w:rsid w:val="00F332F5"/>
    <w:rsid w:val="00F33345"/>
    <w:rsid w:val="00F338FB"/>
    <w:rsid w:val="00F33983"/>
    <w:rsid w:val="00F33EB1"/>
    <w:rsid w:val="00F341DC"/>
    <w:rsid w:val="00F346EE"/>
    <w:rsid w:val="00F3518A"/>
    <w:rsid w:val="00F35301"/>
    <w:rsid w:val="00F3561F"/>
    <w:rsid w:val="00F356EE"/>
    <w:rsid w:val="00F359F1"/>
    <w:rsid w:val="00F35C38"/>
    <w:rsid w:val="00F35C6D"/>
    <w:rsid w:val="00F35E64"/>
    <w:rsid w:val="00F361D3"/>
    <w:rsid w:val="00F363DF"/>
    <w:rsid w:val="00F365E6"/>
    <w:rsid w:val="00F366C0"/>
    <w:rsid w:val="00F368EA"/>
    <w:rsid w:val="00F36AAD"/>
    <w:rsid w:val="00F36C34"/>
    <w:rsid w:val="00F36EAF"/>
    <w:rsid w:val="00F36FBE"/>
    <w:rsid w:val="00F370B2"/>
    <w:rsid w:val="00F37433"/>
    <w:rsid w:val="00F375B5"/>
    <w:rsid w:val="00F3762C"/>
    <w:rsid w:val="00F378F4"/>
    <w:rsid w:val="00F37A66"/>
    <w:rsid w:val="00F37BED"/>
    <w:rsid w:val="00F37BEE"/>
    <w:rsid w:val="00F40275"/>
    <w:rsid w:val="00F40338"/>
    <w:rsid w:val="00F403F7"/>
    <w:rsid w:val="00F40517"/>
    <w:rsid w:val="00F40821"/>
    <w:rsid w:val="00F40B66"/>
    <w:rsid w:val="00F40BA4"/>
    <w:rsid w:val="00F4115B"/>
    <w:rsid w:val="00F414FC"/>
    <w:rsid w:val="00F417D1"/>
    <w:rsid w:val="00F4189F"/>
    <w:rsid w:val="00F420AE"/>
    <w:rsid w:val="00F4243E"/>
    <w:rsid w:val="00F424B4"/>
    <w:rsid w:val="00F429FD"/>
    <w:rsid w:val="00F42A82"/>
    <w:rsid w:val="00F4301F"/>
    <w:rsid w:val="00F43072"/>
    <w:rsid w:val="00F430FE"/>
    <w:rsid w:val="00F43789"/>
    <w:rsid w:val="00F438AF"/>
    <w:rsid w:val="00F43C96"/>
    <w:rsid w:val="00F43CD7"/>
    <w:rsid w:val="00F44311"/>
    <w:rsid w:val="00F4459C"/>
    <w:rsid w:val="00F44661"/>
    <w:rsid w:val="00F446EF"/>
    <w:rsid w:val="00F44C28"/>
    <w:rsid w:val="00F44D44"/>
    <w:rsid w:val="00F452E4"/>
    <w:rsid w:val="00F4537B"/>
    <w:rsid w:val="00F4548C"/>
    <w:rsid w:val="00F45685"/>
    <w:rsid w:val="00F45824"/>
    <w:rsid w:val="00F458A0"/>
    <w:rsid w:val="00F45C0C"/>
    <w:rsid w:val="00F45DE2"/>
    <w:rsid w:val="00F4614D"/>
    <w:rsid w:val="00F46169"/>
    <w:rsid w:val="00F464EC"/>
    <w:rsid w:val="00F465B0"/>
    <w:rsid w:val="00F467B6"/>
    <w:rsid w:val="00F46831"/>
    <w:rsid w:val="00F46853"/>
    <w:rsid w:val="00F468D5"/>
    <w:rsid w:val="00F46C4A"/>
    <w:rsid w:val="00F46E55"/>
    <w:rsid w:val="00F46FA1"/>
    <w:rsid w:val="00F47166"/>
    <w:rsid w:val="00F4721D"/>
    <w:rsid w:val="00F474E4"/>
    <w:rsid w:val="00F4756F"/>
    <w:rsid w:val="00F47781"/>
    <w:rsid w:val="00F477F1"/>
    <w:rsid w:val="00F47A0F"/>
    <w:rsid w:val="00F47B44"/>
    <w:rsid w:val="00F5020B"/>
    <w:rsid w:val="00F50393"/>
    <w:rsid w:val="00F5052E"/>
    <w:rsid w:val="00F5054B"/>
    <w:rsid w:val="00F50761"/>
    <w:rsid w:val="00F507D7"/>
    <w:rsid w:val="00F50A12"/>
    <w:rsid w:val="00F50D56"/>
    <w:rsid w:val="00F50DE7"/>
    <w:rsid w:val="00F51345"/>
    <w:rsid w:val="00F5138C"/>
    <w:rsid w:val="00F51A70"/>
    <w:rsid w:val="00F51C9E"/>
    <w:rsid w:val="00F51FE6"/>
    <w:rsid w:val="00F5220A"/>
    <w:rsid w:val="00F524FD"/>
    <w:rsid w:val="00F5271B"/>
    <w:rsid w:val="00F52AD2"/>
    <w:rsid w:val="00F52BB3"/>
    <w:rsid w:val="00F52F37"/>
    <w:rsid w:val="00F53078"/>
    <w:rsid w:val="00F531A5"/>
    <w:rsid w:val="00F53215"/>
    <w:rsid w:val="00F533B3"/>
    <w:rsid w:val="00F5363A"/>
    <w:rsid w:val="00F53755"/>
    <w:rsid w:val="00F537CE"/>
    <w:rsid w:val="00F538A7"/>
    <w:rsid w:val="00F53ACF"/>
    <w:rsid w:val="00F53AF0"/>
    <w:rsid w:val="00F5427B"/>
    <w:rsid w:val="00F543A3"/>
    <w:rsid w:val="00F54434"/>
    <w:rsid w:val="00F54663"/>
    <w:rsid w:val="00F54851"/>
    <w:rsid w:val="00F553C7"/>
    <w:rsid w:val="00F5574C"/>
    <w:rsid w:val="00F5581F"/>
    <w:rsid w:val="00F558A0"/>
    <w:rsid w:val="00F5590B"/>
    <w:rsid w:val="00F55EA8"/>
    <w:rsid w:val="00F56076"/>
    <w:rsid w:val="00F5609C"/>
    <w:rsid w:val="00F56CD0"/>
    <w:rsid w:val="00F56EA7"/>
    <w:rsid w:val="00F56FAD"/>
    <w:rsid w:val="00F5770D"/>
    <w:rsid w:val="00F57B0E"/>
    <w:rsid w:val="00F57BBA"/>
    <w:rsid w:val="00F57BDB"/>
    <w:rsid w:val="00F57F92"/>
    <w:rsid w:val="00F600E8"/>
    <w:rsid w:val="00F61130"/>
    <w:rsid w:val="00F6156D"/>
    <w:rsid w:val="00F616CD"/>
    <w:rsid w:val="00F6197F"/>
    <w:rsid w:val="00F61A11"/>
    <w:rsid w:val="00F61BC5"/>
    <w:rsid w:val="00F61E59"/>
    <w:rsid w:val="00F62065"/>
    <w:rsid w:val="00F621CF"/>
    <w:rsid w:val="00F6253E"/>
    <w:rsid w:val="00F629A2"/>
    <w:rsid w:val="00F629A4"/>
    <w:rsid w:val="00F62A5A"/>
    <w:rsid w:val="00F62AC8"/>
    <w:rsid w:val="00F62D43"/>
    <w:rsid w:val="00F62FBD"/>
    <w:rsid w:val="00F632C1"/>
    <w:rsid w:val="00F633CB"/>
    <w:rsid w:val="00F63DE8"/>
    <w:rsid w:val="00F63E1D"/>
    <w:rsid w:val="00F640AE"/>
    <w:rsid w:val="00F642B6"/>
    <w:rsid w:val="00F6430C"/>
    <w:rsid w:val="00F64356"/>
    <w:rsid w:val="00F64447"/>
    <w:rsid w:val="00F649C6"/>
    <w:rsid w:val="00F64B30"/>
    <w:rsid w:val="00F64DAB"/>
    <w:rsid w:val="00F64F9F"/>
    <w:rsid w:val="00F65041"/>
    <w:rsid w:val="00F6520C"/>
    <w:rsid w:val="00F65226"/>
    <w:rsid w:val="00F652AA"/>
    <w:rsid w:val="00F6544A"/>
    <w:rsid w:val="00F656BD"/>
    <w:rsid w:val="00F6596F"/>
    <w:rsid w:val="00F65974"/>
    <w:rsid w:val="00F659A9"/>
    <w:rsid w:val="00F65E7B"/>
    <w:rsid w:val="00F6611D"/>
    <w:rsid w:val="00F661B6"/>
    <w:rsid w:val="00F662B0"/>
    <w:rsid w:val="00F66386"/>
    <w:rsid w:val="00F66686"/>
    <w:rsid w:val="00F66C5B"/>
    <w:rsid w:val="00F66CD3"/>
    <w:rsid w:val="00F66D00"/>
    <w:rsid w:val="00F670E9"/>
    <w:rsid w:val="00F673FE"/>
    <w:rsid w:val="00F6779E"/>
    <w:rsid w:val="00F678DF"/>
    <w:rsid w:val="00F67BFD"/>
    <w:rsid w:val="00F67C7C"/>
    <w:rsid w:val="00F67D2E"/>
    <w:rsid w:val="00F67D70"/>
    <w:rsid w:val="00F67EA7"/>
    <w:rsid w:val="00F70B7C"/>
    <w:rsid w:val="00F710DB"/>
    <w:rsid w:val="00F71162"/>
    <w:rsid w:val="00F714A1"/>
    <w:rsid w:val="00F714B3"/>
    <w:rsid w:val="00F71915"/>
    <w:rsid w:val="00F71C7C"/>
    <w:rsid w:val="00F71C9E"/>
    <w:rsid w:val="00F71D40"/>
    <w:rsid w:val="00F71DAE"/>
    <w:rsid w:val="00F71FE1"/>
    <w:rsid w:val="00F721BF"/>
    <w:rsid w:val="00F72203"/>
    <w:rsid w:val="00F72231"/>
    <w:rsid w:val="00F7231F"/>
    <w:rsid w:val="00F7233E"/>
    <w:rsid w:val="00F723DB"/>
    <w:rsid w:val="00F729C3"/>
    <w:rsid w:val="00F72C40"/>
    <w:rsid w:val="00F72D44"/>
    <w:rsid w:val="00F72E2E"/>
    <w:rsid w:val="00F72F9E"/>
    <w:rsid w:val="00F7307F"/>
    <w:rsid w:val="00F73237"/>
    <w:rsid w:val="00F73324"/>
    <w:rsid w:val="00F73C88"/>
    <w:rsid w:val="00F73CEE"/>
    <w:rsid w:val="00F74041"/>
    <w:rsid w:val="00F74114"/>
    <w:rsid w:val="00F7425D"/>
    <w:rsid w:val="00F7466C"/>
    <w:rsid w:val="00F74B87"/>
    <w:rsid w:val="00F74C0B"/>
    <w:rsid w:val="00F74D51"/>
    <w:rsid w:val="00F7531E"/>
    <w:rsid w:val="00F753FB"/>
    <w:rsid w:val="00F75893"/>
    <w:rsid w:val="00F75B81"/>
    <w:rsid w:val="00F75DE9"/>
    <w:rsid w:val="00F7601C"/>
    <w:rsid w:val="00F7636A"/>
    <w:rsid w:val="00F7660E"/>
    <w:rsid w:val="00F76902"/>
    <w:rsid w:val="00F76ACE"/>
    <w:rsid w:val="00F76AEC"/>
    <w:rsid w:val="00F76B6B"/>
    <w:rsid w:val="00F76E6E"/>
    <w:rsid w:val="00F76F44"/>
    <w:rsid w:val="00F76FDE"/>
    <w:rsid w:val="00F770B3"/>
    <w:rsid w:val="00F7783B"/>
    <w:rsid w:val="00F77BCB"/>
    <w:rsid w:val="00F77CEF"/>
    <w:rsid w:val="00F77D18"/>
    <w:rsid w:val="00F77EFE"/>
    <w:rsid w:val="00F801C3"/>
    <w:rsid w:val="00F801E2"/>
    <w:rsid w:val="00F8025A"/>
    <w:rsid w:val="00F8042C"/>
    <w:rsid w:val="00F808E5"/>
    <w:rsid w:val="00F8090E"/>
    <w:rsid w:val="00F80964"/>
    <w:rsid w:val="00F80C67"/>
    <w:rsid w:val="00F80D20"/>
    <w:rsid w:val="00F81055"/>
    <w:rsid w:val="00F810BA"/>
    <w:rsid w:val="00F813B9"/>
    <w:rsid w:val="00F815A4"/>
    <w:rsid w:val="00F815E6"/>
    <w:rsid w:val="00F81714"/>
    <w:rsid w:val="00F81DEB"/>
    <w:rsid w:val="00F82352"/>
    <w:rsid w:val="00F8292C"/>
    <w:rsid w:val="00F82BAF"/>
    <w:rsid w:val="00F82C4D"/>
    <w:rsid w:val="00F82D19"/>
    <w:rsid w:val="00F8334E"/>
    <w:rsid w:val="00F834C0"/>
    <w:rsid w:val="00F83A4D"/>
    <w:rsid w:val="00F83AA5"/>
    <w:rsid w:val="00F83C46"/>
    <w:rsid w:val="00F841DD"/>
    <w:rsid w:val="00F842AB"/>
    <w:rsid w:val="00F843CD"/>
    <w:rsid w:val="00F84538"/>
    <w:rsid w:val="00F84740"/>
    <w:rsid w:val="00F848C6"/>
    <w:rsid w:val="00F849CD"/>
    <w:rsid w:val="00F84BC9"/>
    <w:rsid w:val="00F84C47"/>
    <w:rsid w:val="00F84C9B"/>
    <w:rsid w:val="00F85144"/>
    <w:rsid w:val="00F8552A"/>
    <w:rsid w:val="00F856F8"/>
    <w:rsid w:val="00F85909"/>
    <w:rsid w:val="00F85A7D"/>
    <w:rsid w:val="00F85C50"/>
    <w:rsid w:val="00F85D0F"/>
    <w:rsid w:val="00F86303"/>
    <w:rsid w:val="00F8639D"/>
    <w:rsid w:val="00F86408"/>
    <w:rsid w:val="00F866F7"/>
    <w:rsid w:val="00F86B67"/>
    <w:rsid w:val="00F86EA7"/>
    <w:rsid w:val="00F86EE6"/>
    <w:rsid w:val="00F87307"/>
    <w:rsid w:val="00F87405"/>
    <w:rsid w:val="00F874D8"/>
    <w:rsid w:val="00F87505"/>
    <w:rsid w:val="00F876F3"/>
    <w:rsid w:val="00F87B1A"/>
    <w:rsid w:val="00F87DAD"/>
    <w:rsid w:val="00F900B6"/>
    <w:rsid w:val="00F90261"/>
    <w:rsid w:val="00F90303"/>
    <w:rsid w:val="00F9044A"/>
    <w:rsid w:val="00F907B9"/>
    <w:rsid w:val="00F90EF3"/>
    <w:rsid w:val="00F9115F"/>
    <w:rsid w:val="00F916F1"/>
    <w:rsid w:val="00F91977"/>
    <w:rsid w:val="00F91EB9"/>
    <w:rsid w:val="00F92547"/>
    <w:rsid w:val="00F925EB"/>
    <w:rsid w:val="00F926A5"/>
    <w:rsid w:val="00F926E3"/>
    <w:rsid w:val="00F92784"/>
    <w:rsid w:val="00F92A31"/>
    <w:rsid w:val="00F92B0D"/>
    <w:rsid w:val="00F92C2D"/>
    <w:rsid w:val="00F92D76"/>
    <w:rsid w:val="00F93157"/>
    <w:rsid w:val="00F93913"/>
    <w:rsid w:val="00F93B2F"/>
    <w:rsid w:val="00F93D5F"/>
    <w:rsid w:val="00F941AF"/>
    <w:rsid w:val="00F94362"/>
    <w:rsid w:val="00F94662"/>
    <w:rsid w:val="00F9491B"/>
    <w:rsid w:val="00F94D12"/>
    <w:rsid w:val="00F957D5"/>
    <w:rsid w:val="00F95952"/>
    <w:rsid w:val="00F95A80"/>
    <w:rsid w:val="00F95F29"/>
    <w:rsid w:val="00F95F60"/>
    <w:rsid w:val="00F9619E"/>
    <w:rsid w:val="00F964FD"/>
    <w:rsid w:val="00F96646"/>
    <w:rsid w:val="00F96943"/>
    <w:rsid w:val="00F969C3"/>
    <w:rsid w:val="00F969E5"/>
    <w:rsid w:val="00F96AC0"/>
    <w:rsid w:val="00F96C2B"/>
    <w:rsid w:val="00F96DE3"/>
    <w:rsid w:val="00F96E1D"/>
    <w:rsid w:val="00F96EF0"/>
    <w:rsid w:val="00F9780F"/>
    <w:rsid w:val="00F97AF8"/>
    <w:rsid w:val="00F97E59"/>
    <w:rsid w:val="00F97F03"/>
    <w:rsid w:val="00FA00CA"/>
    <w:rsid w:val="00FA09A5"/>
    <w:rsid w:val="00FA0AD1"/>
    <w:rsid w:val="00FA0B09"/>
    <w:rsid w:val="00FA0B4B"/>
    <w:rsid w:val="00FA0C0D"/>
    <w:rsid w:val="00FA0E29"/>
    <w:rsid w:val="00FA0EE2"/>
    <w:rsid w:val="00FA11A8"/>
    <w:rsid w:val="00FA129D"/>
    <w:rsid w:val="00FA166F"/>
    <w:rsid w:val="00FA1780"/>
    <w:rsid w:val="00FA178A"/>
    <w:rsid w:val="00FA180B"/>
    <w:rsid w:val="00FA18C8"/>
    <w:rsid w:val="00FA19B4"/>
    <w:rsid w:val="00FA19C6"/>
    <w:rsid w:val="00FA1C32"/>
    <w:rsid w:val="00FA1E6E"/>
    <w:rsid w:val="00FA2013"/>
    <w:rsid w:val="00FA238F"/>
    <w:rsid w:val="00FA25C0"/>
    <w:rsid w:val="00FA26C0"/>
    <w:rsid w:val="00FA28C3"/>
    <w:rsid w:val="00FA2A2D"/>
    <w:rsid w:val="00FA2BBB"/>
    <w:rsid w:val="00FA2C50"/>
    <w:rsid w:val="00FA2F45"/>
    <w:rsid w:val="00FA35D3"/>
    <w:rsid w:val="00FA38F3"/>
    <w:rsid w:val="00FA3CF1"/>
    <w:rsid w:val="00FA3E97"/>
    <w:rsid w:val="00FA4351"/>
    <w:rsid w:val="00FA4567"/>
    <w:rsid w:val="00FA46F8"/>
    <w:rsid w:val="00FA4C06"/>
    <w:rsid w:val="00FA5007"/>
    <w:rsid w:val="00FA5142"/>
    <w:rsid w:val="00FA531B"/>
    <w:rsid w:val="00FA5782"/>
    <w:rsid w:val="00FA5AE9"/>
    <w:rsid w:val="00FA5DCE"/>
    <w:rsid w:val="00FA5EA8"/>
    <w:rsid w:val="00FA5FFC"/>
    <w:rsid w:val="00FA61A1"/>
    <w:rsid w:val="00FA6215"/>
    <w:rsid w:val="00FA62B3"/>
    <w:rsid w:val="00FA6595"/>
    <w:rsid w:val="00FA6C04"/>
    <w:rsid w:val="00FA6F4E"/>
    <w:rsid w:val="00FA6FB5"/>
    <w:rsid w:val="00FA6FDC"/>
    <w:rsid w:val="00FA7040"/>
    <w:rsid w:val="00FA711E"/>
    <w:rsid w:val="00FA7664"/>
    <w:rsid w:val="00FA7C7B"/>
    <w:rsid w:val="00FA7DA7"/>
    <w:rsid w:val="00FA7F54"/>
    <w:rsid w:val="00FA7F67"/>
    <w:rsid w:val="00FB00D2"/>
    <w:rsid w:val="00FB019A"/>
    <w:rsid w:val="00FB0386"/>
    <w:rsid w:val="00FB063C"/>
    <w:rsid w:val="00FB08A0"/>
    <w:rsid w:val="00FB0913"/>
    <w:rsid w:val="00FB0D77"/>
    <w:rsid w:val="00FB106A"/>
    <w:rsid w:val="00FB1158"/>
    <w:rsid w:val="00FB144C"/>
    <w:rsid w:val="00FB160C"/>
    <w:rsid w:val="00FB1B7B"/>
    <w:rsid w:val="00FB1FB1"/>
    <w:rsid w:val="00FB20D4"/>
    <w:rsid w:val="00FB227A"/>
    <w:rsid w:val="00FB23FC"/>
    <w:rsid w:val="00FB2787"/>
    <w:rsid w:val="00FB2872"/>
    <w:rsid w:val="00FB28D5"/>
    <w:rsid w:val="00FB2DAC"/>
    <w:rsid w:val="00FB2E9D"/>
    <w:rsid w:val="00FB3065"/>
    <w:rsid w:val="00FB3132"/>
    <w:rsid w:val="00FB31F5"/>
    <w:rsid w:val="00FB351B"/>
    <w:rsid w:val="00FB3568"/>
    <w:rsid w:val="00FB35E2"/>
    <w:rsid w:val="00FB36D9"/>
    <w:rsid w:val="00FB3874"/>
    <w:rsid w:val="00FB3AD9"/>
    <w:rsid w:val="00FB3B5E"/>
    <w:rsid w:val="00FB3F5A"/>
    <w:rsid w:val="00FB3F6E"/>
    <w:rsid w:val="00FB4151"/>
    <w:rsid w:val="00FB433D"/>
    <w:rsid w:val="00FB45AA"/>
    <w:rsid w:val="00FB471B"/>
    <w:rsid w:val="00FB47E8"/>
    <w:rsid w:val="00FB4DCB"/>
    <w:rsid w:val="00FB4E59"/>
    <w:rsid w:val="00FB4EAB"/>
    <w:rsid w:val="00FB4EED"/>
    <w:rsid w:val="00FB5124"/>
    <w:rsid w:val="00FB51FA"/>
    <w:rsid w:val="00FB561B"/>
    <w:rsid w:val="00FB5A49"/>
    <w:rsid w:val="00FB5A74"/>
    <w:rsid w:val="00FB5D20"/>
    <w:rsid w:val="00FB5DA4"/>
    <w:rsid w:val="00FB5EFC"/>
    <w:rsid w:val="00FB5FF6"/>
    <w:rsid w:val="00FB6009"/>
    <w:rsid w:val="00FB62D4"/>
    <w:rsid w:val="00FB633D"/>
    <w:rsid w:val="00FB6573"/>
    <w:rsid w:val="00FB6B06"/>
    <w:rsid w:val="00FB6C16"/>
    <w:rsid w:val="00FB6C44"/>
    <w:rsid w:val="00FB6F6C"/>
    <w:rsid w:val="00FB70B5"/>
    <w:rsid w:val="00FB72E1"/>
    <w:rsid w:val="00FB741D"/>
    <w:rsid w:val="00FB7DA6"/>
    <w:rsid w:val="00FC0603"/>
    <w:rsid w:val="00FC061D"/>
    <w:rsid w:val="00FC064F"/>
    <w:rsid w:val="00FC08C5"/>
    <w:rsid w:val="00FC09BC"/>
    <w:rsid w:val="00FC0E3B"/>
    <w:rsid w:val="00FC0F8B"/>
    <w:rsid w:val="00FC1380"/>
    <w:rsid w:val="00FC142B"/>
    <w:rsid w:val="00FC1922"/>
    <w:rsid w:val="00FC1A9D"/>
    <w:rsid w:val="00FC1DAA"/>
    <w:rsid w:val="00FC1DC7"/>
    <w:rsid w:val="00FC2033"/>
    <w:rsid w:val="00FC218B"/>
    <w:rsid w:val="00FC226F"/>
    <w:rsid w:val="00FC2337"/>
    <w:rsid w:val="00FC2416"/>
    <w:rsid w:val="00FC2734"/>
    <w:rsid w:val="00FC2CFA"/>
    <w:rsid w:val="00FC2F28"/>
    <w:rsid w:val="00FC30B5"/>
    <w:rsid w:val="00FC30DE"/>
    <w:rsid w:val="00FC35A9"/>
    <w:rsid w:val="00FC384C"/>
    <w:rsid w:val="00FC3B56"/>
    <w:rsid w:val="00FC3BCD"/>
    <w:rsid w:val="00FC3FE7"/>
    <w:rsid w:val="00FC407C"/>
    <w:rsid w:val="00FC41BD"/>
    <w:rsid w:val="00FC4288"/>
    <w:rsid w:val="00FC46EC"/>
    <w:rsid w:val="00FC476C"/>
    <w:rsid w:val="00FC4C13"/>
    <w:rsid w:val="00FC5191"/>
    <w:rsid w:val="00FC528B"/>
    <w:rsid w:val="00FC53D6"/>
    <w:rsid w:val="00FC548A"/>
    <w:rsid w:val="00FC54A5"/>
    <w:rsid w:val="00FC5593"/>
    <w:rsid w:val="00FC55C4"/>
    <w:rsid w:val="00FC596B"/>
    <w:rsid w:val="00FC5F67"/>
    <w:rsid w:val="00FC6080"/>
    <w:rsid w:val="00FC60B4"/>
    <w:rsid w:val="00FC6300"/>
    <w:rsid w:val="00FC654B"/>
    <w:rsid w:val="00FC67E1"/>
    <w:rsid w:val="00FC6CD7"/>
    <w:rsid w:val="00FC6E85"/>
    <w:rsid w:val="00FC6F59"/>
    <w:rsid w:val="00FC7079"/>
    <w:rsid w:val="00FC71FD"/>
    <w:rsid w:val="00FC7658"/>
    <w:rsid w:val="00FC7C15"/>
    <w:rsid w:val="00FC7D61"/>
    <w:rsid w:val="00FC7DB1"/>
    <w:rsid w:val="00FC7E31"/>
    <w:rsid w:val="00FD00F9"/>
    <w:rsid w:val="00FD0384"/>
    <w:rsid w:val="00FD05D8"/>
    <w:rsid w:val="00FD0681"/>
    <w:rsid w:val="00FD087C"/>
    <w:rsid w:val="00FD0D67"/>
    <w:rsid w:val="00FD0E97"/>
    <w:rsid w:val="00FD0EE8"/>
    <w:rsid w:val="00FD1006"/>
    <w:rsid w:val="00FD127C"/>
    <w:rsid w:val="00FD14BB"/>
    <w:rsid w:val="00FD1707"/>
    <w:rsid w:val="00FD17C2"/>
    <w:rsid w:val="00FD19BA"/>
    <w:rsid w:val="00FD1A95"/>
    <w:rsid w:val="00FD1BAB"/>
    <w:rsid w:val="00FD1D68"/>
    <w:rsid w:val="00FD1F18"/>
    <w:rsid w:val="00FD1F59"/>
    <w:rsid w:val="00FD2686"/>
    <w:rsid w:val="00FD2930"/>
    <w:rsid w:val="00FD2BC2"/>
    <w:rsid w:val="00FD2C97"/>
    <w:rsid w:val="00FD34A3"/>
    <w:rsid w:val="00FD34BC"/>
    <w:rsid w:val="00FD369A"/>
    <w:rsid w:val="00FD3761"/>
    <w:rsid w:val="00FD39D8"/>
    <w:rsid w:val="00FD3B15"/>
    <w:rsid w:val="00FD3E87"/>
    <w:rsid w:val="00FD420A"/>
    <w:rsid w:val="00FD4379"/>
    <w:rsid w:val="00FD4576"/>
    <w:rsid w:val="00FD4B96"/>
    <w:rsid w:val="00FD4C5C"/>
    <w:rsid w:val="00FD4CD1"/>
    <w:rsid w:val="00FD4D0A"/>
    <w:rsid w:val="00FD4D60"/>
    <w:rsid w:val="00FD544C"/>
    <w:rsid w:val="00FD5622"/>
    <w:rsid w:val="00FD56AD"/>
    <w:rsid w:val="00FD581C"/>
    <w:rsid w:val="00FD6065"/>
    <w:rsid w:val="00FD6091"/>
    <w:rsid w:val="00FD65EC"/>
    <w:rsid w:val="00FD6620"/>
    <w:rsid w:val="00FD680C"/>
    <w:rsid w:val="00FD6947"/>
    <w:rsid w:val="00FD6B1C"/>
    <w:rsid w:val="00FD6BB3"/>
    <w:rsid w:val="00FD6F1D"/>
    <w:rsid w:val="00FD75F6"/>
    <w:rsid w:val="00FD78AD"/>
    <w:rsid w:val="00FD7B8B"/>
    <w:rsid w:val="00FD7B95"/>
    <w:rsid w:val="00FD7BFE"/>
    <w:rsid w:val="00FE0583"/>
    <w:rsid w:val="00FE0777"/>
    <w:rsid w:val="00FE0953"/>
    <w:rsid w:val="00FE0A1B"/>
    <w:rsid w:val="00FE0BE7"/>
    <w:rsid w:val="00FE0D46"/>
    <w:rsid w:val="00FE0EEA"/>
    <w:rsid w:val="00FE1239"/>
    <w:rsid w:val="00FE1566"/>
    <w:rsid w:val="00FE15E0"/>
    <w:rsid w:val="00FE168D"/>
    <w:rsid w:val="00FE18ED"/>
    <w:rsid w:val="00FE191D"/>
    <w:rsid w:val="00FE1A57"/>
    <w:rsid w:val="00FE1AC4"/>
    <w:rsid w:val="00FE1BBB"/>
    <w:rsid w:val="00FE1CB7"/>
    <w:rsid w:val="00FE2022"/>
    <w:rsid w:val="00FE2111"/>
    <w:rsid w:val="00FE24CF"/>
    <w:rsid w:val="00FE24FB"/>
    <w:rsid w:val="00FE25EC"/>
    <w:rsid w:val="00FE25F0"/>
    <w:rsid w:val="00FE2B77"/>
    <w:rsid w:val="00FE2DB6"/>
    <w:rsid w:val="00FE3205"/>
    <w:rsid w:val="00FE324E"/>
    <w:rsid w:val="00FE33B5"/>
    <w:rsid w:val="00FE36A7"/>
    <w:rsid w:val="00FE39E4"/>
    <w:rsid w:val="00FE3AC4"/>
    <w:rsid w:val="00FE3B86"/>
    <w:rsid w:val="00FE3CA7"/>
    <w:rsid w:val="00FE3EC6"/>
    <w:rsid w:val="00FE431C"/>
    <w:rsid w:val="00FE457A"/>
    <w:rsid w:val="00FE4A72"/>
    <w:rsid w:val="00FE4D52"/>
    <w:rsid w:val="00FE526D"/>
    <w:rsid w:val="00FE575F"/>
    <w:rsid w:val="00FE57FC"/>
    <w:rsid w:val="00FE59C0"/>
    <w:rsid w:val="00FE5DEC"/>
    <w:rsid w:val="00FE6422"/>
    <w:rsid w:val="00FE65DE"/>
    <w:rsid w:val="00FE68AF"/>
    <w:rsid w:val="00FE71EB"/>
    <w:rsid w:val="00FE73C0"/>
    <w:rsid w:val="00FE7482"/>
    <w:rsid w:val="00FE78DE"/>
    <w:rsid w:val="00FE7B90"/>
    <w:rsid w:val="00FE7C64"/>
    <w:rsid w:val="00FE7D63"/>
    <w:rsid w:val="00FE7DA9"/>
    <w:rsid w:val="00FE7EFF"/>
    <w:rsid w:val="00FE7F50"/>
    <w:rsid w:val="00FF002D"/>
    <w:rsid w:val="00FF06CE"/>
    <w:rsid w:val="00FF0704"/>
    <w:rsid w:val="00FF0837"/>
    <w:rsid w:val="00FF0C0E"/>
    <w:rsid w:val="00FF0CF5"/>
    <w:rsid w:val="00FF0FBE"/>
    <w:rsid w:val="00FF13A6"/>
    <w:rsid w:val="00FF15D6"/>
    <w:rsid w:val="00FF1888"/>
    <w:rsid w:val="00FF204D"/>
    <w:rsid w:val="00FF221F"/>
    <w:rsid w:val="00FF268B"/>
    <w:rsid w:val="00FF2C96"/>
    <w:rsid w:val="00FF2CA3"/>
    <w:rsid w:val="00FF315E"/>
    <w:rsid w:val="00FF323F"/>
    <w:rsid w:val="00FF358D"/>
    <w:rsid w:val="00FF3956"/>
    <w:rsid w:val="00FF3B54"/>
    <w:rsid w:val="00FF3CCE"/>
    <w:rsid w:val="00FF3DA1"/>
    <w:rsid w:val="00FF3ED1"/>
    <w:rsid w:val="00FF4235"/>
    <w:rsid w:val="00FF4279"/>
    <w:rsid w:val="00FF427B"/>
    <w:rsid w:val="00FF42B3"/>
    <w:rsid w:val="00FF4843"/>
    <w:rsid w:val="00FF4F95"/>
    <w:rsid w:val="00FF580D"/>
    <w:rsid w:val="00FF5825"/>
    <w:rsid w:val="00FF5B05"/>
    <w:rsid w:val="00FF5B44"/>
    <w:rsid w:val="00FF5F43"/>
    <w:rsid w:val="00FF609A"/>
    <w:rsid w:val="00FF6647"/>
    <w:rsid w:val="00FF6975"/>
    <w:rsid w:val="00FF6D0D"/>
    <w:rsid w:val="00FF6E6E"/>
    <w:rsid w:val="00FF6EA9"/>
    <w:rsid w:val="00FF74CA"/>
    <w:rsid w:val="00FF7BC5"/>
    <w:rsid w:val="0109DDDA"/>
    <w:rsid w:val="05FF9D2A"/>
    <w:rsid w:val="0A44F17E"/>
    <w:rsid w:val="0E6C72B6"/>
    <w:rsid w:val="0F963F9C"/>
    <w:rsid w:val="10906AC6"/>
    <w:rsid w:val="143E4912"/>
    <w:rsid w:val="17C592E9"/>
    <w:rsid w:val="1A1FAD32"/>
    <w:rsid w:val="1D2C0685"/>
    <w:rsid w:val="26AA5095"/>
    <w:rsid w:val="2B234D1A"/>
    <w:rsid w:val="2CF08AF4"/>
    <w:rsid w:val="30DDEBEC"/>
    <w:rsid w:val="3197E42F"/>
    <w:rsid w:val="3345229C"/>
    <w:rsid w:val="37961BF7"/>
    <w:rsid w:val="38FFE36F"/>
    <w:rsid w:val="396D2D6E"/>
    <w:rsid w:val="483A8B6F"/>
    <w:rsid w:val="4ACA561E"/>
    <w:rsid w:val="4EA9CCF3"/>
    <w:rsid w:val="4FD42749"/>
    <w:rsid w:val="50E1B01B"/>
    <w:rsid w:val="518663FE"/>
    <w:rsid w:val="53ECAB4B"/>
    <w:rsid w:val="54BC1E1B"/>
    <w:rsid w:val="54BF2CF2"/>
    <w:rsid w:val="5854E618"/>
    <w:rsid w:val="592E9B29"/>
    <w:rsid w:val="59EF820C"/>
    <w:rsid w:val="5F9A8B53"/>
    <w:rsid w:val="6129492C"/>
    <w:rsid w:val="6315F414"/>
    <w:rsid w:val="6565A94F"/>
    <w:rsid w:val="6675FFCC"/>
    <w:rsid w:val="6BEA4987"/>
    <w:rsid w:val="6E1CCC42"/>
    <w:rsid w:val="70D1212D"/>
    <w:rsid w:val="7133381F"/>
    <w:rsid w:val="778FACCF"/>
    <w:rsid w:val="7AA1F071"/>
    <w:rsid w:val="7AE226ED"/>
    <w:rsid w:val="7C220019"/>
    <w:rsid w:val="7CD2B1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72C9BA33"/>
  <w15:docId w15:val="{0AFB9A5F-A7A3-456A-8C5F-34DCF0E2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P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26307"/>
    <w:pPr>
      <w:tabs>
        <w:tab w:val="left" w:pos="567"/>
      </w:tabs>
      <w:spacing w:line="260" w:lineRule="exact"/>
    </w:pPr>
    <w:rPr>
      <w:rFonts w:ascii="Times New Roman" w:eastAsia="Times New Roman" w:hAnsi="Times New Roman"/>
      <w:sz w:val="22"/>
      <w:lang w:eastAsia="en-US"/>
    </w:rPr>
  </w:style>
  <w:style w:type="paragraph" w:styleId="Heading2">
    <w:name w:val="heading 2"/>
    <w:basedOn w:val="Normal"/>
    <w:next w:val="Normal"/>
    <w:link w:val="Heading2Char"/>
    <w:uiPriority w:val="9"/>
    <w:semiHidden/>
    <w:unhideWhenUsed/>
    <w:qFormat/>
    <w:rsid w:val="00163E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C7F59"/>
    <w:pPr>
      <w:keepNext/>
      <w:spacing w:before="240" w:after="60"/>
      <w:outlineLvl w:val="2"/>
    </w:pPr>
    <w:rPr>
      <w:rFonts w:ascii="Cambria" w:hAnsi="Cambria"/>
      <w:b/>
      <w:bCs/>
      <w:sz w:val="26"/>
      <w:szCs w:val="26"/>
    </w:rPr>
  </w:style>
  <w:style w:type="paragraph" w:styleId="Heading4">
    <w:name w:val="heading 4"/>
    <w:next w:val="Normal"/>
    <w:link w:val="Heading4Char"/>
    <w:uiPriority w:val="9"/>
    <w:unhideWhenUsed/>
    <w:qFormat/>
    <w:rsid w:val="008236AB"/>
    <w:pPr>
      <w:keepNext/>
      <w:keepLines/>
      <w:spacing w:before="40" w:after="120"/>
      <w:jc w:val="center"/>
      <w:outlineLvl w:val="3"/>
    </w:pPr>
    <w:rPr>
      <w:rFonts w:ascii="Arial" w:eastAsia="Times New Roman" w:hAnsi="Arial"/>
      <w:b/>
      <w:bCs/>
      <w:iCs/>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8236AB"/>
    <w:rPr>
      <w:rFonts w:ascii="Arial" w:eastAsia="Times New Roman" w:hAnsi="Arial" w:cs="Times New Roman"/>
      <w:b/>
      <w:bCs/>
      <w:iCs/>
      <w:color w:val="000000"/>
      <w:sz w:val="24"/>
      <w:szCs w:val="20"/>
      <w:lang w:val="pt-PT"/>
    </w:rPr>
  </w:style>
  <w:style w:type="paragraph" w:styleId="Footer">
    <w:name w:val="footer"/>
    <w:basedOn w:val="Normal"/>
    <w:link w:val="FooterChar"/>
    <w:rsid w:val="008236AB"/>
    <w:pPr>
      <w:tabs>
        <w:tab w:val="center" w:pos="4536"/>
        <w:tab w:val="right" w:pos="8306"/>
      </w:tabs>
    </w:pPr>
    <w:rPr>
      <w:rFonts w:ascii="Arial" w:hAnsi="Arial"/>
      <w:noProof/>
      <w:sz w:val="16"/>
    </w:rPr>
  </w:style>
  <w:style w:type="character" w:customStyle="1" w:styleId="FooterChar">
    <w:name w:val="Footer Char"/>
    <w:link w:val="Footer"/>
    <w:rsid w:val="008236AB"/>
    <w:rPr>
      <w:rFonts w:ascii="Arial" w:eastAsia="Times New Roman" w:hAnsi="Arial" w:cs="Times New Roman"/>
      <w:noProof/>
      <w:sz w:val="16"/>
      <w:szCs w:val="20"/>
    </w:rPr>
  </w:style>
  <w:style w:type="paragraph" w:styleId="Header">
    <w:name w:val="header"/>
    <w:basedOn w:val="Normal"/>
    <w:link w:val="HeaderChar"/>
    <w:uiPriority w:val="99"/>
    <w:rsid w:val="008236AB"/>
    <w:pPr>
      <w:tabs>
        <w:tab w:val="center" w:pos="4153"/>
        <w:tab w:val="right" w:pos="8306"/>
      </w:tabs>
    </w:pPr>
    <w:rPr>
      <w:rFonts w:ascii="Arial" w:hAnsi="Arial"/>
      <w:sz w:val="20"/>
    </w:rPr>
  </w:style>
  <w:style w:type="character" w:customStyle="1" w:styleId="HeaderChar">
    <w:name w:val="Header Char"/>
    <w:link w:val="Header"/>
    <w:uiPriority w:val="99"/>
    <w:rsid w:val="008236AB"/>
    <w:rPr>
      <w:rFonts w:ascii="Arial" w:eastAsia="Times New Roman" w:hAnsi="Arial" w:cs="Times New Roman"/>
      <w:sz w:val="20"/>
      <w:szCs w:val="20"/>
    </w:rPr>
  </w:style>
  <w:style w:type="paragraph" w:customStyle="1" w:styleId="MemoHeaderStyle">
    <w:name w:val="MemoHeaderStyle"/>
    <w:basedOn w:val="Normal"/>
    <w:next w:val="Normal"/>
    <w:rsid w:val="008236AB"/>
    <w:pPr>
      <w:spacing w:line="120" w:lineRule="atLeast"/>
      <w:ind w:left="1418"/>
      <w:jc w:val="both"/>
    </w:pPr>
    <w:rPr>
      <w:rFonts w:ascii="Arial" w:hAnsi="Arial"/>
      <w:b/>
      <w:smallCaps/>
    </w:rPr>
  </w:style>
  <w:style w:type="character" w:styleId="PageNumber">
    <w:name w:val="page number"/>
    <w:rsid w:val="008236AB"/>
  </w:style>
  <w:style w:type="paragraph" w:styleId="BodyText">
    <w:name w:val="Body Text"/>
    <w:basedOn w:val="Normal"/>
    <w:link w:val="BodyTextChar"/>
    <w:rsid w:val="008236AB"/>
    <w:pPr>
      <w:tabs>
        <w:tab w:val="clear" w:pos="567"/>
      </w:tabs>
      <w:spacing w:line="240" w:lineRule="auto"/>
    </w:pPr>
    <w:rPr>
      <w:i/>
      <w:color w:val="008000"/>
    </w:rPr>
  </w:style>
  <w:style w:type="character" w:customStyle="1" w:styleId="BodyTextChar">
    <w:name w:val="Body Text Char"/>
    <w:link w:val="BodyText"/>
    <w:rsid w:val="008236AB"/>
    <w:rPr>
      <w:rFonts w:ascii="Times New Roman" w:eastAsia="Times New Roman" w:hAnsi="Times New Roman" w:cs="Times New Roman"/>
      <w:i/>
      <w:color w:val="008000"/>
      <w:szCs w:val="20"/>
    </w:rPr>
  </w:style>
  <w:style w:type="paragraph" w:styleId="CommentText">
    <w:name w:val="annotation text"/>
    <w:aliases w:val=" Car17, Car17 Car, Char Char Char, Char Char1,Annotationtext,C,Car17,Car17 Car,Cha,Char,Char Char Char,Char Char1,Comment Text Char Char,Comment Text Char Char Char,Comment Text Char Char1 Char,Comment Text Char1,Comment Text Char1 Char"/>
    <w:basedOn w:val="Normal"/>
    <w:link w:val="CommentTextChar"/>
    <w:uiPriority w:val="99"/>
    <w:qFormat/>
    <w:rsid w:val="008236AB"/>
    <w:rPr>
      <w:sz w:val="20"/>
    </w:rPr>
  </w:style>
  <w:style w:type="character" w:customStyle="1" w:styleId="CommentTextChar">
    <w:name w:val="Comment Text Char"/>
    <w:aliases w:val=" Car17 Char, Car17 Car Char, Char Char Char Char, Char Char1 Char,Annotationtext Char,C Char,Car17 Char,Car17 Car Char,Cha Char,Char Char,Char Char Char Char,Char Char1 Char,Comment Text Char Char Char1,Comment Text Char Char Char Char"/>
    <w:link w:val="CommentText"/>
    <w:uiPriority w:val="99"/>
    <w:qFormat/>
    <w:rsid w:val="008236AB"/>
    <w:rPr>
      <w:rFonts w:ascii="Times New Roman" w:eastAsia="Times New Roman" w:hAnsi="Times New Roman" w:cs="Times New Roman"/>
      <w:sz w:val="20"/>
      <w:szCs w:val="20"/>
    </w:rPr>
  </w:style>
  <w:style w:type="character" w:styleId="Hyperlink">
    <w:name w:val="Hyperlink"/>
    <w:uiPriority w:val="99"/>
    <w:rsid w:val="008236AB"/>
    <w:rPr>
      <w:color w:val="0000FF"/>
      <w:u w:val="single"/>
    </w:rPr>
  </w:style>
  <w:style w:type="paragraph" w:customStyle="1" w:styleId="EMEAEnBodyText">
    <w:name w:val="EMEA En Body Text"/>
    <w:basedOn w:val="Normal"/>
    <w:rsid w:val="008236AB"/>
    <w:pPr>
      <w:tabs>
        <w:tab w:val="clear" w:pos="567"/>
      </w:tabs>
      <w:spacing w:before="120" w:after="120" w:line="240" w:lineRule="auto"/>
      <w:jc w:val="both"/>
    </w:pPr>
  </w:style>
  <w:style w:type="paragraph" w:styleId="BalloonText">
    <w:name w:val="Balloon Text"/>
    <w:basedOn w:val="Normal"/>
    <w:link w:val="BalloonTextChar"/>
    <w:uiPriority w:val="99"/>
    <w:semiHidden/>
    <w:rsid w:val="008236AB"/>
    <w:rPr>
      <w:rFonts w:ascii="Tahoma" w:hAnsi="Tahoma" w:cs="Tahoma"/>
      <w:sz w:val="16"/>
      <w:szCs w:val="16"/>
    </w:rPr>
  </w:style>
  <w:style w:type="character" w:customStyle="1" w:styleId="BalloonTextChar">
    <w:name w:val="Balloon Text Char"/>
    <w:link w:val="BalloonText"/>
    <w:uiPriority w:val="99"/>
    <w:semiHidden/>
    <w:rsid w:val="008236AB"/>
    <w:rPr>
      <w:rFonts w:ascii="Tahoma" w:eastAsia="Times New Roman" w:hAnsi="Tahoma" w:cs="Tahoma"/>
      <w:sz w:val="16"/>
      <w:szCs w:val="16"/>
    </w:rPr>
  </w:style>
  <w:style w:type="paragraph" w:customStyle="1" w:styleId="BodytextAgency">
    <w:name w:val="Body text (Agency)"/>
    <w:basedOn w:val="Normal"/>
    <w:link w:val="BodytextAgencyChar"/>
    <w:rsid w:val="008236AB"/>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8236AB"/>
    <w:rPr>
      <w:rFonts w:ascii="Verdana" w:eastAsia="Verdana" w:hAnsi="Verdana" w:cs="Verdana"/>
      <w:sz w:val="18"/>
      <w:szCs w:val="18"/>
      <w:lang w:val="pt-PT" w:eastAsia="en-GB"/>
    </w:rPr>
  </w:style>
  <w:style w:type="paragraph" w:customStyle="1" w:styleId="DraftingNotesAgency">
    <w:name w:val="Drafting Notes (Agency)"/>
    <w:basedOn w:val="Normal"/>
    <w:next w:val="BodytextAgency"/>
    <w:link w:val="DraftingNotesAgencyChar"/>
    <w:rsid w:val="008236AB"/>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8236AB"/>
    <w:rPr>
      <w:rFonts w:ascii="Courier New" w:eastAsia="Verdana" w:hAnsi="Courier New" w:cs="Times New Roman"/>
      <w:i/>
      <w:color w:val="339966"/>
      <w:szCs w:val="18"/>
      <w:lang w:val="pt-PT" w:eastAsia="en-GB"/>
    </w:rPr>
  </w:style>
  <w:style w:type="paragraph" w:customStyle="1" w:styleId="NormalAgency">
    <w:name w:val="Normal (Agency)"/>
    <w:link w:val="NormalAgencyChar"/>
    <w:rsid w:val="008236AB"/>
    <w:rPr>
      <w:rFonts w:ascii="Verdana" w:eastAsia="Verdana" w:hAnsi="Verdana" w:cs="Verdana"/>
      <w:sz w:val="18"/>
      <w:szCs w:val="18"/>
    </w:rPr>
  </w:style>
  <w:style w:type="table" w:customStyle="1" w:styleId="TablegridAgencyblack">
    <w:name w:val="Table grid (Agency) black"/>
    <w:basedOn w:val="TableNormal"/>
    <w:semiHidden/>
    <w:rsid w:val="008236AB"/>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hnschrift" w:hAnsi="Bahnschrif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236AB"/>
    <w:pPr>
      <w:keepNext/>
    </w:pPr>
    <w:rPr>
      <w:rFonts w:eastAsia="Times New Roman"/>
      <w:b/>
    </w:rPr>
  </w:style>
  <w:style w:type="paragraph" w:customStyle="1" w:styleId="TabletextrowsAgency">
    <w:name w:val="Table text rows (Agency)"/>
    <w:basedOn w:val="Normal"/>
    <w:rsid w:val="008236AB"/>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8236AB"/>
    <w:rPr>
      <w:rFonts w:ascii="Verdana" w:eastAsia="Verdana" w:hAnsi="Verdana" w:cs="Verdana"/>
      <w:sz w:val="18"/>
      <w:szCs w:val="18"/>
      <w:lang w:val="pt-PT" w:eastAsia="en-GB"/>
    </w:rPr>
  </w:style>
  <w:style w:type="character" w:styleId="CommentReference">
    <w:name w:val="annotation reference"/>
    <w:uiPriority w:val="99"/>
    <w:qFormat/>
    <w:rsid w:val="008236AB"/>
    <w:rPr>
      <w:sz w:val="16"/>
      <w:szCs w:val="16"/>
    </w:rPr>
  </w:style>
  <w:style w:type="paragraph" w:styleId="CommentSubject">
    <w:name w:val="annotation subject"/>
    <w:basedOn w:val="CommentText"/>
    <w:next w:val="CommentText"/>
    <w:link w:val="CommentSubjectChar"/>
    <w:rsid w:val="008236AB"/>
    <w:rPr>
      <w:b/>
      <w:bCs/>
    </w:rPr>
  </w:style>
  <w:style w:type="character" w:customStyle="1" w:styleId="CommentSubjectChar">
    <w:name w:val="Comment Subject Char"/>
    <w:link w:val="CommentSubject"/>
    <w:rsid w:val="008236AB"/>
    <w:rPr>
      <w:rFonts w:ascii="Times New Roman" w:eastAsia="Times New Roman" w:hAnsi="Times New Roman" w:cs="Times New Roman"/>
      <w:b/>
      <w:bCs/>
      <w:sz w:val="20"/>
      <w:szCs w:val="20"/>
    </w:rPr>
  </w:style>
  <w:style w:type="paragraph" w:customStyle="1" w:styleId="cmcTblEntryC">
    <w:name w:val="cmc_TblEntry/C"/>
    <w:basedOn w:val="cmcTblEntryL"/>
    <w:rsid w:val="008236AB"/>
    <w:pPr>
      <w:jc w:val="center"/>
    </w:pPr>
  </w:style>
  <w:style w:type="paragraph" w:customStyle="1" w:styleId="cmcTblEntryL">
    <w:name w:val="cmc_TblEntry/L"/>
    <w:basedOn w:val="Normal"/>
    <w:link w:val="cmcTblEntryLChar"/>
    <w:rsid w:val="008236AB"/>
    <w:pPr>
      <w:keepNext/>
      <w:keepLines/>
      <w:tabs>
        <w:tab w:val="clear" w:pos="567"/>
      </w:tabs>
      <w:spacing w:before="14" w:after="144" w:line="300" w:lineRule="exact"/>
    </w:pPr>
    <w:rPr>
      <w:sz w:val="20"/>
    </w:rPr>
  </w:style>
  <w:style w:type="character" w:customStyle="1" w:styleId="cmcTblEntryLChar">
    <w:name w:val="cmc_TblEntry/L Char"/>
    <w:link w:val="cmcTblEntryL"/>
    <w:locked/>
    <w:rsid w:val="008236AB"/>
    <w:rPr>
      <w:rFonts w:ascii="Times New Roman" w:eastAsia="Times New Roman" w:hAnsi="Times New Roman" w:cs="Times New Roman"/>
      <w:sz w:val="20"/>
      <w:szCs w:val="20"/>
      <w:lang w:val="pt-PT"/>
    </w:rPr>
  </w:style>
  <w:style w:type="paragraph" w:customStyle="1" w:styleId="Default">
    <w:name w:val="Default"/>
    <w:rsid w:val="008236AB"/>
    <w:pPr>
      <w:autoSpaceDE w:val="0"/>
      <w:autoSpaceDN w:val="0"/>
      <w:adjustRightInd w:val="0"/>
    </w:pPr>
    <w:rPr>
      <w:rFonts w:ascii="Times New Roman" w:eastAsia="Times New Roman" w:hAnsi="Times New Roman"/>
      <w:color w:val="000000"/>
      <w:sz w:val="24"/>
      <w:szCs w:val="24"/>
    </w:rPr>
  </w:style>
  <w:style w:type="paragraph" w:customStyle="1" w:styleId="AzStyle1">
    <w:name w:val="AzStyle 1"/>
    <w:basedOn w:val="Normal"/>
    <w:link w:val="AzStyle1Char"/>
    <w:rsid w:val="008236AB"/>
    <w:pPr>
      <w:tabs>
        <w:tab w:val="clear" w:pos="567"/>
      </w:tabs>
      <w:spacing w:line="240" w:lineRule="auto"/>
    </w:pPr>
    <w:rPr>
      <w:rFonts w:ascii="Courier New" w:eastAsia="SimSun" w:hAnsi="Courier New" w:cs="Courier New"/>
      <w:b/>
      <w:sz w:val="16"/>
      <w:szCs w:val="22"/>
      <w:lang w:eastAsia="zh-CN"/>
    </w:rPr>
  </w:style>
  <w:style w:type="character" w:customStyle="1" w:styleId="AzStyle1Char">
    <w:name w:val="AzStyle 1 Char"/>
    <w:link w:val="AzStyle1"/>
    <w:locked/>
    <w:rsid w:val="008236AB"/>
    <w:rPr>
      <w:rFonts w:ascii="Courier New" w:eastAsia="SimSun" w:hAnsi="Courier New" w:cs="Courier New"/>
      <w:b/>
      <w:sz w:val="16"/>
      <w:lang w:val="pt-PT" w:eastAsia="zh-CN"/>
    </w:rPr>
  </w:style>
  <w:style w:type="paragraph" w:customStyle="1" w:styleId="TblFootnote">
    <w:name w:val="Tbl Footnote"/>
    <w:basedOn w:val="Normal"/>
    <w:next w:val="Normal"/>
    <w:link w:val="TblFootnoteChar"/>
    <w:uiPriority w:val="99"/>
    <w:qFormat/>
    <w:rsid w:val="008236AB"/>
    <w:pPr>
      <w:keepNext/>
      <w:keepLines/>
      <w:tabs>
        <w:tab w:val="clear" w:pos="567"/>
        <w:tab w:val="left" w:pos="259"/>
      </w:tabs>
      <w:spacing w:line="259" w:lineRule="atLeast"/>
      <w:ind w:left="259" w:hanging="259"/>
    </w:pPr>
    <w:rPr>
      <w:rFonts w:ascii="Calibri" w:eastAsia="Calibri" w:hAnsi="Calibri"/>
      <w:sz w:val="20"/>
    </w:rPr>
  </w:style>
  <w:style w:type="character" w:customStyle="1" w:styleId="TblFootnoteChar">
    <w:name w:val="Tbl Footnote Char"/>
    <w:link w:val="TblFootnote"/>
    <w:uiPriority w:val="99"/>
    <w:locked/>
    <w:rsid w:val="008236AB"/>
    <w:rPr>
      <w:rFonts w:ascii="Calibri" w:eastAsia="Calibri" w:hAnsi="Calibri" w:cs="Times New Roman"/>
      <w:sz w:val="20"/>
      <w:szCs w:val="20"/>
      <w:lang w:val="pt-PT"/>
    </w:rPr>
  </w:style>
  <w:style w:type="paragraph" w:customStyle="1" w:styleId="mdTblEntry">
    <w:name w:val="md_Tbl Entry"/>
    <w:basedOn w:val="Normal"/>
    <w:link w:val="mdTblEntryChar"/>
    <w:uiPriority w:val="99"/>
    <w:qFormat/>
    <w:rsid w:val="008236AB"/>
    <w:pPr>
      <w:keepLines/>
      <w:tabs>
        <w:tab w:val="clear" w:pos="567"/>
      </w:tabs>
      <w:spacing w:line="259" w:lineRule="atLeast"/>
    </w:pPr>
    <w:rPr>
      <w:sz w:val="20"/>
      <w:lang w:eastAsia="x-none"/>
    </w:rPr>
  </w:style>
  <w:style w:type="character" w:customStyle="1" w:styleId="mdTblEntryChar">
    <w:name w:val="md_Tbl Entry Char"/>
    <w:link w:val="mdTblEntry"/>
    <w:uiPriority w:val="99"/>
    <w:locked/>
    <w:rsid w:val="008236AB"/>
    <w:rPr>
      <w:rFonts w:ascii="Times New Roman" w:eastAsia="Times New Roman" w:hAnsi="Times New Roman" w:cs="Times New Roman"/>
      <w:sz w:val="20"/>
      <w:szCs w:val="20"/>
      <w:lang w:val="pt-PT" w:eastAsia="x-none"/>
    </w:rPr>
  </w:style>
  <w:style w:type="paragraph" w:customStyle="1" w:styleId="mdTblEntryL">
    <w:name w:val="md_Tbl Entry/L"/>
    <w:basedOn w:val="Normal"/>
    <w:rsid w:val="008236AB"/>
    <w:pPr>
      <w:keepNext/>
      <w:keepLines/>
      <w:tabs>
        <w:tab w:val="clear" w:pos="567"/>
      </w:tabs>
      <w:spacing w:after="120" w:line="240" w:lineRule="atLeast"/>
    </w:pPr>
    <w:rPr>
      <w:sz w:val="20"/>
    </w:rPr>
  </w:style>
  <w:style w:type="paragraph" w:styleId="ListParagraph">
    <w:name w:val="List Paragraph"/>
    <w:basedOn w:val="Normal"/>
    <w:link w:val="ListParagraphChar"/>
    <w:uiPriority w:val="34"/>
    <w:qFormat/>
    <w:rsid w:val="008236AB"/>
    <w:pPr>
      <w:tabs>
        <w:tab w:val="clear" w:pos="567"/>
      </w:tabs>
      <w:spacing w:after="200" w:line="276" w:lineRule="auto"/>
      <w:ind w:left="720"/>
      <w:contextualSpacing/>
    </w:pPr>
    <w:rPr>
      <w:rFonts w:ascii="Calibri" w:hAnsi="Calibri"/>
      <w:szCs w:val="22"/>
      <w:lang w:eastAsia="en-GB"/>
    </w:rPr>
  </w:style>
  <w:style w:type="paragraph" w:customStyle="1" w:styleId="mdTblEntry9">
    <w:name w:val="md_Tbl Entry+9"/>
    <w:basedOn w:val="Normal"/>
    <w:link w:val="mdTblEntry9CharChar"/>
    <w:rsid w:val="008236AB"/>
    <w:pPr>
      <w:keepNext/>
      <w:keepLines/>
      <w:tabs>
        <w:tab w:val="clear" w:pos="567"/>
      </w:tabs>
      <w:overflowPunct w:val="0"/>
      <w:autoSpaceDE w:val="0"/>
      <w:autoSpaceDN w:val="0"/>
      <w:adjustRightInd w:val="0"/>
      <w:spacing w:line="259" w:lineRule="atLeast"/>
      <w:textAlignment w:val="baseline"/>
    </w:pPr>
    <w:rPr>
      <w:sz w:val="18"/>
    </w:rPr>
  </w:style>
  <w:style w:type="character" w:customStyle="1" w:styleId="mdTblEntry9CharChar">
    <w:name w:val="md_Tbl Entry+9 Char Char"/>
    <w:link w:val="mdTblEntry9"/>
    <w:locked/>
    <w:rsid w:val="008236AB"/>
    <w:rPr>
      <w:rFonts w:ascii="Times New Roman" w:eastAsia="Times New Roman" w:hAnsi="Times New Roman" w:cs="Times New Roman"/>
      <w:sz w:val="18"/>
      <w:szCs w:val="20"/>
      <w:lang w:val="pt-PT"/>
    </w:rPr>
  </w:style>
  <w:style w:type="paragraph" w:styleId="Revision">
    <w:name w:val="Revision"/>
    <w:hidden/>
    <w:uiPriority w:val="99"/>
    <w:semiHidden/>
    <w:rsid w:val="008236AB"/>
    <w:rPr>
      <w:rFonts w:ascii="Times New Roman" w:eastAsia="Times New Roman" w:hAnsi="Times New Roman"/>
      <w:sz w:val="22"/>
      <w:lang w:eastAsia="en-US"/>
    </w:rPr>
  </w:style>
  <w:style w:type="paragraph" w:styleId="NormalWeb">
    <w:name w:val="Normal (Web)"/>
    <w:basedOn w:val="Normal"/>
    <w:uiPriority w:val="99"/>
    <w:rsid w:val="008236AB"/>
    <w:pPr>
      <w:tabs>
        <w:tab w:val="clear" w:pos="567"/>
      </w:tabs>
      <w:spacing w:before="100" w:beforeAutospacing="1" w:after="100" w:afterAutospacing="1" w:line="240" w:lineRule="auto"/>
    </w:pPr>
    <w:rPr>
      <w:sz w:val="24"/>
      <w:szCs w:val="24"/>
    </w:rPr>
  </w:style>
  <w:style w:type="table" w:styleId="TableGrid">
    <w:name w:val="Table Grid"/>
    <w:basedOn w:val="TableNormal"/>
    <w:uiPriority w:val="59"/>
    <w:rsid w:val="00823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8236AB"/>
    <w:pPr>
      <w:ind w:firstLine="504"/>
    </w:pPr>
    <w:rPr>
      <w:rFonts w:ascii="Arial" w:eastAsia="Times New Roman" w:hAnsi="Arial"/>
      <w:lang w:eastAsia="en-US"/>
    </w:rPr>
  </w:style>
  <w:style w:type="character" w:customStyle="1" w:styleId="PLRBodyTextIndentedCharChar">
    <w:name w:val="PLR_Body Text Indented Char Char"/>
    <w:link w:val="PLRBodyTextIndented"/>
    <w:rsid w:val="008236AB"/>
    <w:rPr>
      <w:rFonts w:ascii="Arial" w:eastAsia="Times New Roman" w:hAnsi="Arial" w:cs="Times New Roman"/>
      <w:sz w:val="20"/>
      <w:szCs w:val="20"/>
      <w:lang w:val="pt-PT"/>
    </w:rPr>
  </w:style>
  <w:style w:type="paragraph" w:customStyle="1" w:styleId="FigFootnote">
    <w:name w:val="Fig Footnote"/>
    <w:basedOn w:val="Normal"/>
    <w:next w:val="Normal"/>
    <w:uiPriority w:val="99"/>
    <w:rsid w:val="008236AB"/>
    <w:pPr>
      <w:keepNext/>
      <w:keepLines/>
      <w:tabs>
        <w:tab w:val="clear" w:pos="567"/>
      </w:tabs>
      <w:spacing w:line="259" w:lineRule="atLeast"/>
      <w:ind w:left="2304"/>
    </w:pPr>
    <w:rPr>
      <w:sz w:val="20"/>
    </w:rPr>
  </w:style>
  <w:style w:type="paragraph" w:customStyle="1" w:styleId="mdTOCTitle">
    <w:name w:val="md_TOC Title"/>
    <w:basedOn w:val="Normal"/>
    <w:uiPriority w:val="99"/>
    <w:rsid w:val="008236AB"/>
    <w:pPr>
      <w:pageBreakBefore/>
      <w:tabs>
        <w:tab w:val="clear" w:pos="567"/>
      </w:tabs>
      <w:spacing w:before="14" w:line="279" w:lineRule="atLeast"/>
      <w:jc w:val="center"/>
    </w:pPr>
    <w:rPr>
      <w:rFonts w:ascii="Arial" w:hAnsi="Arial"/>
      <w:b/>
      <w:sz w:val="24"/>
    </w:rPr>
  </w:style>
  <w:style w:type="paragraph" w:customStyle="1" w:styleId="first">
    <w:name w:val="first"/>
    <w:basedOn w:val="Normal"/>
    <w:rsid w:val="008236AB"/>
    <w:pPr>
      <w:tabs>
        <w:tab w:val="clear" w:pos="567"/>
      </w:tabs>
      <w:spacing w:before="100" w:beforeAutospacing="1" w:after="100" w:afterAutospacing="1" w:line="240" w:lineRule="auto"/>
    </w:pPr>
    <w:rPr>
      <w:rFonts w:ascii="Arial" w:hAnsi="Arial"/>
      <w:sz w:val="24"/>
      <w:szCs w:val="24"/>
    </w:rPr>
  </w:style>
  <w:style w:type="paragraph" w:customStyle="1" w:styleId="TableHeading2">
    <w:name w:val="Table Heading 2"/>
    <w:qFormat/>
    <w:rsid w:val="008236AB"/>
    <w:pPr>
      <w:framePr w:hSpace="180" w:wrap="around" w:vAnchor="text" w:hAnchor="text" w:x="108" w:y="1"/>
      <w:suppressOverlap/>
      <w:jc w:val="center"/>
    </w:pPr>
    <w:rPr>
      <w:rFonts w:ascii="Arial" w:eastAsia="Times New Roman" w:hAnsi="Arial" w:cs="Arial"/>
      <w:b/>
      <w:lang w:eastAsia="en-US"/>
    </w:rPr>
  </w:style>
  <w:style w:type="paragraph" w:customStyle="1" w:styleId="TableHeading1">
    <w:name w:val="Table Heading 1"/>
    <w:qFormat/>
    <w:rsid w:val="008236AB"/>
    <w:pPr>
      <w:framePr w:hSpace="180" w:wrap="around" w:vAnchor="text" w:hAnchor="text" w:x="108" w:y="1"/>
      <w:spacing w:after="40"/>
      <w:suppressOverlap/>
    </w:pPr>
    <w:rPr>
      <w:rFonts w:ascii="Arial" w:eastAsia="Times New Roman" w:hAnsi="Arial" w:cs="Arial"/>
      <w:b/>
      <w:i/>
      <w:color w:val="000000"/>
      <w:lang w:eastAsia="en-US"/>
    </w:rPr>
  </w:style>
  <w:style w:type="paragraph" w:customStyle="1" w:styleId="TableHeading3">
    <w:name w:val="Table Heading 3"/>
    <w:qFormat/>
    <w:rsid w:val="008236AB"/>
    <w:pPr>
      <w:framePr w:hSpace="180" w:wrap="around" w:vAnchor="text" w:hAnchor="text" w:x="108" w:y="1"/>
      <w:spacing w:after="80" w:line="276" w:lineRule="auto"/>
      <w:suppressOverlap/>
    </w:pPr>
    <w:rPr>
      <w:rFonts w:ascii="Arial" w:eastAsia="Times New Roman" w:hAnsi="Arial" w:cs="Arial"/>
      <w:color w:val="000000"/>
      <w:szCs w:val="24"/>
      <w:lang w:eastAsia="en-US"/>
    </w:rPr>
  </w:style>
  <w:style w:type="paragraph" w:customStyle="1" w:styleId="TableText1">
    <w:name w:val="Table Text 1"/>
    <w:qFormat/>
    <w:rsid w:val="008236AB"/>
    <w:pPr>
      <w:framePr w:hSpace="180" w:wrap="around" w:vAnchor="text" w:hAnchor="text" w:x="108" w:y="1"/>
      <w:spacing w:before="20" w:after="20" w:line="276" w:lineRule="auto"/>
      <w:suppressOverlap/>
    </w:pPr>
    <w:rPr>
      <w:rFonts w:ascii="Arial" w:eastAsia="Times New Roman" w:hAnsi="Arial" w:cs="Arial"/>
      <w:color w:val="000000"/>
      <w:szCs w:val="24"/>
      <w:lang w:eastAsia="en-US"/>
    </w:rPr>
  </w:style>
  <w:style w:type="paragraph" w:customStyle="1" w:styleId="TableText2">
    <w:name w:val="Table Text 2"/>
    <w:qFormat/>
    <w:rsid w:val="008236AB"/>
    <w:pPr>
      <w:spacing w:after="120"/>
      <w:jc w:val="center"/>
    </w:pPr>
    <w:rPr>
      <w:rFonts w:ascii="Arial" w:eastAsia="Times New Roman" w:hAnsi="Arial" w:cs="Arial"/>
      <w:lang w:eastAsia="en-US"/>
    </w:rPr>
  </w:style>
  <w:style w:type="paragraph" w:styleId="FootnoteText">
    <w:name w:val="footnote text"/>
    <w:basedOn w:val="Normal"/>
    <w:link w:val="FootnoteTextChar"/>
    <w:uiPriority w:val="99"/>
    <w:unhideWhenUsed/>
    <w:rsid w:val="008236AB"/>
    <w:pPr>
      <w:tabs>
        <w:tab w:val="clear" w:pos="567"/>
      </w:tabs>
      <w:spacing w:after="120" w:line="240" w:lineRule="auto"/>
      <w:ind w:left="274" w:hanging="274"/>
    </w:pPr>
    <w:rPr>
      <w:rFonts w:ascii="Arial" w:hAnsi="Arial"/>
      <w:sz w:val="20"/>
    </w:rPr>
  </w:style>
  <w:style w:type="character" w:customStyle="1" w:styleId="FootnoteTextChar">
    <w:name w:val="Footnote Text Char"/>
    <w:link w:val="FootnoteText"/>
    <w:uiPriority w:val="99"/>
    <w:rsid w:val="008236AB"/>
    <w:rPr>
      <w:rFonts w:ascii="Arial" w:eastAsia="Times New Roman" w:hAnsi="Arial" w:cs="Times New Roman"/>
      <w:sz w:val="20"/>
      <w:szCs w:val="20"/>
      <w:lang w:val="pt-PT"/>
    </w:rPr>
  </w:style>
  <w:style w:type="character" w:styleId="FootnoteReference">
    <w:name w:val="footnote reference"/>
    <w:rsid w:val="008236AB"/>
    <w:rPr>
      <w:vertAlign w:val="superscript"/>
    </w:rPr>
  </w:style>
  <w:style w:type="character" w:customStyle="1" w:styleId="binomial">
    <w:name w:val="binomial"/>
    <w:rsid w:val="008236AB"/>
  </w:style>
  <w:style w:type="character" w:customStyle="1" w:styleId="searchinsearch">
    <w:name w:val="searchinsearch"/>
    <w:rsid w:val="008236AB"/>
  </w:style>
  <w:style w:type="character" w:customStyle="1" w:styleId="highlight">
    <w:name w:val="highlight"/>
    <w:rsid w:val="008236AB"/>
    <w:rPr>
      <w:shd w:val="clear" w:color="auto" w:fill="A2F0F0"/>
    </w:rPr>
  </w:style>
  <w:style w:type="character" w:customStyle="1" w:styleId="s1">
    <w:name w:val="s1"/>
    <w:rsid w:val="008236AB"/>
    <w:rPr>
      <w:rFonts w:ascii="Arial" w:hAnsi="Arial" w:cs="Arial" w:hint="default"/>
    </w:rPr>
  </w:style>
  <w:style w:type="paragraph" w:customStyle="1" w:styleId="mdSASTblEntry">
    <w:name w:val="md_SAS Tbl Entry"/>
    <w:basedOn w:val="mdTblEntry"/>
    <w:uiPriority w:val="99"/>
    <w:rsid w:val="008236AB"/>
    <w:pPr>
      <w:keepLines w:val="0"/>
      <w:widowControl w:val="0"/>
      <w:autoSpaceDE w:val="0"/>
      <w:autoSpaceDN w:val="0"/>
      <w:adjustRightInd w:val="0"/>
      <w:spacing w:line="240" w:lineRule="auto"/>
    </w:pPr>
    <w:rPr>
      <w:rFonts w:ascii="Courier New" w:hAnsi="Courier New" w:cs="Courier New"/>
      <w:b/>
      <w:bCs/>
      <w:sz w:val="16"/>
      <w:szCs w:val="16"/>
      <w:lang w:eastAsia="en-US"/>
    </w:rPr>
  </w:style>
  <w:style w:type="paragraph" w:customStyle="1" w:styleId="PLRTextUnindented">
    <w:name w:val="PLR_Text_Unindented"/>
    <w:basedOn w:val="PLRBodyTextIndented"/>
    <w:link w:val="PLRTextUnindentedChar"/>
    <w:rsid w:val="008236AB"/>
    <w:pPr>
      <w:ind w:firstLine="0"/>
    </w:pPr>
  </w:style>
  <w:style w:type="character" w:customStyle="1" w:styleId="PLRTextUnindentedChar">
    <w:name w:val="PLR_Text_Unindented Char"/>
    <w:link w:val="PLRTextUnindented"/>
    <w:rsid w:val="008236AB"/>
  </w:style>
  <w:style w:type="paragraph" w:customStyle="1" w:styleId="TittleA">
    <w:name w:val="Tittle A"/>
    <w:basedOn w:val="Normal"/>
    <w:link w:val="TittleAChar"/>
    <w:qFormat/>
    <w:rsid w:val="000C1632"/>
    <w:pPr>
      <w:spacing w:line="240" w:lineRule="auto"/>
      <w:jc w:val="center"/>
      <w:outlineLvl w:val="0"/>
    </w:pPr>
    <w:rPr>
      <w:b/>
    </w:rPr>
  </w:style>
  <w:style w:type="character" w:customStyle="1" w:styleId="Heading3Char">
    <w:name w:val="Heading 3 Char"/>
    <w:link w:val="Heading3"/>
    <w:uiPriority w:val="9"/>
    <w:semiHidden/>
    <w:rsid w:val="00AC7F59"/>
    <w:rPr>
      <w:rFonts w:ascii="Cambria" w:eastAsia="Times New Roman" w:hAnsi="Cambria" w:cs="Times New Roman"/>
      <w:b/>
      <w:bCs/>
      <w:sz w:val="26"/>
      <w:szCs w:val="26"/>
      <w:lang w:val="pt-PT" w:eastAsia="en-US"/>
    </w:rPr>
  </w:style>
  <w:style w:type="character" w:customStyle="1" w:styleId="TittleAChar">
    <w:name w:val="Tittle A Char"/>
    <w:link w:val="TittleA"/>
    <w:rsid w:val="000C1632"/>
    <w:rPr>
      <w:rFonts w:ascii="Times New Roman" w:eastAsia="Times New Roman" w:hAnsi="Times New Roman"/>
      <w:b/>
      <w:sz w:val="22"/>
      <w:lang w:val="pt-PT" w:eastAsia="en-US"/>
    </w:rPr>
  </w:style>
  <w:style w:type="paragraph" w:customStyle="1" w:styleId="ListParagraph1">
    <w:name w:val="List Paragraph1"/>
    <w:basedOn w:val="Normal"/>
    <w:uiPriority w:val="34"/>
    <w:qFormat/>
    <w:rsid w:val="002470EC"/>
    <w:pPr>
      <w:tabs>
        <w:tab w:val="clear" w:pos="567"/>
      </w:tabs>
      <w:spacing w:after="200" w:line="276" w:lineRule="auto"/>
      <w:ind w:left="720"/>
      <w:contextualSpacing/>
    </w:pPr>
    <w:rPr>
      <w:rFonts w:ascii="Calibri" w:hAnsi="Calibri"/>
      <w:szCs w:val="22"/>
      <w:lang w:eastAsia="en-GB"/>
    </w:rPr>
  </w:style>
  <w:style w:type="paragraph" w:customStyle="1" w:styleId="TOCColHead">
    <w:name w:val="TOC Col Head"/>
    <w:basedOn w:val="Normal"/>
    <w:rsid w:val="004C1990"/>
    <w:pPr>
      <w:tabs>
        <w:tab w:val="clear" w:pos="567"/>
        <w:tab w:val="right" w:pos="9360"/>
      </w:tabs>
      <w:spacing w:before="14" w:after="144" w:line="300" w:lineRule="atLeast"/>
    </w:pPr>
    <w:rPr>
      <w:rFonts w:ascii="Arial" w:hAnsi="Arial"/>
      <w:b/>
      <w:sz w:val="24"/>
    </w:rPr>
  </w:style>
  <w:style w:type="paragraph" w:customStyle="1" w:styleId="txcell">
    <w:name w:val="tx_cell"/>
    <w:basedOn w:val="Normal"/>
    <w:rsid w:val="00EC3647"/>
    <w:pPr>
      <w:tabs>
        <w:tab w:val="clear" w:pos="567"/>
        <w:tab w:val="left" w:pos="158"/>
        <w:tab w:val="left" w:pos="2880"/>
      </w:tabs>
      <w:spacing w:before="60" w:after="43" w:line="207" w:lineRule="atLeast"/>
      <w:ind w:left="144" w:hanging="144"/>
    </w:pPr>
    <w:rPr>
      <w:rFonts w:ascii="Arial" w:hAnsi="Arial"/>
      <w:sz w:val="20"/>
    </w:rPr>
  </w:style>
  <w:style w:type="table" w:customStyle="1" w:styleId="TableGrid1">
    <w:name w:val="Table Grid1"/>
    <w:basedOn w:val="TableNormal"/>
    <w:next w:val="TableGrid"/>
    <w:uiPriority w:val="59"/>
    <w:rsid w:val="00184EF9"/>
    <w:pPr>
      <w:spacing w:before="14" w:after="144" w:line="300" w:lineRule="atLeast"/>
    </w:pPr>
    <w:rPr>
      <w:rFonts w:ascii="Times New Roman" w:eastAsia="MS Mincho"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Normal"/>
    <w:next w:val="Normal"/>
    <w:uiPriority w:val="99"/>
    <w:rsid w:val="000D1A26"/>
    <w:pPr>
      <w:keepLines/>
      <w:tabs>
        <w:tab w:val="clear" w:pos="567"/>
      </w:tabs>
      <w:spacing w:after="662" w:line="378" w:lineRule="exact"/>
      <w:jc w:val="center"/>
    </w:pPr>
    <w:rPr>
      <w:rFonts w:ascii="Arial" w:eastAsia="MS Mincho" w:hAnsi="Arial"/>
      <w:b/>
      <w:sz w:val="32"/>
    </w:rPr>
  </w:style>
  <w:style w:type="character" w:customStyle="1" w:styleId="hgkelc">
    <w:name w:val="hgkelc"/>
    <w:basedOn w:val="DefaultParagraphFont"/>
    <w:rsid w:val="00E56573"/>
  </w:style>
  <w:style w:type="paragraph" w:customStyle="1" w:styleId="TitleB">
    <w:name w:val="Title B"/>
    <w:basedOn w:val="Normal"/>
    <w:link w:val="TitleBChar"/>
    <w:qFormat/>
    <w:rsid w:val="00C51E57"/>
    <w:pPr>
      <w:keepNext/>
      <w:widowControl w:val="0"/>
      <w:autoSpaceDE w:val="0"/>
      <w:autoSpaceDN w:val="0"/>
      <w:adjustRightInd w:val="0"/>
      <w:spacing w:line="240" w:lineRule="auto"/>
      <w:ind w:left="567" w:right="120" w:hanging="425"/>
    </w:pPr>
    <w:rPr>
      <w:rFonts w:cs="Verdana"/>
      <w:b/>
      <w:bCs/>
      <w:color w:val="000000"/>
      <w:szCs w:val="22"/>
    </w:rPr>
  </w:style>
  <w:style w:type="character" w:customStyle="1" w:styleId="TitleBChar">
    <w:name w:val="Title B Char"/>
    <w:basedOn w:val="DefaultParagraphFont"/>
    <w:link w:val="TitleB"/>
    <w:rsid w:val="00C51E57"/>
    <w:rPr>
      <w:rFonts w:ascii="Times New Roman" w:eastAsia="Times New Roman" w:hAnsi="Times New Roman" w:cs="Verdana"/>
      <w:b/>
      <w:bCs/>
      <w:color w:val="000000"/>
      <w:sz w:val="22"/>
      <w:szCs w:val="22"/>
      <w:lang w:val="pt-PT" w:eastAsia="en-US"/>
    </w:rPr>
  </w:style>
  <w:style w:type="paragraph" w:customStyle="1" w:styleId="PLRBulletedIndent">
    <w:name w:val="PLR_Bulleted Indent"/>
    <w:basedOn w:val="Normal"/>
    <w:rsid w:val="001066C5"/>
    <w:pPr>
      <w:tabs>
        <w:tab w:val="clear" w:pos="567"/>
      </w:tabs>
      <w:spacing w:line="240" w:lineRule="auto"/>
      <w:ind w:left="1008" w:hanging="360"/>
    </w:pPr>
    <w:rPr>
      <w:rFonts w:ascii="Arial" w:hAnsi="Arial"/>
      <w:sz w:val="20"/>
    </w:rPr>
  </w:style>
  <w:style w:type="character" w:customStyle="1" w:styleId="normaltextrun">
    <w:name w:val="normaltextrun"/>
    <w:basedOn w:val="DefaultParagraphFont"/>
    <w:rsid w:val="006518C8"/>
  </w:style>
  <w:style w:type="character" w:customStyle="1" w:styleId="UnresolvedMention1">
    <w:name w:val="Unresolved Mention1"/>
    <w:basedOn w:val="DefaultParagraphFont"/>
    <w:uiPriority w:val="99"/>
    <w:unhideWhenUsed/>
    <w:rsid w:val="0064106C"/>
    <w:rPr>
      <w:color w:val="605E5C"/>
      <w:shd w:val="clear" w:color="auto" w:fill="E1DFDD"/>
    </w:rPr>
  </w:style>
  <w:style w:type="paragraph" w:styleId="DocumentMap">
    <w:name w:val="Document Map"/>
    <w:basedOn w:val="Normal"/>
    <w:link w:val="DocumentMapChar"/>
    <w:uiPriority w:val="99"/>
    <w:unhideWhenUsed/>
    <w:rsid w:val="00A34026"/>
    <w:pPr>
      <w:tabs>
        <w:tab w:val="clear" w:pos="567"/>
      </w:tabs>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A34026"/>
    <w:rPr>
      <w:rFonts w:ascii="Tahoma" w:eastAsia="Times New Roman" w:hAnsi="Tahoma" w:cs="Tahoma"/>
      <w:sz w:val="16"/>
      <w:szCs w:val="16"/>
      <w:lang w:val="pt-PT" w:eastAsia="en-US"/>
    </w:rPr>
  </w:style>
  <w:style w:type="paragraph" w:customStyle="1" w:styleId="PLRHeading3">
    <w:name w:val="PLR_Heading 3"/>
    <w:qFormat/>
    <w:rsid w:val="00591374"/>
    <w:pPr>
      <w:spacing w:before="80" w:after="80"/>
    </w:pPr>
    <w:rPr>
      <w:rFonts w:ascii="Arial" w:eastAsia="Times New Roman" w:hAnsi="Arial" w:cs="Tahoma"/>
      <w:color w:val="000000" w:themeColor="text1"/>
      <w:szCs w:val="16"/>
      <w:u w:val="single"/>
      <w:lang w:eastAsia="en-US"/>
    </w:rPr>
  </w:style>
  <w:style w:type="character" w:customStyle="1" w:styleId="ListParagraphChar">
    <w:name w:val="List Paragraph Char"/>
    <w:basedOn w:val="DefaultParagraphFont"/>
    <w:link w:val="ListParagraph"/>
    <w:uiPriority w:val="34"/>
    <w:locked/>
    <w:rsid w:val="00D56278"/>
    <w:rPr>
      <w:rFonts w:eastAsia="Times New Roman"/>
      <w:sz w:val="22"/>
      <w:szCs w:val="22"/>
    </w:rPr>
  </w:style>
  <w:style w:type="paragraph" w:customStyle="1" w:styleId="PLRHeading2">
    <w:name w:val="PLR_Heading 2"/>
    <w:basedOn w:val="Normal"/>
    <w:next w:val="Normal"/>
    <w:qFormat/>
    <w:rsid w:val="00AA6245"/>
    <w:pPr>
      <w:tabs>
        <w:tab w:val="clear" w:pos="567"/>
        <w:tab w:val="left" w:pos="648"/>
      </w:tabs>
      <w:spacing w:before="60" w:line="240" w:lineRule="auto"/>
    </w:pPr>
    <w:rPr>
      <w:rFonts w:ascii="Arial" w:hAnsi="Arial"/>
      <w:b/>
      <w:sz w:val="20"/>
    </w:rPr>
  </w:style>
  <w:style w:type="paragraph" w:customStyle="1" w:styleId="paragraph">
    <w:name w:val="paragraph"/>
    <w:basedOn w:val="Normal"/>
    <w:rsid w:val="000E4FED"/>
    <w:pPr>
      <w:tabs>
        <w:tab w:val="clear" w:pos="567"/>
      </w:tabs>
      <w:spacing w:before="100" w:beforeAutospacing="1" w:after="100" w:afterAutospacing="1" w:line="240" w:lineRule="auto"/>
    </w:pPr>
    <w:rPr>
      <w:sz w:val="24"/>
      <w:szCs w:val="24"/>
      <w:lang w:eastAsia="de-DE"/>
    </w:rPr>
  </w:style>
  <w:style w:type="character" w:customStyle="1" w:styleId="eop">
    <w:name w:val="eop"/>
    <w:basedOn w:val="DefaultParagraphFont"/>
    <w:rsid w:val="000E4FED"/>
  </w:style>
  <w:style w:type="paragraph" w:customStyle="1" w:styleId="PLRTableDataCentered">
    <w:name w:val="PLR_Table Data Centered"/>
    <w:qFormat/>
    <w:rsid w:val="008648C0"/>
    <w:pPr>
      <w:spacing w:before="40" w:after="40"/>
      <w:jc w:val="center"/>
    </w:pPr>
    <w:rPr>
      <w:rFonts w:ascii="Arial" w:eastAsiaTheme="minorHAnsi" w:hAnsi="Arial" w:cs="Arial"/>
      <w:color w:val="000000" w:themeColor="text1"/>
      <w:szCs w:val="22"/>
      <w:lang w:eastAsia="en-US"/>
    </w:rPr>
  </w:style>
  <w:style w:type="paragraph" w:customStyle="1" w:styleId="PLRHeading1">
    <w:name w:val="PLR_Heading 1"/>
    <w:qFormat/>
    <w:rsid w:val="00EF08BC"/>
    <w:pPr>
      <w:tabs>
        <w:tab w:val="left" w:pos="648"/>
      </w:tabs>
      <w:spacing w:before="360" w:after="120"/>
      <w:ind w:left="648" w:hanging="648"/>
    </w:pPr>
    <w:rPr>
      <w:rFonts w:ascii="Arial" w:eastAsiaTheme="minorHAnsi" w:hAnsi="Arial" w:cs="Arial"/>
      <w:b/>
      <w:color w:val="000000" w:themeColor="text1"/>
      <w:szCs w:val="22"/>
      <w:lang w:eastAsia="en-US"/>
    </w:rPr>
  </w:style>
  <w:style w:type="paragraph" w:customStyle="1" w:styleId="CDSBodyTextLeftIndent">
    <w:name w:val="CDS_Body Text Left Indent"/>
    <w:basedOn w:val="Normal"/>
    <w:rsid w:val="00A4256E"/>
    <w:pPr>
      <w:tabs>
        <w:tab w:val="clear" w:pos="567"/>
      </w:tabs>
      <w:spacing w:before="120" w:after="180" w:line="240" w:lineRule="auto"/>
      <w:ind w:left="907"/>
    </w:pPr>
    <w:rPr>
      <w:rFonts w:ascii="Arial" w:hAnsi="Arial"/>
      <w:sz w:val="20"/>
    </w:rPr>
  </w:style>
  <w:style w:type="paragraph" w:customStyle="1" w:styleId="CDSBulletIndentBodyText">
    <w:name w:val="CDS_Bullet Indent Body Text"/>
    <w:basedOn w:val="CDSBodyTextLeftIndent"/>
    <w:rsid w:val="00432B51"/>
    <w:pPr>
      <w:ind w:left="1170" w:hanging="270"/>
    </w:pPr>
  </w:style>
  <w:style w:type="paragraph" w:customStyle="1" w:styleId="xmsonormal">
    <w:name w:val="x_msonormal"/>
    <w:basedOn w:val="Normal"/>
    <w:rsid w:val="00C04A64"/>
    <w:pPr>
      <w:tabs>
        <w:tab w:val="clear" w:pos="567"/>
      </w:tabs>
      <w:spacing w:line="240" w:lineRule="auto"/>
    </w:pPr>
    <w:rPr>
      <w:rFonts w:ascii="Calibri" w:eastAsiaTheme="minorHAnsi" w:hAnsi="Calibri" w:cs="Calibri"/>
      <w:szCs w:val="22"/>
      <w:lang w:eastAsia="de-DE"/>
    </w:rPr>
  </w:style>
  <w:style w:type="paragraph" w:customStyle="1" w:styleId="CDSInstructionalText">
    <w:name w:val="CDS_Instructional Text"/>
    <w:basedOn w:val="CDSBodyTextLeftIndent"/>
    <w:qFormat/>
    <w:rsid w:val="00AE605B"/>
    <w:rPr>
      <w:i/>
      <w:color w:val="E36C0A" w:themeColor="accent6" w:themeShade="BF"/>
    </w:rPr>
  </w:style>
  <w:style w:type="paragraph" w:customStyle="1" w:styleId="CDSBodyTextHeading">
    <w:name w:val="CDS_Body Text Heading"/>
    <w:basedOn w:val="Normal"/>
    <w:rsid w:val="00CA1ECE"/>
    <w:pPr>
      <w:tabs>
        <w:tab w:val="clear" w:pos="567"/>
      </w:tabs>
      <w:spacing w:before="240" w:after="60" w:line="240" w:lineRule="auto"/>
      <w:ind w:left="907"/>
    </w:pPr>
    <w:rPr>
      <w:rFonts w:ascii="Arial" w:hAnsi="Arial"/>
      <w:b/>
      <w:bCs/>
      <w:sz w:val="24"/>
    </w:rPr>
  </w:style>
  <w:style w:type="paragraph" w:customStyle="1" w:styleId="PLRBulletedText">
    <w:name w:val="PLR_Bulleted Text"/>
    <w:basedOn w:val="PLRHeading1"/>
    <w:qFormat/>
    <w:rsid w:val="00465382"/>
    <w:pPr>
      <w:spacing w:before="40" w:after="40"/>
      <w:ind w:left="1008" w:hanging="360"/>
    </w:pPr>
    <w:rPr>
      <w:b w:val="0"/>
    </w:rPr>
  </w:style>
  <w:style w:type="character" w:customStyle="1" w:styleId="Mention1">
    <w:name w:val="Mention1"/>
    <w:basedOn w:val="DefaultParagraphFont"/>
    <w:uiPriority w:val="99"/>
    <w:unhideWhenUsed/>
    <w:rsid w:val="00E2568E"/>
    <w:rPr>
      <w:color w:val="2B579A"/>
      <w:shd w:val="clear" w:color="auto" w:fill="E1DFDD"/>
    </w:rPr>
  </w:style>
  <w:style w:type="character" w:styleId="FollowedHyperlink">
    <w:name w:val="FollowedHyperlink"/>
    <w:basedOn w:val="DefaultParagraphFont"/>
    <w:uiPriority w:val="99"/>
    <w:semiHidden/>
    <w:unhideWhenUsed/>
    <w:rsid w:val="004E012D"/>
    <w:rPr>
      <w:color w:val="800080" w:themeColor="followedHyperlink"/>
      <w:u w:val="single"/>
    </w:rPr>
  </w:style>
  <w:style w:type="paragraph" w:customStyle="1" w:styleId="CDSHeading2">
    <w:name w:val="CDS_Heading2"/>
    <w:basedOn w:val="Heading2"/>
    <w:qFormat/>
    <w:rsid w:val="00163EE5"/>
    <w:pPr>
      <w:keepLines w:val="0"/>
      <w:tabs>
        <w:tab w:val="clear" w:pos="567"/>
      </w:tabs>
      <w:spacing w:before="240" w:after="60" w:line="240" w:lineRule="auto"/>
      <w:ind w:firstLine="720"/>
    </w:pPr>
    <w:rPr>
      <w:rFonts w:ascii="Arial" w:eastAsia="MS Mincho" w:hAnsi="Arial" w:cs="Arial"/>
      <w:b/>
      <w:snapToGrid w:val="0"/>
      <w:color w:val="auto"/>
      <w:sz w:val="24"/>
      <w:szCs w:val="20"/>
    </w:rPr>
  </w:style>
  <w:style w:type="character" w:customStyle="1" w:styleId="Heading2Char">
    <w:name w:val="Heading 2 Char"/>
    <w:basedOn w:val="DefaultParagraphFont"/>
    <w:link w:val="Heading2"/>
    <w:uiPriority w:val="9"/>
    <w:semiHidden/>
    <w:rsid w:val="00163EE5"/>
    <w:rPr>
      <w:rFonts w:asciiTheme="majorHAnsi" w:eastAsiaTheme="majorEastAsia" w:hAnsiTheme="majorHAnsi" w:cstheme="majorBidi"/>
      <w:color w:val="365F91" w:themeColor="accent1" w:themeShade="BF"/>
      <w:sz w:val="26"/>
      <w:szCs w:val="26"/>
      <w:lang w:val="pt-PT" w:eastAsia="en-US"/>
    </w:rPr>
  </w:style>
  <w:style w:type="paragraph" w:customStyle="1" w:styleId="PPIBulletedList2">
    <w:name w:val="PPI_Bulleted List 2"/>
    <w:qFormat/>
    <w:rsid w:val="00A2656C"/>
    <w:pPr>
      <w:tabs>
        <w:tab w:val="left" w:pos="720"/>
      </w:tabs>
      <w:spacing w:after="120"/>
      <w:ind w:left="720" w:hanging="360"/>
    </w:pPr>
    <w:rPr>
      <w:rFonts w:ascii="Arial" w:eastAsia="Times New Roman" w:hAnsi="Arial"/>
      <w:sz w:val="24"/>
      <w:lang w:eastAsia="en-US"/>
    </w:rPr>
  </w:style>
  <w:style w:type="paragraph" w:customStyle="1" w:styleId="PPIBulletedList1">
    <w:name w:val="PPI_Bulleted List 1"/>
    <w:rsid w:val="00A2656C"/>
    <w:pPr>
      <w:spacing w:after="120"/>
      <w:ind w:left="360" w:hanging="360"/>
    </w:pPr>
    <w:rPr>
      <w:rFonts w:ascii="Arial" w:eastAsia="Times New Roman" w:hAnsi="Arial"/>
      <w:sz w:val="24"/>
      <w:lang w:eastAsia="en-US"/>
    </w:rPr>
  </w:style>
  <w:style w:type="character" w:customStyle="1" w:styleId="UnresolvedMention2">
    <w:name w:val="Unresolved Mention2"/>
    <w:basedOn w:val="DefaultParagraphFont"/>
    <w:uiPriority w:val="99"/>
    <w:rsid w:val="005D0CCD"/>
    <w:rPr>
      <w:color w:val="605E5C"/>
      <w:shd w:val="clear" w:color="auto" w:fill="E1DFDD"/>
    </w:rPr>
  </w:style>
  <w:style w:type="character" w:customStyle="1" w:styleId="Mention2">
    <w:name w:val="Mention2"/>
    <w:basedOn w:val="DefaultParagraphFont"/>
    <w:uiPriority w:val="99"/>
    <w:unhideWhenUsed/>
    <w:rsid w:val="00C0773C"/>
    <w:rPr>
      <w:color w:val="2B579A"/>
      <w:shd w:val="clear" w:color="auto" w:fill="E1DFDD"/>
    </w:rPr>
  </w:style>
  <w:style w:type="character" w:customStyle="1" w:styleId="cf01">
    <w:name w:val="cf01"/>
    <w:basedOn w:val="DefaultParagraphFont"/>
    <w:rsid w:val="00391038"/>
    <w:rPr>
      <w:rFonts w:ascii="Segoe UI" w:hAnsi="Segoe UI" w:cs="Segoe UI" w:hint="default"/>
      <w:i/>
      <w:iCs/>
      <w:sz w:val="18"/>
      <w:szCs w:val="18"/>
    </w:rPr>
  </w:style>
  <w:style w:type="character" w:customStyle="1" w:styleId="cf11">
    <w:name w:val="cf11"/>
    <w:basedOn w:val="DefaultParagraphFont"/>
    <w:rsid w:val="00391038"/>
    <w:rPr>
      <w:rFonts w:ascii="Segoe UI" w:hAnsi="Segoe UI" w:cs="Segoe UI" w:hint="default"/>
      <w:sz w:val="18"/>
      <w:szCs w:val="18"/>
    </w:rPr>
  </w:style>
  <w:style w:type="paragraph" w:styleId="Title">
    <w:name w:val="Title"/>
    <w:basedOn w:val="Normal"/>
    <w:next w:val="Normal"/>
    <w:link w:val="TitleChar"/>
    <w:uiPriority w:val="10"/>
    <w:qFormat/>
    <w:rsid w:val="008D2C0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C0B"/>
    <w:rPr>
      <w:rFonts w:asciiTheme="majorHAnsi" w:eastAsiaTheme="majorEastAsia" w:hAnsiTheme="majorHAnsi" w:cstheme="majorBidi"/>
      <w:spacing w:val="-10"/>
      <w:kern w:val="28"/>
      <w:sz w:val="56"/>
      <w:szCs w:val="56"/>
      <w:lang w:val="pt-PT" w:eastAsia="en-US"/>
    </w:rPr>
  </w:style>
  <w:style w:type="character" w:customStyle="1" w:styleId="ui-provider">
    <w:name w:val="ui-provider"/>
    <w:basedOn w:val="DefaultParagraphFont"/>
    <w:rsid w:val="007A30E6"/>
  </w:style>
  <w:style w:type="character" w:styleId="Mention">
    <w:name w:val="Mention"/>
    <w:basedOn w:val="DefaultParagraphFont"/>
    <w:uiPriority w:val="99"/>
    <w:rsid w:val="00417D79"/>
    <w:rPr>
      <w:color w:val="2B579A"/>
      <w:shd w:val="clear" w:color="auto" w:fill="E1DFDD"/>
    </w:rPr>
  </w:style>
  <w:style w:type="character" w:styleId="UnresolvedMention">
    <w:name w:val="Unresolved Mention"/>
    <w:basedOn w:val="DefaultParagraphFont"/>
    <w:uiPriority w:val="99"/>
    <w:rsid w:val="00FB5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0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ema.europa.eu" TargetMode="External"/><Relationship Id="rId42" Type="http://schemas.openxmlformats.org/officeDocument/2006/relationships/image" Target="media/image25.jpeg"/><Relationship Id="rId47" Type="http://schemas.openxmlformats.org/officeDocument/2006/relationships/image" Target="media/image28.png"/><Relationship Id="rId63" Type="http://schemas.openxmlformats.org/officeDocument/2006/relationships/image" Target="media/image42.jpeg"/><Relationship Id="rId68" Type="http://schemas.openxmlformats.org/officeDocument/2006/relationships/image" Target="media/image47.jpeg"/><Relationship Id="rId84" Type="http://schemas.openxmlformats.org/officeDocument/2006/relationships/image" Target="media/image61.jpeg"/><Relationship Id="rId89" Type="http://schemas.openxmlformats.org/officeDocument/2006/relationships/image" Target="media/image66.png"/><Relationship Id="rId16" Type="http://schemas.openxmlformats.org/officeDocument/2006/relationships/image" Target="media/image3.png"/><Relationship Id="rId11" Type="http://schemas.openxmlformats.org/officeDocument/2006/relationships/image" Target="media/image2.pn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hyperlink" Target="http://www.ema.europa.eu/docs/en_GB/document_library/Template_or_form/2013/03/WC500139752.doc" TargetMode="External"/><Relationship Id="rId58" Type="http://schemas.openxmlformats.org/officeDocument/2006/relationships/image" Target="media/image37.png"/><Relationship Id="rId74" Type="http://schemas.openxmlformats.org/officeDocument/2006/relationships/image" Target="media/image53.png"/><Relationship Id="rId79" Type="http://schemas.openxmlformats.org/officeDocument/2006/relationships/image" Target="media/image58.jpeg"/><Relationship Id="rId5" Type="http://schemas.openxmlformats.org/officeDocument/2006/relationships/numbering" Target="numbering.xml"/><Relationship Id="rId90" Type="http://schemas.openxmlformats.org/officeDocument/2006/relationships/image" Target="media/image67.jpeg"/><Relationship Id="rId95" Type="http://schemas.openxmlformats.org/officeDocument/2006/relationships/theme" Target="theme/theme1.xm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0.jpg"/><Relationship Id="rId43" Type="http://schemas.openxmlformats.org/officeDocument/2006/relationships/image" Target="media/image26.jpeg"/><Relationship Id="rId48" Type="http://schemas.openxmlformats.org/officeDocument/2006/relationships/image" Target="media/image29.png"/><Relationship Id="rId64" Type="http://schemas.openxmlformats.org/officeDocument/2006/relationships/image" Target="media/image43.jpeg"/><Relationship Id="rId69" Type="http://schemas.openxmlformats.org/officeDocument/2006/relationships/image" Target="media/image48.jpeg"/><Relationship Id="rId8" Type="http://schemas.openxmlformats.org/officeDocument/2006/relationships/webSettings" Target="webSettings.xml"/><Relationship Id="rId51" Type="http://schemas.openxmlformats.org/officeDocument/2006/relationships/image" Target="media/image32.jpeg"/><Relationship Id="rId72" Type="http://schemas.openxmlformats.org/officeDocument/2006/relationships/image" Target="media/image51.png"/><Relationship Id="rId80" Type="http://schemas.openxmlformats.org/officeDocument/2006/relationships/hyperlink" Target="http://www.ema.europa.eu/docs/en_GB/document_library/Template_or_form/2013/03/WC500139752.doc" TargetMode="External"/><Relationship Id="rId85" Type="http://schemas.openxmlformats.org/officeDocument/2006/relationships/image" Target="media/image62.jpe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hyperlink" Target="https://www.ema.europa.eu" TargetMode="External"/><Relationship Id="rId59" Type="http://schemas.openxmlformats.org/officeDocument/2006/relationships/image" Target="media/image38.jpeg"/><Relationship Id="rId67" Type="http://schemas.openxmlformats.org/officeDocument/2006/relationships/image" Target="media/image46.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4.jpeg"/><Relationship Id="rId54" Type="http://schemas.openxmlformats.org/officeDocument/2006/relationships/hyperlink" Target="https://www.ema.europa.eu" TargetMode="External"/><Relationship Id="rId62" Type="http://schemas.openxmlformats.org/officeDocument/2006/relationships/image" Target="media/image41.jpeg"/><Relationship Id="rId70" Type="http://schemas.openxmlformats.org/officeDocument/2006/relationships/image" Target="media/image49.png"/><Relationship Id="rId75" Type="http://schemas.openxmlformats.org/officeDocument/2006/relationships/image" Target="media/image54.jpeg"/><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footer" Target="footer1.xml"/><Relationship Id="rId9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 TargetMode="External"/><Relationship Id="rId23" Type="http://schemas.openxmlformats.org/officeDocument/2006/relationships/hyperlink" Target="https://www.ema.europa.eu" TargetMode="Externa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0.jpeg"/><Relationship Id="rId57" Type="http://schemas.openxmlformats.org/officeDocument/2006/relationships/image" Target="media/image36.jpe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7.jpeg"/><Relationship Id="rId52" Type="http://schemas.openxmlformats.org/officeDocument/2006/relationships/image" Target="media/image33.png"/><Relationship Id="rId60" Type="http://schemas.openxmlformats.org/officeDocument/2006/relationships/image" Target="media/image39.jpeg"/><Relationship Id="rId65" Type="http://schemas.openxmlformats.org/officeDocument/2006/relationships/image" Target="media/image44.jpe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hyperlink" Target="https://www.ema.europa.eu" TargetMode="External"/><Relationship Id="rId86" Type="http://schemas.openxmlformats.org/officeDocument/2006/relationships/image" Target="media/image63.jpeg"/><Relationship Id="rId9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image" Target="media/image5.png"/><Relationship Id="rId39" Type="http://schemas.openxmlformats.org/officeDocument/2006/relationships/image" Target="media/image22.png"/><Relationship Id="rId34" Type="http://schemas.openxmlformats.org/officeDocument/2006/relationships/image" Target="media/image17.jpeg"/><Relationship Id="rId50" Type="http://schemas.openxmlformats.org/officeDocument/2006/relationships/image" Target="media/image31.jpeg"/><Relationship Id="rId55" Type="http://schemas.openxmlformats.org/officeDocument/2006/relationships/image" Target="media/image34.jpeg"/><Relationship Id="rId76" Type="http://schemas.openxmlformats.org/officeDocument/2006/relationships/image" Target="media/image55.jpeg"/><Relationship Id="rId7" Type="http://schemas.openxmlformats.org/officeDocument/2006/relationships/settings" Target="settings.xml"/><Relationship Id="rId71" Type="http://schemas.openxmlformats.org/officeDocument/2006/relationships/image" Target="media/image50.pn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jpeg"/><Relationship Id="rId40" Type="http://schemas.openxmlformats.org/officeDocument/2006/relationships/image" Target="media/image23.png"/><Relationship Id="rId45" Type="http://schemas.openxmlformats.org/officeDocument/2006/relationships/hyperlink" Target="http://www.ema.europa.eu/docs/en_GB/document_library/Template_or_form/2013/03/WC500139752.doc" TargetMode="External"/><Relationship Id="rId66" Type="http://schemas.openxmlformats.org/officeDocument/2006/relationships/image" Target="media/image45.png"/><Relationship Id="rId87" Type="http://schemas.openxmlformats.org/officeDocument/2006/relationships/image" Target="media/image64.png"/><Relationship Id="rId61" Type="http://schemas.openxmlformats.org/officeDocument/2006/relationships/image" Target="media/image40.png"/><Relationship Id="rId82" Type="http://schemas.openxmlformats.org/officeDocument/2006/relationships/image" Target="media/image59.jpeg"/><Relationship Id="rId19" Type="http://schemas.openxmlformats.org/officeDocument/2006/relationships/image" Target="media/image6.png"/><Relationship Id="rId14"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3.png"/><Relationship Id="rId35" Type="http://schemas.openxmlformats.org/officeDocument/2006/relationships/image" Target="media/image18.jpeg"/><Relationship Id="rId56" Type="http://schemas.openxmlformats.org/officeDocument/2006/relationships/image" Target="media/image35.jpeg"/><Relationship Id="rId77" Type="http://schemas.openxmlformats.org/officeDocument/2006/relationships/image" Target="media/image5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EMADOC-1700519818-2388494</_dlc_DocId>
    <_dlc_DocIdUrl xmlns="a034c160-bfb7-45f5-8632-2eb7e0508071">
      <Url>https://euema.sharepoint.com/sites/CRM/_layouts/15/DocIdRedir.aspx?ID=EMADOC-1700519818-2388494</Url>
      <Description>EMADOC-1700519818-2388494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6182E8-3E39-4738-8BD7-56ACB1063705}">
  <ds:schemaRefs>
    <ds:schemaRef ds:uri="http://schemas.microsoft.com/sharepoint/v3/contenttype/forms"/>
  </ds:schemaRefs>
</ds:datastoreItem>
</file>

<file path=customXml/itemProps2.xml><?xml version="1.0" encoding="utf-8"?>
<ds:datastoreItem xmlns:ds="http://schemas.openxmlformats.org/officeDocument/2006/customXml" ds:itemID="{839F36B7-1801-4A96-8307-8515CB83233F}"/>
</file>

<file path=customXml/itemProps3.xml><?xml version="1.0" encoding="utf-8"?>
<ds:datastoreItem xmlns:ds="http://schemas.openxmlformats.org/officeDocument/2006/customXml" ds:itemID="{3A9EF3B8-E6C7-4069-BBEE-23D7BAF99759}">
  <ds:schemaRefs>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e3607610-3643-4717-8ff2-beccf5633ce5"/>
    <ds:schemaRef ds:uri="http://purl.org/dc/dcmitype/"/>
    <ds:schemaRef ds:uri="d859f4ae-7bfb-4647-92ed-f12ace097cd6"/>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394BE09F-5C0F-4845-A476-189DD9D08848}">
  <ds:schemaRefs>
    <ds:schemaRef ds:uri="http://schemas.openxmlformats.org/officeDocument/2006/bibliography"/>
  </ds:schemaRefs>
</ds:datastoreItem>
</file>

<file path=customXml/itemProps5.xml><?xml version="1.0" encoding="utf-8"?>
<ds:datastoreItem xmlns:ds="http://schemas.openxmlformats.org/officeDocument/2006/customXml" ds:itemID="{9206C2A9-B3DA-4A93-AAF0-7B81E4B6723F}"/>
</file>

<file path=docProps/app.xml><?xml version="1.0" encoding="utf-8"?>
<Properties xmlns="http://schemas.openxmlformats.org/officeDocument/2006/extended-properties" xmlns:vt="http://schemas.openxmlformats.org/officeDocument/2006/docPropsVTypes">
  <Template>Normal</Template>
  <TotalTime>912</TotalTime>
  <Pages>192</Pages>
  <Words>59006</Words>
  <Characters>304472</Characters>
  <Application>Microsoft Office Word</Application>
  <DocSecurity>0</DocSecurity>
  <Lines>12686</Lines>
  <Paragraphs>6858</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Omvoh, INN-mirikizumab</vt:lpstr>
      <vt:lpstr>Omvoh, INN-mirikizumab</vt:lpstr>
      <vt:lpstr>EN Omvoh D140 PI - EMA comments</vt:lpstr>
    </vt:vector>
  </TitlesOfParts>
  <Company>Eli Lilly and Company</Company>
  <LinksUpToDate>false</LinksUpToDate>
  <CharactersWithSpaces>356620</CharactersWithSpaces>
  <SharedDoc>false</SharedDoc>
  <HLinks>
    <vt:vector size="54" baseType="variant">
      <vt:variant>
        <vt:i4>1245197</vt:i4>
      </vt:variant>
      <vt:variant>
        <vt:i4>660</vt:i4>
      </vt:variant>
      <vt:variant>
        <vt:i4>0</vt:i4>
      </vt:variant>
      <vt:variant>
        <vt:i4>5</vt:i4>
      </vt:variant>
      <vt:variant>
        <vt:lpwstr>http://www.ema.europa.eu/</vt:lpwstr>
      </vt:variant>
      <vt:variant>
        <vt:lpwstr/>
      </vt:variant>
      <vt:variant>
        <vt:i4>2359399</vt:i4>
      </vt:variant>
      <vt:variant>
        <vt:i4>648</vt:i4>
      </vt:variant>
      <vt:variant>
        <vt:i4>0</vt:i4>
      </vt:variant>
      <vt:variant>
        <vt:i4>5</vt:i4>
      </vt:variant>
      <vt:variant>
        <vt:lpwstr>http://www.ema.europa.eu/docs/en_GB/document_library/Template_or_form/2013/03/WC500139752.doc</vt:lpwstr>
      </vt:variant>
      <vt:variant>
        <vt:lpwstr/>
      </vt:variant>
      <vt:variant>
        <vt:i4>1245197</vt:i4>
      </vt:variant>
      <vt:variant>
        <vt:i4>618</vt:i4>
      </vt:variant>
      <vt:variant>
        <vt:i4>0</vt:i4>
      </vt:variant>
      <vt:variant>
        <vt:i4>5</vt:i4>
      </vt:variant>
      <vt:variant>
        <vt:lpwstr>http://www.ema.europa.eu/</vt:lpwstr>
      </vt:variant>
      <vt:variant>
        <vt:lpwstr/>
      </vt:variant>
      <vt:variant>
        <vt:i4>2359399</vt:i4>
      </vt:variant>
      <vt:variant>
        <vt:i4>606</vt:i4>
      </vt:variant>
      <vt:variant>
        <vt:i4>0</vt:i4>
      </vt:variant>
      <vt:variant>
        <vt:i4>5</vt:i4>
      </vt:variant>
      <vt:variant>
        <vt:lpwstr>http://www.ema.europa.eu/docs/en_GB/document_library/Template_or_form/2013/03/WC500139752.doc</vt:lpwstr>
      </vt:variant>
      <vt:variant>
        <vt:lpwstr/>
      </vt:variant>
      <vt:variant>
        <vt:i4>1245197</vt:i4>
      </vt:variant>
      <vt:variant>
        <vt:i4>156</vt:i4>
      </vt:variant>
      <vt:variant>
        <vt:i4>0</vt:i4>
      </vt:variant>
      <vt:variant>
        <vt:i4>5</vt:i4>
      </vt:variant>
      <vt:variant>
        <vt:lpwstr>http://www.ema.europa.eu/</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2818089</vt:i4>
      </vt:variant>
      <vt:variant>
        <vt:i4>0</vt:i4>
      </vt:variant>
      <vt:variant>
        <vt:i4>0</vt:i4>
      </vt:variant>
      <vt:variant>
        <vt:i4>5</vt:i4>
      </vt:variant>
      <vt:variant>
        <vt:lpwstr>mailto:laranjeira_luis@lilly.com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Omvoh: EPAR – Product information – tracked changes</dc:title>
  <dc:subject>EPAR</dc:subject>
  <dc:creator>CHMP</dc:creator>
  <cp:keywords>Omvoh, INN-mirikizumab</cp:keywords>
  <dc:description/>
  <cp:lastModifiedBy>admin2</cp:lastModifiedBy>
  <cp:revision>341</cp:revision>
  <cp:lastPrinted>2023-02-16T19:49:00Z</cp:lastPrinted>
  <dcterms:created xsi:type="dcterms:W3CDTF">2025-01-06T00:34:00Z</dcterms:created>
  <dcterms:modified xsi:type="dcterms:W3CDTF">2025-07-28T16:14:00Z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04/01/2023 23:12:54</vt:lpwstr>
  </property>
  <property fmtid="{D5CDD505-2E9C-101B-9397-08002B2CF9AE}" pid="6" name="DM_Creator_Name">
    <vt:lpwstr>Sauces Thibaut</vt:lpwstr>
  </property>
  <property fmtid="{D5CDD505-2E9C-101B-9397-08002B2CF9AE}" pid="7" name="DM_DocRefId">
    <vt:lpwstr>EMA/908759/2022</vt:lpwstr>
  </property>
  <property fmtid="{D5CDD505-2E9C-101B-9397-08002B2CF9AE}" pid="8" name="DM_emea_doc_ref_id">
    <vt:lpwstr>EMA/908759/2022</vt:lpwstr>
  </property>
  <property fmtid="{D5CDD505-2E9C-101B-9397-08002B2CF9AE}" pid="9" name="DM_Keywords">
    <vt:lpwstr/>
  </property>
  <property fmtid="{D5CDD505-2E9C-101B-9397-08002B2CF9AE}" pid="10" name="DM_Language">
    <vt:lpwstr/>
  </property>
  <property fmtid="{D5CDD505-2E9C-101B-9397-08002B2CF9AE}" pid="11" name="DM_Modifer_Name">
    <vt:lpwstr>Sauces Thibaut</vt:lpwstr>
  </property>
  <property fmtid="{D5CDD505-2E9C-101B-9397-08002B2CF9AE}" pid="12" name="DM_Modified_Date">
    <vt:lpwstr>04/01/2023 23:12:54</vt:lpwstr>
  </property>
  <property fmtid="{D5CDD505-2E9C-101B-9397-08002B2CF9AE}" pid="13" name="DM_Modifier_Name">
    <vt:lpwstr>Sauces Thibaut</vt:lpwstr>
  </property>
  <property fmtid="{D5CDD505-2E9C-101B-9397-08002B2CF9AE}" pid="14" name="DM_Modify_Date">
    <vt:lpwstr>04/01/2023 23:12:54</vt:lpwstr>
  </property>
  <property fmtid="{D5CDD505-2E9C-101B-9397-08002B2CF9AE}" pid="15" name="DM_Name">
    <vt:lpwstr>EN Omvoh D140 PI</vt:lpwstr>
  </property>
  <property fmtid="{D5CDD505-2E9C-101B-9397-08002B2CF9AE}" pid="16" name="DM_Path">
    <vt:lpwstr>/01. Evaluation of Medicines/H-C/M-O/OMVOH - 005122/10 Translations/Day 121 - Co Post LoQ Prod Info</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1.4,CURRENT</vt:lpwstr>
  </property>
  <property fmtid="{D5CDD505-2E9C-101B-9397-08002B2CF9AE}" pid="22" name="EnterpriseDocumentLanguage">
    <vt:lpwstr>2;#eng|39540796-0396-4e54-afe9-a602f28bbe8f</vt:lpwstr>
  </property>
  <property fmtid="{D5CDD505-2E9C-101B-9397-08002B2CF9AE}" pid="23" name="EnterpriseRecordSeriesCode">
    <vt:lpwstr>1;#ADM130|70dc3311-3e76-421c-abfa-d108df48853c</vt:lpwstr>
  </property>
  <property fmtid="{D5CDD505-2E9C-101B-9397-08002B2CF9AE}" pid="24" name="MSIP_Label_8dbb2514-5aa0-4c84-a019-3a4fabd2be0e_ActionId">
    <vt:lpwstr>6174f872-b802-4743-b9cd-7deda43b22dc</vt:lpwstr>
  </property>
  <property fmtid="{D5CDD505-2E9C-101B-9397-08002B2CF9AE}" pid="25" name="MSIP_Label_8dbb2514-5aa0-4c84-a019-3a4fabd2be0e_ContentBits">
    <vt:lpwstr>0</vt:lpwstr>
  </property>
  <property fmtid="{D5CDD505-2E9C-101B-9397-08002B2CF9AE}" pid="26" name="MSIP_Label_8dbb2514-5aa0-4c84-a019-3a4fabd2be0e_Enabled">
    <vt:lpwstr>true</vt:lpwstr>
  </property>
  <property fmtid="{D5CDD505-2E9C-101B-9397-08002B2CF9AE}" pid="27" name="MSIP_Label_8dbb2514-5aa0-4c84-a019-3a4fabd2be0e_Method">
    <vt:lpwstr>Privileged</vt:lpwstr>
  </property>
  <property fmtid="{D5CDD505-2E9C-101B-9397-08002B2CF9AE}" pid="28" name="MSIP_Label_8dbb2514-5aa0-4c84-a019-3a4fabd2be0e_Name">
    <vt:lpwstr>8dbb2514-5aa0-4c84-a019-3a4fabd2be0e</vt:lpwstr>
  </property>
  <property fmtid="{D5CDD505-2E9C-101B-9397-08002B2CF9AE}" pid="29" name="MSIP_Label_8dbb2514-5aa0-4c84-a019-3a4fabd2be0e_SetDate">
    <vt:lpwstr>2022-10-26T15:34:04Z</vt:lpwstr>
  </property>
  <property fmtid="{D5CDD505-2E9C-101B-9397-08002B2CF9AE}" pid="30" name="MSIP_Label_8dbb2514-5aa0-4c84-a019-3a4fabd2be0e_SiteId">
    <vt:lpwstr>18a59a81-eea8-4c30-948a-d8824cdc2580</vt:lpwstr>
  </property>
  <property fmtid="{D5CDD505-2E9C-101B-9397-08002B2CF9AE}" pid="31" name="Order">
    <vt:r8>700</vt:r8>
  </property>
  <property fmtid="{D5CDD505-2E9C-101B-9397-08002B2CF9AE}" pid="32" name="MSIP_Label_0eea11ca-d417-4147-80ed-01a58412c458_Enabled">
    <vt:lpwstr>true</vt:lpwstr>
  </property>
  <property fmtid="{D5CDD505-2E9C-101B-9397-08002B2CF9AE}" pid="33" name="MSIP_Label_0eea11ca-d417-4147-80ed-01a58412c458_SetDate">
    <vt:lpwstr>2023-01-05T08:48:55Z</vt:lpwstr>
  </property>
  <property fmtid="{D5CDD505-2E9C-101B-9397-08002B2CF9AE}" pid="34" name="MSIP_Label_0eea11ca-d417-4147-80ed-01a58412c458_Method">
    <vt:lpwstr>Standard</vt:lpwstr>
  </property>
  <property fmtid="{D5CDD505-2E9C-101B-9397-08002B2CF9AE}" pid="35" name="MSIP_Label_0eea11ca-d417-4147-80ed-01a58412c458_Name">
    <vt:lpwstr>0eea11ca-d417-4147-80ed-01a58412c458</vt:lpwstr>
  </property>
  <property fmtid="{D5CDD505-2E9C-101B-9397-08002B2CF9AE}" pid="36" name="MSIP_Label_0eea11ca-d417-4147-80ed-01a58412c458_SiteId">
    <vt:lpwstr>bc9dc15c-61bc-4f03-b60b-e5b6d8922839</vt:lpwstr>
  </property>
  <property fmtid="{D5CDD505-2E9C-101B-9397-08002B2CF9AE}" pid="37" name="MSIP_Label_0eea11ca-d417-4147-80ed-01a58412c458_ActionId">
    <vt:lpwstr>e573af7e-5e14-4711-88dd-cbbde15c5137</vt:lpwstr>
  </property>
  <property fmtid="{D5CDD505-2E9C-101B-9397-08002B2CF9AE}" pid="38" name="MSIP_Label_0eea11ca-d417-4147-80ed-01a58412c458_ContentBits">
    <vt:lpwstr>2</vt:lpwstr>
  </property>
  <property fmtid="{D5CDD505-2E9C-101B-9397-08002B2CF9AE}" pid="39" name="MediaServiceImageTags">
    <vt:lpwstr/>
  </property>
  <property fmtid="{D5CDD505-2E9C-101B-9397-08002B2CF9AE}" pid="40" name="_dlc_DocIdItemGuid">
    <vt:lpwstr>2e9dc5a5-3eba-4f4c-a627-83ea6b819806</vt:lpwstr>
  </property>
</Properties>
</file>